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63665" w14:textId="77777777" w:rsidR="005B1D6E" w:rsidRPr="00155F04" w:rsidRDefault="005B1D6E" w:rsidP="005B1D6E">
      <w:pPr>
        <w:pStyle w:val="CoverHead"/>
        <w:tabs>
          <w:tab w:val="left" w:pos="1350"/>
        </w:tabs>
        <w:spacing w:before="60" w:after="60"/>
        <w:rPr>
          <w:sz w:val="56"/>
          <w:szCs w:val="56"/>
          <w:lang w:val="en-GB"/>
        </w:rPr>
      </w:pPr>
      <w:r w:rsidRPr="00155F04">
        <w:rPr>
          <w:sz w:val="56"/>
          <w:szCs w:val="56"/>
          <w:lang w:val="en-GB"/>
        </w:rPr>
        <w:t xml:space="preserve">Gold Standard </w:t>
      </w:r>
      <w:r w:rsidR="0038193E" w:rsidRPr="00155F04">
        <w:rPr>
          <w:sz w:val="56"/>
          <w:szCs w:val="56"/>
          <w:lang w:val="en-GB"/>
        </w:rPr>
        <w:t>for Global Goals</w:t>
      </w:r>
    </w:p>
    <w:p w14:paraId="3F01BE1F" w14:textId="77777777" w:rsidR="005B1D6E" w:rsidRPr="00155F04" w:rsidRDefault="0026324C" w:rsidP="005B1D6E">
      <w:pPr>
        <w:pStyle w:val="CoverHead"/>
        <w:spacing w:before="60" w:after="60"/>
        <w:rPr>
          <w:sz w:val="56"/>
          <w:szCs w:val="56"/>
          <w:lang w:val="en-GB"/>
        </w:rPr>
      </w:pPr>
      <w:r w:rsidRPr="00155F04">
        <w:rPr>
          <w:sz w:val="56"/>
          <w:szCs w:val="56"/>
          <w:lang w:val="en-GB"/>
        </w:rPr>
        <w:t>V</w:t>
      </w:r>
      <w:r w:rsidR="00A34770" w:rsidRPr="00155F04">
        <w:rPr>
          <w:sz w:val="56"/>
          <w:szCs w:val="56"/>
          <w:lang w:val="en-GB"/>
        </w:rPr>
        <w:t>alidation</w:t>
      </w:r>
      <w:r w:rsidR="005B1D6E" w:rsidRPr="00155F04">
        <w:rPr>
          <w:sz w:val="56"/>
          <w:szCs w:val="56"/>
          <w:lang w:val="en-GB"/>
        </w:rPr>
        <w:t xml:space="preserve"> Report</w:t>
      </w:r>
      <w:r w:rsidR="00A34770" w:rsidRPr="00155F04">
        <w:rPr>
          <w:sz w:val="56"/>
          <w:szCs w:val="56"/>
          <w:lang w:val="en-GB"/>
        </w:rPr>
        <w:t xml:space="preserve"> </w:t>
      </w:r>
    </w:p>
    <w:p w14:paraId="40E787CC" w14:textId="77777777" w:rsidR="005B1D6E" w:rsidRPr="00155F04" w:rsidRDefault="005B1D6E" w:rsidP="005B1D6E">
      <w:pPr>
        <w:pStyle w:val="CoverHead"/>
        <w:spacing w:before="60" w:after="60"/>
        <w:rPr>
          <w:sz w:val="40"/>
          <w:szCs w:val="40"/>
          <w:lang w:val="en-GB"/>
        </w:rPr>
      </w:pPr>
    </w:p>
    <w:p w14:paraId="0D518377" w14:textId="77777777" w:rsidR="00811310" w:rsidRPr="00155F04" w:rsidRDefault="002351FE" w:rsidP="00811310">
      <w:pPr>
        <w:pStyle w:val="KonuBal"/>
        <w:rPr>
          <w:color w:val="000000"/>
          <w:sz w:val="40"/>
          <w:szCs w:val="40"/>
          <w:lang w:val="en-GB"/>
        </w:rPr>
      </w:pPr>
      <w:r>
        <w:rPr>
          <w:color w:val="auto"/>
          <w:sz w:val="40"/>
          <w:szCs w:val="40"/>
          <w:lang w:val="en-GB"/>
        </w:rPr>
        <w:t xml:space="preserve">  GS Project no. GS7</w:t>
      </w:r>
      <w:r w:rsidR="00361235">
        <w:rPr>
          <w:color w:val="auto"/>
          <w:sz w:val="40"/>
          <w:szCs w:val="40"/>
          <w:lang w:val="en-GB"/>
        </w:rPr>
        <w:t>527</w:t>
      </w:r>
    </w:p>
    <w:p w14:paraId="0B2D245B" w14:textId="77777777" w:rsidR="00361235" w:rsidRPr="00155F04" w:rsidRDefault="00361235" w:rsidP="00361235">
      <w:pPr>
        <w:spacing w:before="120"/>
        <w:ind w:left="57"/>
        <w:jc w:val="center"/>
        <w:rPr>
          <w:smallCaps/>
          <w:sz w:val="40"/>
          <w:szCs w:val="40"/>
          <w:lang w:val="en-GB"/>
        </w:rPr>
      </w:pPr>
      <w:r>
        <w:rPr>
          <w:smallCaps/>
          <w:sz w:val="40"/>
          <w:szCs w:val="40"/>
          <w:lang w:val="en-GB"/>
        </w:rPr>
        <w:t>“</w:t>
      </w:r>
      <w:r w:rsidRPr="00AC36B1">
        <w:rPr>
          <w:rFonts w:asciiTheme="minorHAnsi" w:hAnsiTheme="minorHAnsi" w:cs="Arial"/>
          <w:sz w:val="20"/>
          <w:szCs w:val="20"/>
          <w:lang w:val="en-GB"/>
        </w:rPr>
        <w:t xml:space="preserve"> </w:t>
      </w:r>
      <w:r w:rsidRPr="00AC36B1">
        <w:rPr>
          <w:smallCaps/>
          <w:sz w:val="40"/>
          <w:szCs w:val="40"/>
          <w:lang w:val="en-GB"/>
        </w:rPr>
        <w:t xml:space="preserve">İzmir Ödemis Biogas Power Plant  </w:t>
      </w:r>
      <w:r w:rsidRPr="00155F04">
        <w:rPr>
          <w:smallCaps/>
          <w:sz w:val="40"/>
          <w:szCs w:val="40"/>
          <w:lang w:val="en-GB"/>
        </w:rPr>
        <w:t>”</w:t>
      </w:r>
    </w:p>
    <w:p w14:paraId="5DD86C68" w14:textId="77777777" w:rsidR="00811310" w:rsidRPr="00155F04" w:rsidRDefault="00811310" w:rsidP="00811310">
      <w:pPr>
        <w:pStyle w:val="KonuBal"/>
        <w:rPr>
          <w:b/>
          <w:color w:val="auto"/>
          <w:sz w:val="44"/>
          <w:lang w:val="en-GB"/>
        </w:rPr>
      </w:pPr>
    </w:p>
    <w:p w14:paraId="52C3B835" w14:textId="77777777" w:rsidR="00811310" w:rsidRPr="00155F04" w:rsidRDefault="00811310" w:rsidP="00811310">
      <w:pPr>
        <w:pStyle w:val="GvdeMetni"/>
        <w:jc w:val="center"/>
        <w:rPr>
          <w:sz w:val="36"/>
          <w:szCs w:val="36"/>
          <w:lang w:val="en-GB"/>
        </w:rPr>
      </w:pPr>
      <w:r w:rsidRPr="00155F04">
        <w:rPr>
          <w:sz w:val="32"/>
          <w:szCs w:val="32"/>
          <w:lang w:val="en-GB"/>
        </w:rPr>
        <w:t xml:space="preserve">Report No. </w:t>
      </w:r>
      <w:r w:rsidRPr="00D53C44">
        <w:rPr>
          <w:sz w:val="32"/>
          <w:szCs w:val="32"/>
          <w:lang w:val="en-GB"/>
        </w:rPr>
        <w:t>10</w:t>
      </w:r>
      <w:r w:rsidR="00D53C44" w:rsidRPr="00D53C44">
        <w:rPr>
          <w:sz w:val="32"/>
          <w:szCs w:val="32"/>
          <w:lang w:val="en-GB"/>
        </w:rPr>
        <w:t>90</w:t>
      </w:r>
      <w:r w:rsidR="00C06136">
        <w:rPr>
          <w:sz w:val="32"/>
          <w:szCs w:val="32"/>
          <w:lang w:val="en-GB"/>
        </w:rPr>
        <w:t>2</w:t>
      </w:r>
      <w:r w:rsidR="00D53C44" w:rsidRPr="00D53C44">
        <w:rPr>
          <w:sz w:val="32"/>
          <w:szCs w:val="32"/>
          <w:lang w:val="en-GB"/>
        </w:rPr>
        <w:t>SK</w:t>
      </w:r>
    </w:p>
    <w:p w14:paraId="397EAEB5" w14:textId="77777777" w:rsidR="00811310" w:rsidRPr="00155F04" w:rsidRDefault="00811310" w:rsidP="00811310">
      <w:pPr>
        <w:jc w:val="center"/>
        <w:rPr>
          <w:rFonts w:cs="Arial"/>
          <w:lang w:val="en-GB"/>
        </w:rPr>
      </w:pPr>
    </w:p>
    <w:p w14:paraId="4C012D58" w14:textId="77777777" w:rsidR="00811310" w:rsidRPr="00155F04" w:rsidRDefault="00811310" w:rsidP="00811310">
      <w:pPr>
        <w:jc w:val="center"/>
        <w:rPr>
          <w:rFonts w:cs="Arial"/>
          <w:lang w:val="en-GB"/>
        </w:rPr>
      </w:pPr>
    </w:p>
    <w:p w14:paraId="64356FC5" w14:textId="77777777" w:rsidR="00811310" w:rsidRDefault="00811310" w:rsidP="00811310">
      <w:pPr>
        <w:jc w:val="center"/>
        <w:rPr>
          <w:rFonts w:cs="Arial"/>
          <w:b/>
          <w:sz w:val="32"/>
          <w:szCs w:val="32"/>
          <w:shd w:val="clear" w:color="auto" w:fill="FFFFFF"/>
          <w:lang w:val="en-GB"/>
        </w:rPr>
      </w:pPr>
    </w:p>
    <w:p w14:paraId="710DBA7F" w14:textId="3992C33E" w:rsidR="00811310" w:rsidRPr="00155F04" w:rsidRDefault="00227E16" w:rsidP="00811310">
      <w:pPr>
        <w:jc w:val="center"/>
        <w:rPr>
          <w:rFonts w:cs="Arial"/>
          <w:b/>
          <w:sz w:val="32"/>
          <w:szCs w:val="32"/>
          <w:lang w:val="en-GB"/>
        </w:rPr>
      </w:pPr>
      <w:ins w:id="0" w:author="shailendra kewat" w:date="2022-09-30T09:21:00Z">
        <w:r>
          <w:rPr>
            <w:rFonts w:cs="Arial"/>
            <w:b/>
            <w:sz w:val="32"/>
            <w:szCs w:val="32"/>
            <w:shd w:val="clear" w:color="auto" w:fill="FFFFFF"/>
            <w:lang w:val="en-GB"/>
          </w:rPr>
          <w:t>22 September</w:t>
        </w:r>
      </w:ins>
      <w:del w:id="1" w:author="shailendra kewat" w:date="2022-09-30T09:21:00Z">
        <w:r w:rsidR="00641083" w:rsidDel="00227E16">
          <w:rPr>
            <w:rFonts w:cs="Arial"/>
            <w:b/>
            <w:sz w:val="32"/>
            <w:szCs w:val="32"/>
            <w:shd w:val="clear" w:color="auto" w:fill="FFFFFF"/>
            <w:lang w:val="en-GB"/>
          </w:rPr>
          <w:delText>04 July</w:delText>
        </w:r>
      </w:del>
      <w:r w:rsidR="00641083">
        <w:rPr>
          <w:rFonts w:cs="Arial"/>
          <w:b/>
          <w:sz w:val="32"/>
          <w:szCs w:val="32"/>
          <w:shd w:val="clear" w:color="auto" w:fill="FFFFFF"/>
          <w:lang w:val="en-GB"/>
        </w:rPr>
        <w:t xml:space="preserve"> 2022</w:t>
      </w:r>
    </w:p>
    <w:p w14:paraId="36B8837D" w14:textId="77777777" w:rsidR="00AD73BE" w:rsidRPr="00155F04" w:rsidRDefault="00AD73BE" w:rsidP="006B2BE9">
      <w:pPr>
        <w:spacing w:before="40" w:after="40"/>
        <w:jc w:val="center"/>
        <w:rPr>
          <w:rFonts w:cs="Arial"/>
          <w:lang w:val="en-GB"/>
        </w:rPr>
      </w:pPr>
    </w:p>
    <w:p w14:paraId="5F9914DF" w14:textId="77777777" w:rsidR="00811310" w:rsidRPr="00155F04" w:rsidRDefault="00811310" w:rsidP="00811310">
      <w:pPr>
        <w:spacing w:before="40" w:after="40"/>
        <w:jc w:val="center"/>
        <w:rPr>
          <w:rFonts w:cs="Arial"/>
          <w:lang w:val="en-GB"/>
        </w:rPr>
      </w:pPr>
      <w:r w:rsidRPr="00155F04">
        <w:rPr>
          <w:rFonts w:cs="Arial"/>
          <w:lang w:val="en-GB"/>
        </w:rPr>
        <w:t>TÜV SÜD South Asia Pvt. Ltd.</w:t>
      </w:r>
    </w:p>
    <w:p w14:paraId="0EC28D46" w14:textId="77777777" w:rsidR="00811310" w:rsidRPr="00155F04" w:rsidRDefault="00811310" w:rsidP="00811310">
      <w:pPr>
        <w:spacing w:before="40" w:after="40"/>
        <w:jc w:val="center"/>
        <w:rPr>
          <w:rFonts w:cs="Arial"/>
          <w:lang w:val="en-GB"/>
        </w:rPr>
      </w:pPr>
      <w:r w:rsidRPr="00155F04">
        <w:rPr>
          <w:rFonts w:cs="Arial"/>
          <w:lang w:val="en-GB"/>
        </w:rPr>
        <w:t xml:space="preserve">Solitaire, I.T.I. Road, Aundh </w:t>
      </w:r>
    </w:p>
    <w:p w14:paraId="58B27D3C" w14:textId="77777777" w:rsidR="00811310" w:rsidRPr="00155F04" w:rsidRDefault="00811310" w:rsidP="00811310">
      <w:pPr>
        <w:spacing w:before="40" w:after="40"/>
        <w:jc w:val="center"/>
        <w:rPr>
          <w:rFonts w:cs="Arial"/>
          <w:lang w:val="en-GB"/>
        </w:rPr>
      </w:pPr>
      <w:r w:rsidRPr="00155F04">
        <w:rPr>
          <w:rFonts w:cs="Arial"/>
          <w:lang w:val="en-GB"/>
        </w:rPr>
        <w:t>Pune- 411007</w:t>
      </w:r>
    </w:p>
    <w:p w14:paraId="527B5996" w14:textId="77777777" w:rsidR="00811310" w:rsidRPr="00155F04" w:rsidRDefault="00811310" w:rsidP="00811310">
      <w:pPr>
        <w:spacing w:before="40" w:after="40"/>
        <w:jc w:val="center"/>
        <w:rPr>
          <w:rFonts w:cs="Arial"/>
          <w:lang w:val="en-GB"/>
        </w:rPr>
      </w:pPr>
      <w:r w:rsidRPr="00155F04">
        <w:rPr>
          <w:rFonts w:cs="Arial"/>
          <w:lang w:val="en-GB"/>
        </w:rPr>
        <w:t>INDIA</w:t>
      </w:r>
    </w:p>
    <w:p w14:paraId="6128B3D2" w14:textId="77777777" w:rsidR="006B2BE9" w:rsidRPr="00155F04" w:rsidRDefault="006B2BE9" w:rsidP="00AA2B0D">
      <w:pPr>
        <w:jc w:val="center"/>
        <w:rPr>
          <w:rFonts w:cs="Arial"/>
          <w:lang w:val="en-GB"/>
        </w:rPr>
      </w:pPr>
    </w:p>
    <w:p w14:paraId="71876171" w14:textId="77777777" w:rsidR="00E834E2" w:rsidRPr="00155F04" w:rsidRDefault="00E834E2" w:rsidP="00AA2B0D">
      <w:pPr>
        <w:jc w:val="center"/>
        <w:rPr>
          <w:rFonts w:cs="Arial"/>
          <w:szCs w:val="22"/>
          <w:lang w:val="en-GB"/>
        </w:rPr>
      </w:pPr>
    </w:p>
    <w:p w14:paraId="71B22A4D" w14:textId="77777777" w:rsidR="00CA3174" w:rsidRPr="00155F04" w:rsidRDefault="00CA3174" w:rsidP="00AA2B0D">
      <w:pPr>
        <w:jc w:val="center"/>
        <w:rPr>
          <w:rFonts w:cs="Arial"/>
          <w:szCs w:val="22"/>
          <w:lang w:val="en-GB"/>
        </w:rPr>
      </w:pPr>
    </w:p>
    <w:p w14:paraId="5B0DCEB9" w14:textId="77777777" w:rsidR="00CA3174" w:rsidRPr="00155F04" w:rsidRDefault="00CA3174" w:rsidP="00AA2B0D">
      <w:pPr>
        <w:jc w:val="center"/>
        <w:rPr>
          <w:rFonts w:cs="Arial"/>
          <w:szCs w:val="22"/>
          <w:lang w:val="en-GB"/>
        </w:rPr>
      </w:pPr>
    </w:p>
    <w:p w14:paraId="3BC067B3" w14:textId="77777777" w:rsidR="00CA3174" w:rsidRPr="00155F04" w:rsidRDefault="00CA3174" w:rsidP="00AA2B0D">
      <w:pPr>
        <w:jc w:val="center"/>
        <w:rPr>
          <w:rFonts w:cs="Arial"/>
          <w:szCs w:val="22"/>
          <w:lang w:val="en-GB"/>
        </w:rPr>
      </w:pPr>
    </w:p>
    <w:p w14:paraId="5F57055C" w14:textId="77777777" w:rsidR="00AD73BE" w:rsidRDefault="00AD73BE" w:rsidP="00AA2B0D">
      <w:pPr>
        <w:jc w:val="center"/>
        <w:rPr>
          <w:rFonts w:cs="Arial"/>
          <w:szCs w:val="22"/>
          <w:lang w:val="en-GB"/>
        </w:rPr>
      </w:pPr>
    </w:p>
    <w:p w14:paraId="28757144" w14:textId="77777777" w:rsidR="00811310" w:rsidRDefault="00811310" w:rsidP="00AA2B0D">
      <w:pPr>
        <w:jc w:val="center"/>
        <w:rPr>
          <w:rFonts w:cs="Arial"/>
          <w:szCs w:val="22"/>
          <w:lang w:val="en-GB"/>
        </w:rPr>
      </w:pPr>
    </w:p>
    <w:p w14:paraId="3C87052F" w14:textId="77777777" w:rsidR="00811310" w:rsidRDefault="00811310" w:rsidP="00AA2B0D">
      <w:pPr>
        <w:jc w:val="center"/>
        <w:rPr>
          <w:rFonts w:cs="Arial"/>
          <w:szCs w:val="22"/>
          <w:lang w:val="en-GB"/>
        </w:rPr>
      </w:pPr>
    </w:p>
    <w:p w14:paraId="22DEC0DB" w14:textId="77777777" w:rsidR="00395883" w:rsidRDefault="00395883" w:rsidP="00AA2B0D">
      <w:pPr>
        <w:jc w:val="center"/>
        <w:rPr>
          <w:rFonts w:cs="Arial"/>
          <w:szCs w:val="22"/>
          <w:lang w:val="en-GB"/>
        </w:rPr>
      </w:pPr>
    </w:p>
    <w:p w14:paraId="569950CC" w14:textId="77777777" w:rsidR="00395883" w:rsidRDefault="00395883" w:rsidP="00AA2B0D">
      <w:pPr>
        <w:jc w:val="center"/>
        <w:rPr>
          <w:rFonts w:cs="Arial"/>
          <w:szCs w:val="22"/>
          <w:lang w:val="en-GB"/>
        </w:rPr>
      </w:pPr>
    </w:p>
    <w:p w14:paraId="52BD87A3" w14:textId="77777777" w:rsidR="00AD73BE" w:rsidRPr="00155F04" w:rsidRDefault="00AD73BE" w:rsidP="00811310">
      <w:pPr>
        <w:jc w:val="both"/>
        <w:rPr>
          <w:rFonts w:cs="Arial"/>
          <w:szCs w:val="22"/>
          <w:lang w:val="en-GB"/>
        </w:rPr>
      </w:pPr>
    </w:p>
    <w:p w14:paraId="4C0956C6" w14:textId="77777777" w:rsidR="00AD73BE" w:rsidRPr="00155F04" w:rsidRDefault="00AD73BE" w:rsidP="00AA2B0D">
      <w:pPr>
        <w:jc w:val="center"/>
        <w:rPr>
          <w:rFonts w:cs="Arial"/>
          <w:szCs w:val="22"/>
          <w:lang w:val="en-GB"/>
        </w:rPr>
        <w:sectPr w:rsidR="00AD73BE" w:rsidRPr="00155F04" w:rsidSect="00E3728F">
          <w:headerReference w:type="default" r:id="rId10"/>
          <w:footerReference w:type="even" r:id="rId11"/>
          <w:footerReference w:type="default" r:id="rId12"/>
          <w:headerReference w:type="first" r:id="rId13"/>
          <w:type w:val="continuous"/>
          <w:pgSz w:w="11907" w:h="16840" w:code="9"/>
          <w:pgMar w:top="2552" w:right="1134" w:bottom="1276" w:left="1418" w:header="624" w:footer="397" w:gutter="0"/>
          <w:pgNumType w:fmt="lowerRoman" w:start="1"/>
          <w:cols w:sep="1" w:space="720"/>
          <w:formProt w:val="0"/>
          <w:docGrid w:linePitch="299"/>
        </w:sectPr>
      </w:pPr>
    </w:p>
    <w:p w14:paraId="1D52CC9D" w14:textId="77777777" w:rsidR="00BB6D6B" w:rsidRPr="00155F04" w:rsidRDefault="00BB6D6B" w:rsidP="00BB6D6B">
      <w:pPr>
        <w:jc w:val="center"/>
        <w:rPr>
          <w:rFonts w:cs="Arial"/>
          <w:b/>
          <w:sz w:val="2"/>
          <w:szCs w:val="2"/>
          <w:lang w:val="en-GB"/>
        </w:rPr>
      </w:pPr>
    </w:p>
    <w:tbl>
      <w:tblPr>
        <w:tblW w:w="4702" w:type="pct"/>
        <w:tblInd w:w="-2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shd w:val="clear" w:color="auto" w:fill="E0E0E0"/>
        <w:tblCellMar>
          <w:left w:w="28" w:type="dxa"/>
          <w:right w:w="28" w:type="dxa"/>
        </w:tblCellMar>
        <w:tblLook w:val="0000" w:firstRow="0" w:lastRow="0" w:firstColumn="0" w:lastColumn="0" w:noHBand="0" w:noVBand="0"/>
      </w:tblPr>
      <w:tblGrid>
        <w:gridCol w:w="4528"/>
        <w:gridCol w:w="4932"/>
      </w:tblGrid>
      <w:tr w:rsidR="00361235" w:rsidRPr="00155F04" w14:paraId="2E48EE60" w14:textId="77777777" w:rsidTr="00361235">
        <w:trPr>
          <w:trHeight w:val="265"/>
        </w:trPr>
        <w:tc>
          <w:tcPr>
            <w:tcW w:w="2393" w:type="pct"/>
            <w:tcBorders>
              <w:top w:val="single" w:sz="4" w:space="0" w:color="auto"/>
              <w:bottom w:val="single" w:sz="4" w:space="0" w:color="auto"/>
            </w:tcBorders>
            <w:shd w:val="clear" w:color="auto" w:fill="F2F2F2"/>
          </w:tcPr>
          <w:p w14:paraId="0C805EFB" w14:textId="77777777" w:rsidR="00361235" w:rsidRPr="00155F04" w:rsidRDefault="00361235" w:rsidP="00361235">
            <w:pPr>
              <w:spacing w:before="120" w:after="120"/>
              <w:ind w:left="57"/>
              <w:rPr>
                <w:rFonts w:cs="Arial"/>
                <w:b/>
                <w:szCs w:val="22"/>
              </w:rPr>
            </w:pPr>
            <w:r w:rsidRPr="00155F04">
              <w:rPr>
                <w:rFonts w:cs="Arial"/>
                <w:b/>
                <w:szCs w:val="22"/>
              </w:rPr>
              <w:t xml:space="preserve">Title of the project activity </w:t>
            </w:r>
          </w:p>
        </w:tc>
        <w:tc>
          <w:tcPr>
            <w:tcW w:w="2607" w:type="pct"/>
            <w:tcBorders>
              <w:bottom w:val="single" w:sz="4" w:space="0" w:color="auto"/>
            </w:tcBorders>
            <w:vAlign w:val="center"/>
          </w:tcPr>
          <w:p w14:paraId="33C882A6" w14:textId="77777777" w:rsidR="00361235" w:rsidRPr="002351FE" w:rsidRDefault="00361235" w:rsidP="00361235">
            <w:pPr>
              <w:spacing w:before="120"/>
              <w:rPr>
                <w:lang w:val="en-US"/>
              </w:rPr>
            </w:pPr>
            <w:r w:rsidRPr="00AC36B1">
              <w:rPr>
                <w:lang w:val="en-GB"/>
              </w:rPr>
              <w:t xml:space="preserve">İzmir Ödemis Biogas Power Plant  </w:t>
            </w:r>
          </w:p>
        </w:tc>
      </w:tr>
      <w:tr w:rsidR="00361235" w:rsidRPr="00155F04" w14:paraId="34E1C8B6" w14:textId="77777777" w:rsidTr="00361235">
        <w:trPr>
          <w:trHeight w:val="265"/>
        </w:trPr>
        <w:tc>
          <w:tcPr>
            <w:tcW w:w="2393" w:type="pct"/>
            <w:tcBorders>
              <w:top w:val="single" w:sz="4" w:space="0" w:color="auto"/>
              <w:left w:val="double" w:sz="4" w:space="0" w:color="auto"/>
              <w:bottom w:val="single" w:sz="4" w:space="0" w:color="auto"/>
              <w:right w:val="single" w:sz="4" w:space="0" w:color="auto"/>
            </w:tcBorders>
            <w:shd w:val="clear" w:color="auto" w:fill="F2F2F2"/>
          </w:tcPr>
          <w:p w14:paraId="3EEDAB12" w14:textId="77777777" w:rsidR="00361235" w:rsidRPr="00155F04" w:rsidRDefault="00361235" w:rsidP="00361235">
            <w:pPr>
              <w:spacing w:before="120" w:after="120"/>
              <w:ind w:left="57"/>
              <w:rPr>
                <w:rFonts w:cs="Arial"/>
                <w:b/>
                <w:szCs w:val="22"/>
              </w:rPr>
            </w:pPr>
            <w:r w:rsidRPr="00155F04">
              <w:rPr>
                <w:rFonts w:cs="Arial"/>
                <w:b/>
                <w:szCs w:val="22"/>
              </w:rPr>
              <w:t>GS Reference number of the project activity</w:t>
            </w:r>
          </w:p>
        </w:tc>
        <w:tc>
          <w:tcPr>
            <w:tcW w:w="2607" w:type="pct"/>
            <w:tcBorders>
              <w:top w:val="single" w:sz="4" w:space="0" w:color="auto"/>
              <w:left w:val="single" w:sz="4" w:space="0" w:color="auto"/>
              <w:bottom w:val="single" w:sz="4" w:space="0" w:color="auto"/>
              <w:right w:val="single" w:sz="4" w:space="0" w:color="auto"/>
            </w:tcBorders>
            <w:vAlign w:val="center"/>
          </w:tcPr>
          <w:p w14:paraId="3EC8B558" w14:textId="77777777" w:rsidR="00361235" w:rsidRDefault="00361235" w:rsidP="00361235">
            <w:pPr>
              <w:spacing w:before="120"/>
              <w:rPr>
                <w:lang w:val="en-GB"/>
              </w:rPr>
            </w:pPr>
            <w:r>
              <w:rPr>
                <w:lang w:val="en-GB"/>
              </w:rPr>
              <w:t>GS7527</w:t>
            </w:r>
          </w:p>
        </w:tc>
      </w:tr>
      <w:tr w:rsidR="00361235" w:rsidRPr="00155F04" w14:paraId="454C23F7" w14:textId="77777777" w:rsidTr="00361235">
        <w:trPr>
          <w:trHeight w:val="265"/>
        </w:trPr>
        <w:tc>
          <w:tcPr>
            <w:tcW w:w="2393" w:type="pct"/>
            <w:tcBorders>
              <w:top w:val="single" w:sz="4" w:space="0" w:color="auto"/>
              <w:bottom w:val="single" w:sz="4" w:space="0" w:color="auto"/>
            </w:tcBorders>
            <w:shd w:val="clear" w:color="auto" w:fill="F2F2F2"/>
          </w:tcPr>
          <w:p w14:paraId="54DDBC7E" w14:textId="77777777" w:rsidR="00361235" w:rsidRPr="00155F04" w:rsidRDefault="00361235" w:rsidP="00361235">
            <w:pPr>
              <w:spacing w:before="120" w:after="120"/>
              <w:ind w:left="57"/>
              <w:rPr>
                <w:rFonts w:cs="Arial"/>
                <w:b/>
                <w:szCs w:val="22"/>
              </w:rPr>
            </w:pPr>
            <w:r w:rsidRPr="00155F04">
              <w:rPr>
                <w:rFonts w:cs="Arial"/>
                <w:b/>
                <w:szCs w:val="22"/>
              </w:rPr>
              <w:t>Version number of the validation report</w:t>
            </w:r>
          </w:p>
        </w:tc>
        <w:tc>
          <w:tcPr>
            <w:tcW w:w="2607" w:type="pct"/>
            <w:tcBorders>
              <w:top w:val="single" w:sz="4" w:space="0" w:color="auto"/>
            </w:tcBorders>
            <w:vAlign w:val="center"/>
          </w:tcPr>
          <w:p w14:paraId="59950776" w14:textId="182EFB3D" w:rsidR="00361235" w:rsidRDefault="00227E16" w:rsidP="00361235">
            <w:pPr>
              <w:spacing w:before="120"/>
              <w:ind w:left="57"/>
              <w:rPr>
                <w:lang w:val="en-GB"/>
              </w:rPr>
            </w:pPr>
            <w:ins w:id="2" w:author="shailendra kewat" w:date="2022-09-30T09:22:00Z">
              <w:r>
                <w:rPr>
                  <w:lang w:val="en-GB"/>
                </w:rPr>
                <w:t>7</w:t>
              </w:r>
              <w:r w:rsidRPr="00393668">
                <w:rPr>
                  <w:lang w:val="en-GB"/>
                </w:rPr>
                <w:t>.0</w:t>
              </w:r>
            </w:ins>
            <w:del w:id="3" w:author="shailendra kewat" w:date="2022-09-30T09:22:00Z">
              <w:r w:rsidDel="00227E16">
                <w:rPr>
                  <w:lang w:val="en-GB"/>
                </w:rPr>
                <w:delText>7</w:delText>
              </w:r>
              <w:r w:rsidR="00361235" w:rsidRPr="00393668" w:rsidDel="00227E16">
                <w:rPr>
                  <w:lang w:val="en-GB"/>
                </w:rPr>
                <w:delText>.0</w:delText>
              </w:r>
            </w:del>
          </w:p>
        </w:tc>
      </w:tr>
      <w:tr w:rsidR="00361235" w:rsidRPr="00155F04" w14:paraId="25EE0223" w14:textId="77777777" w:rsidTr="00361235">
        <w:trPr>
          <w:trHeight w:val="265"/>
        </w:trPr>
        <w:tc>
          <w:tcPr>
            <w:tcW w:w="2393" w:type="pct"/>
            <w:tcBorders>
              <w:top w:val="single" w:sz="4" w:space="0" w:color="auto"/>
              <w:left w:val="double" w:sz="4" w:space="0" w:color="auto"/>
              <w:bottom w:val="single" w:sz="4" w:space="0" w:color="auto"/>
              <w:right w:val="single" w:sz="4" w:space="0" w:color="auto"/>
            </w:tcBorders>
            <w:shd w:val="clear" w:color="auto" w:fill="F2F2F2"/>
          </w:tcPr>
          <w:p w14:paraId="150C9C5D" w14:textId="77777777" w:rsidR="00361235" w:rsidRPr="00155F04" w:rsidRDefault="00361235" w:rsidP="00361235">
            <w:pPr>
              <w:spacing w:before="120" w:after="120"/>
              <w:ind w:left="57"/>
              <w:rPr>
                <w:rFonts w:cs="Arial"/>
                <w:b/>
                <w:szCs w:val="22"/>
              </w:rPr>
            </w:pPr>
            <w:r w:rsidRPr="00155F04">
              <w:rPr>
                <w:rFonts w:cs="Arial"/>
                <w:b/>
                <w:szCs w:val="22"/>
              </w:rPr>
              <w:t>Completion date of the validation report</w:t>
            </w:r>
          </w:p>
        </w:tc>
        <w:tc>
          <w:tcPr>
            <w:tcW w:w="2607" w:type="pct"/>
            <w:tcBorders>
              <w:top w:val="single" w:sz="4" w:space="0" w:color="auto"/>
              <w:left w:val="single" w:sz="4" w:space="0" w:color="auto"/>
              <w:bottom w:val="single" w:sz="4" w:space="0" w:color="auto"/>
              <w:right w:val="single" w:sz="4" w:space="0" w:color="auto"/>
            </w:tcBorders>
            <w:vAlign w:val="center"/>
          </w:tcPr>
          <w:p w14:paraId="1FD76943" w14:textId="5E1B5998" w:rsidR="00361235" w:rsidRDefault="00227E16" w:rsidP="00361235">
            <w:pPr>
              <w:spacing w:before="120"/>
              <w:ind w:left="57"/>
              <w:rPr>
                <w:lang w:val="en-GB"/>
              </w:rPr>
            </w:pPr>
            <w:del w:id="4" w:author="shailendra kewat" w:date="2022-09-30T09:22:00Z">
              <w:r w:rsidDel="00227E16">
                <w:rPr>
                  <w:lang w:val="en-GB"/>
                </w:rPr>
                <w:delText>22</w:delText>
              </w:r>
              <w:r w:rsidR="00641083" w:rsidDel="00227E16">
                <w:rPr>
                  <w:lang w:val="en-GB"/>
                </w:rPr>
                <w:delText>/</w:delText>
              </w:r>
              <w:r w:rsidDel="00227E16">
                <w:rPr>
                  <w:lang w:val="en-GB"/>
                </w:rPr>
                <w:delText>09</w:delText>
              </w:r>
              <w:r w:rsidR="00641083" w:rsidDel="00227E16">
                <w:rPr>
                  <w:lang w:val="en-GB"/>
                </w:rPr>
                <w:delText>/2022</w:delText>
              </w:r>
            </w:del>
            <w:ins w:id="5" w:author="shailendra kewat" w:date="2022-09-30T09:22:00Z">
              <w:r>
                <w:rPr>
                  <w:lang w:val="en-GB"/>
                </w:rPr>
                <w:t>22/09/2022</w:t>
              </w:r>
            </w:ins>
          </w:p>
        </w:tc>
      </w:tr>
      <w:tr w:rsidR="00361235" w:rsidRPr="00155F04" w14:paraId="0DE3E671" w14:textId="77777777" w:rsidTr="00361235">
        <w:trPr>
          <w:trHeight w:val="265"/>
        </w:trPr>
        <w:tc>
          <w:tcPr>
            <w:tcW w:w="2393" w:type="pct"/>
            <w:tcBorders>
              <w:top w:val="single" w:sz="4" w:space="0" w:color="auto"/>
              <w:bottom w:val="single" w:sz="4" w:space="0" w:color="auto"/>
            </w:tcBorders>
            <w:shd w:val="clear" w:color="auto" w:fill="F2F2F2"/>
          </w:tcPr>
          <w:p w14:paraId="36D4C78A" w14:textId="77777777" w:rsidR="00361235" w:rsidRPr="00155F04" w:rsidRDefault="00361235" w:rsidP="00361235">
            <w:pPr>
              <w:spacing w:before="120" w:after="120"/>
              <w:ind w:left="57"/>
              <w:rPr>
                <w:rFonts w:cs="Arial"/>
                <w:b/>
                <w:szCs w:val="22"/>
              </w:rPr>
            </w:pPr>
            <w:r w:rsidRPr="00155F04">
              <w:rPr>
                <w:rFonts w:cs="Arial"/>
                <w:b/>
                <w:szCs w:val="22"/>
              </w:rPr>
              <w:t>Version number of PDD to which this report applies</w:t>
            </w:r>
          </w:p>
        </w:tc>
        <w:tc>
          <w:tcPr>
            <w:tcW w:w="2607" w:type="pct"/>
            <w:tcBorders>
              <w:top w:val="single" w:sz="4" w:space="0" w:color="auto"/>
            </w:tcBorders>
            <w:vAlign w:val="center"/>
          </w:tcPr>
          <w:p w14:paraId="1BF7D645" w14:textId="367F8AFC" w:rsidR="00361235" w:rsidRDefault="00361235" w:rsidP="00361235">
            <w:pPr>
              <w:spacing w:before="120"/>
              <w:ind w:left="57"/>
              <w:rPr>
                <w:lang w:val="en-GB"/>
              </w:rPr>
            </w:pPr>
            <w:r>
              <w:rPr>
                <w:lang w:val="en-GB"/>
              </w:rPr>
              <w:t>0</w:t>
            </w:r>
            <w:r w:rsidR="00641083">
              <w:rPr>
                <w:lang w:val="en-GB"/>
              </w:rPr>
              <w:t>6</w:t>
            </w:r>
          </w:p>
        </w:tc>
      </w:tr>
      <w:tr w:rsidR="00361235" w:rsidRPr="00155F04" w14:paraId="02CEBF39" w14:textId="77777777" w:rsidTr="00361235">
        <w:trPr>
          <w:trHeight w:val="265"/>
        </w:trPr>
        <w:tc>
          <w:tcPr>
            <w:tcW w:w="2393" w:type="pct"/>
            <w:tcBorders>
              <w:top w:val="single" w:sz="4" w:space="0" w:color="auto"/>
              <w:bottom w:val="single" w:sz="4" w:space="0" w:color="auto"/>
            </w:tcBorders>
            <w:shd w:val="clear" w:color="auto" w:fill="F2F2F2"/>
          </w:tcPr>
          <w:p w14:paraId="7B0C3A90" w14:textId="77777777" w:rsidR="00361235" w:rsidRPr="00155F04" w:rsidRDefault="00361235" w:rsidP="00361235">
            <w:pPr>
              <w:spacing w:before="120" w:after="120"/>
              <w:ind w:left="57"/>
              <w:rPr>
                <w:rFonts w:cs="Arial"/>
                <w:b/>
                <w:szCs w:val="22"/>
              </w:rPr>
            </w:pPr>
            <w:r w:rsidRPr="00155F04">
              <w:rPr>
                <w:rFonts w:cs="Arial"/>
                <w:b/>
                <w:szCs w:val="22"/>
              </w:rPr>
              <w:t>Project participant(s)</w:t>
            </w:r>
          </w:p>
        </w:tc>
        <w:tc>
          <w:tcPr>
            <w:tcW w:w="2607" w:type="pct"/>
            <w:tcBorders>
              <w:top w:val="single" w:sz="4" w:space="0" w:color="auto"/>
            </w:tcBorders>
            <w:vAlign w:val="center"/>
          </w:tcPr>
          <w:p w14:paraId="1F2FAB63" w14:textId="77777777" w:rsidR="00361235" w:rsidRPr="004B6F3C" w:rsidRDefault="00361235" w:rsidP="00361235">
            <w:pPr>
              <w:spacing w:before="120"/>
              <w:rPr>
                <w:lang w:val="en-US"/>
              </w:rPr>
            </w:pPr>
            <w:r w:rsidRPr="00DB208B">
              <w:rPr>
                <w:rFonts w:cs="Arial"/>
                <w:szCs w:val="22"/>
                <w:lang w:val="en-GB"/>
              </w:rPr>
              <w:t>ARF BİO YENİLENEBİLİR ENERJİ ÜRETİM A.Ş.</w:t>
            </w:r>
          </w:p>
        </w:tc>
      </w:tr>
      <w:tr w:rsidR="00361235" w:rsidRPr="00155F04" w14:paraId="63912273" w14:textId="77777777" w:rsidTr="00361235">
        <w:trPr>
          <w:trHeight w:val="265"/>
        </w:trPr>
        <w:tc>
          <w:tcPr>
            <w:tcW w:w="2393" w:type="pct"/>
            <w:tcBorders>
              <w:top w:val="single" w:sz="4" w:space="0" w:color="auto"/>
              <w:bottom w:val="single" w:sz="4" w:space="0" w:color="auto"/>
            </w:tcBorders>
            <w:shd w:val="clear" w:color="auto" w:fill="F2F2F2"/>
          </w:tcPr>
          <w:p w14:paraId="508AA168" w14:textId="77777777" w:rsidR="00361235" w:rsidRPr="00155F04" w:rsidRDefault="00361235" w:rsidP="00361235">
            <w:pPr>
              <w:spacing w:before="120" w:after="120"/>
              <w:ind w:left="57"/>
              <w:rPr>
                <w:rFonts w:cs="Arial"/>
                <w:b/>
                <w:szCs w:val="22"/>
              </w:rPr>
            </w:pPr>
            <w:r w:rsidRPr="00155F04">
              <w:rPr>
                <w:rFonts w:cs="Arial"/>
                <w:b/>
                <w:szCs w:val="22"/>
              </w:rPr>
              <w:t>Host Party</w:t>
            </w:r>
          </w:p>
        </w:tc>
        <w:tc>
          <w:tcPr>
            <w:tcW w:w="2607" w:type="pct"/>
            <w:tcBorders>
              <w:top w:val="single" w:sz="4" w:space="0" w:color="auto"/>
            </w:tcBorders>
            <w:vAlign w:val="center"/>
          </w:tcPr>
          <w:p w14:paraId="715EF95C" w14:textId="77777777" w:rsidR="00361235" w:rsidRPr="00393668" w:rsidRDefault="00361235" w:rsidP="00361235">
            <w:pPr>
              <w:spacing w:before="120"/>
              <w:ind w:left="57"/>
              <w:rPr>
                <w:lang w:val="en-GB"/>
              </w:rPr>
            </w:pPr>
            <w:r w:rsidRPr="00393668">
              <w:rPr>
                <w:lang w:val="en-GB"/>
              </w:rPr>
              <w:t>India</w:t>
            </w:r>
          </w:p>
        </w:tc>
      </w:tr>
      <w:tr w:rsidR="00361235" w:rsidRPr="00155F04" w14:paraId="7501125F" w14:textId="77777777" w:rsidTr="00361235">
        <w:trPr>
          <w:trHeight w:val="265"/>
        </w:trPr>
        <w:tc>
          <w:tcPr>
            <w:tcW w:w="2393" w:type="pct"/>
            <w:tcBorders>
              <w:top w:val="single" w:sz="4" w:space="0" w:color="auto"/>
              <w:bottom w:val="single" w:sz="4" w:space="0" w:color="auto"/>
            </w:tcBorders>
            <w:shd w:val="clear" w:color="auto" w:fill="F2F2F2"/>
          </w:tcPr>
          <w:p w14:paraId="51E3827F" w14:textId="77777777" w:rsidR="00361235" w:rsidRPr="00155F04" w:rsidRDefault="00361235" w:rsidP="00361235">
            <w:pPr>
              <w:spacing w:before="120" w:after="120"/>
              <w:ind w:left="57"/>
              <w:rPr>
                <w:rFonts w:cs="Arial"/>
                <w:b/>
                <w:szCs w:val="22"/>
              </w:rPr>
            </w:pPr>
            <w:r w:rsidRPr="00155F04">
              <w:rPr>
                <w:rFonts w:cs="Arial"/>
                <w:b/>
                <w:szCs w:val="22"/>
              </w:rPr>
              <w:t>Sectoral scope(s)</w:t>
            </w:r>
          </w:p>
        </w:tc>
        <w:tc>
          <w:tcPr>
            <w:tcW w:w="2607" w:type="pct"/>
            <w:tcBorders>
              <w:top w:val="single" w:sz="4" w:space="0" w:color="auto"/>
              <w:bottom w:val="single" w:sz="4" w:space="0" w:color="auto"/>
            </w:tcBorders>
            <w:vAlign w:val="center"/>
          </w:tcPr>
          <w:p w14:paraId="2012317C" w14:textId="47124CB9" w:rsidR="00361235" w:rsidRDefault="00625A21" w:rsidP="00361235">
            <w:pPr>
              <w:spacing w:before="120"/>
              <w:rPr>
                <w:lang w:val="en-GB"/>
              </w:rPr>
            </w:pPr>
            <w:r>
              <w:rPr>
                <w:lang w:val="en-GB"/>
              </w:rPr>
              <w:t>13</w:t>
            </w:r>
          </w:p>
        </w:tc>
      </w:tr>
      <w:tr w:rsidR="00361235" w:rsidRPr="00155F04" w14:paraId="72F02EB3" w14:textId="77777777" w:rsidTr="00361235">
        <w:trPr>
          <w:trHeight w:val="265"/>
        </w:trPr>
        <w:tc>
          <w:tcPr>
            <w:tcW w:w="2393" w:type="pct"/>
            <w:tcBorders>
              <w:top w:val="single" w:sz="4" w:space="0" w:color="auto"/>
              <w:bottom w:val="single" w:sz="4" w:space="0" w:color="auto"/>
            </w:tcBorders>
            <w:shd w:val="clear" w:color="auto" w:fill="F2F2F2"/>
          </w:tcPr>
          <w:p w14:paraId="452ACCC9" w14:textId="77777777" w:rsidR="00361235" w:rsidRPr="00155F04" w:rsidRDefault="00361235" w:rsidP="00361235">
            <w:pPr>
              <w:spacing w:before="120" w:after="120"/>
              <w:ind w:left="57"/>
              <w:rPr>
                <w:rFonts w:cs="Arial"/>
                <w:b/>
                <w:szCs w:val="22"/>
              </w:rPr>
            </w:pPr>
            <w:r w:rsidRPr="00155F04">
              <w:rPr>
                <w:rFonts w:cs="Arial"/>
                <w:b/>
                <w:szCs w:val="22"/>
              </w:rPr>
              <w:t>Methodology (ies)</w:t>
            </w:r>
          </w:p>
        </w:tc>
        <w:tc>
          <w:tcPr>
            <w:tcW w:w="2607" w:type="pct"/>
            <w:tcBorders>
              <w:top w:val="single" w:sz="4" w:space="0" w:color="auto"/>
              <w:bottom w:val="single" w:sz="4" w:space="0" w:color="auto"/>
            </w:tcBorders>
            <w:vAlign w:val="center"/>
          </w:tcPr>
          <w:p w14:paraId="15FF01AE" w14:textId="77777777" w:rsidR="00361235" w:rsidRPr="004B6F3C" w:rsidRDefault="00361235" w:rsidP="00361235">
            <w:pPr>
              <w:spacing w:before="120"/>
              <w:jc w:val="both"/>
              <w:rPr>
                <w:rFonts w:cs="Arial"/>
                <w:lang w:val="en-US"/>
              </w:rPr>
            </w:pPr>
            <w:r w:rsidRPr="00361235">
              <w:rPr>
                <w:rFonts w:cs="Arial"/>
                <w:szCs w:val="22"/>
                <w:lang w:val="en-GB"/>
              </w:rPr>
              <w:t>UNFCCC/CDM – Approved baseline and monitoring methodology AM0073 – “GHG emission reductions through multi-site manure collection and treatment in a central plant”, Version 1.0</w:t>
            </w:r>
            <w:r>
              <w:rPr>
                <w:rFonts w:asciiTheme="minorHAnsi" w:hAnsiTheme="minorHAnsi" w:cs="Arial"/>
                <w:sz w:val="20"/>
                <w:szCs w:val="20"/>
                <w:lang w:val="en-GB"/>
              </w:rPr>
              <w:t xml:space="preserve"> </w:t>
            </w:r>
            <w:r w:rsidRPr="007842B3" w:rsidDel="0020513C">
              <w:rPr>
                <w:rFonts w:asciiTheme="minorHAnsi" w:hAnsiTheme="minorHAnsi" w:cs="Arial"/>
                <w:sz w:val="20"/>
                <w:szCs w:val="20"/>
                <w:lang w:val="en-GB"/>
              </w:rPr>
              <w:t xml:space="preserve"> </w:t>
            </w:r>
          </w:p>
        </w:tc>
      </w:tr>
      <w:tr w:rsidR="00361235" w:rsidRPr="00155F04" w14:paraId="3FA45BB8" w14:textId="77777777" w:rsidTr="00361235">
        <w:trPr>
          <w:trHeight w:val="265"/>
        </w:trPr>
        <w:tc>
          <w:tcPr>
            <w:tcW w:w="2393" w:type="pct"/>
            <w:tcBorders>
              <w:top w:val="single" w:sz="4" w:space="0" w:color="auto"/>
              <w:bottom w:val="single" w:sz="4" w:space="0" w:color="auto"/>
            </w:tcBorders>
            <w:shd w:val="clear" w:color="auto" w:fill="F2F2F2"/>
          </w:tcPr>
          <w:p w14:paraId="033C759A" w14:textId="77777777" w:rsidR="00361235" w:rsidRPr="00155F04" w:rsidRDefault="00361235" w:rsidP="00361235">
            <w:pPr>
              <w:spacing w:before="120" w:after="120"/>
              <w:ind w:left="57"/>
              <w:rPr>
                <w:rFonts w:cs="Arial"/>
                <w:b/>
                <w:szCs w:val="22"/>
              </w:rPr>
            </w:pPr>
            <w:r w:rsidRPr="00155F04">
              <w:rPr>
                <w:rFonts w:cs="Arial"/>
                <w:b/>
                <w:szCs w:val="22"/>
              </w:rPr>
              <w:t>Estimated amount of annual average GHG emission reductions or GHG removals by sinks in the next crediting period</w:t>
            </w:r>
          </w:p>
        </w:tc>
        <w:tc>
          <w:tcPr>
            <w:tcW w:w="2607" w:type="pct"/>
            <w:tcBorders>
              <w:top w:val="single" w:sz="4" w:space="0" w:color="auto"/>
              <w:bottom w:val="single" w:sz="4" w:space="0" w:color="auto"/>
            </w:tcBorders>
            <w:vAlign w:val="center"/>
          </w:tcPr>
          <w:p w14:paraId="41785010" w14:textId="6A13FC26" w:rsidR="00361235" w:rsidRDefault="005005BF" w:rsidP="00361235">
            <w:pPr>
              <w:spacing w:before="120"/>
              <w:rPr>
                <w:lang w:val="en-GB"/>
              </w:rPr>
            </w:pPr>
            <w:r w:rsidRPr="00227E16">
              <w:rPr>
                <w:rFonts w:cs="Arial"/>
                <w:szCs w:val="22"/>
                <w:lang w:val="en-GB"/>
              </w:rPr>
              <w:t>1,</w:t>
            </w:r>
            <w:r w:rsidR="00C55CDE" w:rsidRPr="00227E16">
              <w:rPr>
                <w:rFonts w:cs="Arial"/>
                <w:szCs w:val="22"/>
                <w:lang w:val="en-GB"/>
              </w:rPr>
              <w:t>190,971</w:t>
            </w:r>
            <w:r w:rsidR="00361235" w:rsidRPr="00227E16">
              <w:rPr>
                <w:rFonts w:cs="Arial"/>
                <w:szCs w:val="22"/>
                <w:lang w:val="en-GB"/>
              </w:rPr>
              <w:t>tCO2e</w:t>
            </w:r>
          </w:p>
        </w:tc>
      </w:tr>
      <w:tr w:rsidR="00361235" w:rsidRPr="00155F04" w14:paraId="3EB1AEF1" w14:textId="77777777" w:rsidTr="00361235">
        <w:trPr>
          <w:trHeight w:val="265"/>
        </w:trPr>
        <w:tc>
          <w:tcPr>
            <w:tcW w:w="2393" w:type="pct"/>
            <w:tcBorders>
              <w:top w:val="single" w:sz="4" w:space="0" w:color="auto"/>
              <w:left w:val="double" w:sz="4" w:space="0" w:color="auto"/>
              <w:bottom w:val="single" w:sz="4" w:space="0" w:color="auto"/>
              <w:right w:val="single" w:sz="4" w:space="0" w:color="auto"/>
            </w:tcBorders>
            <w:shd w:val="clear" w:color="auto" w:fill="F2F2F2"/>
          </w:tcPr>
          <w:p w14:paraId="1F5F6D86" w14:textId="77777777" w:rsidR="00361235" w:rsidRPr="00155F04" w:rsidRDefault="00361235" w:rsidP="00361235">
            <w:pPr>
              <w:spacing w:before="120" w:after="120"/>
              <w:ind w:left="57"/>
              <w:rPr>
                <w:rFonts w:cs="Arial"/>
                <w:b/>
                <w:szCs w:val="22"/>
              </w:rPr>
            </w:pPr>
            <w:r w:rsidRPr="00155F04">
              <w:rPr>
                <w:rFonts w:cs="Arial"/>
                <w:b/>
                <w:szCs w:val="22"/>
              </w:rPr>
              <w:t>Name of DOE</w:t>
            </w:r>
          </w:p>
        </w:tc>
        <w:tc>
          <w:tcPr>
            <w:tcW w:w="2607" w:type="pct"/>
            <w:tcBorders>
              <w:top w:val="single" w:sz="4" w:space="0" w:color="auto"/>
              <w:left w:val="single" w:sz="4" w:space="0" w:color="auto"/>
              <w:bottom w:val="single" w:sz="4" w:space="0" w:color="auto"/>
              <w:right w:val="single" w:sz="4" w:space="0" w:color="auto"/>
            </w:tcBorders>
            <w:vAlign w:val="center"/>
          </w:tcPr>
          <w:p w14:paraId="2AF972B1" w14:textId="77777777" w:rsidR="00361235" w:rsidRPr="00D53C44" w:rsidRDefault="00361235" w:rsidP="00361235">
            <w:pPr>
              <w:spacing w:before="120"/>
              <w:ind w:left="57"/>
              <w:rPr>
                <w:lang w:val="en-GB"/>
              </w:rPr>
            </w:pPr>
            <w:r w:rsidRPr="00815837">
              <w:rPr>
                <w:rFonts w:cs="Arial"/>
                <w:sz w:val="20"/>
                <w:szCs w:val="22"/>
              </w:rPr>
              <w:t xml:space="preserve">TUV SUD South Asia </w:t>
            </w:r>
            <w:r w:rsidR="007B5244">
              <w:rPr>
                <w:rFonts w:cs="Arial"/>
                <w:sz w:val="20"/>
                <w:szCs w:val="22"/>
              </w:rPr>
              <w:t>P</w:t>
            </w:r>
            <w:r w:rsidRPr="00815837">
              <w:rPr>
                <w:rFonts w:cs="Arial"/>
                <w:sz w:val="20"/>
                <w:szCs w:val="22"/>
              </w:rPr>
              <w:t>vt Ltd ( E-0005)</w:t>
            </w:r>
          </w:p>
        </w:tc>
      </w:tr>
      <w:tr w:rsidR="00361235" w:rsidRPr="00155F04" w14:paraId="5BFAF795" w14:textId="77777777" w:rsidTr="00361235">
        <w:trPr>
          <w:trHeight w:val="265"/>
        </w:trPr>
        <w:tc>
          <w:tcPr>
            <w:tcW w:w="2393" w:type="pct"/>
            <w:tcBorders>
              <w:top w:val="single" w:sz="4" w:space="0" w:color="auto"/>
              <w:bottom w:val="double" w:sz="4" w:space="0" w:color="auto"/>
            </w:tcBorders>
            <w:shd w:val="clear" w:color="auto" w:fill="F2F2F2"/>
          </w:tcPr>
          <w:p w14:paraId="419127B2" w14:textId="77777777" w:rsidR="00361235" w:rsidRPr="00155F04" w:rsidRDefault="00361235" w:rsidP="00361235">
            <w:pPr>
              <w:spacing w:before="120" w:after="120"/>
              <w:ind w:left="57"/>
              <w:rPr>
                <w:rFonts w:cs="Arial"/>
                <w:b/>
                <w:szCs w:val="22"/>
              </w:rPr>
            </w:pPr>
            <w:r w:rsidRPr="00155F04">
              <w:rPr>
                <w:rFonts w:cs="Arial"/>
                <w:b/>
                <w:szCs w:val="22"/>
              </w:rPr>
              <w:t>Name, position and signature of the approver of the validation report</w:t>
            </w:r>
          </w:p>
        </w:tc>
        <w:tc>
          <w:tcPr>
            <w:tcW w:w="2607" w:type="pct"/>
            <w:tcBorders>
              <w:top w:val="single" w:sz="4" w:space="0" w:color="auto"/>
              <w:bottom w:val="double" w:sz="4" w:space="0" w:color="auto"/>
            </w:tcBorders>
            <w:vAlign w:val="center"/>
          </w:tcPr>
          <w:p w14:paraId="78ACB0D3" w14:textId="77777777" w:rsidR="00361235" w:rsidRDefault="00361235" w:rsidP="00361235">
            <w:pPr>
              <w:spacing w:before="120"/>
              <w:ind w:left="57"/>
              <w:rPr>
                <w:rFonts w:cs="Arial"/>
                <w:sz w:val="20"/>
                <w:szCs w:val="18"/>
              </w:rPr>
            </w:pPr>
            <w:r>
              <w:rPr>
                <w:noProof/>
                <w:lang w:eastAsia="en-IN"/>
              </w:rPr>
              <w:drawing>
                <wp:inline distT="0" distB="0" distL="0" distR="0" wp14:anchorId="2AAEE0F2" wp14:editId="11F862A2">
                  <wp:extent cx="640080" cy="53340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40345" cy="533621"/>
                          </a:xfrm>
                          <a:prstGeom prst="rect">
                            <a:avLst/>
                          </a:prstGeom>
                        </pic:spPr>
                      </pic:pic>
                    </a:graphicData>
                  </a:graphic>
                </wp:inline>
              </w:drawing>
            </w:r>
          </w:p>
          <w:p w14:paraId="140894B4" w14:textId="77777777" w:rsidR="00361235" w:rsidRPr="00155F04" w:rsidRDefault="00361235" w:rsidP="00361235">
            <w:pPr>
              <w:spacing w:before="120"/>
              <w:ind w:left="57"/>
              <w:rPr>
                <w:rFonts w:cs="Arial"/>
                <w:sz w:val="20"/>
                <w:szCs w:val="18"/>
              </w:rPr>
            </w:pPr>
            <w:r w:rsidRPr="00155F04">
              <w:rPr>
                <w:rFonts w:cs="Arial"/>
                <w:sz w:val="20"/>
                <w:szCs w:val="18"/>
              </w:rPr>
              <w:t>Eswar Murty</w:t>
            </w:r>
          </w:p>
          <w:p w14:paraId="283D6F38" w14:textId="77777777" w:rsidR="00361235" w:rsidRPr="00155F04" w:rsidRDefault="00361235" w:rsidP="00361235">
            <w:pPr>
              <w:spacing w:before="120"/>
              <w:ind w:left="57"/>
              <w:rPr>
                <w:rFonts w:cs="Arial"/>
                <w:sz w:val="20"/>
                <w:szCs w:val="18"/>
              </w:rPr>
            </w:pPr>
            <w:r w:rsidRPr="00155F04">
              <w:rPr>
                <w:rFonts w:cs="Arial"/>
                <w:sz w:val="20"/>
                <w:szCs w:val="18"/>
              </w:rPr>
              <w:t xml:space="preserve">Senior Manager, Certification Body, </w:t>
            </w:r>
          </w:p>
          <w:p w14:paraId="57E0892A" w14:textId="77777777" w:rsidR="00361235" w:rsidRPr="00D53C44" w:rsidRDefault="00361235" w:rsidP="00361235">
            <w:pPr>
              <w:spacing w:before="120"/>
              <w:ind w:left="57"/>
              <w:rPr>
                <w:lang w:val="en-GB"/>
              </w:rPr>
            </w:pPr>
            <w:r w:rsidRPr="00155F04">
              <w:rPr>
                <w:rFonts w:cs="Arial"/>
                <w:sz w:val="20"/>
                <w:szCs w:val="18"/>
              </w:rPr>
              <w:t>TÜV SÜD South Asia</w:t>
            </w:r>
          </w:p>
        </w:tc>
      </w:tr>
    </w:tbl>
    <w:p w14:paraId="45F8FB7A" w14:textId="77777777" w:rsidR="009A269A" w:rsidRPr="00155F04" w:rsidRDefault="009A269A" w:rsidP="003A39EB">
      <w:pPr>
        <w:pStyle w:val="DNV-TOCHeading"/>
        <w:tabs>
          <w:tab w:val="clear" w:pos="9356"/>
        </w:tabs>
        <w:rPr>
          <w:rFonts w:cs="Arial"/>
          <w:i w:val="0"/>
          <w:noProof w:val="0"/>
          <w:lang w:val="en-GB"/>
        </w:rPr>
      </w:pPr>
      <w:r w:rsidRPr="00155F04">
        <w:rPr>
          <w:rFonts w:cs="Arial"/>
          <w:i w:val="0"/>
          <w:noProof w:val="0"/>
          <w:lang w:val="en-GB"/>
        </w:rPr>
        <w:lastRenderedPageBreak/>
        <w:t>Table of Contents</w:t>
      </w:r>
      <w:r w:rsidRPr="00155F04">
        <w:rPr>
          <w:rFonts w:cs="Arial"/>
          <w:i w:val="0"/>
          <w:noProof w:val="0"/>
          <w:lang w:val="en-GB"/>
        </w:rPr>
        <w:tab/>
        <w:t>Page</w:t>
      </w:r>
    </w:p>
    <w:p w14:paraId="72177B6D" w14:textId="1DD1AF54" w:rsidR="005F5AA7" w:rsidRDefault="00481943">
      <w:pPr>
        <w:pStyle w:val="T1"/>
        <w:rPr>
          <w:rFonts w:asciiTheme="minorHAnsi" w:eastAsiaTheme="minorEastAsia" w:hAnsiTheme="minorHAnsi" w:cstheme="minorBidi"/>
          <w:caps w:val="0"/>
        </w:rPr>
      </w:pPr>
      <w:r w:rsidRPr="00155F04">
        <w:rPr>
          <w:rFonts w:cs="Arial"/>
          <w:lang w:val="en-GB"/>
        </w:rPr>
        <w:fldChar w:fldCharType="begin"/>
      </w:r>
      <w:r w:rsidR="00B630A8" w:rsidRPr="00155F04">
        <w:rPr>
          <w:rFonts w:cs="Arial"/>
          <w:lang w:val="en-GB"/>
        </w:rPr>
        <w:instrText xml:space="preserve"> TOC \o "1-2" \h \z \u </w:instrText>
      </w:r>
      <w:r w:rsidRPr="00155F04">
        <w:rPr>
          <w:rFonts w:cs="Arial"/>
          <w:lang w:val="en-GB"/>
        </w:rPr>
        <w:fldChar w:fldCharType="separate"/>
      </w:r>
      <w:hyperlink w:anchor="_Toc87434833" w:history="1">
        <w:r w:rsidR="005F5AA7" w:rsidRPr="004E49DC">
          <w:rPr>
            <w:rStyle w:val="Kpr"/>
            <w:rFonts w:eastAsia="MS Mincho"/>
            <w:bCs/>
            <w:lang w:val="en-GB" w:eastAsia="en-US"/>
          </w:rPr>
          <w:t>1</w:t>
        </w:r>
        <w:r w:rsidR="005F5AA7">
          <w:rPr>
            <w:rFonts w:asciiTheme="minorHAnsi" w:eastAsiaTheme="minorEastAsia" w:hAnsiTheme="minorHAnsi" w:cstheme="minorBidi"/>
            <w:caps w:val="0"/>
          </w:rPr>
          <w:tab/>
        </w:r>
        <w:r w:rsidR="005F5AA7" w:rsidRPr="004E49DC">
          <w:rPr>
            <w:rStyle w:val="Kpr"/>
            <w:rFonts w:eastAsia="MS Mincho"/>
            <w:bCs/>
            <w:lang w:val="en-GB" w:eastAsia="en-US"/>
          </w:rPr>
          <w:t>INTRODUCTION</w:t>
        </w:r>
        <w:r w:rsidR="005F5AA7">
          <w:rPr>
            <w:webHidden/>
          </w:rPr>
          <w:tab/>
        </w:r>
        <w:r w:rsidR="005F5AA7">
          <w:rPr>
            <w:webHidden/>
          </w:rPr>
          <w:fldChar w:fldCharType="begin"/>
        </w:r>
        <w:r w:rsidR="005F5AA7">
          <w:rPr>
            <w:webHidden/>
          </w:rPr>
          <w:instrText xml:space="preserve"> PAGEREF _Toc87434833 \h </w:instrText>
        </w:r>
        <w:r w:rsidR="005F5AA7">
          <w:rPr>
            <w:webHidden/>
          </w:rPr>
        </w:r>
        <w:r w:rsidR="005F5AA7">
          <w:rPr>
            <w:webHidden/>
          </w:rPr>
          <w:fldChar w:fldCharType="separate"/>
        </w:r>
        <w:r w:rsidR="005F5AA7">
          <w:rPr>
            <w:webHidden/>
          </w:rPr>
          <w:t>5</w:t>
        </w:r>
        <w:r w:rsidR="005F5AA7">
          <w:rPr>
            <w:webHidden/>
          </w:rPr>
          <w:fldChar w:fldCharType="end"/>
        </w:r>
      </w:hyperlink>
    </w:p>
    <w:p w14:paraId="09E6F345" w14:textId="4A5BF08C" w:rsidR="005F5AA7" w:rsidRDefault="00000000">
      <w:pPr>
        <w:pStyle w:val="T2"/>
        <w:rPr>
          <w:rFonts w:asciiTheme="minorHAnsi" w:eastAsiaTheme="minorEastAsia" w:hAnsiTheme="minorHAnsi" w:cstheme="minorBidi"/>
        </w:rPr>
      </w:pPr>
      <w:hyperlink w:anchor="_Toc87434834" w:history="1">
        <w:r w:rsidR="005F5AA7" w:rsidRPr="004E49DC">
          <w:rPr>
            <w:rStyle w:val="Kpr"/>
            <w:rFonts w:eastAsia="MS Mincho"/>
            <w:bCs/>
            <w:lang w:val="en-GB" w:eastAsia="en-US"/>
          </w:rPr>
          <w:t>1.1</w:t>
        </w:r>
        <w:r w:rsidR="005F5AA7">
          <w:rPr>
            <w:rFonts w:asciiTheme="minorHAnsi" w:eastAsiaTheme="minorEastAsia" w:hAnsiTheme="minorHAnsi" w:cstheme="minorBidi"/>
          </w:rPr>
          <w:tab/>
        </w:r>
        <w:r w:rsidR="005F5AA7" w:rsidRPr="004E49DC">
          <w:rPr>
            <w:rStyle w:val="Kpr"/>
            <w:rFonts w:eastAsia="MS Mincho"/>
            <w:bCs/>
            <w:lang w:val="en-GB" w:eastAsia="en-US"/>
          </w:rPr>
          <w:t>Objective</w:t>
        </w:r>
        <w:r w:rsidR="005F5AA7">
          <w:rPr>
            <w:webHidden/>
          </w:rPr>
          <w:tab/>
        </w:r>
        <w:r w:rsidR="005F5AA7">
          <w:rPr>
            <w:webHidden/>
          </w:rPr>
          <w:fldChar w:fldCharType="begin"/>
        </w:r>
        <w:r w:rsidR="005F5AA7">
          <w:rPr>
            <w:webHidden/>
          </w:rPr>
          <w:instrText xml:space="preserve"> PAGEREF _Toc87434834 \h </w:instrText>
        </w:r>
        <w:r w:rsidR="005F5AA7">
          <w:rPr>
            <w:webHidden/>
          </w:rPr>
        </w:r>
        <w:r w:rsidR="005F5AA7">
          <w:rPr>
            <w:webHidden/>
          </w:rPr>
          <w:fldChar w:fldCharType="separate"/>
        </w:r>
        <w:r w:rsidR="005F5AA7">
          <w:rPr>
            <w:webHidden/>
          </w:rPr>
          <w:t>6</w:t>
        </w:r>
        <w:r w:rsidR="005F5AA7">
          <w:rPr>
            <w:webHidden/>
          </w:rPr>
          <w:fldChar w:fldCharType="end"/>
        </w:r>
      </w:hyperlink>
    </w:p>
    <w:p w14:paraId="7C0F5C7A" w14:textId="5E0E324E" w:rsidR="005F5AA7" w:rsidRDefault="00000000">
      <w:pPr>
        <w:pStyle w:val="T2"/>
        <w:rPr>
          <w:rFonts w:asciiTheme="minorHAnsi" w:eastAsiaTheme="minorEastAsia" w:hAnsiTheme="minorHAnsi" w:cstheme="minorBidi"/>
        </w:rPr>
      </w:pPr>
      <w:hyperlink w:anchor="_Toc87434835" w:history="1">
        <w:r w:rsidR="005F5AA7" w:rsidRPr="004E49DC">
          <w:rPr>
            <w:rStyle w:val="Kpr"/>
            <w:rFonts w:eastAsia="MS Mincho"/>
            <w:bCs/>
            <w:lang w:val="en-GB" w:eastAsia="en-US"/>
          </w:rPr>
          <w:t>1.2</w:t>
        </w:r>
        <w:r w:rsidR="005F5AA7">
          <w:rPr>
            <w:rFonts w:asciiTheme="minorHAnsi" w:eastAsiaTheme="minorEastAsia" w:hAnsiTheme="minorHAnsi" w:cstheme="minorBidi"/>
          </w:rPr>
          <w:tab/>
        </w:r>
        <w:r w:rsidR="005F5AA7" w:rsidRPr="004E49DC">
          <w:rPr>
            <w:rStyle w:val="Kpr"/>
            <w:rFonts w:eastAsia="MS Mincho"/>
            <w:bCs/>
            <w:lang w:val="en-GB" w:eastAsia="en-US"/>
          </w:rPr>
          <w:t>Scope</w:t>
        </w:r>
        <w:r w:rsidR="005F5AA7">
          <w:rPr>
            <w:webHidden/>
          </w:rPr>
          <w:tab/>
        </w:r>
        <w:r w:rsidR="005F5AA7">
          <w:rPr>
            <w:webHidden/>
          </w:rPr>
          <w:fldChar w:fldCharType="begin"/>
        </w:r>
        <w:r w:rsidR="005F5AA7">
          <w:rPr>
            <w:webHidden/>
          </w:rPr>
          <w:instrText xml:space="preserve"> PAGEREF _Toc87434835 \h </w:instrText>
        </w:r>
        <w:r w:rsidR="005F5AA7">
          <w:rPr>
            <w:webHidden/>
          </w:rPr>
        </w:r>
        <w:r w:rsidR="005F5AA7">
          <w:rPr>
            <w:webHidden/>
          </w:rPr>
          <w:fldChar w:fldCharType="separate"/>
        </w:r>
        <w:r w:rsidR="005F5AA7">
          <w:rPr>
            <w:webHidden/>
          </w:rPr>
          <w:t>7</w:t>
        </w:r>
        <w:r w:rsidR="005F5AA7">
          <w:rPr>
            <w:webHidden/>
          </w:rPr>
          <w:fldChar w:fldCharType="end"/>
        </w:r>
      </w:hyperlink>
    </w:p>
    <w:p w14:paraId="745BC049" w14:textId="20F231EB" w:rsidR="005F5AA7" w:rsidRDefault="00000000">
      <w:pPr>
        <w:pStyle w:val="T1"/>
        <w:rPr>
          <w:rFonts w:asciiTheme="minorHAnsi" w:eastAsiaTheme="minorEastAsia" w:hAnsiTheme="minorHAnsi" w:cstheme="minorBidi"/>
          <w:caps w:val="0"/>
        </w:rPr>
      </w:pPr>
      <w:hyperlink w:anchor="_Toc87434836" w:history="1">
        <w:r w:rsidR="005F5AA7" w:rsidRPr="004E49DC">
          <w:rPr>
            <w:rStyle w:val="Kpr"/>
            <w:rFonts w:eastAsia="MS Mincho"/>
            <w:bCs/>
            <w:lang w:val="en-GB" w:eastAsia="en-US"/>
          </w:rPr>
          <w:t>2</w:t>
        </w:r>
        <w:r w:rsidR="005F5AA7">
          <w:rPr>
            <w:rFonts w:asciiTheme="minorHAnsi" w:eastAsiaTheme="minorEastAsia" w:hAnsiTheme="minorHAnsi" w:cstheme="minorBidi"/>
            <w:caps w:val="0"/>
          </w:rPr>
          <w:tab/>
        </w:r>
        <w:r w:rsidR="005F5AA7" w:rsidRPr="004E49DC">
          <w:rPr>
            <w:rStyle w:val="Kpr"/>
            <w:rFonts w:eastAsia="MS Mincho"/>
            <w:bCs/>
            <w:lang w:val="en-GB" w:eastAsia="en-US"/>
          </w:rPr>
          <w:t>METHODOLOGY</w:t>
        </w:r>
        <w:r w:rsidR="005F5AA7">
          <w:rPr>
            <w:webHidden/>
          </w:rPr>
          <w:tab/>
        </w:r>
        <w:r w:rsidR="005F5AA7">
          <w:rPr>
            <w:webHidden/>
          </w:rPr>
          <w:fldChar w:fldCharType="begin"/>
        </w:r>
        <w:r w:rsidR="005F5AA7">
          <w:rPr>
            <w:webHidden/>
          </w:rPr>
          <w:instrText xml:space="preserve"> PAGEREF _Toc87434836 \h </w:instrText>
        </w:r>
        <w:r w:rsidR="005F5AA7">
          <w:rPr>
            <w:webHidden/>
          </w:rPr>
        </w:r>
        <w:r w:rsidR="005F5AA7">
          <w:rPr>
            <w:webHidden/>
          </w:rPr>
          <w:fldChar w:fldCharType="separate"/>
        </w:r>
        <w:r w:rsidR="005F5AA7">
          <w:rPr>
            <w:webHidden/>
          </w:rPr>
          <w:t>7</w:t>
        </w:r>
        <w:r w:rsidR="005F5AA7">
          <w:rPr>
            <w:webHidden/>
          </w:rPr>
          <w:fldChar w:fldCharType="end"/>
        </w:r>
      </w:hyperlink>
    </w:p>
    <w:p w14:paraId="7EEC960B" w14:textId="1019959B" w:rsidR="005F5AA7" w:rsidRDefault="00000000">
      <w:pPr>
        <w:pStyle w:val="T2"/>
        <w:rPr>
          <w:rFonts w:asciiTheme="minorHAnsi" w:eastAsiaTheme="minorEastAsia" w:hAnsiTheme="minorHAnsi" w:cstheme="minorBidi"/>
        </w:rPr>
      </w:pPr>
      <w:hyperlink w:anchor="_Toc87434837" w:history="1">
        <w:r w:rsidR="005F5AA7" w:rsidRPr="004E49DC">
          <w:rPr>
            <w:rStyle w:val="Kpr"/>
            <w:rFonts w:eastAsia="MS Mincho"/>
            <w:bCs/>
            <w:lang w:val="en-GB" w:eastAsia="en-US"/>
          </w:rPr>
          <w:t>2.1</w:t>
        </w:r>
        <w:r w:rsidR="005F5AA7">
          <w:rPr>
            <w:rFonts w:asciiTheme="minorHAnsi" w:eastAsiaTheme="minorEastAsia" w:hAnsiTheme="minorHAnsi" w:cstheme="minorBidi"/>
          </w:rPr>
          <w:tab/>
        </w:r>
        <w:r w:rsidR="005F5AA7" w:rsidRPr="004E49DC">
          <w:rPr>
            <w:rStyle w:val="Kpr"/>
            <w:rFonts w:eastAsia="MS Mincho"/>
            <w:bCs/>
            <w:lang w:val="en-GB" w:eastAsia="en-US"/>
          </w:rPr>
          <w:t>Appointment of the Team</w:t>
        </w:r>
        <w:r w:rsidR="005F5AA7">
          <w:rPr>
            <w:webHidden/>
          </w:rPr>
          <w:tab/>
        </w:r>
        <w:r w:rsidR="005F5AA7">
          <w:rPr>
            <w:webHidden/>
          </w:rPr>
          <w:fldChar w:fldCharType="begin"/>
        </w:r>
        <w:r w:rsidR="005F5AA7">
          <w:rPr>
            <w:webHidden/>
          </w:rPr>
          <w:instrText xml:space="preserve"> PAGEREF _Toc87434837 \h </w:instrText>
        </w:r>
        <w:r w:rsidR="005F5AA7">
          <w:rPr>
            <w:webHidden/>
          </w:rPr>
        </w:r>
        <w:r w:rsidR="005F5AA7">
          <w:rPr>
            <w:webHidden/>
          </w:rPr>
          <w:fldChar w:fldCharType="separate"/>
        </w:r>
        <w:r w:rsidR="005F5AA7">
          <w:rPr>
            <w:webHidden/>
          </w:rPr>
          <w:t>7</w:t>
        </w:r>
        <w:r w:rsidR="005F5AA7">
          <w:rPr>
            <w:webHidden/>
          </w:rPr>
          <w:fldChar w:fldCharType="end"/>
        </w:r>
      </w:hyperlink>
    </w:p>
    <w:p w14:paraId="554528FE" w14:textId="28003BCF" w:rsidR="005F5AA7" w:rsidRDefault="00000000">
      <w:pPr>
        <w:pStyle w:val="T2"/>
        <w:rPr>
          <w:rFonts w:asciiTheme="minorHAnsi" w:eastAsiaTheme="minorEastAsia" w:hAnsiTheme="minorHAnsi" w:cstheme="minorBidi"/>
        </w:rPr>
      </w:pPr>
      <w:hyperlink w:anchor="_Toc87434838" w:history="1">
        <w:r w:rsidR="005F5AA7" w:rsidRPr="004E49DC">
          <w:rPr>
            <w:rStyle w:val="Kpr"/>
            <w:rFonts w:eastAsia="MS Mincho"/>
            <w:bCs/>
            <w:lang w:val="en-GB" w:eastAsia="en-US"/>
          </w:rPr>
          <w:t>2.2</w:t>
        </w:r>
        <w:r w:rsidR="005F5AA7">
          <w:rPr>
            <w:rFonts w:asciiTheme="minorHAnsi" w:eastAsiaTheme="minorEastAsia" w:hAnsiTheme="minorHAnsi" w:cstheme="minorBidi"/>
          </w:rPr>
          <w:tab/>
        </w:r>
        <w:r w:rsidR="005F5AA7" w:rsidRPr="004E49DC">
          <w:rPr>
            <w:rStyle w:val="Kpr"/>
            <w:rFonts w:eastAsia="MS Mincho"/>
            <w:bCs/>
            <w:lang w:val="en-GB" w:eastAsia="en-US"/>
          </w:rPr>
          <w:t>Review of Documents</w:t>
        </w:r>
        <w:r w:rsidR="005F5AA7">
          <w:rPr>
            <w:webHidden/>
          </w:rPr>
          <w:tab/>
        </w:r>
        <w:r w:rsidR="005F5AA7">
          <w:rPr>
            <w:webHidden/>
          </w:rPr>
          <w:fldChar w:fldCharType="begin"/>
        </w:r>
        <w:r w:rsidR="005F5AA7">
          <w:rPr>
            <w:webHidden/>
          </w:rPr>
          <w:instrText xml:space="preserve"> PAGEREF _Toc87434838 \h </w:instrText>
        </w:r>
        <w:r w:rsidR="005F5AA7">
          <w:rPr>
            <w:webHidden/>
          </w:rPr>
        </w:r>
        <w:r w:rsidR="005F5AA7">
          <w:rPr>
            <w:webHidden/>
          </w:rPr>
          <w:fldChar w:fldCharType="separate"/>
        </w:r>
        <w:r w:rsidR="005F5AA7">
          <w:rPr>
            <w:webHidden/>
          </w:rPr>
          <w:t>9</w:t>
        </w:r>
        <w:r w:rsidR="005F5AA7">
          <w:rPr>
            <w:webHidden/>
          </w:rPr>
          <w:fldChar w:fldCharType="end"/>
        </w:r>
      </w:hyperlink>
    </w:p>
    <w:p w14:paraId="594281FF" w14:textId="177911DB" w:rsidR="005F5AA7" w:rsidRDefault="00000000">
      <w:pPr>
        <w:pStyle w:val="T2"/>
        <w:rPr>
          <w:rFonts w:asciiTheme="minorHAnsi" w:eastAsiaTheme="minorEastAsia" w:hAnsiTheme="minorHAnsi" w:cstheme="minorBidi"/>
        </w:rPr>
      </w:pPr>
      <w:hyperlink w:anchor="_Toc87434839" w:history="1">
        <w:r w:rsidR="005F5AA7" w:rsidRPr="004E49DC">
          <w:rPr>
            <w:rStyle w:val="Kpr"/>
            <w:rFonts w:eastAsia="MS Mincho"/>
            <w:bCs/>
            <w:lang w:val="en-GB" w:eastAsia="en-US"/>
          </w:rPr>
          <w:t>2.3</w:t>
        </w:r>
        <w:r w:rsidR="005F5AA7">
          <w:rPr>
            <w:rFonts w:asciiTheme="minorHAnsi" w:eastAsiaTheme="minorEastAsia" w:hAnsiTheme="minorHAnsi" w:cstheme="minorBidi"/>
          </w:rPr>
          <w:tab/>
        </w:r>
        <w:r w:rsidR="005F5AA7" w:rsidRPr="004E49DC">
          <w:rPr>
            <w:rStyle w:val="Kpr"/>
            <w:rFonts w:eastAsia="MS Mincho"/>
            <w:bCs/>
            <w:lang w:val="en-GB" w:eastAsia="en-US"/>
          </w:rPr>
          <w:t>On-site Assessment and follow-up Interviews</w:t>
        </w:r>
        <w:r w:rsidR="005F5AA7">
          <w:rPr>
            <w:webHidden/>
          </w:rPr>
          <w:tab/>
        </w:r>
        <w:r w:rsidR="005F5AA7">
          <w:rPr>
            <w:webHidden/>
          </w:rPr>
          <w:fldChar w:fldCharType="begin"/>
        </w:r>
        <w:r w:rsidR="005F5AA7">
          <w:rPr>
            <w:webHidden/>
          </w:rPr>
          <w:instrText xml:space="preserve"> PAGEREF _Toc87434839 \h </w:instrText>
        </w:r>
        <w:r w:rsidR="005F5AA7">
          <w:rPr>
            <w:webHidden/>
          </w:rPr>
        </w:r>
        <w:r w:rsidR="005F5AA7">
          <w:rPr>
            <w:webHidden/>
          </w:rPr>
          <w:fldChar w:fldCharType="separate"/>
        </w:r>
        <w:r w:rsidR="005F5AA7">
          <w:rPr>
            <w:webHidden/>
          </w:rPr>
          <w:t>9</w:t>
        </w:r>
        <w:r w:rsidR="005F5AA7">
          <w:rPr>
            <w:webHidden/>
          </w:rPr>
          <w:fldChar w:fldCharType="end"/>
        </w:r>
      </w:hyperlink>
    </w:p>
    <w:p w14:paraId="6781F8CA" w14:textId="1F01BDB1" w:rsidR="005F5AA7" w:rsidRDefault="00000000">
      <w:pPr>
        <w:pStyle w:val="T2"/>
        <w:rPr>
          <w:rFonts w:asciiTheme="minorHAnsi" w:eastAsiaTheme="minorEastAsia" w:hAnsiTheme="minorHAnsi" w:cstheme="minorBidi"/>
        </w:rPr>
      </w:pPr>
      <w:hyperlink w:anchor="_Toc87434840" w:history="1">
        <w:r w:rsidR="005F5AA7" w:rsidRPr="004E49DC">
          <w:rPr>
            <w:rStyle w:val="Kpr"/>
            <w:rFonts w:eastAsia="MS Mincho"/>
            <w:bCs/>
            <w:lang w:val="en-GB" w:eastAsia="en-US"/>
          </w:rPr>
          <w:t>2.4</w:t>
        </w:r>
        <w:r w:rsidR="005F5AA7">
          <w:rPr>
            <w:rFonts w:asciiTheme="minorHAnsi" w:eastAsiaTheme="minorEastAsia" w:hAnsiTheme="minorHAnsi" w:cstheme="minorBidi"/>
          </w:rPr>
          <w:tab/>
        </w:r>
        <w:r w:rsidR="005F5AA7" w:rsidRPr="004E49DC">
          <w:rPr>
            <w:rStyle w:val="Kpr"/>
            <w:rFonts w:eastAsia="MS Mincho"/>
            <w:bCs/>
            <w:lang w:val="en-GB" w:eastAsia="en-US"/>
          </w:rPr>
          <w:t>Resolution of Clarification and Corrective and Forward Action Requests</w:t>
        </w:r>
        <w:r w:rsidR="005F5AA7">
          <w:rPr>
            <w:webHidden/>
          </w:rPr>
          <w:tab/>
        </w:r>
        <w:r w:rsidR="005F5AA7">
          <w:rPr>
            <w:webHidden/>
          </w:rPr>
          <w:fldChar w:fldCharType="begin"/>
        </w:r>
        <w:r w:rsidR="005F5AA7">
          <w:rPr>
            <w:webHidden/>
          </w:rPr>
          <w:instrText xml:space="preserve"> PAGEREF _Toc87434840 \h </w:instrText>
        </w:r>
        <w:r w:rsidR="005F5AA7">
          <w:rPr>
            <w:webHidden/>
          </w:rPr>
        </w:r>
        <w:r w:rsidR="005F5AA7">
          <w:rPr>
            <w:webHidden/>
          </w:rPr>
          <w:fldChar w:fldCharType="separate"/>
        </w:r>
        <w:r w:rsidR="005F5AA7">
          <w:rPr>
            <w:webHidden/>
          </w:rPr>
          <w:t>11</w:t>
        </w:r>
        <w:r w:rsidR="005F5AA7">
          <w:rPr>
            <w:webHidden/>
          </w:rPr>
          <w:fldChar w:fldCharType="end"/>
        </w:r>
      </w:hyperlink>
    </w:p>
    <w:p w14:paraId="00323F78" w14:textId="54493866" w:rsidR="005F5AA7" w:rsidRDefault="00000000">
      <w:pPr>
        <w:pStyle w:val="T2"/>
        <w:rPr>
          <w:rFonts w:asciiTheme="minorHAnsi" w:eastAsiaTheme="minorEastAsia" w:hAnsiTheme="minorHAnsi" w:cstheme="minorBidi"/>
        </w:rPr>
      </w:pPr>
      <w:hyperlink w:anchor="_Toc87434841" w:history="1">
        <w:r w:rsidR="005F5AA7" w:rsidRPr="004E49DC">
          <w:rPr>
            <w:rStyle w:val="Kpr"/>
            <w:rFonts w:eastAsia="MS Mincho"/>
            <w:bCs/>
            <w:lang w:val="en-GB" w:eastAsia="en-US"/>
          </w:rPr>
          <w:t>2.5</w:t>
        </w:r>
        <w:r w:rsidR="005F5AA7">
          <w:rPr>
            <w:rFonts w:asciiTheme="minorHAnsi" w:eastAsiaTheme="minorEastAsia" w:hAnsiTheme="minorHAnsi" w:cstheme="minorBidi"/>
          </w:rPr>
          <w:tab/>
        </w:r>
        <w:r w:rsidR="005F5AA7" w:rsidRPr="004E49DC">
          <w:rPr>
            <w:rStyle w:val="Kpr"/>
            <w:rFonts w:eastAsia="MS Mincho"/>
            <w:bCs/>
            <w:lang w:val="en-GB" w:eastAsia="en-US"/>
          </w:rPr>
          <w:t>Internal Quality Control</w:t>
        </w:r>
        <w:r w:rsidR="005F5AA7">
          <w:rPr>
            <w:webHidden/>
          </w:rPr>
          <w:tab/>
        </w:r>
        <w:r w:rsidR="005F5AA7">
          <w:rPr>
            <w:webHidden/>
          </w:rPr>
          <w:fldChar w:fldCharType="begin"/>
        </w:r>
        <w:r w:rsidR="005F5AA7">
          <w:rPr>
            <w:webHidden/>
          </w:rPr>
          <w:instrText xml:space="preserve"> PAGEREF _Toc87434841 \h </w:instrText>
        </w:r>
        <w:r w:rsidR="005F5AA7">
          <w:rPr>
            <w:webHidden/>
          </w:rPr>
        </w:r>
        <w:r w:rsidR="005F5AA7">
          <w:rPr>
            <w:webHidden/>
          </w:rPr>
          <w:fldChar w:fldCharType="separate"/>
        </w:r>
        <w:r w:rsidR="005F5AA7">
          <w:rPr>
            <w:webHidden/>
          </w:rPr>
          <w:t>11</w:t>
        </w:r>
        <w:r w:rsidR="005F5AA7">
          <w:rPr>
            <w:webHidden/>
          </w:rPr>
          <w:fldChar w:fldCharType="end"/>
        </w:r>
      </w:hyperlink>
    </w:p>
    <w:p w14:paraId="22B98928" w14:textId="051C3950" w:rsidR="005F5AA7" w:rsidRDefault="00000000">
      <w:pPr>
        <w:pStyle w:val="T1"/>
        <w:rPr>
          <w:rFonts w:asciiTheme="minorHAnsi" w:eastAsiaTheme="minorEastAsia" w:hAnsiTheme="minorHAnsi" w:cstheme="minorBidi"/>
          <w:caps w:val="0"/>
        </w:rPr>
      </w:pPr>
      <w:hyperlink w:anchor="_Toc87434842" w:history="1">
        <w:r w:rsidR="005F5AA7" w:rsidRPr="004E49DC">
          <w:rPr>
            <w:rStyle w:val="Kpr"/>
            <w:rFonts w:eastAsia="MS Mincho"/>
            <w:bCs/>
            <w:lang w:val="en-GB" w:eastAsia="en-US"/>
          </w:rPr>
          <w:t>3.PROJECT DESIGN CERTIFICATION ASSESSMENT</w:t>
        </w:r>
        <w:r w:rsidR="005F5AA7">
          <w:rPr>
            <w:webHidden/>
          </w:rPr>
          <w:tab/>
        </w:r>
        <w:r w:rsidR="005F5AA7">
          <w:rPr>
            <w:webHidden/>
          </w:rPr>
          <w:fldChar w:fldCharType="begin"/>
        </w:r>
        <w:r w:rsidR="005F5AA7">
          <w:rPr>
            <w:webHidden/>
          </w:rPr>
          <w:instrText xml:space="preserve"> PAGEREF _Toc87434842 \h </w:instrText>
        </w:r>
        <w:r w:rsidR="005F5AA7">
          <w:rPr>
            <w:webHidden/>
          </w:rPr>
        </w:r>
        <w:r w:rsidR="005F5AA7">
          <w:rPr>
            <w:webHidden/>
          </w:rPr>
          <w:fldChar w:fldCharType="separate"/>
        </w:r>
        <w:r w:rsidR="005F5AA7">
          <w:rPr>
            <w:webHidden/>
          </w:rPr>
          <w:t>11</w:t>
        </w:r>
        <w:r w:rsidR="005F5AA7">
          <w:rPr>
            <w:webHidden/>
          </w:rPr>
          <w:fldChar w:fldCharType="end"/>
        </w:r>
      </w:hyperlink>
    </w:p>
    <w:p w14:paraId="42CF7D9A" w14:textId="0150F03A" w:rsidR="005F5AA7" w:rsidRDefault="00000000">
      <w:pPr>
        <w:pStyle w:val="T1"/>
        <w:rPr>
          <w:rFonts w:asciiTheme="minorHAnsi" w:eastAsiaTheme="minorEastAsia" w:hAnsiTheme="minorHAnsi" w:cstheme="minorBidi"/>
          <w:caps w:val="0"/>
        </w:rPr>
      </w:pPr>
      <w:hyperlink w:anchor="_Toc87434843" w:history="1">
        <w:r w:rsidR="005F5AA7" w:rsidRPr="004E49DC">
          <w:rPr>
            <w:rStyle w:val="Kpr"/>
            <w:rFonts w:eastAsia="MS Mincho"/>
            <w:bCs/>
            <w:lang w:val="en-GB" w:eastAsia="en-US"/>
          </w:rPr>
          <w:t>3.1 Approval</w:t>
        </w:r>
        <w:r w:rsidR="005F5AA7">
          <w:rPr>
            <w:webHidden/>
          </w:rPr>
          <w:tab/>
        </w:r>
        <w:r w:rsidR="005F5AA7">
          <w:rPr>
            <w:webHidden/>
          </w:rPr>
          <w:fldChar w:fldCharType="begin"/>
        </w:r>
        <w:r w:rsidR="005F5AA7">
          <w:rPr>
            <w:webHidden/>
          </w:rPr>
          <w:instrText xml:space="preserve"> PAGEREF _Toc87434843 \h </w:instrText>
        </w:r>
        <w:r w:rsidR="005F5AA7">
          <w:rPr>
            <w:webHidden/>
          </w:rPr>
        </w:r>
        <w:r w:rsidR="005F5AA7">
          <w:rPr>
            <w:webHidden/>
          </w:rPr>
          <w:fldChar w:fldCharType="separate"/>
        </w:r>
        <w:r w:rsidR="005F5AA7">
          <w:rPr>
            <w:webHidden/>
          </w:rPr>
          <w:t>11</w:t>
        </w:r>
        <w:r w:rsidR="005F5AA7">
          <w:rPr>
            <w:webHidden/>
          </w:rPr>
          <w:fldChar w:fldCharType="end"/>
        </w:r>
      </w:hyperlink>
    </w:p>
    <w:p w14:paraId="346FC4FE" w14:textId="01DD8929" w:rsidR="005F5AA7" w:rsidRDefault="00000000">
      <w:pPr>
        <w:pStyle w:val="T2"/>
        <w:rPr>
          <w:rFonts w:asciiTheme="minorHAnsi" w:eastAsiaTheme="minorEastAsia" w:hAnsiTheme="minorHAnsi" w:cstheme="minorBidi"/>
        </w:rPr>
      </w:pPr>
      <w:hyperlink w:anchor="_Toc87434845" w:history="1">
        <w:r w:rsidR="005F5AA7" w:rsidRPr="004E49DC">
          <w:rPr>
            <w:rStyle w:val="Kpr"/>
            <w:rFonts w:eastAsia="MS Mincho"/>
            <w:bCs/>
            <w:lang w:val="en-GB" w:eastAsia="en-US"/>
          </w:rPr>
          <w:t>3.2 Scale of the project</w:t>
        </w:r>
        <w:r w:rsidR="005F5AA7">
          <w:rPr>
            <w:webHidden/>
          </w:rPr>
          <w:tab/>
        </w:r>
        <w:r w:rsidR="005F5AA7">
          <w:rPr>
            <w:webHidden/>
          </w:rPr>
          <w:fldChar w:fldCharType="begin"/>
        </w:r>
        <w:r w:rsidR="005F5AA7">
          <w:rPr>
            <w:webHidden/>
          </w:rPr>
          <w:instrText xml:space="preserve"> PAGEREF _Toc87434845 \h </w:instrText>
        </w:r>
        <w:r w:rsidR="005F5AA7">
          <w:rPr>
            <w:webHidden/>
          </w:rPr>
        </w:r>
        <w:r w:rsidR="005F5AA7">
          <w:rPr>
            <w:webHidden/>
          </w:rPr>
          <w:fldChar w:fldCharType="separate"/>
        </w:r>
        <w:r w:rsidR="005F5AA7">
          <w:rPr>
            <w:webHidden/>
          </w:rPr>
          <w:t>12</w:t>
        </w:r>
        <w:r w:rsidR="005F5AA7">
          <w:rPr>
            <w:webHidden/>
          </w:rPr>
          <w:fldChar w:fldCharType="end"/>
        </w:r>
      </w:hyperlink>
    </w:p>
    <w:p w14:paraId="3EE51B7E" w14:textId="10E899C3" w:rsidR="005F5AA7" w:rsidRDefault="00000000">
      <w:pPr>
        <w:pStyle w:val="T2"/>
        <w:rPr>
          <w:rFonts w:asciiTheme="minorHAnsi" w:eastAsiaTheme="minorEastAsia" w:hAnsiTheme="minorHAnsi" w:cstheme="minorBidi"/>
        </w:rPr>
      </w:pPr>
      <w:hyperlink w:anchor="_Toc87434846" w:history="1">
        <w:r w:rsidR="005F5AA7" w:rsidRPr="004E49DC">
          <w:rPr>
            <w:rStyle w:val="Kpr"/>
            <w:rFonts w:eastAsia="MS Mincho"/>
            <w:bCs/>
            <w:lang w:val="en-GB" w:eastAsia="en-US"/>
          </w:rPr>
          <w:t>3.3 Greenhouse Gases</w:t>
        </w:r>
        <w:r w:rsidR="005F5AA7">
          <w:rPr>
            <w:webHidden/>
          </w:rPr>
          <w:tab/>
        </w:r>
        <w:r w:rsidR="005F5AA7">
          <w:rPr>
            <w:webHidden/>
          </w:rPr>
          <w:fldChar w:fldCharType="begin"/>
        </w:r>
        <w:r w:rsidR="005F5AA7">
          <w:rPr>
            <w:webHidden/>
          </w:rPr>
          <w:instrText xml:space="preserve"> PAGEREF _Toc87434846 \h </w:instrText>
        </w:r>
        <w:r w:rsidR="005F5AA7">
          <w:rPr>
            <w:webHidden/>
          </w:rPr>
        </w:r>
        <w:r w:rsidR="005F5AA7">
          <w:rPr>
            <w:webHidden/>
          </w:rPr>
          <w:fldChar w:fldCharType="separate"/>
        </w:r>
        <w:r w:rsidR="005F5AA7">
          <w:rPr>
            <w:webHidden/>
          </w:rPr>
          <w:t>12</w:t>
        </w:r>
        <w:r w:rsidR="005F5AA7">
          <w:rPr>
            <w:webHidden/>
          </w:rPr>
          <w:fldChar w:fldCharType="end"/>
        </w:r>
      </w:hyperlink>
    </w:p>
    <w:p w14:paraId="765C74BB" w14:textId="26DE695E" w:rsidR="005F5AA7" w:rsidRDefault="00000000">
      <w:pPr>
        <w:pStyle w:val="T2"/>
        <w:rPr>
          <w:rFonts w:asciiTheme="minorHAnsi" w:eastAsiaTheme="minorEastAsia" w:hAnsiTheme="minorHAnsi" w:cstheme="minorBidi"/>
        </w:rPr>
      </w:pPr>
      <w:hyperlink w:anchor="_Toc87434847" w:history="1">
        <w:r w:rsidR="005F5AA7" w:rsidRPr="004E49DC">
          <w:rPr>
            <w:rStyle w:val="Kpr"/>
            <w:rFonts w:eastAsia="MS Mincho"/>
            <w:bCs/>
            <w:lang w:val="en-GB" w:eastAsia="en-US"/>
          </w:rPr>
          <w:t>3.4 Project timeframe</w:t>
        </w:r>
        <w:r w:rsidR="005F5AA7">
          <w:rPr>
            <w:webHidden/>
          </w:rPr>
          <w:tab/>
        </w:r>
        <w:r w:rsidR="005F5AA7">
          <w:rPr>
            <w:webHidden/>
          </w:rPr>
          <w:fldChar w:fldCharType="begin"/>
        </w:r>
        <w:r w:rsidR="005F5AA7">
          <w:rPr>
            <w:webHidden/>
          </w:rPr>
          <w:instrText xml:space="preserve"> PAGEREF _Toc87434847 \h </w:instrText>
        </w:r>
        <w:r w:rsidR="005F5AA7">
          <w:rPr>
            <w:webHidden/>
          </w:rPr>
        </w:r>
        <w:r w:rsidR="005F5AA7">
          <w:rPr>
            <w:webHidden/>
          </w:rPr>
          <w:fldChar w:fldCharType="separate"/>
        </w:r>
        <w:r w:rsidR="005F5AA7">
          <w:rPr>
            <w:webHidden/>
          </w:rPr>
          <w:t>12</w:t>
        </w:r>
        <w:r w:rsidR="005F5AA7">
          <w:rPr>
            <w:webHidden/>
          </w:rPr>
          <w:fldChar w:fldCharType="end"/>
        </w:r>
      </w:hyperlink>
    </w:p>
    <w:p w14:paraId="53F72078" w14:textId="1F38A914" w:rsidR="005F5AA7" w:rsidRDefault="00000000">
      <w:pPr>
        <w:pStyle w:val="T1"/>
        <w:rPr>
          <w:rFonts w:asciiTheme="minorHAnsi" w:eastAsiaTheme="minorEastAsia" w:hAnsiTheme="minorHAnsi" w:cstheme="minorBidi"/>
          <w:caps w:val="0"/>
        </w:rPr>
      </w:pPr>
      <w:hyperlink w:anchor="_Toc87434848" w:history="1">
        <w:r w:rsidR="005F5AA7" w:rsidRPr="004E49DC">
          <w:rPr>
            <w:rStyle w:val="Kpr"/>
            <w:rFonts w:eastAsia="MS Mincho"/>
            <w:bCs/>
            <w:lang w:val="en-GB" w:eastAsia="en-US"/>
          </w:rPr>
          <w:t>3.5</w:t>
        </w:r>
        <w:r w:rsidR="005F5AA7">
          <w:rPr>
            <w:rFonts w:asciiTheme="minorHAnsi" w:eastAsiaTheme="minorEastAsia" w:hAnsiTheme="minorHAnsi" w:cstheme="minorBidi"/>
            <w:caps w:val="0"/>
          </w:rPr>
          <w:tab/>
        </w:r>
        <w:r w:rsidR="005F5AA7" w:rsidRPr="004E49DC">
          <w:rPr>
            <w:rStyle w:val="Kpr"/>
            <w:rFonts w:eastAsia="MS Mincho"/>
            <w:bCs/>
            <w:lang w:val="en-GB" w:eastAsia="en-US"/>
          </w:rPr>
          <w:t>Project Boundary</w:t>
        </w:r>
        <w:r w:rsidR="005F5AA7">
          <w:rPr>
            <w:webHidden/>
          </w:rPr>
          <w:tab/>
        </w:r>
        <w:r w:rsidR="005F5AA7">
          <w:rPr>
            <w:webHidden/>
          </w:rPr>
          <w:fldChar w:fldCharType="begin"/>
        </w:r>
        <w:r w:rsidR="005F5AA7">
          <w:rPr>
            <w:webHidden/>
          </w:rPr>
          <w:instrText xml:space="preserve"> PAGEREF _Toc87434848 \h </w:instrText>
        </w:r>
        <w:r w:rsidR="005F5AA7">
          <w:rPr>
            <w:webHidden/>
          </w:rPr>
        </w:r>
        <w:r w:rsidR="005F5AA7">
          <w:rPr>
            <w:webHidden/>
          </w:rPr>
          <w:fldChar w:fldCharType="separate"/>
        </w:r>
        <w:r w:rsidR="005F5AA7">
          <w:rPr>
            <w:webHidden/>
          </w:rPr>
          <w:t>12</w:t>
        </w:r>
        <w:r w:rsidR="005F5AA7">
          <w:rPr>
            <w:webHidden/>
          </w:rPr>
          <w:fldChar w:fldCharType="end"/>
        </w:r>
      </w:hyperlink>
    </w:p>
    <w:p w14:paraId="4AA58338" w14:textId="32EAEAB9" w:rsidR="005F5AA7" w:rsidRDefault="00000000">
      <w:pPr>
        <w:pStyle w:val="T1"/>
        <w:rPr>
          <w:rFonts w:asciiTheme="minorHAnsi" w:eastAsiaTheme="minorEastAsia" w:hAnsiTheme="minorHAnsi" w:cstheme="minorBidi"/>
          <w:caps w:val="0"/>
        </w:rPr>
      </w:pPr>
      <w:hyperlink w:anchor="_Toc87434849" w:history="1">
        <w:r w:rsidR="005F5AA7" w:rsidRPr="004E49DC">
          <w:rPr>
            <w:rStyle w:val="Kpr"/>
            <w:rFonts w:eastAsia="MS Mincho"/>
            <w:bCs/>
            <w:lang w:val="en-GB" w:eastAsia="en-US"/>
          </w:rPr>
          <w:t>3.6</w:t>
        </w:r>
        <w:r w:rsidR="005F5AA7">
          <w:rPr>
            <w:rFonts w:asciiTheme="minorHAnsi" w:eastAsiaTheme="minorEastAsia" w:hAnsiTheme="minorHAnsi" w:cstheme="minorBidi"/>
            <w:caps w:val="0"/>
          </w:rPr>
          <w:tab/>
        </w:r>
        <w:r w:rsidR="005F5AA7" w:rsidRPr="004E49DC">
          <w:rPr>
            <w:rStyle w:val="Kpr"/>
            <w:rFonts w:eastAsia="MS Mincho"/>
            <w:bCs/>
            <w:lang w:val="en-GB" w:eastAsia="en-US"/>
          </w:rPr>
          <w:t>Baseline Identification</w:t>
        </w:r>
        <w:r w:rsidR="005F5AA7">
          <w:rPr>
            <w:webHidden/>
          </w:rPr>
          <w:tab/>
        </w:r>
        <w:r w:rsidR="005F5AA7">
          <w:rPr>
            <w:webHidden/>
          </w:rPr>
          <w:fldChar w:fldCharType="begin"/>
        </w:r>
        <w:r w:rsidR="005F5AA7">
          <w:rPr>
            <w:webHidden/>
          </w:rPr>
          <w:instrText xml:space="preserve"> PAGEREF _Toc87434849 \h </w:instrText>
        </w:r>
        <w:r w:rsidR="005F5AA7">
          <w:rPr>
            <w:webHidden/>
          </w:rPr>
        </w:r>
        <w:r w:rsidR="005F5AA7">
          <w:rPr>
            <w:webHidden/>
          </w:rPr>
          <w:fldChar w:fldCharType="separate"/>
        </w:r>
        <w:r w:rsidR="005F5AA7">
          <w:rPr>
            <w:webHidden/>
          </w:rPr>
          <w:t>15</w:t>
        </w:r>
        <w:r w:rsidR="005F5AA7">
          <w:rPr>
            <w:webHidden/>
          </w:rPr>
          <w:fldChar w:fldCharType="end"/>
        </w:r>
      </w:hyperlink>
    </w:p>
    <w:p w14:paraId="4AA7DD33" w14:textId="0AF03844" w:rsidR="005F5AA7" w:rsidRDefault="00000000">
      <w:pPr>
        <w:pStyle w:val="T2"/>
        <w:rPr>
          <w:rFonts w:asciiTheme="minorHAnsi" w:eastAsiaTheme="minorEastAsia" w:hAnsiTheme="minorHAnsi" w:cstheme="minorBidi"/>
        </w:rPr>
      </w:pPr>
      <w:hyperlink w:anchor="_Toc87434850" w:history="1">
        <w:r w:rsidR="005F5AA7" w:rsidRPr="004E49DC">
          <w:rPr>
            <w:rStyle w:val="Kpr"/>
            <w:bCs/>
          </w:rPr>
          <w:t>A</w:t>
        </w:r>
      </w:hyperlink>
    </w:p>
    <w:p w14:paraId="24DDCFE9" w14:textId="18B75F03" w:rsidR="005F5AA7" w:rsidRDefault="00000000">
      <w:pPr>
        <w:pStyle w:val="T2"/>
        <w:rPr>
          <w:rFonts w:asciiTheme="minorHAnsi" w:eastAsiaTheme="minorEastAsia" w:hAnsiTheme="minorHAnsi" w:cstheme="minorBidi"/>
        </w:rPr>
      </w:pPr>
      <w:hyperlink w:anchor="_Toc87434851" w:history="1">
        <w:r w:rsidR="005F5AA7" w:rsidRPr="004E49DC">
          <w:rPr>
            <w:rStyle w:val="Kpr"/>
            <w:rFonts w:eastAsia="Tahoma"/>
            <w:bCs/>
            <w:spacing w:val="-14"/>
            <w:w w:val="99"/>
            <w:lang w:val="en-US" w:eastAsia="en-US"/>
          </w:rPr>
          <w:t>4.</w:t>
        </w:r>
        <w:r w:rsidR="005F5AA7">
          <w:rPr>
            <w:rFonts w:asciiTheme="minorHAnsi" w:eastAsiaTheme="minorEastAsia" w:hAnsiTheme="minorHAnsi" w:cstheme="minorBidi"/>
          </w:rPr>
          <w:tab/>
        </w:r>
        <w:r w:rsidR="005F5AA7" w:rsidRPr="004E49DC">
          <w:rPr>
            <w:rStyle w:val="Kpr"/>
            <w:rFonts w:eastAsia="MS Mincho"/>
            <w:bCs/>
            <w:lang w:val="en-GB" w:eastAsia="en-US"/>
          </w:rPr>
          <w:t>Eligibility Principles Assessment</w:t>
        </w:r>
        <w:r w:rsidR="005F5AA7">
          <w:rPr>
            <w:webHidden/>
          </w:rPr>
          <w:tab/>
        </w:r>
        <w:r w:rsidR="005F5AA7">
          <w:rPr>
            <w:webHidden/>
          </w:rPr>
          <w:fldChar w:fldCharType="begin"/>
        </w:r>
        <w:r w:rsidR="005F5AA7">
          <w:rPr>
            <w:webHidden/>
          </w:rPr>
          <w:instrText xml:space="preserve"> PAGEREF _Toc87434851 \h </w:instrText>
        </w:r>
        <w:r w:rsidR="005F5AA7">
          <w:rPr>
            <w:webHidden/>
          </w:rPr>
        </w:r>
        <w:r w:rsidR="005F5AA7">
          <w:rPr>
            <w:webHidden/>
          </w:rPr>
          <w:fldChar w:fldCharType="separate"/>
        </w:r>
        <w:r w:rsidR="005F5AA7">
          <w:rPr>
            <w:webHidden/>
          </w:rPr>
          <w:t>17</w:t>
        </w:r>
        <w:r w:rsidR="005F5AA7">
          <w:rPr>
            <w:webHidden/>
          </w:rPr>
          <w:fldChar w:fldCharType="end"/>
        </w:r>
      </w:hyperlink>
    </w:p>
    <w:p w14:paraId="6C7DE413" w14:textId="248A2A81" w:rsidR="005F5AA7" w:rsidRDefault="00000000">
      <w:pPr>
        <w:pStyle w:val="T2"/>
        <w:rPr>
          <w:rFonts w:asciiTheme="minorHAnsi" w:eastAsiaTheme="minorEastAsia" w:hAnsiTheme="minorHAnsi" w:cstheme="minorBidi"/>
        </w:rPr>
      </w:pPr>
      <w:hyperlink w:anchor="_Toc87434852" w:history="1">
        <w:r w:rsidR="005F5AA7" w:rsidRPr="004E49DC">
          <w:rPr>
            <w:rStyle w:val="Kpr"/>
            <w:rFonts w:eastAsia="Tahoma"/>
            <w:bCs/>
            <w:spacing w:val="-24"/>
            <w:w w:val="99"/>
            <w:lang w:val="en-US" w:eastAsia="en-US"/>
          </w:rPr>
          <w:t>4.1</w:t>
        </w:r>
        <w:r w:rsidR="005F5AA7">
          <w:rPr>
            <w:rFonts w:asciiTheme="minorHAnsi" w:eastAsiaTheme="minorEastAsia" w:hAnsiTheme="minorHAnsi" w:cstheme="minorBidi"/>
          </w:rPr>
          <w:tab/>
        </w:r>
        <w:r w:rsidR="005F5AA7" w:rsidRPr="004E49DC">
          <w:rPr>
            <w:rStyle w:val="Kpr"/>
          </w:rPr>
          <w:t>Principle 1: Contribution to Climate Security &amp; Sustainable</w:t>
        </w:r>
        <w:r w:rsidR="005F5AA7" w:rsidRPr="004E49DC">
          <w:rPr>
            <w:rStyle w:val="Kpr"/>
            <w:spacing w:val="-2"/>
          </w:rPr>
          <w:t xml:space="preserve"> </w:t>
        </w:r>
        <w:r w:rsidR="005F5AA7" w:rsidRPr="004E49DC">
          <w:rPr>
            <w:rStyle w:val="Kpr"/>
          </w:rPr>
          <w:t>Development</w:t>
        </w:r>
        <w:r w:rsidR="005F5AA7">
          <w:rPr>
            <w:webHidden/>
          </w:rPr>
          <w:tab/>
        </w:r>
        <w:r w:rsidR="005F5AA7">
          <w:rPr>
            <w:webHidden/>
          </w:rPr>
          <w:fldChar w:fldCharType="begin"/>
        </w:r>
        <w:r w:rsidR="005F5AA7">
          <w:rPr>
            <w:webHidden/>
          </w:rPr>
          <w:instrText xml:space="preserve"> PAGEREF _Toc87434852 \h </w:instrText>
        </w:r>
        <w:r w:rsidR="005F5AA7">
          <w:rPr>
            <w:webHidden/>
          </w:rPr>
        </w:r>
        <w:r w:rsidR="005F5AA7">
          <w:rPr>
            <w:webHidden/>
          </w:rPr>
          <w:fldChar w:fldCharType="separate"/>
        </w:r>
        <w:r w:rsidR="005F5AA7">
          <w:rPr>
            <w:webHidden/>
          </w:rPr>
          <w:t>17</w:t>
        </w:r>
        <w:r w:rsidR="005F5AA7">
          <w:rPr>
            <w:webHidden/>
          </w:rPr>
          <w:fldChar w:fldCharType="end"/>
        </w:r>
      </w:hyperlink>
    </w:p>
    <w:p w14:paraId="34A3A337" w14:textId="4EC94304" w:rsidR="005F5AA7" w:rsidRDefault="00000000">
      <w:pPr>
        <w:pStyle w:val="T2"/>
        <w:rPr>
          <w:rFonts w:asciiTheme="minorHAnsi" w:eastAsiaTheme="minorEastAsia" w:hAnsiTheme="minorHAnsi" w:cstheme="minorBidi"/>
        </w:rPr>
      </w:pPr>
      <w:hyperlink w:anchor="_Toc87434853" w:history="1">
        <w:r w:rsidR="005F5AA7" w:rsidRPr="004E49DC">
          <w:rPr>
            <w:rStyle w:val="Kpr"/>
            <w:rFonts w:eastAsia="Tahoma"/>
            <w:bCs/>
            <w:spacing w:val="-24"/>
            <w:w w:val="99"/>
            <w:lang w:val="en-US" w:eastAsia="en-US"/>
          </w:rPr>
          <w:t>4.2</w:t>
        </w:r>
        <w:r w:rsidR="005F5AA7">
          <w:rPr>
            <w:rFonts w:asciiTheme="minorHAnsi" w:eastAsiaTheme="minorEastAsia" w:hAnsiTheme="minorHAnsi" w:cstheme="minorBidi"/>
          </w:rPr>
          <w:tab/>
        </w:r>
        <w:r w:rsidR="005F5AA7" w:rsidRPr="004E49DC">
          <w:rPr>
            <w:rStyle w:val="Kpr"/>
          </w:rPr>
          <w:t>Principle 2: Safeguarding Principles</w:t>
        </w:r>
        <w:r w:rsidR="005F5AA7">
          <w:rPr>
            <w:webHidden/>
          </w:rPr>
          <w:tab/>
        </w:r>
        <w:r w:rsidR="005F5AA7">
          <w:rPr>
            <w:webHidden/>
          </w:rPr>
          <w:fldChar w:fldCharType="begin"/>
        </w:r>
        <w:r w:rsidR="005F5AA7">
          <w:rPr>
            <w:webHidden/>
          </w:rPr>
          <w:instrText xml:space="preserve"> PAGEREF _Toc87434853 \h </w:instrText>
        </w:r>
        <w:r w:rsidR="005F5AA7">
          <w:rPr>
            <w:webHidden/>
          </w:rPr>
        </w:r>
        <w:r w:rsidR="005F5AA7">
          <w:rPr>
            <w:webHidden/>
          </w:rPr>
          <w:fldChar w:fldCharType="separate"/>
        </w:r>
        <w:r w:rsidR="005F5AA7">
          <w:rPr>
            <w:webHidden/>
          </w:rPr>
          <w:t>20</w:t>
        </w:r>
        <w:r w:rsidR="005F5AA7">
          <w:rPr>
            <w:webHidden/>
          </w:rPr>
          <w:fldChar w:fldCharType="end"/>
        </w:r>
      </w:hyperlink>
    </w:p>
    <w:p w14:paraId="68CAC440" w14:textId="34FF3F99" w:rsidR="005F5AA7" w:rsidRDefault="00000000">
      <w:pPr>
        <w:pStyle w:val="T2"/>
        <w:rPr>
          <w:rFonts w:asciiTheme="minorHAnsi" w:eastAsiaTheme="minorEastAsia" w:hAnsiTheme="minorHAnsi" w:cstheme="minorBidi"/>
        </w:rPr>
      </w:pPr>
      <w:hyperlink w:anchor="_Toc87434856" w:history="1">
        <w:r w:rsidR="005F5AA7" w:rsidRPr="004E49DC">
          <w:rPr>
            <w:rStyle w:val="Kpr"/>
            <w:rFonts w:eastAsia="Tahoma"/>
            <w:bCs/>
            <w:spacing w:val="-24"/>
            <w:w w:val="99"/>
            <w:lang w:val="en-US" w:eastAsia="en-US"/>
          </w:rPr>
          <w:t>4.3</w:t>
        </w:r>
        <w:r w:rsidR="005F5AA7">
          <w:rPr>
            <w:rFonts w:asciiTheme="minorHAnsi" w:eastAsiaTheme="minorEastAsia" w:hAnsiTheme="minorHAnsi" w:cstheme="minorBidi"/>
          </w:rPr>
          <w:tab/>
        </w:r>
        <w:r w:rsidR="005F5AA7" w:rsidRPr="004E49DC">
          <w:rPr>
            <w:rStyle w:val="Kpr"/>
          </w:rPr>
          <w:t>Principle 3: Stakeholder Inclusivity</w:t>
        </w:r>
        <w:r w:rsidR="005F5AA7">
          <w:rPr>
            <w:webHidden/>
          </w:rPr>
          <w:tab/>
        </w:r>
        <w:r w:rsidR="005F5AA7">
          <w:rPr>
            <w:webHidden/>
          </w:rPr>
          <w:fldChar w:fldCharType="begin"/>
        </w:r>
        <w:r w:rsidR="005F5AA7">
          <w:rPr>
            <w:webHidden/>
          </w:rPr>
          <w:instrText xml:space="preserve"> PAGEREF _Toc87434856 \h </w:instrText>
        </w:r>
        <w:r w:rsidR="005F5AA7">
          <w:rPr>
            <w:webHidden/>
          </w:rPr>
        </w:r>
        <w:r w:rsidR="005F5AA7">
          <w:rPr>
            <w:webHidden/>
          </w:rPr>
          <w:fldChar w:fldCharType="separate"/>
        </w:r>
        <w:r w:rsidR="005F5AA7">
          <w:rPr>
            <w:webHidden/>
          </w:rPr>
          <w:t>51</w:t>
        </w:r>
        <w:r w:rsidR="005F5AA7">
          <w:rPr>
            <w:webHidden/>
          </w:rPr>
          <w:fldChar w:fldCharType="end"/>
        </w:r>
      </w:hyperlink>
    </w:p>
    <w:p w14:paraId="45D7C23C" w14:textId="7F6F7333" w:rsidR="005F5AA7" w:rsidRDefault="00000000">
      <w:pPr>
        <w:pStyle w:val="T2"/>
        <w:rPr>
          <w:rFonts w:asciiTheme="minorHAnsi" w:eastAsiaTheme="minorEastAsia" w:hAnsiTheme="minorHAnsi" w:cstheme="minorBidi"/>
        </w:rPr>
      </w:pPr>
      <w:hyperlink w:anchor="_Toc87434857" w:history="1">
        <w:r w:rsidR="005F5AA7" w:rsidRPr="004E49DC">
          <w:rPr>
            <w:rStyle w:val="Kpr"/>
            <w:rFonts w:eastAsia="Tahoma"/>
            <w:bCs/>
            <w:spacing w:val="-24"/>
            <w:w w:val="99"/>
            <w:lang w:val="en-US" w:eastAsia="en-US"/>
          </w:rPr>
          <w:t>4.4</w:t>
        </w:r>
        <w:r w:rsidR="005F5AA7">
          <w:rPr>
            <w:rFonts w:asciiTheme="minorHAnsi" w:eastAsiaTheme="minorEastAsia" w:hAnsiTheme="minorHAnsi" w:cstheme="minorBidi"/>
          </w:rPr>
          <w:tab/>
        </w:r>
        <w:r w:rsidR="005F5AA7" w:rsidRPr="004E49DC">
          <w:rPr>
            <w:rStyle w:val="Kpr"/>
          </w:rPr>
          <w:t>Principle 4: Demonstration of real outcomes</w:t>
        </w:r>
        <w:r w:rsidR="005F5AA7">
          <w:rPr>
            <w:webHidden/>
          </w:rPr>
          <w:tab/>
        </w:r>
        <w:r w:rsidR="005F5AA7">
          <w:rPr>
            <w:webHidden/>
          </w:rPr>
          <w:fldChar w:fldCharType="begin"/>
        </w:r>
        <w:r w:rsidR="005F5AA7">
          <w:rPr>
            <w:webHidden/>
          </w:rPr>
          <w:instrText xml:space="preserve"> PAGEREF _Toc87434857 \h </w:instrText>
        </w:r>
        <w:r w:rsidR="005F5AA7">
          <w:rPr>
            <w:webHidden/>
          </w:rPr>
        </w:r>
        <w:r w:rsidR="005F5AA7">
          <w:rPr>
            <w:webHidden/>
          </w:rPr>
          <w:fldChar w:fldCharType="separate"/>
        </w:r>
        <w:r w:rsidR="005F5AA7">
          <w:rPr>
            <w:webHidden/>
          </w:rPr>
          <w:t>52</w:t>
        </w:r>
        <w:r w:rsidR="005F5AA7">
          <w:rPr>
            <w:webHidden/>
          </w:rPr>
          <w:fldChar w:fldCharType="end"/>
        </w:r>
      </w:hyperlink>
    </w:p>
    <w:p w14:paraId="014362B9" w14:textId="2D5E9A30" w:rsidR="005F5AA7" w:rsidRDefault="00000000">
      <w:pPr>
        <w:pStyle w:val="T2"/>
        <w:rPr>
          <w:rFonts w:asciiTheme="minorHAnsi" w:eastAsiaTheme="minorEastAsia" w:hAnsiTheme="minorHAnsi" w:cstheme="minorBidi"/>
        </w:rPr>
      </w:pPr>
      <w:hyperlink w:anchor="_Toc87434858" w:history="1">
        <w:r w:rsidR="005F5AA7" w:rsidRPr="004E49DC">
          <w:rPr>
            <w:rStyle w:val="Kpr"/>
            <w:rFonts w:eastAsia="Tahoma"/>
            <w:bCs/>
            <w:spacing w:val="-14"/>
            <w:w w:val="99"/>
            <w:lang w:val="en-US" w:eastAsia="en-US"/>
          </w:rPr>
          <w:t>5.</w:t>
        </w:r>
        <w:r w:rsidR="005F5AA7">
          <w:rPr>
            <w:rFonts w:asciiTheme="minorHAnsi" w:eastAsiaTheme="minorEastAsia" w:hAnsiTheme="minorHAnsi" w:cstheme="minorBidi"/>
          </w:rPr>
          <w:tab/>
        </w:r>
        <w:r w:rsidR="005F5AA7" w:rsidRPr="004E49DC">
          <w:rPr>
            <w:rStyle w:val="Kpr"/>
            <w:rFonts w:eastAsia="MS Mincho"/>
            <w:bCs/>
            <w:lang w:val="en-GB" w:eastAsia="en-US"/>
          </w:rPr>
          <w:t>Financial Additionality &amp; Ongoing Financial Need</w:t>
        </w:r>
        <w:r w:rsidR="005F5AA7">
          <w:rPr>
            <w:webHidden/>
          </w:rPr>
          <w:tab/>
        </w:r>
        <w:r w:rsidR="005F5AA7">
          <w:rPr>
            <w:webHidden/>
          </w:rPr>
          <w:fldChar w:fldCharType="begin"/>
        </w:r>
        <w:r w:rsidR="005F5AA7">
          <w:rPr>
            <w:webHidden/>
          </w:rPr>
          <w:instrText xml:space="preserve"> PAGEREF _Toc87434858 \h </w:instrText>
        </w:r>
        <w:r w:rsidR="005F5AA7">
          <w:rPr>
            <w:webHidden/>
          </w:rPr>
        </w:r>
        <w:r w:rsidR="005F5AA7">
          <w:rPr>
            <w:webHidden/>
          </w:rPr>
          <w:fldChar w:fldCharType="separate"/>
        </w:r>
        <w:r w:rsidR="005F5AA7">
          <w:rPr>
            <w:webHidden/>
          </w:rPr>
          <w:t>53</w:t>
        </w:r>
        <w:r w:rsidR="005F5AA7">
          <w:rPr>
            <w:webHidden/>
          </w:rPr>
          <w:fldChar w:fldCharType="end"/>
        </w:r>
      </w:hyperlink>
    </w:p>
    <w:p w14:paraId="112F0E67" w14:textId="136F98BA" w:rsidR="005F5AA7" w:rsidRDefault="00000000">
      <w:pPr>
        <w:pStyle w:val="T2"/>
        <w:rPr>
          <w:rFonts w:asciiTheme="minorHAnsi" w:eastAsiaTheme="minorEastAsia" w:hAnsiTheme="minorHAnsi" w:cstheme="minorBidi"/>
        </w:rPr>
      </w:pPr>
      <w:hyperlink w:anchor="_Toc87434859" w:history="1">
        <w:r w:rsidR="005F5AA7" w:rsidRPr="004E49DC">
          <w:rPr>
            <w:rStyle w:val="Kpr"/>
            <w:rFonts w:eastAsia="Tahoma"/>
            <w:bCs/>
            <w:spacing w:val="-14"/>
            <w:w w:val="99"/>
            <w:lang w:val="en-US" w:eastAsia="en-US"/>
          </w:rPr>
          <w:t>6.</w:t>
        </w:r>
        <w:r w:rsidR="005F5AA7">
          <w:rPr>
            <w:rFonts w:asciiTheme="minorHAnsi" w:eastAsiaTheme="minorEastAsia" w:hAnsiTheme="minorHAnsi" w:cstheme="minorBidi"/>
          </w:rPr>
          <w:tab/>
        </w:r>
        <w:r w:rsidR="005F5AA7" w:rsidRPr="004E49DC">
          <w:rPr>
            <w:rStyle w:val="Kpr"/>
            <w:rFonts w:eastAsia="MS Mincho"/>
            <w:lang w:val="en-GB" w:eastAsia="en-US"/>
          </w:rPr>
          <w:t>Formula used to determine baseline emission reductions</w:t>
        </w:r>
        <w:r w:rsidR="005F5AA7">
          <w:rPr>
            <w:webHidden/>
          </w:rPr>
          <w:tab/>
        </w:r>
        <w:r w:rsidR="005F5AA7">
          <w:rPr>
            <w:webHidden/>
          </w:rPr>
          <w:fldChar w:fldCharType="begin"/>
        </w:r>
        <w:r w:rsidR="005F5AA7">
          <w:rPr>
            <w:webHidden/>
          </w:rPr>
          <w:instrText xml:space="preserve"> PAGEREF _Toc87434859 \h </w:instrText>
        </w:r>
        <w:r w:rsidR="005F5AA7">
          <w:rPr>
            <w:webHidden/>
          </w:rPr>
        </w:r>
        <w:r w:rsidR="005F5AA7">
          <w:rPr>
            <w:webHidden/>
          </w:rPr>
          <w:fldChar w:fldCharType="separate"/>
        </w:r>
        <w:r w:rsidR="005F5AA7">
          <w:rPr>
            <w:webHidden/>
          </w:rPr>
          <w:t>59</w:t>
        </w:r>
        <w:r w:rsidR="005F5AA7">
          <w:rPr>
            <w:webHidden/>
          </w:rPr>
          <w:fldChar w:fldCharType="end"/>
        </w:r>
      </w:hyperlink>
    </w:p>
    <w:p w14:paraId="74FB9603" w14:textId="7B6BA704" w:rsidR="005F5AA7" w:rsidRDefault="00000000">
      <w:pPr>
        <w:pStyle w:val="T2"/>
        <w:rPr>
          <w:rFonts w:asciiTheme="minorHAnsi" w:eastAsiaTheme="minorEastAsia" w:hAnsiTheme="minorHAnsi" w:cstheme="minorBidi"/>
        </w:rPr>
      </w:pPr>
      <w:hyperlink w:anchor="_Toc87434862" w:history="1">
        <w:r w:rsidR="005F5AA7" w:rsidRPr="004E49DC">
          <w:rPr>
            <w:rStyle w:val="Kpr"/>
            <w:rFonts w:eastAsia="Tahoma"/>
            <w:bCs/>
            <w:spacing w:val="-14"/>
            <w:w w:val="99"/>
            <w:lang w:val="en-US" w:eastAsia="en-US"/>
          </w:rPr>
          <w:t>7.</w:t>
        </w:r>
        <w:r w:rsidR="005F5AA7">
          <w:rPr>
            <w:rFonts w:asciiTheme="minorHAnsi" w:eastAsiaTheme="minorEastAsia" w:hAnsiTheme="minorHAnsi" w:cstheme="minorBidi"/>
          </w:rPr>
          <w:tab/>
        </w:r>
        <w:r w:rsidR="005F5AA7" w:rsidRPr="004E49DC">
          <w:rPr>
            <w:rStyle w:val="Kpr"/>
            <w:rFonts w:eastAsia="MS Mincho"/>
            <w:lang w:val="en-GB" w:eastAsia="en-US"/>
          </w:rPr>
          <w:t>Monitoring Plan:</w:t>
        </w:r>
        <w:r w:rsidR="005F5AA7">
          <w:rPr>
            <w:webHidden/>
          </w:rPr>
          <w:tab/>
        </w:r>
        <w:r w:rsidR="005F5AA7">
          <w:rPr>
            <w:webHidden/>
          </w:rPr>
          <w:fldChar w:fldCharType="begin"/>
        </w:r>
        <w:r w:rsidR="005F5AA7">
          <w:rPr>
            <w:webHidden/>
          </w:rPr>
          <w:instrText xml:space="preserve"> PAGEREF _Toc87434862 \h </w:instrText>
        </w:r>
        <w:r w:rsidR="005F5AA7">
          <w:rPr>
            <w:webHidden/>
          </w:rPr>
        </w:r>
        <w:r w:rsidR="005F5AA7">
          <w:rPr>
            <w:webHidden/>
          </w:rPr>
          <w:fldChar w:fldCharType="separate"/>
        </w:r>
        <w:r w:rsidR="005F5AA7">
          <w:rPr>
            <w:webHidden/>
          </w:rPr>
          <w:t>73</w:t>
        </w:r>
        <w:r w:rsidR="005F5AA7">
          <w:rPr>
            <w:webHidden/>
          </w:rPr>
          <w:fldChar w:fldCharType="end"/>
        </w:r>
      </w:hyperlink>
    </w:p>
    <w:p w14:paraId="4E979071" w14:textId="3E88DBA0" w:rsidR="005F5AA7" w:rsidRDefault="00000000">
      <w:pPr>
        <w:pStyle w:val="T2"/>
        <w:rPr>
          <w:rFonts w:asciiTheme="minorHAnsi" w:eastAsiaTheme="minorEastAsia" w:hAnsiTheme="minorHAnsi" w:cstheme="minorBidi"/>
        </w:rPr>
      </w:pPr>
      <w:hyperlink w:anchor="_Toc87434887" w:history="1">
        <w:r w:rsidR="005F5AA7" w:rsidRPr="004E49DC">
          <w:rPr>
            <w:rStyle w:val="Kpr"/>
            <w:rFonts w:eastAsia="Tahoma"/>
            <w:bCs/>
            <w:spacing w:val="-14"/>
            <w:w w:val="99"/>
            <w:lang w:val="en-US" w:eastAsia="en-US"/>
          </w:rPr>
          <w:t>8.</w:t>
        </w:r>
        <w:r w:rsidR="005F5AA7">
          <w:rPr>
            <w:rFonts w:asciiTheme="minorHAnsi" w:eastAsiaTheme="minorEastAsia" w:hAnsiTheme="minorHAnsi" w:cstheme="minorBidi"/>
          </w:rPr>
          <w:tab/>
        </w:r>
        <w:r w:rsidR="005F5AA7" w:rsidRPr="004E49DC">
          <w:rPr>
            <w:rStyle w:val="Kpr"/>
            <w:rFonts w:eastAsia="MS Mincho"/>
            <w:lang w:val="en-GB" w:eastAsia="en-US"/>
          </w:rPr>
          <w:t>REFERENCE</w:t>
        </w:r>
        <w:r w:rsidR="005F5AA7">
          <w:rPr>
            <w:webHidden/>
          </w:rPr>
          <w:tab/>
        </w:r>
        <w:r w:rsidR="005F5AA7">
          <w:rPr>
            <w:webHidden/>
          </w:rPr>
          <w:fldChar w:fldCharType="begin"/>
        </w:r>
        <w:r w:rsidR="005F5AA7">
          <w:rPr>
            <w:webHidden/>
          </w:rPr>
          <w:instrText xml:space="preserve"> PAGEREF _Toc87434887 \h </w:instrText>
        </w:r>
        <w:r w:rsidR="005F5AA7">
          <w:rPr>
            <w:webHidden/>
          </w:rPr>
        </w:r>
        <w:r w:rsidR="005F5AA7">
          <w:rPr>
            <w:webHidden/>
          </w:rPr>
          <w:fldChar w:fldCharType="separate"/>
        </w:r>
        <w:r w:rsidR="005F5AA7">
          <w:rPr>
            <w:webHidden/>
          </w:rPr>
          <w:t>78</w:t>
        </w:r>
        <w:r w:rsidR="005F5AA7">
          <w:rPr>
            <w:webHidden/>
          </w:rPr>
          <w:fldChar w:fldCharType="end"/>
        </w:r>
      </w:hyperlink>
    </w:p>
    <w:p w14:paraId="278D216F" w14:textId="25AEC9B8" w:rsidR="005F5AA7" w:rsidRDefault="00000000">
      <w:pPr>
        <w:pStyle w:val="T2"/>
        <w:rPr>
          <w:rFonts w:asciiTheme="minorHAnsi" w:eastAsiaTheme="minorEastAsia" w:hAnsiTheme="minorHAnsi" w:cstheme="minorBidi"/>
        </w:rPr>
      </w:pPr>
      <w:hyperlink w:anchor="_Toc87434888" w:history="1">
        <w:r w:rsidR="005F5AA7" w:rsidRPr="004E49DC">
          <w:rPr>
            <w:rStyle w:val="Kpr"/>
            <w:rFonts w:eastAsia="Tahoma"/>
            <w:bCs/>
            <w:spacing w:val="-14"/>
            <w:w w:val="99"/>
            <w:lang w:val="en-US" w:eastAsia="en-US"/>
          </w:rPr>
          <w:t>9.</w:t>
        </w:r>
        <w:r w:rsidR="005F5AA7">
          <w:rPr>
            <w:rFonts w:asciiTheme="minorHAnsi" w:eastAsiaTheme="minorEastAsia" w:hAnsiTheme="minorHAnsi" w:cstheme="minorBidi"/>
          </w:rPr>
          <w:tab/>
        </w:r>
        <w:r w:rsidR="005F5AA7" w:rsidRPr="004E49DC">
          <w:rPr>
            <w:rStyle w:val="Kpr"/>
            <w:rFonts w:eastAsia="MS Mincho"/>
            <w:lang w:val="en-GB" w:eastAsia="en-US"/>
          </w:rPr>
          <w:t>VALIDATION OPINION</w:t>
        </w:r>
        <w:r w:rsidR="005F5AA7">
          <w:rPr>
            <w:webHidden/>
          </w:rPr>
          <w:tab/>
        </w:r>
        <w:r w:rsidR="005F5AA7">
          <w:rPr>
            <w:webHidden/>
          </w:rPr>
          <w:fldChar w:fldCharType="begin"/>
        </w:r>
        <w:r w:rsidR="005F5AA7">
          <w:rPr>
            <w:webHidden/>
          </w:rPr>
          <w:instrText xml:space="preserve"> PAGEREF _Toc87434888 \h </w:instrText>
        </w:r>
        <w:r w:rsidR="005F5AA7">
          <w:rPr>
            <w:webHidden/>
          </w:rPr>
        </w:r>
        <w:r w:rsidR="005F5AA7">
          <w:rPr>
            <w:webHidden/>
          </w:rPr>
          <w:fldChar w:fldCharType="separate"/>
        </w:r>
        <w:r w:rsidR="005F5AA7">
          <w:rPr>
            <w:webHidden/>
          </w:rPr>
          <w:t>79</w:t>
        </w:r>
        <w:r w:rsidR="005F5AA7">
          <w:rPr>
            <w:webHidden/>
          </w:rPr>
          <w:fldChar w:fldCharType="end"/>
        </w:r>
      </w:hyperlink>
    </w:p>
    <w:p w14:paraId="2963A2B6" w14:textId="6C4865C1" w:rsidR="00EF2AE1" w:rsidRPr="00155F04" w:rsidRDefault="00481943" w:rsidP="008F7EAE">
      <w:pPr>
        <w:pStyle w:val="Balk2"/>
        <w:numPr>
          <w:ilvl w:val="0"/>
          <w:numId w:val="0"/>
        </w:numPr>
        <w:rPr>
          <w:noProof/>
          <w:lang w:val="en-GB"/>
        </w:rPr>
      </w:pPr>
      <w:r w:rsidRPr="00155F04">
        <w:rPr>
          <w:noProof/>
          <w:lang w:val="en-GB"/>
        </w:rPr>
        <w:fldChar w:fldCharType="end"/>
      </w:r>
    </w:p>
    <w:p w14:paraId="6E65F6A8" w14:textId="77777777" w:rsidR="00AC5474" w:rsidRPr="00155F04" w:rsidRDefault="00BB6D6B" w:rsidP="00332F38">
      <w:pPr>
        <w:rPr>
          <w:szCs w:val="22"/>
          <w:lang w:val="en-GB"/>
        </w:rPr>
      </w:pPr>
      <w:r w:rsidRPr="00155F04">
        <w:rPr>
          <w:szCs w:val="22"/>
          <w:lang w:val="en-GB"/>
        </w:rPr>
        <w:t xml:space="preserve">Annex </w:t>
      </w:r>
      <w:r w:rsidR="0017495B" w:rsidRPr="00155F04">
        <w:rPr>
          <w:szCs w:val="22"/>
          <w:lang w:val="en-GB"/>
        </w:rPr>
        <w:t>1</w:t>
      </w:r>
      <w:r w:rsidR="00AC5474" w:rsidRPr="00155F04">
        <w:rPr>
          <w:szCs w:val="22"/>
          <w:lang w:val="en-GB"/>
        </w:rPr>
        <w:t xml:space="preserve">: </w:t>
      </w:r>
      <w:r w:rsidR="00276B78" w:rsidRPr="00155F04">
        <w:rPr>
          <w:szCs w:val="22"/>
          <w:lang w:val="en-GB"/>
        </w:rPr>
        <w:t>List of findings</w:t>
      </w:r>
    </w:p>
    <w:p w14:paraId="58B4835D" w14:textId="77777777" w:rsidR="003B5ECF" w:rsidRPr="008F7EAE" w:rsidRDefault="00E834E2" w:rsidP="00876A1F">
      <w:pPr>
        <w:pStyle w:val="Balk1"/>
        <w:jc w:val="both"/>
        <w:rPr>
          <w:rStyle w:val="TitleChar1"/>
          <w:b/>
          <w:bCs/>
        </w:rPr>
      </w:pPr>
      <w:r w:rsidRPr="00155F04">
        <w:rPr>
          <w:rFonts w:cs="Arial"/>
          <w:lang w:val="en-GB"/>
        </w:rPr>
        <w:br w:type="page"/>
      </w:r>
      <w:bookmarkStart w:id="6" w:name="_Toc87434833"/>
      <w:r w:rsidR="00476348" w:rsidRPr="008F7EAE">
        <w:rPr>
          <w:rStyle w:val="TitleChar1"/>
          <w:b/>
          <w:bCs/>
        </w:rPr>
        <w:lastRenderedPageBreak/>
        <w:t>INTRODUCTION</w:t>
      </w:r>
      <w:bookmarkEnd w:id="6"/>
    </w:p>
    <w:p w14:paraId="20207C33" w14:textId="77777777" w:rsidR="003A3A1A" w:rsidRPr="003A3A1A" w:rsidRDefault="003A3A1A" w:rsidP="003A3A1A">
      <w:pPr>
        <w:spacing w:line="360" w:lineRule="auto"/>
        <w:ind w:right="734"/>
        <w:jc w:val="both"/>
      </w:pPr>
      <w:r w:rsidRPr="003A3A1A">
        <w:t xml:space="preserve">The proposed project activity is a biogas-to-energy project that will generate renewable energy by capturing biogas from cattle manure -via anaerobic digestion- and utilising it to produce thermal and electric energy through cogeneration systems. The project is being implemented by ARF Yenilenebilir Enerji Üretim Anonim Şirketi in Ödemiş district, İzmir province, in Turkey. </w:t>
      </w:r>
    </w:p>
    <w:p w14:paraId="19497C35" w14:textId="77777777" w:rsidR="003A3A1A" w:rsidRDefault="003A3A1A" w:rsidP="003A3A1A">
      <w:pPr>
        <w:spacing w:line="360" w:lineRule="auto"/>
        <w:ind w:right="734"/>
        <w:jc w:val="both"/>
      </w:pPr>
      <w:r w:rsidRPr="003A3A1A">
        <w:t xml:space="preserve">The proposed project activity has total number of four biogas engines installed at the biogas power plant, with the net capacity of 1.20 MWe/h each. Accordingly, the biogas system installed has been designed with a total power of 4.8 MWe/h. Whilst heat generated at the plant is used at the facility to warm the digesters, the electricity generated is directly fed to the national grid. </w:t>
      </w:r>
    </w:p>
    <w:p w14:paraId="332EC244" w14:textId="520EA142" w:rsidR="00476348" w:rsidRDefault="00476348" w:rsidP="003A3A1A">
      <w:pPr>
        <w:pStyle w:val="GvdeMetni"/>
        <w:spacing w:before="120"/>
        <w:ind w:right="734"/>
        <w:jc w:val="both"/>
      </w:pPr>
      <w:r>
        <w:t xml:space="preserve">The start date of </w:t>
      </w:r>
      <w:r w:rsidR="005F5AA7">
        <w:t xml:space="preserve">the project is </w:t>
      </w:r>
      <w:r w:rsidR="00B91555">
        <w:t xml:space="preserve">07/05/2018, purchse order for the engine supply has been cross verified and </w:t>
      </w:r>
      <w:r>
        <w:t xml:space="preserve">crediting period of the project is from </w:t>
      </w:r>
      <w:r w:rsidR="003A3A1A">
        <w:t>26/10</w:t>
      </w:r>
      <w:r>
        <w:t>/2018 to 2</w:t>
      </w:r>
      <w:r w:rsidR="003A3A1A">
        <w:t>5</w:t>
      </w:r>
      <w:r>
        <w:t>/10/202</w:t>
      </w:r>
      <w:r w:rsidR="003A3A1A">
        <w:t>3 for the first crediting period</w:t>
      </w:r>
      <w:r>
        <w:t>.</w:t>
      </w:r>
    </w:p>
    <w:p w14:paraId="23DF6958" w14:textId="77777777" w:rsidR="00476348" w:rsidRDefault="00476348" w:rsidP="003A3A1A">
      <w:pPr>
        <w:pStyle w:val="GvdeMetni"/>
        <w:spacing w:before="154" w:line="276" w:lineRule="auto"/>
        <w:ind w:right="734"/>
        <w:jc w:val="both"/>
      </w:pPr>
      <w:r>
        <w:t xml:space="preserve">Assessment team checked the technical parameters of the project equipment onsite through document review, photographs &amp; videos submitted and confirm that the details as mentioned in the </w:t>
      </w:r>
      <w:r w:rsidR="00C06136">
        <w:t>GS</w:t>
      </w:r>
      <w:r>
        <w:t xml:space="preserve"> PDD are correct. The details are as below:</w:t>
      </w:r>
    </w:p>
    <w:p w14:paraId="4CD9291D" w14:textId="77777777" w:rsidR="00FD7E7B" w:rsidRDefault="00FD7E7B" w:rsidP="00FD7E7B">
      <w:pPr>
        <w:pStyle w:val="GvdeMetni"/>
        <w:rPr>
          <w:lang w:val="en-GB"/>
        </w:rPr>
      </w:pPr>
    </w:p>
    <w:p w14:paraId="420B16B3" w14:textId="77777777" w:rsidR="003A3A1A" w:rsidRDefault="003A3A1A" w:rsidP="00FD7E7B">
      <w:pPr>
        <w:pStyle w:val="GvdeMetni"/>
        <w:rPr>
          <w:lang w:val="en-GB"/>
        </w:rPr>
      </w:pPr>
      <w:r w:rsidRPr="003A3A1A">
        <w:rPr>
          <w:noProof/>
          <w:lang w:eastAsia="en-IN"/>
        </w:rPr>
        <w:drawing>
          <wp:inline distT="0" distB="0" distL="0" distR="0" wp14:anchorId="00EC959B" wp14:editId="0F3409FE">
            <wp:extent cx="5746459" cy="1708785"/>
            <wp:effectExtent l="0" t="0" r="0" b="571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5"/>
                    <a:stretch>
                      <a:fillRect/>
                    </a:stretch>
                  </pic:blipFill>
                  <pic:spPr>
                    <a:xfrm>
                      <a:off x="0" y="0"/>
                      <a:ext cx="5827913" cy="1733006"/>
                    </a:xfrm>
                    <a:prstGeom prst="rect">
                      <a:avLst/>
                    </a:prstGeom>
                  </pic:spPr>
                </pic:pic>
              </a:graphicData>
            </a:graphic>
          </wp:inline>
        </w:drawing>
      </w:r>
    </w:p>
    <w:p w14:paraId="3E72B0B6" w14:textId="77777777" w:rsidR="003A3A1A" w:rsidRDefault="003A3A1A" w:rsidP="00FD7E7B">
      <w:pPr>
        <w:pStyle w:val="GvdeMetni"/>
        <w:rPr>
          <w:lang w:val="en-GB"/>
        </w:rPr>
      </w:pP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276"/>
        <w:gridCol w:w="1276"/>
        <w:gridCol w:w="2722"/>
      </w:tblGrid>
      <w:tr w:rsidR="003A3A1A" w:rsidRPr="00E10D9E" w14:paraId="73114EF8" w14:textId="77777777" w:rsidTr="00C06136">
        <w:trPr>
          <w:trHeight w:val="371"/>
        </w:trPr>
        <w:tc>
          <w:tcPr>
            <w:tcW w:w="3544" w:type="dxa"/>
            <w:shd w:val="clear" w:color="auto" w:fill="F4B083"/>
            <w:vAlign w:val="center"/>
          </w:tcPr>
          <w:p w14:paraId="50F20E3B" w14:textId="77777777" w:rsidR="003A3A1A" w:rsidRPr="00E10D9E" w:rsidRDefault="003A3A1A" w:rsidP="00B55389">
            <w:pPr>
              <w:pStyle w:val="LFTBody"/>
              <w:spacing w:after="0" w:line="240" w:lineRule="auto"/>
              <w:jc w:val="both"/>
              <w:rPr>
                <w:rFonts w:ascii="Arial" w:hAnsi="Arial" w:cs="Arial"/>
                <w:sz w:val="16"/>
                <w:szCs w:val="16"/>
              </w:rPr>
            </w:pPr>
          </w:p>
        </w:tc>
        <w:tc>
          <w:tcPr>
            <w:tcW w:w="1276" w:type="dxa"/>
            <w:shd w:val="clear" w:color="auto" w:fill="F4B083"/>
            <w:vAlign w:val="center"/>
          </w:tcPr>
          <w:p w14:paraId="7118DEA6" w14:textId="77777777" w:rsidR="003A3A1A" w:rsidRPr="00E10D9E" w:rsidRDefault="003A3A1A" w:rsidP="00B55389">
            <w:pPr>
              <w:pStyle w:val="LFTBody"/>
              <w:spacing w:after="0" w:line="240" w:lineRule="auto"/>
              <w:jc w:val="center"/>
              <w:rPr>
                <w:rFonts w:ascii="Arial" w:hAnsi="Arial" w:cs="Arial"/>
                <w:b/>
                <w:sz w:val="16"/>
                <w:szCs w:val="16"/>
              </w:rPr>
            </w:pPr>
            <w:r>
              <w:rPr>
                <w:rFonts w:ascii="Arial" w:hAnsi="Arial" w:cs="Arial"/>
                <w:b/>
                <w:sz w:val="16"/>
                <w:szCs w:val="16"/>
              </w:rPr>
              <w:t>QTY</w:t>
            </w:r>
          </w:p>
        </w:tc>
        <w:tc>
          <w:tcPr>
            <w:tcW w:w="1276" w:type="dxa"/>
            <w:shd w:val="clear" w:color="auto" w:fill="F4B083"/>
            <w:vAlign w:val="center"/>
          </w:tcPr>
          <w:p w14:paraId="622271C0" w14:textId="77777777" w:rsidR="003A3A1A" w:rsidRPr="00E10D9E" w:rsidRDefault="003A3A1A" w:rsidP="00B55389">
            <w:pPr>
              <w:pStyle w:val="LFTBody"/>
              <w:spacing w:after="0" w:line="240" w:lineRule="auto"/>
              <w:jc w:val="center"/>
              <w:rPr>
                <w:rFonts w:ascii="Arial" w:hAnsi="Arial" w:cs="Arial"/>
                <w:b/>
                <w:sz w:val="16"/>
                <w:szCs w:val="16"/>
              </w:rPr>
            </w:pPr>
            <w:r>
              <w:rPr>
                <w:rFonts w:ascii="Arial" w:hAnsi="Arial" w:cs="Arial"/>
                <w:b/>
                <w:sz w:val="16"/>
                <w:szCs w:val="16"/>
              </w:rPr>
              <w:t>CAPACITY</w:t>
            </w:r>
          </w:p>
        </w:tc>
        <w:tc>
          <w:tcPr>
            <w:tcW w:w="2722" w:type="dxa"/>
            <w:shd w:val="clear" w:color="auto" w:fill="F4B083"/>
            <w:vAlign w:val="center"/>
          </w:tcPr>
          <w:p w14:paraId="5E72BEDF" w14:textId="77777777" w:rsidR="003A3A1A" w:rsidRPr="00E10D9E" w:rsidRDefault="003A3A1A" w:rsidP="00B55389">
            <w:pPr>
              <w:pStyle w:val="LFTBody"/>
              <w:spacing w:after="0" w:line="240" w:lineRule="auto"/>
              <w:jc w:val="center"/>
              <w:rPr>
                <w:rFonts w:ascii="Arial" w:hAnsi="Arial" w:cs="Arial"/>
                <w:b/>
                <w:sz w:val="16"/>
                <w:szCs w:val="16"/>
              </w:rPr>
            </w:pPr>
            <w:r>
              <w:rPr>
                <w:rFonts w:ascii="Arial" w:hAnsi="Arial" w:cs="Arial"/>
                <w:b/>
                <w:sz w:val="16"/>
                <w:szCs w:val="16"/>
              </w:rPr>
              <w:t>PROPERTIES</w:t>
            </w:r>
          </w:p>
        </w:tc>
      </w:tr>
      <w:tr w:rsidR="003A3A1A" w:rsidRPr="00E10D9E" w14:paraId="510D72C6" w14:textId="77777777" w:rsidTr="00C06136">
        <w:tc>
          <w:tcPr>
            <w:tcW w:w="3544" w:type="dxa"/>
            <w:shd w:val="clear" w:color="auto" w:fill="auto"/>
            <w:vAlign w:val="center"/>
          </w:tcPr>
          <w:p w14:paraId="7A0F77C0" w14:textId="77777777" w:rsidR="003A3A1A" w:rsidRPr="00E10D9E" w:rsidRDefault="003A3A1A" w:rsidP="00B55389">
            <w:pPr>
              <w:pStyle w:val="LFTBody"/>
              <w:spacing w:after="0" w:line="240" w:lineRule="auto"/>
              <w:jc w:val="both"/>
              <w:rPr>
                <w:rFonts w:ascii="Arial" w:hAnsi="Arial" w:cs="Arial"/>
                <w:sz w:val="16"/>
                <w:szCs w:val="16"/>
              </w:rPr>
            </w:pPr>
            <w:r>
              <w:rPr>
                <w:rFonts w:ascii="Arial" w:hAnsi="Arial" w:cs="Arial"/>
                <w:sz w:val="16"/>
                <w:szCs w:val="16"/>
              </w:rPr>
              <w:t xml:space="preserve">       FEEDING UNIT</w:t>
            </w:r>
          </w:p>
        </w:tc>
        <w:tc>
          <w:tcPr>
            <w:tcW w:w="1276" w:type="dxa"/>
            <w:shd w:val="clear" w:color="auto" w:fill="auto"/>
            <w:vAlign w:val="center"/>
          </w:tcPr>
          <w:p w14:paraId="3E72041A"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 </w:t>
            </w:r>
            <w:r>
              <w:rPr>
                <w:rFonts w:ascii="Arial" w:hAnsi="Arial" w:cs="Arial"/>
                <w:sz w:val="16"/>
                <w:szCs w:val="16"/>
              </w:rPr>
              <w:t>piece(s)</w:t>
            </w:r>
          </w:p>
        </w:tc>
        <w:tc>
          <w:tcPr>
            <w:tcW w:w="1276" w:type="dxa"/>
            <w:shd w:val="clear" w:color="auto" w:fill="auto"/>
            <w:vAlign w:val="center"/>
          </w:tcPr>
          <w:p w14:paraId="37141CF5" w14:textId="77777777" w:rsidR="003A3A1A" w:rsidRPr="00E10D9E" w:rsidRDefault="003A3A1A" w:rsidP="00B55389">
            <w:pPr>
              <w:pStyle w:val="LFTBody"/>
              <w:spacing w:after="0" w:line="240" w:lineRule="auto"/>
              <w:jc w:val="center"/>
              <w:rPr>
                <w:rFonts w:ascii="Arial" w:hAnsi="Arial" w:cs="Arial"/>
                <w:b/>
                <w:sz w:val="16"/>
                <w:szCs w:val="16"/>
              </w:rPr>
            </w:pPr>
            <w:r w:rsidRPr="00E10D9E">
              <w:rPr>
                <w:rFonts w:ascii="Arial" w:hAnsi="Arial" w:cs="Arial"/>
                <w:b/>
                <w:sz w:val="16"/>
                <w:szCs w:val="16"/>
              </w:rPr>
              <w:t>-</w:t>
            </w:r>
          </w:p>
        </w:tc>
        <w:tc>
          <w:tcPr>
            <w:tcW w:w="2722" w:type="dxa"/>
            <w:shd w:val="clear" w:color="auto" w:fill="auto"/>
            <w:vAlign w:val="center"/>
          </w:tcPr>
          <w:p w14:paraId="19A7AFBC" w14:textId="77777777" w:rsidR="003A3A1A" w:rsidRPr="00E10D9E" w:rsidRDefault="003A3A1A" w:rsidP="00B55389">
            <w:pPr>
              <w:pStyle w:val="LFTBody"/>
              <w:spacing w:after="0" w:line="240" w:lineRule="auto"/>
              <w:jc w:val="both"/>
              <w:rPr>
                <w:rFonts w:ascii="Arial" w:hAnsi="Arial" w:cs="Arial"/>
                <w:b/>
                <w:sz w:val="16"/>
                <w:szCs w:val="16"/>
              </w:rPr>
            </w:pPr>
            <w:r w:rsidRPr="00E10D9E">
              <w:rPr>
                <w:rFonts w:ascii="Arial" w:hAnsi="Arial" w:cs="Arial"/>
                <w:b/>
                <w:sz w:val="16"/>
                <w:szCs w:val="16"/>
              </w:rPr>
              <w:t>-</w:t>
            </w:r>
          </w:p>
        </w:tc>
      </w:tr>
      <w:tr w:rsidR="003A3A1A" w:rsidRPr="00E10D9E" w14:paraId="7610DD81" w14:textId="77777777" w:rsidTr="00C06136">
        <w:tc>
          <w:tcPr>
            <w:tcW w:w="3544" w:type="dxa"/>
            <w:shd w:val="clear" w:color="auto" w:fill="auto"/>
            <w:vAlign w:val="center"/>
          </w:tcPr>
          <w:p w14:paraId="0BF8E79B" w14:textId="77777777" w:rsidR="003A3A1A" w:rsidRPr="00E10D9E" w:rsidRDefault="003A3A1A" w:rsidP="00B55389">
            <w:pPr>
              <w:pStyle w:val="LFTBody"/>
              <w:spacing w:after="0" w:line="240" w:lineRule="auto"/>
              <w:ind w:left="284"/>
              <w:jc w:val="both"/>
              <w:rPr>
                <w:rFonts w:ascii="Arial" w:hAnsi="Arial" w:cs="Arial"/>
                <w:sz w:val="16"/>
                <w:szCs w:val="16"/>
              </w:rPr>
            </w:pPr>
            <w:r w:rsidRPr="00E10D9E">
              <w:rPr>
                <w:rFonts w:ascii="Arial" w:hAnsi="Arial" w:cs="Arial"/>
                <w:sz w:val="16"/>
                <w:szCs w:val="16"/>
              </w:rPr>
              <w:t xml:space="preserve">PREMIX </w:t>
            </w:r>
            <w:r>
              <w:rPr>
                <w:rFonts w:ascii="Arial" w:hAnsi="Arial" w:cs="Arial"/>
                <w:sz w:val="16"/>
                <w:szCs w:val="16"/>
              </w:rPr>
              <w:t>UNIT</w:t>
            </w:r>
          </w:p>
        </w:tc>
        <w:tc>
          <w:tcPr>
            <w:tcW w:w="1276" w:type="dxa"/>
            <w:shd w:val="clear" w:color="auto" w:fill="auto"/>
            <w:vAlign w:val="center"/>
          </w:tcPr>
          <w:p w14:paraId="66D9D855"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2x1 set</w:t>
            </w:r>
          </w:p>
        </w:tc>
        <w:tc>
          <w:tcPr>
            <w:tcW w:w="1276" w:type="dxa"/>
            <w:shd w:val="clear" w:color="auto" w:fill="auto"/>
            <w:vAlign w:val="center"/>
          </w:tcPr>
          <w:p w14:paraId="4E4D2977"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color w:val="000000"/>
                <w:sz w:val="16"/>
                <w:szCs w:val="16"/>
              </w:rPr>
              <w:t>40 m</w:t>
            </w:r>
            <w:r w:rsidRPr="00E10D9E">
              <w:rPr>
                <w:rFonts w:ascii="Arial" w:hAnsi="Arial" w:cs="Arial"/>
                <w:color w:val="000000"/>
                <w:sz w:val="16"/>
                <w:szCs w:val="16"/>
                <w:vertAlign w:val="superscript"/>
              </w:rPr>
              <w:t>3</w:t>
            </w:r>
            <w:r w:rsidRPr="00E10D9E">
              <w:rPr>
                <w:rFonts w:ascii="Arial" w:hAnsi="Arial" w:cs="Arial"/>
                <w:color w:val="000000"/>
                <w:sz w:val="16"/>
                <w:szCs w:val="16"/>
              </w:rPr>
              <w:t>/</w:t>
            </w:r>
            <w:r>
              <w:rPr>
                <w:rFonts w:ascii="Arial" w:hAnsi="Arial" w:cs="Arial"/>
                <w:color w:val="000000"/>
                <w:sz w:val="16"/>
                <w:szCs w:val="16"/>
              </w:rPr>
              <w:t>hour</w:t>
            </w:r>
          </w:p>
        </w:tc>
        <w:tc>
          <w:tcPr>
            <w:tcW w:w="2722" w:type="dxa"/>
            <w:shd w:val="clear" w:color="auto" w:fill="auto"/>
            <w:vAlign w:val="center"/>
          </w:tcPr>
          <w:p w14:paraId="013CAC5A"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Differential Pressure: 4.0 bar</w:t>
            </w:r>
          </w:p>
          <w:p w14:paraId="0FAC9E50"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Viscosity: Fluid</w:t>
            </w:r>
          </w:p>
          <w:p w14:paraId="6C421D95"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Temperature: 40 ° C</w:t>
            </w:r>
          </w:p>
          <w:p w14:paraId="3F75BD26"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Max. Dry Matter Ratio: 15%</w:t>
            </w:r>
          </w:p>
          <w:p w14:paraId="22E63F23" w14:textId="77777777" w:rsidR="003A3A1A" w:rsidRPr="00E10D9E"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PH Level: Neutral</w:t>
            </w:r>
          </w:p>
        </w:tc>
      </w:tr>
      <w:tr w:rsidR="003A3A1A" w:rsidRPr="00E10D9E" w14:paraId="3140B143" w14:textId="77777777" w:rsidTr="00C06136">
        <w:tc>
          <w:tcPr>
            <w:tcW w:w="3544" w:type="dxa"/>
            <w:shd w:val="clear" w:color="auto" w:fill="auto"/>
            <w:vAlign w:val="center"/>
          </w:tcPr>
          <w:p w14:paraId="000E9C1F" w14:textId="77777777" w:rsidR="003A3A1A" w:rsidRPr="00E10D9E" w:rsidRDefault="003A3A1A" w:rsidP="00B55389">
            <w:pPr>
              <w:pStyle w:val="LFTBody"/>
              <w:spacing w:after="0" w:line="240" w:lineRule="auto"/>
              <w:ind w:left="284"/>
              <w:rPr>
                <w:rFonts w:ascii="Arial" w:hAnsi="Arial" w:cs="Arial"/>
                <w:sz w:val="16"/>
                <w:szCs w:val="16"/>
              </w:rPr>
            </w:pPr>
            <w:r w:rsidRPr="00E10D9E">
              <w:rPr>
                <w:rFonts w:ascii="Arial" w:hAnsi="Arial" w:cs="Arial"/>
                <w:sz w:val="16"/>
                <w:szCs w:val="16"/>
              </w:rPr>
              <w:t xml:space="preserve">PREMIX </w:t>
            </w:r>
            <w:r>
              <w:rPr>
                <w:rFonts w:ascii="Arial" w:hAnsi="Arial" w:cs="Arial"/>
                <w:sz w:val="16"/>
                <w:szCs w:val="16"/>
              </w:rPr>
              <w:t>FEEDING</w:t>
            </w:r>
            <w:r w:rsidRPr="00E10D9E">
              <w:rPr>
                <w:rFonts w:ascii="Arial" w:hAnsi="Arial" w:cs="Arial"/>
                <w:sz w:val="16"/>
                <w:szCs w:val="16"/>
              </w:rPr>
              <w:t xml:space="preserve"> </w:t>
            </w:r>
            <w:r>
              <w:rPr>
                <w:rFonts w:ascii="Arial" w:hAnsi="Arial" w:cs="Arial"/>
                <w:sz w:val="16"/>
                <w:szCs w:val="16"/>
              </w:rPr>
              <w:t>OVERLINE</w:t>
            </w:r>
            <w:r w:rsidRPr="00E10D9E">
              <w:rPr>
                <w:rFonts w:ascii="Arial" w:hAnsi="Arial" w:cs="Arial"/>
                <w:sz w:val="16"/>
                <w:szCs w:val="16"/>
              </w:rPr>
              <w:t xml:space="preserve"> </w:t>
            </w:r>
            <w:r>
              <w:rPr>
                <w:rFonts w:ascii="Arial" w:hAnsi="Arial" w:cs="Arial"/>
                <w:sz w:val="16"/>
                <w:szCs w:val="16"/>
              </w:rPr>
              <w:t>SHREDDER</w:t>
            </w:r>
            <w:r w:rsidRPr="00E10D9E">
              <w:rPr>
                <w:rFonts w:ascii="Arial" w:hAnsi="Arial" w:cs="Arial"/>
                <w:sz w:val="16"/>
                <w:szCs w:val="16"/>
              </w:rPr>
              <w:t xml:space="preserve"> &amp; </w:t>
            </w:r>
            <w:r>
              <w:rPr>
                <w:rFonts w:ascii="Arial" w:hAnsi="Arial" w:cs="Arial"/>
                <w:sz w:val="16"/>
                <w:szCs w:val="16"/>
              </w:rPr>
              <w:t>MAINT</w:t>
            </w:r>
            <w:r w:rsidRPr="00E10D9E">
              <w:rPr>
                <w:rFonts w:ascii="Arial" w:hAnsi="Arial" w:cs="Arial"/>
                <w:sz w:val="16"/>
                <w:szCs w:val="16"/>
              </w:rPr>
              <w:t xml:space="preserve"> </w:t>
            </w:r>
            <w:r>
              <w:rPr>
                <w:rFonts w:ascii="Arial" w:hAnsi="Arial" w:cs="Arial"/>
                <w:sz w:val="16"/>
                <w:szCs w:val="16"/>
              </w:rPr>
              <w:t>OVERLINE</w:t>
            </w:r>
            <w:r w:rsidRPr="00E10D9E">
              <w:rPr>
                <w:rFonts w:ascii="Arial" w:hAnsi="Arial" w:cs="Arial"/>
                <w:sz w:val="16"/>
                <w:szCs w:val="16"/>
              </w:rPr>
              <w:t xml:space="preserve"> </w:t>
            </w:r>
            <w:r>
              <w:rPr>
                <w:rFonts w:ascii="Arial" w:hAnsi="Arial" w:cs="Arial"/>
                <w:sz w:val="16"/>
                <w:szCs w:val="16"/>
              </w:rPr>
              <w:t>SHREDDER</w:t>
            </w:r>
          </w:p>
        </w:tc>
        <w:tc>
          <w:tcPr>
            <w:tcW w:w="1276" w:type="dxa"/>
            <w:shd w:val="clear" w:color="auto" w:fill="auto"/>
            <w:vAlign w:val="center"/>
          </w:tcPr>
          <w:p w14:paraId="4B880749"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2x1 </w:t>
            </w:r>
            <w:r>
              <w:rPr>
                <w:rFonts w:ascii="Arial" w:hAnsi="Arial" w:cs="Arial"/>
                <w:sz w:val="16"/>
                <w:szCs w:val="16"/>
              </w:rPr>
              <w:t>piece(s)</w:t>
            </w:r>
          </w:p>
        </w:tc>
        <w:tc>
          <w:tcPr>
            <w:tcW w:w="1276" w:type="dxa"/>
            <w:shd w:val="clear" w:color="auto" w:fill="auto"/>
            <w:vAlign w:val="center"/>
          </w:tcPr>
          <w:p w14:paraId="3C8C53F0"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color w:val="000000"/>
                <w:sz w:val="16"/>
                <w:szCs w:val="16"/>
              </w:rPr>
              <w:t>80 m</w:t>
            </w:r>
            <w:r w:rsidRPr="00E10D9E">
              <w:rPr>
                <w:rFonts w:ascii="Arial" w:hAnsi="Arial" w:cs="Arial"/>
                <w:color w:val="000000"/>
                <w:sz w:val="16"/>
                <w:szCs w:val="16"/>
                <w:vertAlign w:val="superscript"/>
              </w:rPr>
              <w:t>3</w:t>
            </w:r>
            <w:r w:rsidRPr="00E10D9E">
              <w:rPr>
                <w:rFonts w:ascii="Arial" w:hAnsi="Arial" w:cs="Arial"/>
                <w:color w:val="000000"/>
                <w:sz w:val="16"/>
                <w:szCs w:val="16"/>
              </w:rPr>
              <w:t>/</w:t>
            </w:r>
            <w:r>
              <w:rPr>
                <w:rFonts w:ascii="Arial" w:hAnsi="Arial" w:cs="Arial"/>
                <w:color w:val="000000"/>
                <w:sz w:val="16"/>
                <w:szCs w:val="16"/>
              </w:rPr>
              <w:t>hour</w:t>
            </w:r>
          </w:p>
        </w:tc>
        <w:tc>
          <w:tcPr>
            <w:tcW w:w="2722" w:type="dxa"/>
            <w:shd w:val="clear" w:color="auto" w:fill="auto"/>
            <w:vAlign w:val="center"/>
          </w:tcPr>
          <w:p w14:paraId="6E7CEC2F"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Temperature: &lt;60 ° C</w:t>
            </w:r>
          </w:p>
          <w:p w14:paraId="497DCAA6"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Dry Matter Ratio: &lt;10%</w:t>
            </w:r>
          </w:p>
          <w:p w14:paraId="79D41AA4"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Density: 1 - 1.1 kg / dm³</w:t>
            </w:r>
          </w:p>
          <w:p w14:paraId="590F0BB3" w14:textId="77777777" w:rsidR="003A3A1A" w:rsidRPr="00E10D9E"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PH Level: Neutral</w:t>
            </w:r>
          </w:p>
        </w:tc>
      </w:tr>
      <w:tr w:rsidR="003A3A1A" w:rsidRPr="00E10D9E" w14:paraId="0018EACC" w14:textId="77777777" w:rsidTr="00C06136">
        <w:tc>
          <w:tcPr>
            <w:tcW w:w="3544" w:type="dxa"/>
            <w:shd w:val="clear" w:color="auto" w:fill="auto"/>
            <w:vAlign w:val="center"/>
          </w:tcPr>
          <w:p w14:paraId="19DD2C03" w14:textId="77777777" w:rsidR="003A3A1A" w:rsidRPr="00E10D9E" w:rsidRDefault="003A3A1A" w:rsidP="00B55389">
            <w:pPr>
              <w:pStyle w:val="LFTBody"/>
              <w:spacing w:after="0" w:line="240" w:lineRule="auto"/>
              <w:ind w:left="284"/>
              <w:jc w:val="both"/>
              <w:rPr>
                <w:rFonts w:ascii="Arial" w:hAnsi="Arial" w:cs="Arial"/>
                <w:sz w:val="16"/>
                <w:szCs w:val="16"/>
              </w:rPr>
            </w:pPr>
            <w:r w:rsidRPr="00E4600E">
              <w:rPr>
                <w:rFonts w:ascii="Arial" w:hAnsi="Arial" w:cs="Arial"/>
                <w:sz w:val="16"/>
                <w:szCs w:val="16"/>
              </w:rPr>
              <w:t>PREMIX FEED PUMP &amp; MAIN LINE FEED PUMP</w:t>
            </w:r>
          </w:p>
        </w:tc>
        <w:tc>
          <w:tcPr>
            <w:tcW w:w="1276" w:type="dxa"/>
            <w:shd w:val="clear" w:color="auto" w:fill="auto"/>
            <w:vAlign w:val="center"/>
          </w:tcPr>
          <w:p w14:paraId="54EE2C4E"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2x1 </w:t>
            </w:r>
            <w:r>
              <w:rPr>
                <w:rFonts w:ascii="Arial" w:hAnsi="Arial" w:cs="Arial"/>
                <w:sz w:val="16"/>
                <w:szCs w:val="16"/>
              </w:rPr>
              <w:t>piece(s)</w:t>
            </w:r>
          </w:p>
        </w:tc>
        <w:tc>
          <w:tcPr>
            <w:tcW w:w="1276" w:type="dxa"/>
            <w:shd w:val="clear" w:color="auto" w:fill="auto"/>
            <w:vAlign w:val="center"/>
          </w:tcPr>
          <w:p w14:paraId="50269589"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color w:val="000000"/>
                <w:sz w:val="16"/>
                <w:szCs w:val="16"/>
              </w:rPr>
              <w:t>60 m</w:t>
            </w:r>
            <w:r w:rsidRPr="00E10D9E">
              <w:rPr>
                <w:rFonts w:ascii="Arial" w:hAnsi="Arial" w:cs="Arial"/>
                <w:color w:val="000000"/>
                <w:sz w:val="16"/>
                <w:szCs w:val="16"/>
                <w:vertAlign w:val="superscript"/>
              </w:rPr>
              <w:t>3</w:t>
            </w:r>
            <w:r w:rsidRPr="00E10D9E">
              <w:rPr>
                <w:rFonts w:ascii="Arial" w:hAnsi="Arial" w:cs="Arial"/>
                <w:color w:val="000000"/>
                <w:sz w:val="16"/>
                <w:szCs w:val="16"/>
              </w:rPr>
              <w:t>/</w:t>
            </w:r>
            <w:r>
              <w:rPr>
                <w:rFonts w:ascii="Arial" w:hAnsi="Arial" w:cs="Arial"/>
                <w:color w:val="000000"/>
                <w:sz w:val="16"/>
                <w:szCs w:val="16"/>
              </w:rPr>
              <w:t>hour</w:t>
            </w:r>
          </w:p>
        </w:tc>
        <w:tc>
          <w:tcPr>
            <w:tcW w:w="2722" w:type="dxa"/>
            <w:shd w:val="clear" w:color="auto" w:fill="auto"/>
            <w:vAlign w:val="center"/>
          </w:tcPr>
          <w:p w14:paraId="73438381" w14:textId="77777777" w:rsidR="003A3A1A" w:rsidRPr="00E10D9E" w:rsidRDefault="003A3A1A" w:rsidP="00B55389">
            <w:pPr>
              <w:pStyle w:val="LFTBody"/>
              <w:spacing w:after="0" w:line="240" w:lineRule="auto"/>
              <w:ind w:left="109"/>
              <w:jc w:val="both"/>
              <w:rPr>
                <w:rFonts w:ascii="Arial" w:hAnsi="Arial" w:cs="Arial"/>
                <w:sz w:val="16"/>
                <w:szCs w:val="16"/>
              </w:rPr>
            </w:pPr>
            <w:r w:rsidRPr="00E10D9E">
              <w:rPr>
                <w:rFonts w:ascii="Arial" w:hAnsi="Arial" w:cs="Arial"/>
                <w:sz w:val="16"/>
                <w:szCs w:val="16"/>
              </w:rPr>
              <w:t>-</w:t>
            </w:r>
          </w:p>
        </w:tc>
      </w:tr>
      <w:tr w:rsidR="003A3A1A" w:rsidRPr="00E10D9E" w14:paraId="2AE2620B" w14:textId="77777777" w:rsidTr="00C06136">
        <w:tc>
          <w:tcPr>
            <w:tcW w:w="3544" w:type="dxa"/>
            <w:shd w:val="clear" w:color="auto" w:fill="auto"/>
          </w:tcPr>
          <w:p w14:paraId="56F43C32"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PRESSURE TRANSMITTER</w:t>
            </w:r>
          </w:p>
        </w:tc>
        <w:tc>
          <w:tcPr>
            <w:tcW w:w="1276" w:type="dxa"/>
            <w:shd w:val="clear" w:color="auto" w:fill="auto"/>
            <w:vAlign w:val="center"/>
          </w:tcPr>
          <w:p w14:paraId="72B62AD2"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2x4 </w:t>
            </w:r>
            <w:r>
              <w:rPr>
                <w:rFonts w:ascii="Arial" w:hAnsi="Arial" w:cs="Arial"/>
                <w:sz w:val="16"/>
                <w:szCs w:val="16"/>
              </w:rPr>
              <w:t>piece(s)</w:t>
            </w:r>
          </w:p>
        </w:tc>
        <w:tc>
          <w:tcPr>
            <w:tcW w:w="1276" w:type="dxa"/>
            <w:shd w:val="clear" w:color="auto" w:fill="auto"/>
            <w:vAlign w:val="center"/>
          </w:tcPr>
          <w:p w14:paraId="5195ADE7"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w:t>
            </w:r>
          </w:p>
        </w:tc>
        <w:tc>
          <w:tcPr>
            <w:tcW w:w="2722" w:type="dxa"/>
            <w:shd w:val="clear" w:color="auto" w:fill="auto"/>
            <w:vAlign w:val="center"/>
          </w:tcPr>
          <w:p w14:paraId="763D5B3E" w14:textId="77777777" w:rsidR="003A3A1A" w:rsidRPr="00E10D9E"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Operating Range: -1 to +9 bar</w:t>
            </w:r>
          </w:p>
        </w:tc>
      </w:tr>
      <w:tr w:rsidR="003A3A1A" w:rsidRPr="00E10D9E" w14:paraId="0DDED0EA" w14:textId="77777777" w:rsidTr="00C06136">
        <w:tc>
          <w:tcPr>
            <w:tcW w:w="3544" w:type="dxa"/>
            <w:shd w:val="clear" w:color="auto" w:fill="auto"/>
          </w:tcPr>
          <w:p w14:paraId="49D81809"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 xml:space="preserve">X-RIPPER </w:t>
            </w:r>
            <w:r>
              <w:rPr>
                <w:rFonts w:ascii="Arial" w:eastAsia="Calibri" w:hAnsi="Arial" w:cs="Arial"/>
                <w:sz w:val="16"/>
                <w:szCs w:val="16"/>
                <w:lang w:bidi="en-US"/>
              </w:rPr>
              <w:t>SHREDDER</w:t>
            </w:r>
          </w:p>
        </w:tc>
        <w:tc>
          <w:tcPr>
            <w:tcW w:w="1276" w:type="dxa"/>
            <w:shd w:val="clear" w:color="auto" w:fill="auto"/>
            <w:vAlign w:val="center"/>
          </w:tcPr>
          <w:p w14:paraId="021EFB86"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2x1 </w:t>
            </w:r>
            <w:r>
              <w:rPr>
                <w:rFonts w:ascii="Arial" w:hAnsi="Arial" w:cs="Arial"/>
                <w:sz w:val="16"/>
                <w:szCs w:val="16"/>
              </w:rPr>
              <w:t>piece(s)</w:t>
            </w:r>
          </w:p>
        </w:tc>
        <w:tc>
          <w:tcPr>
            <w:tcW w:w="1276" w:type="dxa"/>
            <w:shd w:val="clear" w:color="auto" w:fill="auto"/>
            <w:vAlign w:val="center"/>
          </w:tcPr>
          <w:p w14:paraId="79A3E685"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5 ton/</w:t>
            </w:r>
            <w:r>
              <w:rPr>
                <w:rFonts w:ascii="Arial" w:hAnsi="Arial" w:cs="Arial"/>
                <w:sz w:val="16"/>
                <w:szCs w:val="16"/>
              </w:rPr>
              <w:t>hour</w:t>
            </w:r>
          </w:p>
        </w:tc>
        <w:tc>
          <w:tcPr>
            <w:tcW w:w="2722" w:type="dxa"/>
            <w:shd w:val="clear" w:color="auto" w:fill="auto"/>
            <w:vAlign w:val="center"/>
          </w:tcPr>
          <w:p w14:paraId="1FCF67EB"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Density 0.8 t / m³</w:t>
            </w:r>
          </w:p>
          <w:p w14:paraId="72D266A1"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Temperature: &lt;40 ° C</w:t>
            </w:r>
          </w:p>
          <w:p w14:paraId="0CB81A8A" w14:textId="77777777" w:rsidR="003A3A1A" w:rsidRPr="00E10D9E"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PH Level: Neutral</w:t>
            </w:r>
          </w:p>
        </w:tc>
      </w:tr>
      <w:tr w:rsidR="003A3A1A" w:rsidRPr="00E10D9E" w14:paraId="35317904" w14:textId="77777777" w:rsidTr="00C06136">
        <w:tc>
          <w:tcPr>
            <w:tcW w:w="3544" w:type="dxa"/>
            <w:shd w:val="clear" w:color="auto" w:fill="auto"/>
          </w:tcPr>
          <w:p w14:paraId="38015E00"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DIGESTATE PUMP TO SUPPLY FROM POST FERMENTER</w:t>
            </w:r>
          </w:p>
        </w:tc>
        <w:tc>
          <w:tcPr>
            <w:tcW w:w="1276" w:type="dxa"/>
            <w:shd w:val="clear" w:color="auto" w:fill="auto"/>
            <w:vAlign w:val="center"/>
          </w:tcPr>
          <w:p w14:paraId="277FFA4C"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2x1 </w:t>
            </w:r>
            <w:r>
              <w:rPr>
                <w:rFonts w:ascii="Arial" w:hAnsi="Arial" w:cs="Arial"/>
                <w:sz w:val="16"/>
                <w:szCs w:val="16"/>
              </w:rPr>
              <w:t>piece(s)</w:t>
            </w:r>
          </w:p>
        </w:tc>
        <w:tc>
          <w:tcPr>
            <w:tcW w:w="1276" w:type="dxa"/>
            <w:shd w:val="clear" w:color="auto" w:fill="auto"/>
            <w:vAlign w:val="center"/>
          </w:tcPr>
          <w:p w14:paraId="73B1F658"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color w:val="000000"/>
                <w:sz w:val="16"/>
                <w:szCs w:val="16"/>
              </w:rPr>
              <w:t>21-78 m</w:t>
            </w:r>
            <w:r w:rsidRPr="00E10D9E">
              <w:rPr>
                <w:rFonts w:ascii="Arial" w:hAnsi="Arial" w:cs="Arial"/>
                <w:color w:val="000000"/>
                <w:sz w:val="16"/>
                <w:szCs w:val="16"/>
                <w:vertAlign w:val="superscript"/>
              </w:rPr>
              <w:t>3</w:t>
            </w:r>
            <w:r w:rsidRPr="00E10D9E">
              <w:rPr>
                <w:rFonts w:ascii="Arial" w:hAnsi="Arial" w:cs="Arial"/>
                <w:color w:val="000000"/>
                <w:sz w:val="16"/>
                <w:szCs w:val="16"/>
              </w:rPr>
              <w:t>/</w:t>
            </w:r>
            <w:r>
              <w:rPr>
                <w:rFonts w:ascii="Arial" w:hAnsi="Arial" w:cs="Arial"/>
                <w:color w:val="000000"/>
                <w:sz w:val="16"/>
                <w:szCs w:val="16"/>
              </w:rPr>
              <w:t>hour</w:t>
            </w:r>
          </w:p>
        </w:tc>
        <w:tc>
          <w:tcPr>
            <w:tcW w:w="2722" w:type="dxa"/>
            <w:shd w:val="clear" w:color="auto" w:fill="auto"/>
            <w:vAlign w:val="center"/>
          </w:tcPr>
          <w:p w14:paraId="0D448BC7"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Temperature: &lt;40 ° C</w:t>
            </w:r>
          </w:p>
          <w:p w14:paraId="19B303DF"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Dry Matter Ratio: &lt;10%</w:t>
            </w:r>
          </w:p>
          <w:p w14:paraId="03A84CCB" w14:textId="77777777" w:rsidR="003A3A1A" w:rsidRPr="00D03F4A"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t>Density: 1 - 1.1 kg / dm³</w:t>
            </w:r>
          </w:p>
          <w:p w14:paraId="6A96C5DC" w14:textId="77777777" w:rsidR="003A3A1A" w:rsidRPr="00E10D9E" w:rsidRDefault="003A3A1A" w:rsidP="00B55389">
            <w:pPr>
              <w:pStyle w:val="LFTBody"/>
              <w:spacing w:after="0" w:line="240" w:lineRule="auto"/>
              <w:ind w:left="109"/>
              <w:jc w:val="both"/>
              <w:rPr>
                <w:rFonts w:ascii="Arial" w:hAnsi="Arial" w:cs="Arial"/>
                <w:sz w:val="16"/>
                <w:szCs w:val="16"/>
              </w:rPr>
            </w:pPr>
            <w:r w:rsidRPr="00D03F4A">
              <w:rPr>
                <w:rFonts w:ascii="Arial" w:hAnsi="Arial" w:cs="Arial"/>
                <w:sz w:val="16"/>
                <w:szCs w:val="16"/>
              </w:rPr>
              <w:lastRenderedPageBreak/>
              <w:t>PH Level: Neutral</w:t>
            </w:r>
          </w:p>
        </w:tc>
      </w:tr>
      <w:tr w:rsidR="003A3A1A" w:rsidRPr="00E10D9E" w14:paraId="02CC169F" w14:textId="77777777" w:rsidTr="00C06136">
        <w:tc>
          <w:tcPr>
            <w:tcW w:w="3544" w:type="dxa"/>
            <w:shd w:val="clear" w:color="auto" w:fill="auto"/>
          </w:tcPr>
          <w:p w14:paraId="45FC5E1A"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lastRenderedPageBreak/>
              <w:t>QUICK MIXER</w:t>
            </w:r>
          </w:p>
        </w:tc>
        <w:tc>
          <w:tcPr>
            <w:tcW w:w="1276" w:type="dxa"/>
            <w:shd w:val="clear" w:color="auto" w:fill="auto"/>
            <w:vAlign w:val="center"/>
          </w:tcPr>
          <w:p w14:paraId="7DB2E881"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2x2 </w:t>
            </w:r>
            <w:r>
              <w:rPr>
                <w:rFonts w:ascii="Arial" w:hAnsi="Arial" w:cs="Arial"/>
                <w:sz w:val="16"/>
                <w:szCs w:val="16"/>
              </w:rPr>
              <w:t>piece(s)</w:t>
            </w:r>
          </w:p>
        </w:tc>
        <w:tc>
          <w:tcPr>
            <w:tcW w:w="1276" w:type="dxa"/>
            <w:shd w:val="clear" w:color="auto" w:fill="auto"/>
            <w:vAlign w:val="center"/>
          </w:tcPr>
          <w:p w14:paraId="538E8DA1"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1EDC4191"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17.0 kW, 400 V, 50 Hz</w:t>
            </w:r>
          </w:p>
        </w:tc>
      </w:tr>
      <w:tr w:rsidR="003A3A1A" w:rsidRPr="00E10D9E" w14:paraId="4B83E53B" w14:textId="77777777" w:rsidTr="00C06136">
        <w:tc>
          <w:tcPr>
            <w:tcW w:w="3544" w:type="dxa"/>
            <w:shd w:val="clear" w:color="auto" w:fill="auto"/>
          </w:tcPr>
          <w:p w14:paraId="6A8C750D" w14:textId="77777777" w:rsidR="003A3A1A" w:rsidRPr="00E4600E" w:rsidRDefault="003A3A1A" w:rsidP="00B55389">
            <w:pPr>
              <w:rPr>
                <w:rFonts w:ascii="Arial" w:eastAsia="Calibri" w:hAnsi="Arial" w:cs="Arial"/>
                <w:sz w:val="16"/>
                <w:szCs w:val="16"/>
                <w:lang w:bidi="en-US"/>
              </w:rPr>
            </w:pPr>
            <w:r>
              <w:rPr>
                <w:rFonts w:ascii="Arial" w:eastAsia="Calibri" w:hAnsi="Arial" w:cs="Arial"/>
                <w:sz w:val="16"/>
                <w:szCs w:val="16"/>
                <w:lang w:bidi="en-US"/>
              </w:rPr>
              <w:t>FERMENTER</w:t>
            </w:r>
          </w:p>
        </w:tc>
        <w:tc>
          <w:tcPr>
            <w:tcW w:w="1276" w:type="dxa"/>
            <w:shd w:val="clear" w:color="auto" w:fill="auto"/>
            <w:vAlign w:val="center"/>
          </w:tcPr>
          <w:p w14:paraId="297362C5"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8 </w:t>
            </w:r>
            <w:r>
              <w:rPr>
                <w:rFonts w:ascii="Arial" w:hAnsi="Arial" w:cs="Arial"/>
                <w:sz w:val="16"/>
                <w:szCs w:val="16"/>
              </w:rPr>
              <w:t>piece(s)</w:t>
            </w:r>
          </w:p>
        </w:tc>
        <w:tc>
          <w:tcPr>
            <w:tcW w:w="1276" w:type="dxa"/>
            <w:shd w:val="clear" w:color="auto" w:fill="auto"/>
            <w:vAlign w:val="center"/>
          </w:tcPr>
          <w:p w14:paraId="4AA0F163"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1B594A4B"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Net Volume: 3550 m3</w:t>
            </w:r>
          </w:p>
        </w:tc>
      </w:tr>
      <w:tr w:rsidR="003A3A1A" w:rsidRPr="00E10D9E" w14:paraId="228E742B" w14:textId="77777777" w:rsidTr="00C06136">
        <w:tc>
          <w:tcPr>
            <w:tcW w:w="3544" w:type="dxa"/>
            <w:shd w:val="clear" w:color="auto" w:fill="auto"/>
          </w:tcPr>
          <w:p w14:paraId="1DFDD4F0"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SLOW MIXER FOR FERMENTER</w:t>
            </w:r>
          </w:p>
        </w:tc>
        <w:tc>
          <w:tcPr>
            <w:tcW w:w="1276" w:type="dxa"/>
            <w:shd w:val="clear" w:color="auto" w:fill="auto"/>
            <w:vAlign w:val="center"/>
          </w:tcPr>
          <w:p w14:paraId="2DDEC01F"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2x8 </w:t>
            </w:r>
            <w:r>
              <w:rPr>
                <w:rFonts w:ascii="Arial" w:hAnsi="Arial" w:cs="Arial"/>
                <w:sz w:val="16"/>
                <w:szCs w:val="16"/>
              </w:rPr>
              <w:t>piece(s)</w:t>
            </w:r>
          </w:p>
        </w:tc>
        <w:tc>
          <w:tcPr>
            <w:tcW w:w="1276" w:type="dxa"/>
            <w:shd w:val="clear" w:color="auto" w:fill="auto"/>
            <w:vAlign w:val="center"/>
          </w:tcPr>
          <w:p w14:paraId="557D434C"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418B92E0"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7.5 kW, 400 V, 50 Hz</w:t>
            </w:r>
          </w:p>
        </w:tc>
      </w:tr>
      <w:tr w:rsidR="003A3A1A" w:rsidRPr="00E10D9E" w14:paraId="261D343C" w14:textId="77777777" w:rsidTr="00C06136">
        <w:tc>
          <w:tcPr>
            <w:tcW w:w="3544" w:type="dxa"/>
            <w:shd w:val="clear" w:color="auto" w:fill="auto"/>
          </w:tcPr>
          <w:p w14:paraId="4E0B5276"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QUICK MIXER FOR FERMENTER</w:t>
            </w:r>
          </w:p>
        </w:tc>
        <w:tc>
          <w:tcPr>
            <w:tcW w:w="1276" w:type="dxa"/>
            <w:shd w:val="clear" w:color="auto" w:fill="auto"/>
            <w:vAlign w:val="center"/>
          </w:tcPr>
          <w:p w14:paraId="23676597"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2x8 </w:t>
            </w:r>
            <w:r>
              <w:rPr>
                <w:rFonts w:ascii="Arial" w:hAnsi="Arial" w:cs="Arial"/>
                <w:sz w:val="16"/>
                <w:szCs w:val="16"/>
              </w:rPr>
              <w:t>piece(s)</w:t>
            </w:r>
          </w:p>
        </w:tc>
        <w:tc>
          <w:tcPr>
            <w:tcW w:w="1276" w:type="dxa"/>
            <w:shd w:val="clear" w:color="auto" w:fill="auto"/>
            <w:vAlign w:val="center"/>
          </w:tcPr>
          <w:p w14:paraId="50B11AD6"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355F5A6F"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17.0 kW, 400 V, 50 Hz</w:t>
            </w:r>
          </w:p>
        </w:tc>
      </w:tr>
      <w:tr w:rsidR="003A3A1A" w:rsidRPr="00E10D9E" w14:paraId="07309542" w14:textId="77777777" w:rsidTr="00C06136">
        <w:tc>
          <w:tcPr>
            <w:tcW w:w="3544" w:type="dxa"/>
            <w:shd w:val="clear" w:color="auto" w:fill="auto"/>
          </w:tcPr>
          <w:p w14:paraId="4969A874" w14:textId="77777777" w:rsidR="003A3A1A" w:rsidRPr="00E4600E" w:rsidRDefault="003A3A1A" w:rsidP="00B55389">
            <w:pPr>
              <w:rPr>
                <w:rFonts w:ascii="Arial" w:eastAsia="Calibri" w:hAnsi="Arial" w:cs="Arial"/>
                <w:sz w:val="16"/>
                <w:szCs w:val="16"/>
                <w:lang w:bidi="en-US"/>
              </w:rPr>
            </w:pPr>
            <w:r>
              <w:rPr>
                <w:rFonts w:ascii="Arial" w:eastAsia="Calibri" w:hAnsi="Arial" w:cs="Arial"/>
                <w:sz w:val="16"/>
                <w:szCs w:val="16"/>
                <w:lang w:bidi="en-US"/>
              </w:rPr>
              <w:t>POST-FERMENTER</w:t>
            </w:r>
          </w:p>
        </w:tc>
        <w:tc>
          <w:tcPr>
            <w:tcW w:w="1276" w:type="dxa"/>
            <w:shd w:val="clear" w:color="auto" w:fill="auto"/>
            <w:vAlign w:val="center"/>
          </w:tcPr>
          <w:p w14:paraId="75704EFE"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 </w:t>
            </w:r>
            <w:r>
              <w:rPr>
                <w:rFonts w:ascii="Arial" w:hAnsi="Arial" w:cs="Arial"/>
                <w:sz w:val="16"/>
                <w:szCs w:val="16"/>
              </w:rPr>
              <w:t>piece(s)</w:t>
            </w:r>
          </w:p>
        </w:tc>
        <w:tc>
          <w:tcPr>
            <w:tcW w:w="1276" w:type="dxa"/>
            <w:shd w:val="clear" w:color="auto" w:fill="auto"/>
            <w:vAlign w:val="center"/>
          </w:tcPr>
          <w:p w14:paraId="709352D8" w14:textId="77777777" w:rsidR="003A3A1A" w:rsidRPr="00E10D9E" w:rsidRDefault="003A3A1A" w:rsidP="00B55389">
            <w:pPr>
              <w:pStyle w:val="LFTBody"/>
              <w:spacing w:after="0" w:line="240" w:lineRule="auto"/>
              <w:jc w:val="center"/>
              <w:rPr>
                <w:rFonts w:ascii="Arial" w:hAnsi="Arial" w:cs="Arial"/>
                <w:color w:val="000000"/>
                <w:sz w:val="16"/>
                <w:szCs w:val="16"/>
              </w:rPr>
            </w:pPr>
          </w:p>
        </w:tc>
        <w:tc>
          <w:tcPr>
            <w:tcW w:w="2722" w:type="dxa"/>
            <w:shd w:val="clear" w:color="auto" w:fill="auto"/>
          </w:tcPr>
          <w:p w14:paraId="5EDE09F3"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Net Volume: 6308 m3</w:t>
            </w:r>
          </w:p>
        </w:tc>
      </w:tr>
      <w:tr w:rsidR="003A3A1A" w:rsidRPr="00E10D9E" w14:paraId="39608E62" w14:textId="77777777" w:rsidTr="00C06136">
        <w:tc>
          <w:tcPr>
            <w:tcW w:w="3544" w:type="dxa"/>
            <w:shd w:val="clear" w:color="auto" w:fill="auto"/>
          </w:tcPr>
          <w:p w14:paraId="6DDAC09E"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SLOW MIXER FOR POST-FERMENTER</w:t>
            </w:r>
          </w:p>
        </w:tc>
        <w:tc>
          <w:tcPr>
            <w:tcW w:w="1276" w:type="dxa"/>
            <w:shd w:val="clear" w:color="auto" w:fill="auto"/>
            <w:vAlign w:val="center"/>
          </w:tcPr>
          <w:p w14:paraId="7C1C5DB6"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2x2 </w:t>
            </w:r>
            <w:r>
              <w:rPr>
                <w:rFonts w:ascii="Arial" w:hAnsi="Arial" w:cs="Arial"/>
                <w:sz w:val="16"/>
                <w:szCs w:val="16"/>
              </w:rPr>
              <w:t>piece(s)</w:t>
            </w:r>
          </w:p>
        </w:tc>
        <w:tc>
          <w:tcPr>
            <w:tcW w:w="1276" w:type="dxa"/>
            <w:shd w:val="clear" w:color="auto" w:fill="auto"/>
            <w:vAlign w:val="center"/>
          </w:tcPr>
          <w:p w14:paraId="67441A1B"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3AAA7BEA"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7.5 kW, 400 V, 50 Hz</w:t>
            </w:r>
          </w:p>
        </w:tc>
      </w:tr>
      <w:tr w:rsidR="003A3A1A" w:rsidRPr="00E10D9E" w14:paraId="5225C25D" w14:textId="77777777" w:rsidTr="00C06136">
        <w:tc>
          <w:tcPr>
            <w:tcW w:w="3544" w:type="dxa"/>
            <w:shd w:val="clear" w:color="auto" w:fill="auto"/>
          </w:tcPr>
          <w:p w14:paraId="48431F4A"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QUICK MIXER FOR POST-FERMENTER</w:t>
            </w:r>
          </w:p>
        </w:tc>
        <w:tc>
          <w:tcPr>
            <w:tcW w:w="1276" w:type="dxa"/>
            <w:shd w:val="clear" w:color="auto" w:fill="auto"/>
            <w:vAlign w:val="center"/>
          </w:tcPr>
          <w:p w14:paraId="521443FB"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4x2 </w:t>
            </w:r>
            <w:r>
              <w:rPr>
                <w:rFonts w:ascii="Arial" w:hAnsi="Arial" w:cs="Arial"/>
                <w:sz w:val="16"/>
                <w:szCs w:val="16"/>
              </w:rPr>
              <w:t>piece(s)</w:t>
            </w:r>
          </w:p>
        </w:tc>
        <w:tc>
          <w:tcPr>
            <w:tcW w:w="1276" w:type="dxa"/>
            <w:shd w:val="clear" w:color="auto" w:fill="auto"/>
            <w:vAlign w:val="center"/>
          </w:tcPr>
          <w:p w14:paraId="6E80D5D0"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5F978066"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17.0 kW, 400 V, 50 Hz</w:t>
            </w:r>
          </w:p>
        </w:tc>
      </w:tr>
      <w:tr w:rsidR="003A3A1A" w:rsidRPr="00E10D9E" w14:paraId="323FB3B7" w14:textId="77777777" w:rsidTr="00C06136">
        <w:tc>
          <w:tcPr>
            <w:tcW w:w="3544" w:type="dxa"/>
            <w:shd w:val="clear" w:color="auto" w:fill="auto"/>
          </w:tcPr>
          <w:p w14:paraId="0D9E468D"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FAST MIXER FOR FERMENTED LIQUID TANK BEFORE SEPERATOR</w:t>
            </w:r>
          </w:p>
        </w:tc>
        <w:tc>
          <w:tcPr>
            <w:tcW w:w="1276" w:type="dxa"/>
            <w:shd w:val="clear" w:color="auto" w:fill="auto"/>
            <w:vAlign w:val="center"/>
          </w:tcPr>
          <w:p w14:paraId="0C053DC2"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2 </w:t>
            </w:r>
            <w:r>
              <w:rPr>
                <w:rFonts w:ascii="Arial" w:hAnsi="Arial" w:cs="Arial"/>
                <w:sz w:val="16"/>
                <w:szCs w:val="16"/>
              </w:rPr>
              <w:t>piece(s)</w:t>
            </w:r>
          </w:p>
        </w:tc>
        <w:tc>
          <w:tcPr>
            <w:tcW w:w="1276" w:type="dxa"/>
            <w:shd w:val="clear" w:color="auto" w:fill="auto"/>
            <w:vAlign w:val="center"/>
          </w:tcPr>
          <w:p w14:paraId="401EE73C"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tcPr>
          <w:p w14:paraId="7C99C5A1" w14:textId="77777777" w:rsidR="003A3A1A" w:rsidRPr="00D03F4A" w:rsidRDefault="003A3A1A" w:rsidP="00B55389">
            <w:pPr>
              <w:rPr>
                <w:rFonts w:ascii="Arial" w:eastAsia="Calibri" w:hAnsi="Arial" w:cs="Arial"/>
                <w:sz w:val="16"/>
                <w:szCs w:val="16"/>
                <w:lang w:bidi="en-US"/>
              </w:rPr>
            </w:pPr>
            <w:r w:rsidRPr="00D03F4A">
              <w:rPr>
                <w:rFonts w:ascii="Arial" w:eastAsia="Calibri" w:hAnsi="Arial" w:cs="Arial"/>
                <w:sz w:val="16"/>
                <w:szCs w:val="16"/>
                <w:lang w:bidi="en-US"/>
              </w:rPr>
              <w:t>Motor power: 17.0 kW, 400 V, 50 Hz</w:t>
            </w:r>
          </w:p>
        </w:tc>
      </w:tr>
      <w:tr w:rsidR="003A3A1A" w:rsidRPr="00E10D9E" w14:paraId="102D0EF4" w14:textId="77777777" w:rsidTr="00C06136">
        <w:tc>
          <w:tcPr>
            <w:tcW w:w="3544" w:type="dxa"/>
            <w:shd w:val="clear" w:color="auto" w:fill="auto"/>
          </w:tcPr>
          <w:p w14:paraId="50DE41A1"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COGENERATION UNIT</w:t>
            </w:r>
          </w:p>
        </w:tc>
        <w:tc>
          <w:tcPr>
            <w:tcW w:w="1276" w:type="dxa"/>
            <w:shd w:val="clear" w:color="auto" w:fill="auto"/>
            <w:vAlign w:val="center"/>
          </w:tcPr>
          <w:p w14:paraId="7988A8A2"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1 </w:t>
            </w:r>
            <w:r>
              <w:rPr>
                <w:rFonts w:ascii="Arial" w:hAnsi="Arial" w:cs="Arial"/>
                <w:sz w:val="16"/>
                <w:szCs w:val="16"/>
              </w:rPr>
              <w:t>piece(s)</w:t>
            </w:r>
          </w:p>
        </w:tc>
        <w:tc>
          <w:tcPr>
            <w:tcW w:w="1276" w:type="dxa"/>
            <w:shd w:val="clear" w:color="auto" w:fill="auto"/>
            <w:vAlign w:val="center"/>
          </w:tcPr>
          <w:p w14:paraId="0ABA4551"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2701EEA6" w14:textId="77777777" w:rsidR="003A3A1A" w:rsidRPr="00E10D9E" w:rsidRDefault="003A3A1A" w:rsidP="00B55389">
            <w:pPr>
              <w:pStyle w:val="LFTBody"/>
              <w:spacing w:after="0" w:line="240" w:lineRule="auto"/>
              <w:ind w:left="109"/>
              <w:jc w:val="both"/>
              <w:rPr>
                <w:rFonts w:ascii="Arial" w:hAnsi="Arial" w:cs="Arial"/>
                <w:sz w:val="16"/>
                <w:szCs w:val="16"/>
              </w:rPr>
            </w:pPr>
            <w:r w:rsidRPr="00E10D9E">
              <w:rPr>
                <w:rFonts w:ascii="Arial" w:hAnsi="Arial" w:cs="Arial"/>
                <w:sz w:val="16"/>
                <w:szCs w:val="16"/>
              </w:rPr>
              <w:t>-</w:t>
            </w:r>
          </w:p>
        </w:tc>
      </w:tr>
      <w:tr w:rsidR="003A3A1A" w:rsidRPr="00E10D9E" w14:paraId="5BBCEBB4" w14:textId="77777777" w:rsidTr="00C06136">
        <w:tc>
          <w:tcPr>
            <w:tcW w:w="3544" w:type="dxa"/>
            <w:shd w:val="clear" w:color="auto" w:fill="auto"/>
          </w:tcPr>
          <w:p w14:paraId="2BA36668"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GAS ENGINE</w:t>
            </w:r>
          </w:p>
        </w:tc>
        <w:tc>
          <w:tcPr>
            <w:tcW w:w="1276" w:type="dxa"/>
            <w:shd w:val="clear" w:color="auto" w:fill="auto"/>
            <w:vAlign w:val="center"/>
          </w:tcPr>
          <w:p w14:paraId="369C6D5D"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4 </w:t>
            </w:r>
            <w:r>
              <w:rPr>
                <w:rFonts w:ascii="Arial" w:hAnsi="Arial" w:cs="Arial"/>
                <w:sz w:val="16"/>
                <w:szCs w:val="16"/>
              </w:rPr>
              <w:t>piece(s)</w:t>
            </w:r>
          </w:p>
        </w:tc>
        <w:tc>
          <w:tcPr>
            <w:tcW w:w="1276" w:type="dxa"/>
            <w:shd w:val="clear" w:color="auto" w:fill="auto"/>
            <w:vAlign w:val="center"/>
          </w:tcPr>
          <w:p w14:paraId="2A1C4A80"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1A62CF71" w14:textId="77777777" w:rsidR="003A3A1A" w:rsidRPr="00E10D9E" w:rsidRDefault="003A3A1A" w:rsidP="00B55389">
            <w:pPr>
              <w:pStyle w:val="LFTBody"/>
              <w:spacing w:after="0" w:line="240" w:lineRule="auto"/>
              <w:ind w:left="109"/>
              <w:jc w:val="both"/>
              <w:rPr>
                <w:rFonts w:ascii="Arial" w:hAnsi="Arial" w:cs="Arial"/>
                <w:sz w:val="16"/>
                <w:szCs w:val="16"/>
              </w:rPr>
            </w:pPr>
            <w:r w:rsidRPr="00E10D9E">
              <w:rPr>
                <w:rFonts w:ascii="Arial" w:hAnsi="Arial" w:cs="Arial"/>
                <w:color w:val="000000"/>
                <w:sz w:val="16"/>
                <w:szCs w:val="16"/>
              </w:rPr>
              <w:t>1,240 Mwe</w:t>
            </w:r>
          </w:p>
        </w:tc>
      </w:tr>
      <w:tr w:rsidR="003A3A1A" w:rsidRPr="00E10D9E" w14:paraId="05428D30" w14:textId="77777777" w:rsidTr="00C06136">
        <w:tc>
          <w:tcPr>
            <w:tcW w:w="3544" w:type="dxa"/>
            <w:shd w:val="clear" w:color="auto" w:fill="auto"/>
          </w:tcPr>
          <w:p w14:paraId="79AB476E"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ORGANIC FERTILIZER PRODUCTION PLANT</w:t>
            </w:r>
          </w:p>
        </w:tc>
        <w:tc>
          <w:tcPr>
            <w:tcW w:w="1276" w:type="dxa"/>
            <w:shd w:val="clear" w:color="auto" w:fill="auto"/>
            <w:vAlign w:val="center"/>
          </w:tcPr>
          <w:p w14:paraId="3AE04E82" w14:textId="77777777" w:rsidR="003A3A1A" w:rsidRPr="00E10D9E" w:rsidRDefault="003A3A1A" w:rsidP="00B55389">
            <w:pPr>
              <w:pStyle w:val="LFTBody"/>
              <w:spacing w:after="0" w:line="240" w:lineRule="auto"/>
              <w:jc w:val="center"/>
              <w:rPr>
                <w:rFonts w:ascii="Arial" w:hAnsi="Arial" w:cs="Arial"/>
                <w:sz w:val="16"/>
                <w:szCs w:val="16"/>
              </w:rPr>
            </w:pPr>
          </w:p>
        </w:tc>
        <w:tc>
          <w:tcPr>
            <w:tcW w:w="1276" w:type="dxa"/>
            <w:shd w:val="clear" w:color="auto" w:fill="auto"/>
            <w:vAlign w:val="center"/>
          </w:tcPr>
          <w:p w14:paraId="4A309B55" w14:textId="77777777" w:rsidR="003A3A1A" w:rsidRPr="00E10D9E" w:rsidRDefault="003A3A1A" w:rsidP="00B55389">
            <w:pPr>
              <w:pStyle w:val="LFTBody"/>
              <w:spacing w:after="0" w:line="240" w:lineRule="auto"/>
              <w:jc w:val="center"/>
              <w:rPr>
                <w:rFonts w:ascii="Arial" w:hAnsi="Arial" w:cs="Arial"/>
                <w:color w:val="000000"/>
                <w:sz w:val="16"/>
                <w:szCs w:val="16"/>
              </w:rPr>
            </w:pPr>
          </w:p>
        </w:tc>
        <w:tc>
          <w:tcPr>
            <w:tcW w:w="2722" w:type="dxa"/>
            <w:shd w:val="clear" w:color="auto" w:fill="auto"/>
            <w:vAlign w:val="center"/>
          </w:tcPr>
          <w:p w14:paraId="45C3D802" w14:textId="77777777" w:rsidR="003A3A1A" w:rsidRPr="00E10D9E" w:rsidRDefault="003A3A1A" w:rsidP="00B55389">
            <w:pPr>
              <w:pStyle w:val="LFTBody"/>
              <w:spacing w:after="0" w:line="240" w:lineRule="auto"/>
              <w:ind w:left="109"/>
              <w:jc w:val="both"/>
              <w:rPr>
                <w:rFonts w:ascii="Arial" w:hAnsi="Arial" w:cs="Arial"/>
                <w:color w:val="000000"/>
                <w:sz w:val="16"/>
                <w:szCs w:val="16"/>
              </w:rPr>
            </w:pPr>
          </w:p>
        </w:tc>
      </w:tr>
      <w:tr w:rsidR="003A3A1A" w:rsidRPr="00E10D9E" w14:paraId="235C9B07" w14:textId="77777777" w:rsidTr="00C06136">
        <w:tc>
          <w:tcPr>
            <w:tcW w:w="3544" w:type="dxa"/>
            <w:shd w:val="clear" w:color="auto" w:fill="auto"/>
          </w:tcPr>
          <w:p w14:paraId="652F1059"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DRYING UNIT</w:t>
            </w:r>
          </w:p>
        </w:tc>
        <w:tc>
          <w:tcPr>
            <w:tcW w:w="1276" w:type="dxa"/>
            <w:shd w:val="clear" w:color="auto" w:fill="auto"/>
            <w:vAlign w:val="center"/>
          </w:tcPr>
          <w:p w14:paraId="59932316"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1 </w:t>
            </w:r>
            <w:r>
              <w:rPr>
                <w:rFonts w:ascii="Arial" w:hAnsi="Arial" w:cs="Arial"/>
                <w:sz w:val="16"/>
                <w:szCs w:val="16"/>
              </w:rPr>
              <w:t>piece(s)</w:t>
            </w:r>
          </w:p>
        </w:tc>
        <w:tc>
          <w:tcPr>
            <w:tcW w:w="1276" w:type="dxa"/>
            <w:shd w:val="clear" w:color="auto" w:fill="auto"/>
            <w:vAlign w:val="center"/>
          </w:tcPr>
          <w:p w14:paraId="7CB5ED63"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6A60EC78" w14:textId="77777777" w:rsidR="003A3A1A" w:rsidRPr="00E10D9E" w:rsidRDefault="003A3A1A" w:rsidP="00B55389">
            <w:pPr>
              <w:pStyle w:val="LFTBody"/>
              <w:spacing w:after="0" w:line="240" w:lineRule="auto"/>
              <w:ind w:left="109"/>
              <w:jc w:val="both"/>
              <w:rPr>
                <w:rFonts w:ascii="Arial" w:hAnsi="Arial" w:cs="Arial"/>
                <w:color w:val="000000"/>
                <w:sz w:val="16"/>
                <w:szCs w:val="16"/>
              </w:rPr>
            </w:pPr>
            <w:r w:rsidRPr="00E10D9E">
              <w:rPr>
                <w:rFonts w:ascii="Arial" w:hAnsi="Arial" w:cs="Arial"/>
                <w:color w:val="000000"/>
                <w:sz w:val="16"/>
                <w:szCs w:val="16"/>
              </w:rPr>
              <w:t>-</w:t>
            </w:r>
          </w:p>
        </w:tc>
      </w:tr>
      <w:tr w:rsidR="003A3A1A" w:rsidRPr="00E10D9E" w14:paraId="506F90CA" w14:textId="77777777" w:rsidTr="00C06136">
        <w:tc>
          <w:tcPr>
            <w:tcW w:w="3544" w:type="dxa"/>
            <w:shd w:val="clear" w:color="auto" w:fill="auto"/>
          </w:tcPr>
          <w:p w14:paraId="32B41072"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HYGIENIZATION TANKS</w:t>
            </w:r>
          </w:p>
        </w:tc>
        <w:tc>
          <w:tcPr>
            <w:tcW w:w="1276" w:type="dxa"/>
            <w:shd w:val="clear" w:color="auto" w:fill="auto"/>
            <w:vAlign w:val="center"/>
          </w:tcPr>
          <w:p w14:paraId="40E7A208"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3 </w:t>
            </w:r>
            <w:r>
              <w:rPr>
                <w:rFonts w:ascii="Arial" w:hAnsi="Arial" w:cs="Arial"/>
                <w:sz w:val="16"/>
                <w:szCs w:val="16"/>
              </w:rPr>
              <w:t>piece(s)</w:t>
            </w:r>
          </w:p>
        </w:tc>
        <w:tc>
          <w:tcPr>
            <w:tcW w:w="1276" w:type="dxa"/>
            <w:shd w:val="clear" w:color="auto" w:fill="auto"/>
            <w:vAlign w:val="center"/>
          </w:tcPr>
          <w:p w14:paraId="113FE4BA"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5B36628D" w14:textId="77777777" w:rsidR="003A3A1A" w:rsidRPr="00E10D9E" w:rsidRDefault="003A3A1A" w:rsidP="00B55389">
            <w:pPr>
              <w:pStyle w:val="LFTBody"/>
              <w:spacing w:after="0" w:line="240" w:lineRule="auto"/>
              <w:ind w:left="109"/>
              <w:jc w:val="both"/>
              <w:rPr>
                <w:rFonts w:ascii="Arial" w:hAnsi="Arial" w:cs="Arial"/>
                <w:color w:val="000000"/>
                <w:sz w:val="16"/>
                <w:szCs w:val="16"/>
              </w:rPr>
            </w:pPr>
            <w:r>
              <w:rPr>
                <w:rFonts w:ascii="Arial" w:hAnsi="Arial" w:cs="Arial"/>
                <w:color w:val="000000"/>
                <w:sz w:val="16"/>
                <w:szCs w:val="16"/>
              </w:rPr>
              <w:t>Total Volume</w:t>
            </w:r>
            <w:r w:rsidRPr="00E10D9E">
              <w:rPr>
                <w:rFonts w:ascii="Arial" w:hAnsi="Arial" w:cs="Arial"/>
                <w:color w:val="000000"/>
                <w:sz w:val="16"/>
                <w:szCs w:val="16"/>
              </w:rPr>
              <w:t>: 60 m</w:t>
            </w:r>
            <w:r w:rsidRPr="00E10D9E">
              <w:rPr>
                <w:rFonts w:ascii="Arial" w:hAnsi="Arial" w:cs="Arial"/>
                <w:color w:val="000000"/>
                <w:sz w:val="16"/>
                <w:szCs w:val="16"/>
                <w:vertAlign w:val="superscript"/>
              </w:rPr>
              <w:t>3</w:t>
            </w:r>
          </w:p>
        </w:tc>
      </w:tr>
      <w:tr w:rsidR="003A3A1A" w:rsidRPr="00E10D9E" w14:paraId="083BCF4E" w14:textId="77777777" w:rsidTr="00C06136">
        <w:tc>
          <w:tcPr>
            <w:tcW w:w="3544" w:type="dxa"/>
            <w:shd w:val="clear" w:color="auto" w:fill="auto"/>
          </w:tcPr>
          <w:p w14:paraId="63127FDB"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WEIGHBRIDGE</w:t>
            </w:r>
          </w:p>
        </w:tc>
        <w:tc>
          <w:tcPr>
            <w:tcW w:w="1276" w:type="dxa"/>
            <w:shd w:val="clear" w:color="auto" w:fill="auto"/>
            <w:vAlign w:val="center"/>
          </w:tcPr>
          <w:p w14:paraId="57BFD2AB"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1 </w:t>
            </w:r>
            <w:r>
              <w:rPr>
                <w:rFonts w:ascii="Arial" w:hAnsi="Arial" w:cs="Arial"/>
                <w:sz w:val="16"/>
                <w:szCs w:val="16"/>
              </w:rPr>
              <w:t>piece(s)</w:t>
            </w:r>
          </w:p>
        </w:tc>
        <w:tc>
          <w:tcPr>
            <w:tcW w:w="1276" w:type="dxa"/>
            <w:shd w:val="clear" w:color="auto" w:fill="auto"/>
            <w:vAlign w:val="center"/>
          </w:tcPr>
          <w:p w14:paraId="7501C95A"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60967CBA" w14:textId="77777777" w:rsidR="003A3A1A" w:rsidRPr="00E10D9E" w:rsidRDefault="003A3A1A" w:rsidP="00B55389">
            <w:pPr>
              <w:pStyle w:val="LFTBody"/>
              <w:spacing w:after="0" w:line="240" w:lineRule="auto"/>
              <w:ind w:left="109"/>
              <w:jc w:val="both"/>
              <w:rPr>
                <w:rFonts w:ascii="Arial" w:hAnsi="Arial" w:cs="Arial"/>
                <w:color w:val="000000"/>
                <w:sz w:val="16"/>
                <w:szCs w:val="16"/>
              </w:rPr>
            </w:pPr>
            <w:r w:rsidRPr="00E10D9E">
              <w:rPr>
                <w:rFonts w:ascii="Arial" w:hAnsi="Arial" w:cs="Arial"/>
                <w:color w:val="000000"/>
                <w:sz w:val="16"/>
                <w:szCs w:val="16"/>
              </w:rPr>
              <w:t>-</w:t>
            </w:r>
          </w:p>
        </w:tc>
      </w:tr>
      <w:tr w:rsidR="003A3A1A" w:rsidRPr="00E10D9E" w14:paraId="7B09BCC0" w14:textId="77777777" w:rsidTr="00C06136">
        <w:tc>
          <w:tcPr>
            <w:tcW w:w="3544" w:type="dxa"/>
            <w:shd w:val="clear" w:color="auto" w:fill="auto"/>
          </w:tcPr>
          <w:p w14:paraId="798C8DBE"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WHEEL WASHING SYSTEM</w:t>
            </w:r>
          </w:p>
        </w:tc>
        <w:tc>
          <w:tcPr>
            <w:tcW w:w="1276" w:type="dxa"/>
            <w:shd w:val="clear" w:color="auto" w:fill="auto"/>
            <w:vAlign w:val="center"/>
          </w:tcPr>
          <w:p w14:paraId="2026AAE3"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1 </w:t>
            </w:r>
            <w:r>
              <w:rPr>
                <w:rFonts w:ascii="Arial" w:hAnsi="Arial" w:cs="Arial"/>
                <w:sz w:val="16"/>
                <w:szCs w:val="16"/>
              </w:rPr>
              <w:t>piece(s)</w:t>
            </w:r>
          </w:p>
        </w:tc>
        <w:tc>
          <w:tcPr>
            <w:tcW w:w="1276" w:type="dxa"/>
            <w:shd w:val="clear" w:color="auto" w:fill="auto"/>
            <w:vAlign w:val="center"/>
          </w:tcPr>
          <w:p w14:paraId="0676797F"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0A1FA501" w14:textId="77777777" w:rsidR="003A3A1A" w:rsidRPr="00E10D9E" w:rsidRDefault="003A3A1A" w:rsidP="00B55389">
            <w:pPr>
              <w:pStyle w:val="LFTBody"/>
              <w:spacing w:after="0" w:line="240" w:lineRule="auto"/>
              <w:ind w:left="109"/>
              <w:jc w:val="both"/>
              <w:rPr>
                <w:rFonts w:ascii="Arial" w:hAnsi="Arial" w:cs="Arial"/>
                <w:color w:val="000000"/>
                <w:sz w:val="16"/>
                <w:szCs w:val="16"/>
              </w:rPr>
            </w:pPr>
            <w:r w:rsidRPr="00E10D9E">
              <w:rPr>
                <w:rFonts w:ascii="Arial" w:hAnsi="Arial" w:cs="Arial"/>
                <w:color w:val="000000"/>
                <w:sz w:val="16"/>
                <w:szCs w:val="16"/>
              </w:rPr>
              <w:t>-</w:t>
            </w:r>
          </w:p>
        </w:tc>
      </w:tr>
      <w:tr w:rsidR="003A3A1A" w:rsidRPr="00E10D9E" w14:paraId="4704200B" w14:textId="77777777" w:rsidTr="00C06136">
        <w:tc>
          <w:tcPr>
            <w:tcW w:w="3544" w:type="dxa"/>
            <w:shd w:val="clear" w:color="auto" w:fill="auto"/>
          </w:tcPr>
          <w:p w14:paraId="3F9B0417" w14:textId="77777777" w:rsidR="003A3A1A" w:rsidRPr="00E4600E" w:rsidRDefault="003A3A1A" w:rsidP="00B55389">
            <w:pPr>
              <w:rPr>
                <w:rFonts w:ascii="Arial" w:eastAsia="Calibri" w:hAnsi="Arial" w:cs="Arial"/>
                <w:sz w:val="16"/>
                <w:szCs w:val="16"/>
                <w:lang w:bidi="en-US"/>
              </w:rPr>
            </w:pPr>
            <w:r w:rsidRPr="00E4600E">
              <w:rPr>
                <w:rFonts w:ascii="Arial" w:eastAsia="Calibri" w:hAnsi="Arial" w:cs="Arial"/>
                <w:sz w:val="16"/>
                <w:szCs w:val="16"/>
                <w:lang w:bidi="en-US"/>
              </w:rPr>
              <w:t>VEHICLE HYGIENIZATION SYSTEM</w:t>
            </w:r>
          </w:p>
        </w:tc>
        <w:tc>
          <w:tcPr>
            <w:tcW w:w="1276" w:type="dxa"/>
            <w:shd w:val="clear" w:color="auto" w:fill="auto"/>
            <w:vAlign w:val="center"/>
          </w:tcPr>
          <w:p w14:paraId="38F8C763" w14:textId="77777777" w:rsidR="003A3A1A" w:rsidRPr="00E10D9E" w:rsidRDefault="003A3A1A" w:rsidP="00B55389">
            <w:pPr>
              <w:pStyle w:val="LFTBody"/>
              <w:spacing w:after="0" w:line="240" w:lineRule="auto"/>
              <w:jc w:val="center"/>
              <w:rPr>
                <w:rFonts w:ascii="Arial" w:hAnsi="Arial" w:cs="Arial"/>
                <w:sz w:val="16"/>
                <w:szCs w:val="16"/>
              </w:rPr>
            </w:pPr>
            <w:r w:rsidRPr="00E10D9E">
              <w:rPr>
                <w:rFonts w:ascii="Arial" w:hAnsi="Arial" w:cs="Arial"/>
                <w:sz w:val="16"/>
                <w:szCs w:val="16"/>
              </w:rPr>
              <w:t xml:space="preserve">1 </w:t>
            </w:r>
            <w:r>
              <w:rPr>
                <w:rFonts w:ascii="Arial" w:hAnsi="Arial" w:cs="Arial"/>
                <w:sz w:val="16"/>
                <w:szCs w:val="16"/>
              </w:rPr>
              <w:t>piece(s)</w:t>
            </w:r>
          </w:p>
        </w:tc>
        <w:tc>
          <w:tcPr>
            <w:tcW w:w="1276" w:type="dxa"/>
            <w:shd w:val="clear" w:color="auto" w:fill="auto"/>
            <w:vAlign w:val="center"/>
          </w:tcPr>
          <w:p w14:paraId="3B06036C" w14:textId="77777777" w:rsidR="003A3A1A" w:rsidRPr="00E10D9E" w:rsidRDefault="003A3A1A" w:rsidP="00B55389">
            <w:pPr>
              <w:pStyle w:val="LFTBody"/>
              <w:spacing w:after="0" w:line="240" w:lineRule="auto"/>
              <w:jc w:val="center"/>
              <w:rPr>
                <w:rFonts w:ascii="Arial" w:hAnsi="Arial" w:cs="Arial"/>
                <w:color w:val="000000"/>
                <w:sz w:val="16"/>
                <w:szCs w:val="16"/>
              </w:rPr>
            </w:pPr>
            <w:r w:rsidRPr="00E10D9E">
              <w:rPr>
                <w:rFonts w:ascii="Arial" w:hAnsi="Arial" w:cs="Arial"/>
                <w:color w:val="000000"/>
                <w:sz w:val="16"/>
                <w:szCs w:val="16"/>
              </w:rPr>
              <w:t>-</w:t>
            </w:r>
          </w:p>
        </w:tc>
        <w:tc>
          <w:tcPr>
            <w:tcW w:w="2722" w:type="dxa"/>
            <w:shd w:val="clear" w:color="auto" w:fill="auto"/>
            <w:vAlign w:val="center"/>
          </w:tcPr>
          <w:p w14:paraId="70BE13A2" w14:textId="77777777" w:rsidR="003A3A1A" w:rsidRPr="00E10D9E" w:rsidRDefault="003A3A1A" w:rsidP="00B55389">
            <w:pPr>
              <w:pStyle w:val="LFTBody"/>
              <w:spacing w:after="0" w:line="240" w:lineRule="auto"/>
              <w:ind w:left="109"/>
              <w:jc w:val="both"/>
              <w:rPr>
                <w:rFonts w:ascii="Arial" w:hAnsi="Arial" w:cs="Arial"/>
                <w:color w:val="000000"/>
                <w:sz w:val="16"/>
                <w:szCs w:val="16"/>
              </w:rPr>
            </w:pPr>
            <w:r w:rsidRPr="00E10D9E">
              <w:rPr>
                <w:rFonts w:ascii="Arial" w:hAnsi="Arial" w:cs="Arial"/>
                <w:color w:val="000000"/>
                <w:sz w:val="16"/>
                <w:szCs w:val="16"/>
              </w:rPr>
              <w:t>-</w:t>
            </w:r>
          </w:p>
        </w:tc>
      </w:tr>
    </w:tbl>
    <w:p w14:paraId="044E18F2" w14:textId="77777777" w:rsidR="003A3A1A" w:rsidRDefault="003A3A1A" w:rsidP="00FD7E7B">
      <w:pPr>
        <w:pStyle w:val="GvdeMetni"/>
        <w:rPr>
          <w:lang w:val="en-GB"/>
        </w:rPr>
      </w:pPr>
    </w:p>
    <w:p w14:paraId="431FB250" w14:textId="77777777" w:rsidR="00FD7E7B" w:rsidRPr="00941807" w:rsidRDefault="00FD7E7B" w:rsidP="00FD7E7B">
      <w:pPr>
        <w:pStyle w:val="GvdeMetni"/>
        <w:jc w:val="both"/>
        <w:rPr>
          <w:b/>
          <w:bCs/>
          <w:lang w:val="en-US"/>
        </w:rPr>
      </w:pPr>
      <w:r w:rsidRPr="00941807">
        <w:rPr>
          <w:b/>
          <w:bCs/>
          <w:lang w:val="en-US"/>
        </w:rPr>
        <w:t>Technology Transfer</w:t>
      </w:r>
    </w:p>
    <w:p w14:paraId="32087BF5" w14:textId="77777777" w:rsidR="00FD7E7B" w:rsidRPr="00941807" w:rsidRDefault="00FD7E7B" w:rsidP="007B5244">
      <w:pPr>
        <w:pStyle w:val="GvdeMetni"/>
        <w:ind w:right="25"/>
        <w:jc w:val="both"/>
        <w:rPr>
          <w:lang w:val="en-US"/>
        </w:rPr>
      </w:pPr>
      <w:r w:rsidRPr="00941807">
        <w:rPr>
          <w:lang w:val="en-US"/>
        </w:rPr>
        <w:t>No technology transfer from other countries is involved in the project.</w:t>
      </w:r>
    </w:p>
    <w:p w14:paraId="0A883821" w14:textId="77777777" w:rsidR="00FD7E7B" w:rsidRPr="00941807" w:rsidRDefault="00FD7E7B" w:rsidP="007B5244">
      <w:pPr>
        <w:pStyle w:val="GvdeMetni"/>
        <w:ind w:right="25"/>
        <w:jc w:val="both"/>
        <w:rPr>
          <w:lang w:val="en-US"/>
        </w:rPr>
      </w:pPr>
      <w:r w:rsidRPr="00941807">
        <w:rPr>
          <w:lang w:val="en-US"/>
        </w:rPr>
        <w:t>The project activity is the installation of a new grid-connected power plant/unit and this is not a CPA that has been excluded from a registered CDM PoA as a result of erroneous inclusion of CPAs.</w:t>
      </w:r>
    </w:p>
    <w:p w14:paraId="26DE0077" w14:textId="77777777" w:rsidR="003A3A1A" w:rsidRDefault="003A3A1A" w:rsidP="007B5244">
      <w:pPr>
        <w:pStyle w:val="NormalWeb"/>
        <w:spacing w:line="360" w:lineRule="auto"/>
        <w:ind w:right="25"/>
        <w:jc w:val="both"/>
        <w:rPr>
          <w:rFonts w:ascii="Times New Roman" w:hAnsi="Times New Roman"/>
          <w:color w:val="auto"/>
          <w:sz w:val="24"/>
          <w:szCs w:val="24"/>
          <w:lang w:val="en-US" w:eastAsia="en-GB"/>
        </w:rPr>
      </w:pPr>
      <w:r w:rsidRPr="003A3A1A">
        <w:rPr>
          <w:rFonts w:ascii="Times New Roman" w:hAnsi="Times New Roman"/>
          <w:color w:val="auto"/>
          <w:sz w:val="24"/>
          <w:szCs w:val="24"/>
          <w:lang w:val="en-US" w:eastAsia="en-GB"/>
        </w:rPr>
        <w:t>The project is located Bozcayaka Mevkii, 104 Ada-3 No’lu Parsel, 105 Ada-4 No’lu Parsel, 110 Ada-2 No’lu Parsel, ÖDEMİŞ District, İZMİR Province, TURKEY</w:t>
      </w:r>
    </w:p>
    <w:p w14:paraId="2DC48ABB" w14:textId="77777777" w:rsidR="003A3A1A" w:rsidRPr="003A3A1A" w:rsidRDefault="003A3A1A" w:rsidP="007B5244">
      <w:pPr>
        <w:pStyle w:val="NormalWeb"/>
        <w:spacing w:line="360" w:lineRule="auto"/>
        <w:ind w:right="25"/>
        <w:jc w:val="both"/>
        <w:rPr>
          <w:rFonts w:ascii="Times New Roman" w:hAnsi="Times New Roman"/>
          <w:color w:val="auto"/>
          <w:sz w:val="24"/>
          <w:szCs w:val="24"/>
          <w:lang w:val="en-US" w:eastAsia="en-GB"/>
        </w:rPr>
      </w:pPr>
      <w:r w:rsidRPr="003A3A1A">
        <w:rPr>
          <w:rFonts w:ascii="Times New Roman" w:hAnsi="Times New Roman"/>
          <w:color w:val="auto"/>
          <w:sz w:val="24"/>
          <w:szCs w:val="24"/>
          <w:lang w:val="en-US" w:eastAsia="en-GB"/>
        </w:rPr>
        <w:t>LATITUDE: “38.135748”</w:t>
      </w:r>
    </w:p>
    <w:p w14:paraId="680AF5EF" w14:textId="77777777" w:rsidR="00476348" w:rsidRPr="003A3A1A" w:rsidRDefault="003A3A1A" w:rsidP="007B5244">
      <w:pPr>
        <w:pStyle w:val="NormalWeb"/>
        <w:spacing w:line="360" w:lineRule="auto"/>
        <w:ind w:right="25"/>
        <w:jc w:val="both"/>
        <w:rPr>
          <w:rFonts w:ascii="Times New Roman" w:hAnsi="Times New Roman"/>
          <w:color w:val="auto"/>
          <w:sz w:val="24"/>
          <w:szCs w:val="24"/>
          <w:lang w:val="en-US" w:eastAsia="en-GB"/>
        </w:rPr>
      </w:pPr>
      <w:r w:rsidRPr="003A3A1A">
        <w:rPr>
          <w:rFonts w:ascii="Times New Roman" w:hAnsi="Times New Roman"/>
          <w:color w:val="auto"/>
          <w:sz w:val="24"/>
          <w:szCs w:val="24"/>
          <w:lang w:val="en-US" w:eastAsia="en-GB"/>
        </w:rPr>
        <w:t>LONGITUDE: “27.975186”</w:t>
      </w:r>
    </w:p>
    <w:p w14:paraId="0789AF0A" w14:textId="77777777" w:rsidR="003B5ECF" w:rsidRPr="008F7EAE" w:rsidRDefault="003B5ECF" w:rsidP="00876A1F">
      <w:pPr>
        <w:pStyle w:val="Balk2"/>
        <w:jc w:val="both"/>
        <w:rPr>
          <w:rStyle w:val="TitleChar1"/>
          <w:b/>
          <w:bCs/>
        </w:rPr>
      </w:pPr>
      <w:bookmarkStart w:id="7" w:name="_Toc87434834"/>
      <w:r w:rsidRPr="008F7EAE">
        <w:rPr>
          <w:rStyle w:val="TitleChar1"/>
          <w:b/>
          <w:bCs/>
        </w:rPr>
        <w:t>Objective</w:t>
      </w:r>
      <w:bookmarkEnd w:id="7"/>
    </w:p>
    <w:p w14:paraId="480CC49C" w14:textId="77777777" w:rsidR="00C45562" w:rsidRPr="00155F04" w:rsidRDefault="00C45562" w:rsidP="00876A1F">
      <w:pPr>
        <w:jc w:val="both"/>
        <w:rPr>
          <w:lang w:val="en-GB"/>
        </w:rPr>
      </w:pPr>
      <w:bookmarkStart w:id="8" w:name="_Toc325354053"/>
      <w:bookmarkStart w:id="9" w:name="_Toc325354100"/>
      <w:bookmarkStart w:id="10" w:name="_Toc325354145"/>
      <w:bookmarkStart w:id="11" w:name="_Toc325354190"/>
      <w:bookmarkStart w:id="12" w:name="_Toc325354234"/>
      <w:bookmarkStart w:id="13" w:name="_Toc325354279"/>
      <w:bookmarkStart w:id="14" w:name="_Toc325354054"/>
      <w:bookmarkStart w:id="15" w:name="_Toc325354101"/>
      <w:bookmarkStart w:id="16" w:name="_Toc325354146"/>
      <w:bookmarkStart w:id="17" w:name="_Toc325354191"/>
      <w:bookmarkStart w:id="18" w:name="_Toc325354235"/>
      <w:bookmarkStart w:id="19" w:name="_Toc325354280"/>
      <w:bookmarkEnd w:id="8"/>
      <w:bookmarkEnd w:id="9"/>
      <w:bookmarkEnd w:id="10"/>
      <w:bookmarkEnd w:id="11"/>
      <w:bookmarkEnd w:id="12"/>
      <w:bookmarkEnd w:id="13"/>
      <w:bookmarkEnd w:id="14"/>
      <w:bookmarkEnd w:id="15"/>
      <w:bookmarkEnd w:id="16"/>
      <w:bookmarkEnd w:id="17"/>
      <w:bookmarkEnd w:id="18"/>
      <w:bookmarkEnd w:id="19"/>
    </w:p>
    <w:p w14:paraId="2CDF746F" w14:textId="77777777" w:rsidR="00361235" w:rsidRPr="00361235" w:rsidRDefault="00361235" w:rsidP="00361235">
      <w:pPr>
        <w:jc w:val="both"/>
        <w:rPr>
          <w:lang w:val="en-US"/>
        </w:rPr>
      </w:pPr>
      <w:r w:rsidRPr="00361235">
        <w:rPr>
          <w:lang w:val="en-US"/>
        </w:rPr>
        <w:t>TÜV SÜD has been commissioned by the aforementioned client “ARF BİO YENİLENEBİLİR ENERJİ ÜRETİM A.Ş.’’ to perform an independent validation assessment.</w:t>
      </w:r>
    </w:p>
    <w:p w14:paraId="13827F0C" w14:textId="77777777" w:rsidR="00361235" w:rsidRPr="00361235" w:rsidRDefault="00361235" w:rsidP="00361235">
      <w:pPr>
        <w:pStyle w:val="NormalWeb"/>
        <w:jc w:val="both"/>
        <w:rPr>
          <w:rFonts w:ascii="Times New Roman" w:hAnsi="Times New Roman"/>
          <w:color w:val="auto"/>
          <w:sz w:val="24"/>
          <w:szCs w:val="24"/>
          <w:lang w:val="en-US" w:eastAsia="en-GB"/>
        </w:rPr>
      </w:pPr>
      <w:r w:rsidRPr="00361235">
        <w:rPr>
          <w:rFonts w:ascii="Times New Roman" w:hAnsi="Times New Roman"/>
          <w:color w:val="auto"/>
          <w:sz w:val="24"/>
          <w:szCs w:val="24"/>
          <w:lang w:val="en-US" w:eastAsia="en-GB"/>
        </w:rPr>
        <w:t xml:space="preserve">The objective of the Validation is to have an independent evaluation of the update PDD’s compliance with relevant UNFCCC and GS requirements and host Party criteria to confirm that the original project baseline is still valid or has been updated taking into account of new data where applicable. In particular, the project’s baseline, monitoring plan and the project’s compliance with relevant UNFCCC requirements and host Party criteria are validated in order to confirm the correctness of the application of the approved baseline methodologies for the determination of the continued validity of the baseline/or its update, and estimation of the emission reductions for the applicable crediting period. The validation scope is to review the updated PDD against the UNFCCC criteria for CDM. UNFCCC criteria for CDM refer to Article 12 of the Kyoto Protocol, the CDM modalities and procedures, the simplified modalities and procedures for small-scale CDM project activities and the subsequent decisions by the CDM Executive Board. The </w:t>
      </w:r>
      <w:r w:rsidRPr="00361235">
        <w:rPr>
          <w:rFonts w:ascii="Times New Roman" w:hAnsi="Times New Roman"/>
          <w:color w:val="auto"/>
          <w:sz w:val="24"/>
          <w:szCs w:val="24"/>
          <w:lang w:val="en-US" w:eastAsia="en-GB"/>
        </w:rPr>
        <w:lastRenderedPageBreak/>
        <w:t>validation scope also involves to review the updated GS-PDD against the Gold Standard, GS4GG requirements.</w:t>
      </w:r>
    </w:p>
    <w:p w14:paraId="1050B618" w14:textId="77777777" w:rsidR="00FB6382" w:rsidRPr="00155F04" w:rsidRDefault="00FB6382" w:rsidP="00876A1F">
      <w:pPr>
        <w:ind w:left="284"/>
        <w:jc w:val="both"/>
        <w:rPr>
          <w:lang w:val="en-GB"/>
        </w:rPr>
      </w:pPr>
    </w:p>
    <w:p w14:paraId="03667C2E" w14:textId="77777777" w:rsidR="003B5ECF" w:rsidRPr="008F7EAE" w:rsidRDefault="003B5ECF" w:rsidP="00876A1F">
      <w:pPr>
        <w:pStyle w:val="Balk2"/>
        <w:jc w:val="both"/>
        <w:rPr>
          <w:rStyle w:val="TitleChar1"/>
          <w:b/>
          <w:bCs/>
        </w:rPr>
      </w:pPr>
      <w:bookmarkStart w:id="20" w:name="_Toc87434835"/>
      <w:r w:rsidRPr="008F7EAE">
        <w:rPr>
          <w:rStyle w:val="TitleChar1"/>
          <w:b/>
          <w:bCs/>
        </w:rPr>
        <w:t>Scope</w:t>
      </w:r>
      <w:bookmarkEnd w:id="20"/>
    </w:p>
    <w:p w14:paraId="0DB6B2CD" w14:textId="77777777" w:rsidR="00563A5B" w:rsidRPr="00155F04" w:rsidRDefault="00876A1F" w:rsidP="007B5244">
      <w:pPr>
        <w:ind w:right="167"/>
        <w:jc w:val="both"/>
        <w:rPr>
          <w:lang w:val="en-GB"/>
        </w:rPr>
      </w:pPr>
      <w:r w:rsidRPr="00876A1F">
        <w:rPr>
          <w:lang w:val="en-GB"/>
        </w:rPr>
        <w:t>The validation scope is defined as an independent and objective review of the project PDD, the project’s baseline study and monitoring plan and other relevant documents. The information in these documents is reviewed against all applicable CDM and GS requirements including the approved baseline and monitoring methodology A</w:t>
      </w:r>
      <w:r w:rsidR="009D0F99">
        <w:rPr>
          <w:lang w:val="en-GB"/>
        </w:rPr>
        <w:t>M0073</w:t>
      </w:r>
      <w:r w:rsidRPr="00876A1F">
        <w:rPr>
          <w:lang w:val="en-GB"/>
        </w:rPr>
        <w:t xml:space="preserve"> Version </w:t>
      </w:r>
      <w:r w:rsidR="009D0F99">
        <w:rPr>
          <w:lang w:val="en-GB"/>
        </w:rPr>
        <w:t>1</w:t>
      </w:r>
      <w:r w:rsidRPr="00876A1F">
        <w:rPr>
          <w:lang w:val="en-GB"/>
        </w:rPr>
        <w:t xml:space="preserve">.0. </w:t>
      </w:r>
    </w:p>
    <w:p w14:paraId="34F61DE4" w14:textId="77777777" w:rsidR="00C45562" w:rsidRPr="00155F04" w:rsidRDefault="00C45562" w:rsidP="007B5244">
      <w:pPr>
        <w:ind w:right="167"/>
        <w:jc w:val="both"/>
        <w:rPr>
          <w:lang w:val="en-GB"/>
        </w:rPr>
      </w:pPr>
    </w:p>
    <w:p w14:paraId="60E58F3D" w14:textId="1BBD3C5C" w:rsidR="00563A5B" w:rsidRPr="00155F04" w:rsidRDefault="00876A1F" w:rsidP="007B5244">
      <w:pPr>
        <w:ind w:right="167"/>
        <w:jc w:val="both"/>
        <w:rPr>
          <w:lang w:val="en-GB"/>
        </w:rPr>
      </w:pPr>
      <w:r w:rsidRPr="00876A1F">
        <w:rPr>
          <w:lang w:val="en-GB"/>
        </w:rPr>
        <w:t xml:space="preserve">The validation was based on the requirements in the CDM validation and verification standard </w:t>
      </w:r>
      <w:r>
        <w:rPr>
          <w:lang w:val="en-GB"/>
        </w:rPr>
        <w:t xml:space="preserve">for project activities, Version </w:t>
      </w:r>
      <w:r w:rsidRPr="00876A1F">
        <w:rPr>
          <w:lang w:val="en-GB"/>
        </w:rPr>
        <w:t>0</w:t>
      </w:r>
      <w:r w:rsidR="004617B0">
        <w:rPr>
          <w:lang w:val="en-GB"/>
        </w:rPr>
        <w:t>3</w:t>
      </w:r>
      <w:r w:rsidRPr="00876A1F">
        <w:rPr>
          <w:lang w:val="en-GB"/>
        </w:rPr>
        <w:t>.0 and Gold Standard GS4GG requirement.</w:t>
      </w:r>
      <w:r>
        <w:rPr>
          <w:lang w:val="en-GB"/>
        </w:rPr>
        <w:t xml:space="preserve"> </w:t>
      </w:r>
      <w:r w:rsidR="00563A5B" w:rsidRPr="00155F04">
        <w:rPr>
          <w:lang w:val="en-GB"/>
        </w:rPr>
        <w:t xml:space="preserve">The </w:t>
      </w:r>
      <w:r w:rsidR="00A34770" w:rsidRPr="00155F04">
        <w:rPr>
          <w:lang w:val="en-GB"/>
        </w:rPr>
        <w:t>validation</w:t>
      </w:r>
      <w:r w:rsidR="00563A5B" w:rsidRPr="00155F04">
        <w:rPr>
          <w:lang w:val="en-GB"/>
        </w:rPr>
        <w:t xml:space="preserve"> process is not meant to provide any form of consulting for the project participant (PP). However, stated requests for clarifications, corrective actions, and/or forward actions may provide input for improvement of the project design.</w:t>
      </w:r>
    </w:p>
    <w:p w14:paraId="61B50813" w14:textId="77777777" w:rsidR="00C45562" w:rsidRPr="00155F04" w:rsidRDefault="00C45562" w:rsidP="007B5244">
      <w:pPr>
        <w:ind w:right="167"/>
        <w:jc w:val="both"/>
        <w:rPr>
          <w:lang w:val="en-GB"/>
        </w:rPr>
      </w:pPr>
    </w:p>
    <w:p w14:paraId="7903B6D6" w14:textId="77777777" w:rsidR="00563A5B" w:rsidRDefault="00563A5B" w:rsidP="007B5244">
      <w:pPr>
        <w:ind w:right="167"/>
        <w:jc w:val="both"/>
        <w:rPr>
          <w:lang w:val="en-GB"/>
        </w:rPr>
      </w:pPr>
      <w:r w:rsidRPr="00155F04">
        <w:rPr>
          <w:lang w:val="en-GB"/>
        </w:rPr>
        <w:t xml:space="preserve">Once TÜV SÜD receives the </w:t>
      </w:r>
      <w:r w:rsidR="00DA0423" w:rsidRPr="00155F04">
        <w:rPr>
          <w:lang w:val="en-GB"/>
        </w:rPr>
        <w:t>PD</w:t>
      </w:r>
      <w:r w:rsidRPr="00155F04">
        <w:rPr>
          <w:lang w:val="en-GB"/>
        </w:rPr>
        <w:t xml:space="preserve">, it is made available on the GS Registry through a dedicated interface on the Gold standard website. The </w:t>
      </w:r>
      <w:r w:rsidR="00A34770" w:rsidRPr="00155F04">
        <w:rPr>
          <w:lang w:val="en-GB"/>
        </w:rPr>
        <w:t>Validaiton</w:t>
      </w:r>
      <w:r w:rsidRPr="00155F04">
        <w:rPr>
          <w:lang w:val="en-GB"/>
        </w:rPr>
        <w:t xml:space="preserve"> shall commence only after the project documents are listed on the registry. </w:t>
      </w:r>
    </w:p>
    <w:p w14:paraId="1E8A2C33" w14:textId="77777777" w:rsidR="00B8798B" w:rsidRDefault="00B8798B" w:rsidP="00876A1F">
      <w:pPr>
        <w:jc w:val="both"/>
        <w:rPr>
          <w:lang w:val="en-GB"/>
        </w:rPr>
      </w:pPr>
    </w:p>
    <w:p w14:paraId="35CE6F21" w14:textId="77777777" w:rsidR="00B8798B" w:rsidRPr="008F7EAE" w:rsidRDefault="00B8798B" w:rsidP="007B5244">
      <w:pPr>
        <w:pStyle w:val="Balk1"/>
        <w:tabs>
          <w:tab w:val="left" w:pos="9214"/>
          <w:tab w:val="left" w:pos="9498"/>
          <w:tab w:val="left" w:pos="9639"/>
          <w:tab w:val="left" w:pos="9923"/>
        </w:tabs>
        <w:jc w:val="both"/>
        <w:rPr>
          <w:rStyle w:val="TitleChar1"/>
          <w:b/>
          <w:bCs/>
        </w:rPr>
      </w:pPr>
      <w:bookmarkStart w:id="21" w:name="_Toc87434836"/>
      <w:r w:rsidRPr="008F7EAE">
        <w:rPr>
          <w:rStyle w:val="TitleChar1"/>
          <w:b/>
          <w:bCs/>
        </w:rPr>
        <w:t>METHODOLOGY</w:t>
      </w:r>
      <w:bookmarkEnd w:id="21"/>
    </w:p>
    <w:p w14:paraId="4B8A0D38" w14:textId="45C1673E" w:rsidR="00B8798B" w:rsidRDefault="00B8798B" w:rsidP="007B5244">
      <w:pPr>
        <w:pStyle w:val="GvdeMetni"/>
        <w:tabs>
          <w:tab w:val="left" w:pos="9214"/>
          <w:tab w:val="left" w:pos="9498"/>
          <w:tab w:val="left" w:pos="9639"/>
          <w:tab w:val="left" w:pos="9923"/>
        </w:tabs>
        <w:spacing w:before="101" w:line="276" w:lineRule="auto"/>
        <w:ind w:right="734"/>
        <w:jc w:val="both"/>
      </w:pPr>
      <w:r>
        <w:t>The project assessment is based on the CDM validation and verification standard for project activities, Version 0</w:t>
      </w:r>
      <w:r w:rsidR="007B5244">
        <w:t>3</w:t>
      </w:r>
      <w:r>
        <w:t>.0, Gold Standard requirement for GS4GG and is conducted using standard auditing techniques to assess the correctness of the information provided by the project participants.</w:t>
      </w:r>
      <w:r>
        <w:rPr>
          <w:spacing w:val="-17"/>
        </w:rPr>
        <w:t xml:space="preserve"> </w:t>
      </w:r>
      <w:r>
        <w:t>Before</w:t>
      </w:r>
      <w:r>
        <w:rPr>
          <w:spacing w:val="-18"/>
        </w:rPr>
        <w:t xml:space="preserve"> </w:t>
      </w:r>
      <w:r>
        <w:t>the</w:t>
      </w:r>
      <w:r>
        <w:rPr>
          <w:spacing w:val="-18"/>
        </w:rPr>
        <w:t xml:space="preserve"> </w:t>
      </w:r>
      <w:r>
        <w:t>assessment</w:t>
      </w:r>
      <w:r>
        <w:rPr>
          <w:spacing w:val="-16"/>
        </w:rPr>
        <w:t xml:space="preserve"> </w:t>
      </w:r>
      <w:r>
        <w:t>begins,</w:t>
      </w:r>
      <w:r>
        <w:rPr>
          <w:spacing w:val="-17"/>
        </w:rPr>
        <w:t xml:space="preserve"> </w:t>
      </w:r>
      <w:r>
        <w:t>members</w:t>
      </w:r>
      <w:r>
        <w:rPr>
          <w:spacing w:val="-17"/>
        </w:rPr>
        <w:t xml:space="preserve"> </w:t>
      </w:r>
      <w:r>
        <w:t>of</w:t>
      </w:r>
      <w:r>
        <w:rPr>
          <w:spacing w:val="-16"/>
        </w:rPr>
        <w:t xml:space="preserve"> </w:t>
      </w:r>
      <w:r>
        <w:t>the</w:t>
      </w:r>
      <w:r>
        <w:rPr>
          <w:spacing w:val="-18"/>
        </w:rPr>
        <w:t xml:space="preserve"> </w:t>
      </w:r>
      <w:r>
        <w:t>team</w:t>
      </w:r>
      <w:r>
        <w:rPr>
          <w:spacing w:val="-17"/>
        </w:rPr>
        <w:t xml:space="preserve"> </w:t>
      </w:r>
      <w:r>
        <w:t>covering</w:t>
      </w:r>
      <w:r>
        <w:rPr>
          <w:spacing w:val="-15"/>
        </w:rPr>
        <w:t xml:space="preserve"> </w:t>
      </w:r>
      <w:r>
        <w:t>the</w:t>
      </w:r>
      <w:r>
        <w:rPr>
          <w:spacing w:val="-18"/>
        </w:rPr>
        <w:t xml:space="preserve"> </w:t>
      </w:r>
      <w:r>
        <w:t>technical</w:t>
      </w:r>
      <w:r>
        <w:rPr>
          <w:spacing w:val="-18"/>
        </w:rPr>
        <w:t xml:space="preserve"> </w:t>
      </w:r>
      <w:r>
        <w:t xml:space="preserve">scope(s), sectoral scope(s), and relevant host country experience for evaluating the project activity are appointed. Once the project is made available for </w:t>
      </w:r>
      <w:r w:rsidR="005A5235">
        <w:t>VVB</w:t>
      </w:r>
      <w:r>
        <w:t>, the members of the assessment team carried</w:t>
      </w:r>
      <w:r>
        <w:rPr>
          <w:spacing w:val="5"/>
        </w:rPr>
        <w:t xml:space="preserve"> </w:t>
      </w:r>
      <w:r>
        <w:t>out:</w:t>
      </w:r>
    </w:p>
    <w:p w14:paraId="0A29FB15" w14:textId="77777777" w:rsidR="00B8798B" w:rsidRPr="005D5D2F" w:rsidRDefault="00B8798B" w:rsidP="007B5244">
      <w:pPr>
        <w:pStyle w:val="ListeParagraf"/>
        <w:widowControl w:val="0"/>
        <w:numPr>
          <w:ilvl w:val="0"/>
          <w:numId w:val="38"/>
        </w:numPr>
        <w:tabs>
          <w:tab w:val="left" w:pos="1020"/>
          <w:tab w:val="left" w:pos="9214"/>
          <w:tab w:val="left" w:pos="9498"/>
          <w:tab w:val="left" w:pos="9639"/>
          <w:tab w:val="left" w:pos="9923"/>
        </w:tabs>
        <w:autoSpaceDE w:val="0"/>
        <w:autoSpaceDN w:val="0"/>
        <w:spacing w:before="120"/>
        <w:jc w:val="both"/>
      </w:pPr>
      <w:r w:rsidRPr="005D5D2F">
        <w:t>A desk review of the</w:t>
      </w:r>
      <w:r w:rsidRPr="005D5D2F">
        <w:rPr>
          <w:spacing w:val="5"/>
        </w:rPr>
        <w:t xml:space="preserve"> </w:t>
      </w:r>
      <w:r w:rsidRPr="005D5D2F">
        <w:t>PDD;</w:t>
      </w:r>
    </w:p>
    <w:p w14:paraId="07921106" w14:textId="77777777" w:rsidR="00B8798B" w:rsidRPr="005D5D2F" w:rsidRDefault="00B8798B" w:rsidP="007B5244">
      <w:pPr>
        <w:pStyle w:val="ListeParagraf"/>
        <w:widowControl w:val="0"/>
        <w:numPr>
          <w:ilvl w:val="0"/>
          <w:numId w:val="38"/>
        </w:numPr>
        <w:tabs>
          <w:tab w:val="left" w:pos="1020"/>
          <w:tab w:val="left" w:pos="9214"/>
          <w:tab w:val="left" w:pos="9498"/>
          <w:tab w:val="left" w:pos="9639"/>
          <w:tab w:val="left" w:pos="9923"/>
        </w:tabs>
        <w:autoSpaceDE w:val="0"/>
        <w:autoSpaceDN w:val="0"/>
        <w:spacing w:before="159"/>
        <w:jc w:val="both"/>
      </w:pPr>
      <w:r w:rsidRPr="005D5D2F">
        <w:t>Follow-up interviews with project</w:t>
      </w:r>
      <w:r w:rsidRPr="005D5D2F">
        <w:rPr>
          <w:spacing w:val="5"/>
        </w:rPr>
        <w:t xml:space="preserve"> </w:t>
      </w:r>
      <w:r w:rsidRPr="005D5D2F">
        <w:t>stakeholders;</w:t>
      </w:r>
    </w:p>
    <w:p w14:paraId="09A3D618" w14:textId="77777777" w:rsidR="00B8798B" w:rsidRPr="005D5D2F" w:rsidRDefault="00B8798B" w:rsidP="007B5244">
      <w:pPr>
        <w:pStyle w:val="ListeParagraf"/>
        <w:widowControl w:val="0"/>
        <w:numPr>
          <w:ilvl w:val="0"/>
          <w:numId w:val="38"/>
        </w:numPr>
        <w:tabs>
          <w:tab w:val="left" w:pos="1019"/>
          <w:tab w:val="left" w:pos="1020"/>
          <w:tab w:val="left" w:pos="9214"/>
          <w:tab w:val="left" w:pos="9498"/>
          <w:tab w:val="left" w:pos="9639"/>
          <w:tab w:val="left" w:pos="9923"/>
        </w:tabs>
        <w:autoSpaceDE w:val="0"/>
        <w:autoSpaceDN w:val="0"/>
        <w:spacing w:before="154" w:line="273" w:lineRule="auto"/>
        <w:ind w:right="983"/>
        <w:jc w:val="both"/>
      </w:pPr>
      <w:r w:rsidRPr="005D5D2F">
        <w:t>The resolution of outstanding issues and the issuance of the final validation report</w:t>
      </w:r>
      <w:r>
        <w:t xml:space="preserve"> </w:t>
      </w:r>
      <w:r w:rsidRPr="005D5D2F">
        <w:t>and opinion.</w:t>
      </w:r>
    </w:p>
    <w:p w14:paraId="6D59120F" w14:textId="77777777" w:rsidR="00B8798B" w:rsidRDefault="00B8798B" w:rsidP="007B5244">
      <w:pPr>
        <w:pStyle w:val="GvdeMetni"/>
        <w:tabs>
          <w:tab w:val="left" w:pos="9214"/>
          <w:tab w:val="left" w:pos="9498"/>
          <w:tab w:val="left" w:pos="9639"/>
          <w:tab w:val="left" w:pos="9923"/>
        </w:tabs>
        <w:spacing w:before="126" w:line="273" w:lineRule="auto"/>
        <w:ind w:right="839"/>
        <w:jc w:val="both"/>
      </w:pPr>
      <w:r>
        <w:t>The prepared validation report and other supporting documents then undergo an internal quality control before being submitted to the GS Registry.</w:t>
      </w:r>
    </w:p>
    <w:p w14:paraId="0D16C443" w14:textId="77777777" w:rsidR="00B8798B" w:rsidRDefault="00B8798B" w:rsidP="007B5244">
      <w:pPr>
        <w:pStyle w:val="GvdeMetni"/>
        <w:tabs>
          <w:tab w:val="left" w:pos="9214"/>
          <w:tab w:val="left" w:pos="9498"/>
          <w:tab w:val="left" w:pos="9639"/>
          <w:tab w:val="left" w:pos="9923"/>
        </w:tabs>
        <w:spacing w:before="120"/>
        <w:jc w:val="both"/>
      </w:pPr>
      <w:r>
        <w:t>The Complete List of CAR/CL/FAR is included as Appendix 1 of this report.</w:t>
      </w:r>
    </w:p>
    <w:p w14:paraId="3D73E6BA" w14:textId="77777777" w:rsidR="00B8798B" w:rsidRPr="00155F04" w:rsidRDefault="00B8798B" w:rsidP="007B5244">
      <w:pPr>
        <w:tabs>
          <w:tab w:val="left" w:pos="9214"/>
          <w:tab w:val="left" w:pos="9498"/>
          <w:tab w:val="left" w:pos="9639"/>
          <w:tab w:val="left" w:pos="9923"/>
        </w:tabs>
        <w:jc w:val="both"/>
        <w:rPr>
          <w:lang w:val="en-GB"/>
        </w:rPr>
      </w:pPr>
    </w:p>
    <w:p w14:paraId="226743BD" w14:textId="77777777" w:rsidR="00FB6382" w:rsidRPr="00155F04" w:rsidRDefault="00FB6382" w:rsidP="007B5244">
      <w:pPr>
        <w:tabs>
          <w:tab w:val="left" w:pos="9214"/>
          <w:tab w:val="left" w:pos="9498"/>
          <w:tab w:val="left" w:pos="9639"/>
          <w:tab w:val="left" w:pos="9923"/>
        </w:tabs>
        <w:jc w:val="both"/>
        <w:rPr>
          <w:lang w:val="en-GB"/>
        </w:rPr>
      </w:pPr>
    </w:p>
    <w:p w14:paraId="6E9E7F27" w14:textId="77777777" w:rsidR="00205F12" w:rsidRPr="008F7EAE" w:rsidRDefault="00205F12" w:rsidP="007B5244">
      <w:pPr>
        <w:pStyle w:val="Balk2"/>
        <w:tabs>
          <w:tab w:val="left" w:pos="9214"/>
          <w:tab w:val="left" w:pos="9498"/>
          <w:tab w:val="left" w:pos="9639"/>
          <w:tab w:val="left" w:pos="9923"/>
        </w:tabs>
        <w:spacing w:before="120" w:after="120"/>
        <w:jc w:val="both"/>
        <w:rPr>
          <w:rStyle w:val="TitleChar1"/>
          <w:b/>
          <w:bCs/>
        </w:rPr>
      </w:pPr>
      <w:bookmarkStart w:id="22" w:name="_Toc321906148"/>
      <w:bookmarkStart w:id="23" w:name="_Toc322002748"/>
      <w:bookmarkStart w:id="24" w:name="_Toc87434837"/>
      <w:r w:rsidRPr="008F7EAE">
        <w:rPr>
          <w:rStyle w:val="TitleChar1"/>
          <w:b/>
          <w:bCs/>
        </w:rPr>
        <w:lastRenderedPageBreak/>
        <w:t>Appointment of the Team</w:t>
      </w:r>
      <w:bookmarkEnd w:id="22"/>
      <w:bookmarkEnd w:id="23"/>
      <w:bookmarkEnd w:id="24"/>
    </w:p>
    <w:p w14:paraId="5180DEAC" w14:textId="77777777" w:rsidR="00205F12" w:rsidRPr="00155F04" w:rsidRDefault="00205F12" w:rsidP="007B5244">
      <w:pPr>
        <w:tabs>
          <w:tab w:val="left" w:pos="9214"/>
          <w:tab w:val="left" w:pos="9498"/>
          <w:tab w:val="left" w:pos="9639"/>
          <w:tab w:val="left" w:pos="9923"/>
        </w:tabs>
        <w:ind w:right="451"/>
        <w:jc w:val="both"/>
        <w:rPr>
          <w:lang w:val="en-GB"/>
        </w:rPr>
      </w:pPr>
      <w:bookmarkStart w:id="25" w:name="_Toc41704434"/>
      <w:bookmarkStart w:id="26" w:name="_Toc90568538"/>
      <w:bookmarkStart w:id="27" w:name="_Toc90894301"/>
      <w:bookmarkStart w:id="28" w:name="_Toc99623198"/>
      <w:bookmarkStart w:id="29" w:name="_Toc100849115"/>
      <w:bookmarkStart w:id="30" w:name="_Toc111278286"/>
      <w:bookmarkStart w:id="31" w:name="_Toc111278576"/>
      <w:bookmarkStart w:id="32" w:name="_Toc111281871"/>
      <w:bookmarkStart w:id="33" w:name="_Toc111554623"/>
      <w:r w:rsidRPr="00155F04">
        <w:rPr>
          <w:lang w:val="en-GB"/>
        </w:rPr>
        <w:t>According to the technical scopes and experiences in the sectoral or national business environment, TÜV SÜD has composed a</w:t>
      </w:r>
      <w:r w:rsidR="00BF28A5" w:rsidRPr="00155F04">
        <w:rPr>
          <w:lang w:val="en-GB"/>
        </w:rPr>
        <w:t>n</w:t>
      </w:r>
      <w:r w:rsidRPr="00155F04">
        <w:rPr>
          <w:lang w:val="en-GB"/>
        </w:rPr>
        <w:t xml:space="preserve"> assessment team in accordance with the appointment rules of the TÜV SÜD Certification Body “Environment</w:t>
      </w:r>
      <w:r w:rsidRPr="00155F04" w:rsidDel="00C5735D">
        <w:rPr>
          <w:lang w:val="en-GB"/>
        </w:rPr>
        <w:t xml:space="preserve"> </w:t>
      </w:r>
      <w:r w:rsidRPr="00155F04">
        <w:rPr>
          <w:lang w:val="en-GB"/>
        </w:rPr>
        <w:t>and Energy”.</w:t>
      </w:r>
    </w:p>
    <w:p w14:paraId="57EB4EB7" w14:textId="77777777" w:rsidR="00205F12" w:rsidRPr="00155F04" w:rsidRDefault="00205F12" w:rsidP="009D0F99">
      <w:pPr>
        <w:ind w:right="451"/>
        <w:rPr>
          <w:lang w:val="en-GB"/>
        </w:rPr>
      </w:pPr>
      <w:r w:rsidRPr="00155F04">
        <w:rPr>
          <w:lang w:val="en-GB"/>
        </w:rPr>
        <w:t>The composition of an assessment team has to be approved by the Certification Body (CB) to assure that the required skills are covered by the team.  The CB of TÜV SÜD operates the following qualification levels for team members that are assigned by formal appointment rules:</w:t>
      </w:r>
      <w:r w:rsidR="00B8798B">
        <w:rPr>
          <w:lang w:val="en-GB"/>
        </w:rPr>
        <w:t xml:space="preserve"> </w:t>
      </w:r>
    </w:p>
    <w:p w14:paraId="7937A156" w14:textId="77777777" w:rsidR="00205F12" w:rsidRPr="00155F04" w:rsidRDefault="00205F12" w:rsidP="009D0F99">
      <w:pPr>
        <w:ind w:right="451"/>
        <w:rPr>
          <w:lang w:val="en-GB"/>
        </w:rPr>
      </w:pPr>
    </w:p>
    <w:p w14:paraId="66355ECB" w14:textId="77777777" w:rsidR="00205F12" w:rsidRPr="00155F04" w:rsidRDefault="00205F12" w:rsidP="00A35410">
      <w:pPr>
        <w:numPr>
          <w:ilvl w:val="0"/>
          <w:numId w:val="7"/>
        </w:numPr>
        <w:tabs>
          <w:tab w:val="num" w:pos="284"/>
        </w:tabs>
        <w:ind w:left="284" w:hanging="284"/>
        <w:rPr>
          <w:snapToGrid w:val="0"/>
          <w:lang w:val="en-GB" w:eastAsia="en-US"/>
        </w:rPr>
      </w:pPr>
      <w:r w:rsidRPr="00155F04">
        <w:rPr>
          <w:snapToGrid w:val="0"/>
          <w:lang w:val="en-GB" w:eastAsia="en-US"/>
        </w:rPr>
        <w:t>Assessment Team Leader (ATL);</w:t>
      </w:r>
      <w:r w:rsidR="00302D89" w:rsidRPr="00155F04">
        <w:rPr>
          <w:snapToGrid w:val="0"/>
          <w:lang w:val="en-GB" w:eastAsia="en-US"/>
        </w:rPr>
        <w:t xml:space="preserve"> </w:t>
      </w:r>
      <w:r w:rsidR="00811310">
        <w:rPr>
          <w:snapToGrid w:val="0"/>
          <w:lang w:val="en-GB" w:eastAsia="en-US"/>
        </w:rPr>
        <w:t>Shailendra Kewat</w:t>
      </w:r>
    </w:p>
    <w:p w14:paraId="28828A02" w14:textId="77777777" w:rsidR="00205F12" w:rsidRPr="00155F04" w:rsidRDefault="00205F12" w:rsidP="00A35410">
      <w:pPr>
        <w:numPr>
          <w:ilvl w:val="0"/>
          <w:numId w:val="7"/>
        </w:numPr>
        <w:tabs>
          <w:tab w:val="num" w:pos="284"/>
        </w:tabs>
        <w:ind w:left="284" w:hanging="284"/>
        <w:rPr>
          <w:snapToGrid w:val="0"/>
          <w:lang w:val="en-GB" w:eastAsia="en-US"/>
        </w:rPr>
      </w:pPr>
      <w:r w:rsidRPr="00155F04">
        <w:rPr>
          <w:snapToGrid w:val="0"/>
          <w:lang w:val="en-GB" w:eastAsia="en-US"/>
        </w:rPr>
        <w:t>V</w:t>
      </w:r>
      <w:r w:rsidR="007B5244">
        <w:rPr>
          <w:snapToGrid w:val="0"/>
          <w:lang w:val="en-GB" w:eastAsia="en-US"/>
        </w:rPr>
        <w:t>alidato</w:t>
      </w:r>
      <w:r w:rsidRPr="00155F04">
        <w:rPr>
          <w:snapToGrid w:val="0"/>
          <w:lang w:val="en-GB" w:eastAsia="en-US"/>
        </w:rPr>
        <w:t>r (V);</w:t>
      </w:r>
      <w:r w:rsidR="00302D89" w:rsidRPr="00155F04">
        <w:rPr>
          <w:snapToGrid w:val="0"/>
          <w:lang w:val="en-GB" w:eastAsia="en-US"/>
        </w:rPr>
        <w:t xml:space="preserve"> </w:t>
      </w:r>
      <w:r w:rsidR="007B5244">
        <w:rPr>
          <w:snapToGrid w:val="0"/>
          <w:lang w:val="en-GB" w:eastAsia="en-US"/>
        </w:rPr>
        <w:t>Shailendra Kewat</w:t>
      </w:r>
    </w:p>
    <w:p w14:paraId="32F536A9" w14:textId="77777777" w:rsidR="00205F12" w:rsidRPr="00155F04" w:rsidRDefault="00205F12" w:rsidP="00A35410">
      <w:pPr>
        <w:numPr>
          <w:ilvl w:val="0"/>
          <w:numId w:val="7"/>
        </w:numPr>
        <w:tabs>
          <w:tab w:val="num" w:pos="284"/>
        </w:tabs>
        <w:ind w:left="284" w:hanging="284"/>
        <w:rPr>
          <w:snapToGrid w:val="0"/>
          <w:lang w:val="en-GB" w:eastAsia="en-US"/>
        </w:rPr>
      </w:pPr>
      <w:r w:rsidRPr="00155F04">
        <w:rPr>
          <w:snapToGrid w:val="0"/>
          <w:lang w:val="en-GB" w:eastAsia="en-US"/>
        </w:rPr>
        <w:t>Technical Experts (TE);</w:t>
      </w:r>
      <w:r w:rsidR="00302D89" w:rsidRPr="00155F04">
        <w:rPr>
          <w:snapToGrid w:val="0"/>
          <w:lang w:val="en-GB" w:eastAsia="en-US"/>
        </w:rPr>
        <w:t xml:space="preserve"> </w:t>
      </w:r>
      <w:r w:rsidR="007B5244">
        <w:rPr>
          <w:snapToGrid w:val="0"/>
          <w:lang w:val="en-GB" w:eastAsia="en-US"/>
        </w:rPr>
        <w:t>Rekha Menon</w:t>
      </w:r>
    </w:p>
    <w:p w14:paraId="043EB343" w14:textId="77777777" w:rsidR="00205F12" w:rsidRPr="00155F04" w:rsidRDefault="00205F12" w:rsidP="00A35410">
      <w:pPr>
        <w:numPr>
          <w:ilvl w:val="0"/>
          <w:numId w:val="7"/>
        </w:numPr>
        <w:tabs>
          <w:tab w:val="num" w:pos="284"/>
        </w:tabs>
        <w:ind w:left="284" w:hanging="284"/>
        <w:rPr>
          <w:snapToGrid w:val="0"/>
          <w:lang w:val="en-GB" w:eastAsia="en-US"/>
        </w:rPr>
      </w:pPr>
      <w:r w:rsidRPr="00155F04">
        <w:rPr>
          <w:snapToGrid w:val="0"/>
          <w:lang w:val="en-GB" w:eastAsia="en-US"/>
        </w:rPr>
        <w:t>Country expert (CE);</w:t>
      </w:r>
      <w:r w:rsidR="00302D89" w:rsidRPr="00155F04">
        <w:rPr>
          <w:snapToGrid w:val="0"/>
          <w:lang w:val="en-GB" w:eastAsia="en-US"/>
        </w:rPr>
        <w:t xml:space="preserve"> </w:t>
      </w:r>
      <w:r w:rsidR="007B5244">
        <w:rPr>
          <w:snapToGrid w:val="0"/>
          <w:lang w:val="en-GB" w:eastAsia="en-US"/>
        </w:rPr>
        <w:t>Shailendra Kewat</w:t>
      </w:r>
    </w:p>
    <w:p w14:paraId="746FB7DA" w14:textId="77777777" w:rsidR="00205F12" w:rsidRPr="00155F04" w:rsidRDefault="00205F12" w:rsidP="00A35410">
      <w:pPr>
        <w:numPr>
          <w:ilvl w:val="0"/>
          <w:numId w:val="7"/>
        </w:numPr>
        <w:tabs>
          <w:tab w:val="num" w:pos="284"/>
        </w:tabs>
        <w:ind w:left="284" w:hanging="284"/>
        <w:rPr>
          <w:snapToGrid w:val="0"/>
          <w:lang w:val="en-GB" w:eastAsia="en-US"/>
        </w:rPr>
      </w:pPr>
      <w:r w:rsidRPr="00155F04">
        <w:rPr>
          <w:snapToGrid w:val="0"/>
          <w:lang w:val="en-GB" w:eastAsia="en-US"/>
        </w:rPr>
        <w:t>Technical reviewer (TR)</w:t>
      </w:r>
      <w:r w:rsidR="00302D89" w:rsidRPr="00155F04">
        <w:rPr>
          <w:snapToGrid w:val="0"/>
          <w:lang w:val="en-GB" w:eastAsia="en-US"/>
        </w:rPr>
        <w:t xml:space="preserve">: </w:t>
      </w:r>
      <w:r w:rsidR="000A79A3" w:rsidRPr="00227E16">
        <w:rPr>
          <w:snapToGrid w:val="0"/>
          <w:lang w:val="en-GB" w:eastAsia="en-US"/>
        </w:rPr>
        <w:t>Eswar Murty</w:t>
      </w:r>
    </w:p>
    <w:p w14:paraId="7CED0DF8" w14:textId="77777777" w:rsidR="00205F12" w:rsidRPr="00155F04" w:rsidRDefault="00205F12" w:rsidP="00205F12">
      <w:pPr>
        <w:rPr>
          <w:szCs w:val="22"/>
          <w:lang w:val="en-GB"/>
        </w:rPr>
      </w:pPr>
    </w:p>
    <w:p w14:paraId="2D3DD2F7" w14:textId="77777777" w:rsidR="00205F12" w:rsidRPr="00155F04" w:rsidRDefault="00205F12" w:rsidP="009D0F99">
      <w:pPr>
        <w:ind w:right="167"/>
        <w:rPr>
          <w:lang w:val="en-GB"/>
        </w:rPr>
      </w:pPr>
      <w:r w:rsidRPr="00155F04">
        <w:rPr>
          <w:lang w:val="en-GB"/>
        </w:rPr>
        <w:t xml:space="preserve">It is required that the sectoral scope(s) and the technical area(s) (TA) linked to the </w:t>
      </w:r>
      <w:r w:rsidR="00BF28A5" w:rsidRPr="00155F04">
        <w:rPr>
          <w:lang w:val="en-GB"/>
        </w:rPr>
        <w:t>methodology/ies and project has</w:t>
      </w:r>
      <w:r w:rsidRPr="00155F04">
        <w:rPr>
          <w:lang w:val="en-GB"/>
        </w:rPr>
        <w:t xml:space="preserve"> to be covered by the assessment team.  Appointment certificates of the selected team members are attached to this report as Annex.</w:t>
      </w:r>
    </w:p>
    <w:p w14:paraId="37D3088D" w14:textId="77777777" w:rsidR="00FB6382" w:rsidRDefault="00A34770" w:rsidP="009D0F99">
      <w:pPr>
        <w:pStyle w:val="SDMPDDPoASubSection1"/>
        <w:numPr>
          <w:ilvl w:val="0"/>
          <w:numId w:val="0"/>
        </w:numPr>
        <w:ind w:left="709" w:right="167" w:hanging="709"/>
      </w:pPr>
      <w:bookmarkStart w:id="34" w:name="_Ref412116547"/>
      <w:r w:rsidRPr="00155F04">
        <w:t>Validation</w:t>
      </w:r>
      <w:r w:rsidR="00FB6382" w:rsidRPr="00155F04">
        <w:t xml:space="preserve"> </w:t>
      </w:r>
      <w:r w:rsidR="00FB6382" w:rsidRPr="00155F04">
        <w:rPr>
          <w:rFonts w:hint="eastAsia"/>
        </w:rPr>
        <w:t>t</w:t>
      </w:r>
      <w:r w:rsidR="00FB6382" w:rsidRPr="00155F04">
        <w:t xml:space="preserve">eam </w:t>
      </w:r>
      <w:r w:rsidR="00FB6382" w:rsidRPr="00155F04">
        <w:rPr>
          <w:rFonts w:hint="eastAsia"/>
        </w:rPr>
        <w:t>m</w:t>
      </w:r>
      <w:r w:rsidR="00FB6382" w:rsidRPr="00155F04">
        <w:t>ember</w:t>
      </w:r>
      <w:bookmarkEnd w:id="34"/>
    </w:p>
    <w:p w14:paraId="35FBD341" w14:textId="77777777" w:rsidR="00663140" w:rsidRPr="00155F04" w:rsidRDefault="00663140" w:rsidP="009D0F99">
      <w:pPr>
        <w:pStyle w:val="SDMPDDPoASubSection1"/>
        <w:numPr>
          <w:ilvl w:val="0"/>
          <w:numId w:val="0"/>
        </w:numPr>
        <w:ind w:left="709" w:right="167" w:hanging="709"/>
      </w:pPr>
    </w:p>
    <w:tbl>
      <w:tblPr>
        <w:tblW w:w="47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8"/>
        <w:gridCol w:w="1838"/>
        <w:gridCol w:w="572"/>
        <w:gridCol w:w="1394"/>
        <w:gridCol w:w="1532"/>
        <w:gridCol w:w="1538"/>
        <w:gridCol w:w="518"/>
        <w:gridCol w:w="518"/>
        <w:gridCol w:w="518"/>
        <w:gridCol w:w="518"/>
      </w:tblGrid>
      <w:tr w:rsidR="00695F09" w:rsidRPr="00155F04" w14:paraId="2BC07B62" w14:textId="77777777" w:rsidTr="00C06136">
        <w:trPr>
          <w:trHeight w:val="225"/>
        </w:trPr>
        <w:tc>
          <w:tcPr>
            <w:tcW w:w="352" w:type="pct"/>
            <w:vMerge w:val="restart"/>
            <w:shd w:val="clear" w:color="auto" w:fill="D9D9D9"/>
          </w:tcPr>
          <w:p w14:paraId="18E429C6" w14:textId="77777777" w:rsidR="00C45562" w:rsidRPr="00155F04" w:rsidRDefault="00C45562" w:rsidP="009D0F99">
            <w:pPr>
              <w:pStyle w:val="SDMTableBoxParaNumbered"/>
              <w:ind w:right="167"/>
              <w:rPr>
                <w:b/>
              </w:rPr>
            </w:pPr>
            <w:r w:rsidRPr="00155F04">
              <w:rPr>
                <w:b/>
              </w:rPr>
              <w:t>No.</w:t>
            </w:r>
          </w:p>
        </w:tc>
        <w:tc>
          <w:tcPr>
            <w:tcW w:w="955" w:type="pct"/>
            <w:vMerge w:val="restart"/>
            <w:shd w:val="clear" w:color="auto" w:fill="D9D9D9"/>
          </w:tcPr>
          <w:p w14:paraId="04235D83" w14:textId="77777777" w:rsidR="00C45562" w:rsidRPr="00155F04" w:rsidRDefault="00C45562" w:rsidP="009D0F99">
            <w:pPr>
              <w:pStyle w:val="SDMTableBoxParaNumbered"/>
              <w:ind w:right="167"/>
              <w:jc w:val="center"/>
              <w:rPr>
                <w:b/>
              </w:rPr>
            </w:pPr>
            <w:r w:rsidRPr="00155F04">
              <w:rPr>
                <w:b/>
              </w:rPr>
              <w:t>Role</w:t>
            </w:r>
          </w:p>
        </w:tc>
        <w:tc>
          <w:tcPr>
            <w:tcW w:w="297" w:type="pct"/>
            <w:vMerge w:val="restart"/>
            <w:shd w:val="clear" w:color="auto" w:fill="D9D9D9"/>
            <w:textDirection w:val="btLr"/>
          </w:tcPr>
          <w:p w14:paraId="5BC71021" w14:textId="77777777" w:rsidR="00C45562" w:rsidRPr="00155F04" w:rsidRDefault="00C45562" w:rsidP="009D0F99">
            <w:pPr>
              <w:pStyle w:val="SDMTableBoxParaNumbered"/>
              <w:ind w:right="167"/>
              <w:rPr>
                <w:b/>
              </w:rPr>
            </w:pPr>
            <w:r w:rsidRPr="00155F04">
              <w:rPr>
                <w:b/>
              </w:rPr>
              <w:t>Type of resource</w:t>
            </w:r>
          </w:p>
        </w:tc>
        <w:tc>
          <w:tcPr>
            <w:tcW w:w="724" w:type="pct"/>
            <w:vMerge w:val="restart"/>
            <w:shd w:val="clear" w:color="auto" w:fill="D9D9D9"/>
          </w:tcPr>
          <w:p w14:paraId="7EC29BE6" w14:textId="77777777" w:rsidR="00C45562" w:rsidRPr="00155F04" w:rsidRDefault="00C45562" w:rsidP="009D0F99">
            <w:pPr>
              <w:pStyle w:val="SDMTableBoxParaNumbered"/>
              <w:ind w:right="167"/>
              <w:jc w:val="center"/>
              <w:rPr>
                <w:b/>
              </w:rPr>
            </w:pPr>
            <w:r w:rsidRPr="00155F04">
              <w:rPr>
                <w:b/>
              </w:rPr>
              <w:t xml:space="preserve">Last </w:t>
            </w:r>
            <w:r w:rsidRPr="00155F04">
              <w:rPr>
                <w:rFonts w:hint="eastAsia"/>
                <w:b/>
                <w:lang w:eastAsia="ja-JP"/>
              </w:rPr>
              <w:t>n</w:t>
            </w:r>
            <w:r w:rsidRPr="00155F04">
              <w:rPr>
                <w:b/>
              </w:rPr>
              <w:t>ame</w:t>
            </w:r>
          </w:p>
        </w:tc>
        <w:tc>
          <w:tcPr>
            <w:tcW w:w="796" w:type="pct"/>
            <w:vMerge w:val="restart"/>
            <w:shd w:val="clear" w:color="auto" w:fill="D9D9D9"/>
          </w:tcPr>
          <w:p w14:paraId="0AE3C590" w14:textId="77777777" w:rsidR="00C45562" w:rsidRPr="00155F04" w:rsidRDefault="00C45562" w:rsidP="009D0F99">
            <w:pPr>
              <w:pStyle w:val="SDMTableBoxParaNumbered"/>
              <w:ind w:right="167"/>
              <w:jc w:val="center"/>
              <w:rPr>
                <w:b/>
              </w:rPr>
            </w:pPr>
            <w:r w:rsidRPr="00155F04">
              <w:rPr>
                <w:b/>
              </w:rPr>
              <w:t>First name</w:t>
            </w:r>
          </w:p>
        </w:tc>
        <w:tc>
          <w:tcPr>
            <w:tcW w:w="799" w:type="pct"/>
            <w:vMerge w:val="restart"/>
            <w:shd w:val="clear" w:color="auto" w:fill="D9D9D9"/>
          </w:tcPr>
          <w:p w14:paraId="5F1ED44A" w14:textId="77777777" w:rsidR="00C45562" w:rsidRPr="00155F04" w:rsidRDefault="00C45562" w:rsidP="009D0F99">
            <w:pPr>
              <w:pStyle w:val="SDMTableBoxParaNumbered"/>
              <w:ind w:right="167"/>
              <w:jc w:val="center"/>
              <w:rPr>
                <w:b/>
              </w:rPr>
            </w:pPr>
            <w:r w:rsidRPr="00155F04">
              <w:rPr>
                <w:b/>
              </w:rPr>
              <w:t>Affiliation</w:t>
            </w:r>
          </w:p>
          <w:p w14:paraId="3CC316D1" w14:textId="77777777" w:rsidR="00C45562" w:rsidRPr="00155F04" w:rsidRDefault="00C45562" w:rsidP="009D0F99">
            <w:pPr>
              <w:pStyle w:val="SDMTableBoxParaNumbered"/>
              <w:ind w:right="167"/>
              <w:jc w:val="center"/>
              <w:rPr>
                <w:lang w:eastAsia="ja-JP"/>
              </w:rPr>
            </w:pPr>
            <w:r w:rsidRPr="00155F04">
              <w:t>(e.g. name of central or other office of DOE or outsourced entity)</w:t>
            </w:r>
          </w:p>
        </w:tc>
        <w:tc>
          <w:tcPr>
            <w:tcW w:w="1076" w:type="pct"/>
            <w:gridSpan w:val="4"/>
            <w:shd w:val="clear" w:color="auto" w:fill="D9D9D9"/>
          </w:tcPr>
          <w:p w14:paraId="234F140A" w14:textId="77777777" w:rsidR="00C45562" w:rsidRPr="00155F04" w:rsidRDefault="00C45562" w:rsidP="009D0F99">
            <w:pPr>
              <w:pStyle w:val="SDMTableBoxParaNumbered"/>
              <w:ind w:right="167"/>
              <w:jc w:val="center"/>
              <w:rPr>
                <w:b/>
                <w:lang w:eastAsia="ja-JP"/>
              </w:rPr>
            </w:pPr>
            <w:r w:rsidRPr="00155F04">
              <w:rPr>
                <w:b/>
              </w:rPr>
              <w:t xml:space="preserve">Involvement </w:t>
            </w:r>
            <w:r w:rsidRPr="00155F04">
              <w:rPr>
                <w:rFonts w:hint="eastAsia"/>
                <w:b/>
                <w:lang w:eastAsia="ja-JP"/>
              </w:rPr>
              <w:t>in</w:t>
            </w:r>
          </w:p>
        </w:tc>
      </w:tr>
      <w:tr w:rsidR="00C06136" w:rsidRPr="00155F04" w14:paraId="3DCB09C3" w14:textId="77777777" w:rsidTr="00C06136">
        <w:trPr>
          <w:trHeight w:val="2381"/>
        </w:trPr>
        <w:tc>
          <w:tcPr>
            <w:tcW w:w="352" w:type="pct"/>
            <w:vMerge/>
            <w:shd w:val="clear" w:color="auto" w:fill="D9D9D9"/>
          </w:tcPr>
          <w:p w14:paraId="124A177A" w14:textId="77777777" w:rsidR="00C45562" w:rsidRPr="00155F04" w:rsidRDefault="00C45562" w:rsidP="009D0F99">
            <w:pPr>
              <w:pStyle w:val="SDMTableBoxParaNumbered"/>
              <w:ind w:right="167"/>
              <w:rPr>
                <w:b/>
              </w:rPr>
            </w:pPr>
          </w:p>
        </w:tc>
        <w:tc>
          <w:tcPr>
            <w:tcW w:w="955" w:type="pct"/>
            <w:vMerge/>
            <w:shd w:val="clear" w:color="auto" w:fill="D9D9D9"/>
          </w:tcPr>
          <w:p w14:paraId="3F7351A0" w14:textId="77777777" w:rsidR="00C45562" w:rsidRPr="00155F04" w:rsidRDefault="00C45562" w:rsidP="009D0F99">
            <w:pPr>
              <w:pStyle w:val="SDMTableBoxParaNumbered"/>
              <w:ind w:right="167"/>
              <w:rPr>
                <w:b/>
              </w:rPr>
            </w:pPr>
          </w:p>
        </w:tc>
        <w:tc>
          <w:tcPr>
            <w:tcW w:w="297" w:type="pct"/>
            <w:vMerge/>
            <w:shd w:val="clear" w:color="auto" w:fill="D9D9D9"/>
          </w:tcPr>
          <w:p w14:paraId="460F4AB4" w14:textId="77777777" w:rsidR="00C45562" w:rsidRPr="00155F04" w:rsidRDefault="00C45562" w:rsidP="009D0F99">
            <w:pPr>
              <w:pStyle w:val="SDMTableBoxParaNumbered"/>
              <w:ind w:right="167"/>
              <w:rPr>
                <w:b/>
              </w:rPr>
            </w:pPr>
          </w:p>
        </w:tc>
        <w:tc>
          <w:tcPr>
            <w:tcW w:w="724" w:type="pct"/>
            <w:vMerge/>
            <w:shd w:val="clear" w:color="auto" w:fill="D9D9D9"/>
          </w:tcPr>
          <w:p w14:paraId="53B1C497" w14:textId="77777777" w:rsidR="00C45562" w:rsidRPr="00155F04" w:rsidRDefault="00C45562" w:rsidP="009D0F99">
            <w:pPr>
              <w:pStyle w:val="SDMTableBoxParaNumbered"/>
              <w:ind w:right="167"/>
              <w:rPr>
                <w:b/>
              </w:rPr>
            </w:pPr>
          </w:p>
        </w:tc>
        <w:tc>
          <w:tcPr>
            <w:tcW w:w="796" w:type="pct"/>
            <w:vMerge/>
            <w:shd w:val="clear" w:color="auto" w:fill="D9D9D9"/>
          </w:tcPr>
          <w:p w14:paraId="65CFAF97" w14:textId="77777777" w:rsidR="00C45562" w:rsidRPr="00155F04" w:rsidRDefault="00C45562" w:rsidP="009D0F99">
            <w:pPr>
              <w:pStyle w:val="SDMTableBoxParaNumbered"/>
              <w:ind w:right="167"/>
              <w:rPr>
                <w:b/>
              </w:rPr>
            </w:pPr>
          </w:p>
        </w:tc>
        <w:tc>
          <w:tcPr>
            <w:tcW w:w="799" w:type="pct"/>
            <w:vMerge/>
            <w:shd w:val="clear" w:color="auto" w:fill="D9D9D9"/>
          </w:tcPr>
          <w:p w14:paraId="6B9032C8" w14:textId="77777777" w:rsidR="00C45562" w:rsidRPr="00155F04" w:rsidRDefault="00C45562" w:rsidP="009D0F99">
            <w:pPr>
              <w:pStyle w:val="SDMTableBoxParaNumbered"/>
              <w:ind w:right="167"/>
              <w:rPr>
                <w:b/>
              </w:rPr>
            </w:pPr>
          </w:p>
        </w:tc>
        <w:tc>
          <w:tcPr>
            <w:tcW w:w="269" w:type="pct"/>
            <w:shd w:val="clear" w:color="auto" w:fill="D9D9D9"/>
            <w:textDirection w:val="btLr"/>
          </w:tcPr>
          <w:p w14:paraId="15F91753" w14:textId="77777777" w:rsidR="00C45562" w:rsidRPr="00155F04" w:rsidRDefault="00C45562" w:rsidP="009D0F99">
            <w:pPr>
              <w:pStyle w:val="SDMTableBoxParaNumbered"/>
              <w:ind w:right="167"/>
              <w:rPr>
                <w:b/>
              </w:rPr>
            </w:pPr>
            <w:r w:rsidRPr="00155F04">
              <w:rPr>
                <w:b/>
              </w:rPr>
              <w:t>Desk review</w:t>
            </w:r>
          </w:p>
        </w:tc>
        <w:tc>
          <w:tcPr>
            <w:tcW w:w="269" w:type="pct"/>
            <w:shd w:val="clear" w:color="auto" w:fill="D9D9D9"/>
            <w:textDirection w:val="btLr"/>
          </w:tcPr>
          <w:p w14:paraId="10007797" w14:textId="77777777" w:rsidR="00C45562" w:rsidRPr="00155F04" w:rsidRDefault="00C45562" w:rsidP="009D0F99">
            <w:pPr>
              <w:pStyle w:val="SDMTableBoxParaNumbered"/>
              <w:ind w:right="167"/>
              <w:rPr>
                <w:b/>
                <w:lang w:eastAsia="ja-JP"/>
              </w:rPr>
            </w:pPr>
            <w:r w:rsidRPr="00155F04">
              <w:rPr>
                <w:rFonts w:hint="eastAsia"/>
                <w:b/>
                <w:lang w:eastAsia="ja-JP"/>
              </w:rPr>
              <w:t xml:space="preserve">On-site </w:t>
            </w:r>
            <w:r w:rsidRPr="00155F04">
              <w:rPr>
                <w:b/>
                <w:lang w:eastAsia="ja-JP"/>
              </w:rPr>
              <w:t>inspection</w:t>
            </w:r>
          </w:p>
        </w:tc>
        <w:tc>
          <w:tcPr>
            <w:tcW w:w="269" w:type="pct"/>
            <w:shd w:val="clear" w:color="auto" w:fill="D9D9D9"/>
            <w:textDirection w:val="btLr"/>
          </w:tcPr>
          <w:p w14:paraId="7CF88450" w14:textId="77777777" w:rsidR="00C45562" w:rsidRPr="00155F04" w:rsidRDefault="00C45562" w:rsidP="009D0F99">
            <w:pPr>
              <w:pStyle w:val="SDMTableBoxParaNumbered"/>
              <w:ind w:right="167"/>
              <w:rPr>
                <w:b/>
                <w:lang w:eastAsia="ja-JP"/>
              </w:rPr>
            </w:pPr>
            <w:r w:rsidRPr="00155F04">
              <w:rPr>
                <w:b/>
              </w:rPr>
              <w:t>Interview</w:t>
            </w:r>
            <w:r w:rsidRPr="00155F04">
              <w:rPr>
                <w:rFonts w:hint="eastAsia"/>
                <w:b/>
                <w:lang w:eastAsia="ja-JP"/>
              </w:rPr>
              <w:t>(s)</w:t>
            </w:r>
          </w:p>
        </w:tc>
        <w:tc>
          <w:tcPr>
            <w:tcW w:w="269" w:type="pct"/>
            <w:shd w:val="clear" w:color="auto" w:fill="D9D9D9"/>
            <w:textDirection w:val="btLr"/>
          </w:tcPr>
          <w:p w14:paraId="64F8F48F" w14:textId="77777777" w:rsidR="00C45562" w:rsidRPr="00155F04" w:rsidRDefault="00A34770" w:rsidP="009D0F99">
            <w:pPr>
              <w:pStyle w:val="SDMTableBoxParaNumbered"/>
              <w:ind w:right="167"/>
              <w:rPr>
                <w:b/>
              </w:rPr>
            </w:pPr>
            <w:r w:rsidRPr="00155F04">
              <w:rPr>
                <w:b/>
              </w:rPr>
              <w:t>Validation</w:t>
            </w:r>
            <w:r w:rsidR="00C45562" w:rsidRPr="00155F04">
              <w:rPr>
                <w:b/>
              </w:rPr>
              <w:t xml:space="preserve"> findings</w:t>
            </w:r>
          </w:p>
        </w:tc>
      </w:tr>
      <w:tr w:rsidR="00695F09" w:rsidRPr="00155F04" w14:paraId="50DC3A73" w14:textId="77777777" w:rsidTr="00C06136">
        <w:trPr>
          <w:trHeight w:val="1139"/>
        </w:trPr>
        <w:tc>
          <w:tcPr>
            <w:tcW w:w="352" w:type="pct"/>
            <w:shd w:val="clear" w:color="auto" w:fill="auto"/>
          </w:tcPr>
          <w:p w14:paraId="31424253" w14:textId="77777777" w:rsidR="00302D89" w:rsidRPr="00155F04" w:rsidRDefault="00302D89" w:rsidP="009D0F99">
            <w:pPr>
              <w:pStyle w:val="SDMTableBoxParaNumbered"/>
              <w:ind w:right="167"/>
              <w:rPr>
                <w:rFonts w:cs="Arial"/>
                <w:lang w:eastAsia="ja-JP"/>
              </w:rPr>
            </w:pPr>
            <w:r w:rsidRPr="00155F04">
              <w:rPr>
                <w:rFonts w:cs="Arial"/>
                <w:lang w:eastAsia="ja-JP"/>
              </w:rPr>
              <w:t>1.</w:t>
            </w:r>
          </w:p>
        </w:tc>
        <w:tc>
          <w:tcPr>
            <w:tcW w:w="955" w:type="pct"/>
            <w:shd w:val="clear" w:color="auto" w:fill="auto"/>
          </w:tcPr>
          <w:p w14:paraId="55F744BD" w14:textId="04BA29F2" w:rsidR="00302D89" w:rsidRPr="00155F04" w:rsidRDefault="00302D89" w:rsidP="009D0F99">
            <w:pPr>
              <w:pStyle w:val="SDMTableBoxParaNumbered"/>
              <w:ind w:right="167"/>
              <w:rPr>
                <w:rFonts w:cs="Arial"/>
                <w:lang w:eastAsia="ja-JP"/>
              </w:rPr>
            </w:pPr>
            <w:r w:rsidRPr="00155F04">
              <w:rPr>
                <w:rFonts w:cs="Arial"/>
                <w:lang w:eastAsia="ja-JP"/>
              </w:rPr>
              <w:t>Team Leader , Validator</w:t>
            </w:r>
            <w:r w:rsidR="002F2859" w:rsidRPr="00155F04">
              <w:rPr>
                <w:rFonts w:cs="Arial"/>
                <w:lang w:eastAsia="ja-JP"/>
              </w:rPr>
              <w:t>/</w:t>
            </w:r>
            <w:r w:rsidR="005A5235">
              <w:rPr>
                <w:rFonts w:cs="Arial"/>
                <w:lang w:eastAsia="ja-JP"/>
              </w:rPr>
              <w:t xml:space="preserve"> </w:t>
            </w:r>
            <w:r w:rsidR="005A5235" w:rsidRPr="00155F04">
              <w:rPr>
                <w:rFonts w:cs="Arial"/>
                <w:lang w:eastAsia="ja-JP"/>
              </w:rPr>
              <w:t>Host country Expert</w:t>
            </w:r>
          </w:p>
        </w:tc>
        <w:tc>
          <w:tcPr>
            <w:tcW w:w="297" w:type="pct"/>
            <w:shd w:val="clear" w:color="auto" w:fill="auto"/>
          </w:tcPr>
          <w:p w14:paraId="0A14F7A8" w14:textId="77777777" w:rsidR="00302D89" w:rsidRPr="00155F04" w:rsidRDefault="00302D89" w:rsidP="009D0F99">
            <w:pPr>
              <w:pStyle w:val="SDMTableBoxParaNumbered"/>
              <w:ind w:right="167"/>
              <w:rPr>
                <w:rFonts w:cs="Arial"/>
                <w:lang w:eastAsia="ja-JP"/>
              </w:rPr>
            </w:pPr>
            <w:r w:rsidRPr="00155F04">
              <w:rPr>
                <w:rFonts w:cs="Arial"/>
                <w:lang w:eastAsia="ja-JP"/>
              </w:rPr>
              <w:t>EI</w:t>
            </w:r>
          </w:p>
        </w:tc>
        <w:tc>
          <w:tcPr>
            <w:tcW w:w="724" w:type="pct"/>
            <w:shd w:val="clear" w:color="auto" w:fill="auto"/>
          </w:tcPr>
          <w:p w14:paraId="616D9835" w14:textId="77777777" w:rsidR="00302D89" w:rsidRPr="00155F04" w:rsidRDefault="00811310" w:rsidP="009D0F99">
            <w:pPr>
              <w:pStyle w:val="SDMTableBoxParaNumbered"/>
              <w:ind w:right="167"/>
              <w:rPr>
                <w:rFonts w:cs="Arial"/>
                <w:lang w:eastAsia="ja-JP"/>
              </w:rPr>
            </w:pPr>
            <w:r>
              <w:rPr>
                <w:snapToGrid w:val="0"/>
                <w:lang w:eastAsia="en-US"/>
              </w:rPr>
              <w:t>Kewat</w:t>
            </w:r>
          </w:p>
        </w:tc>
        <w:tc>
          <w:tcPr>
            <w:tcW w:w="796" w:type="pct"/>
            <w:shd w:val="clear" w:color="auto" w:fill="auto"/>
          </w:tcPr>
          <w:p w14:paraId="44752197" w14:textId="77777777" w:rsidR="00302D89" w:rsidRPr="00155F04" w:rsidRDefault="00811310" w:rsidP="009D0F99">
            <w:pPr>
              <w:pStyle w:val="SDMTableBoxParaNumbered"/>
              <w:ind w:right="167"/>
              <w:rPr>
                <w:rFonts w:cs="Arial"/>
                <w:lang w:eastAsia="ja-JP"/>
              </w:rPr>
            </w:pPr>
            <w:r>
              <w:rPr>
                <w:snapToGrid w:val="0"/>
                <w:lang w:eastAsia="en-US"/>
              </w:rPr>
              <w:t xml:space="preserve">Shailendra </w:t>
            </w:r>
          </w:p>
        </w:tc>
        <w:tc>
          <w:tcPr>
            <w:tcW w:w="799" w:type="pct"/>
            <w:shd w:val="clear" w:color="auto" w:fill="auto"/>
          </w:tcPr>
          <w:p w14:paraId="5C966CC1" w14:textId="77777777" w:rsidR="00302D89" w:rsidRPr="00155F04" w:rsidRDefault="00000000" w:rsidP="009D0F99">
            <w:pPr>
              <w:ind w:right="167"/>
              <w:rPr>
                <w:rFonts w:cs="Arial"/>
                <w:sz w:val="20"/>
              </w:rPr>
            </w:pPr>
            <w:hyperlink r:id="rId16" w:tgtFrame="_blank" w:history="1">
              <w:r w:rsidR="00302D89" w:rsidRPr="00155F04">
                <w:rPr>
                  <w:rFonts w:cs="Arial"/>
                  <w:sz w:val="20"/>
                </w:rPr>
                <w:t>TÜV SÜD South Asia Private Limited (TÜV SÜD)</w:t>
              </w:r>
            </w:hyperlink>
            <w:r w:rsidR="00302D89" w:rsidRPr="00155F04">
              <w:rPr>
                <w:rFonts w:cs="Arial"/>
                <w:sz w:val="20"/>
              </w:rPr>
              <w:t> </w:t>
            </w:r>
          </w:p>
          <w:p w14:paraId="11D70C38" w14:textId="77777777" w:rsidR="00302D89" w:rsidRPr="00155F04" w:rsidRDefault="00302D89" w:rsidP="009D0F99">
            <w:pPr>
              <w:pStyle w:val="SDMTableBoxParaNumbered"/>
              <w:ind w:right="167"/>
              <w:rPr>
                <w:rFonts w:cs="Arial"/>
                <w:lang w:eastAsia="ja-JP"/>
              </w:rPr>
            </w:pPr>
          </w:p>
        </w:tc>
        <w:tc>
          <w:tcPr>
            <w:tcW w:w="269" w:type="pct"/>
            <w:shd w:val="clear" w:color="auto" w:fill="auto"/>
          </w:tcPr>
          <w:p w14:paraId="01FC8D99" w14:textId="77777777" w:rsidR="00302D89" w:rsidRPr="00155F04" w:rsidRDefault="00302D89" w:rsidP="009D0F99">
            <w:pPr>
              <w:pStyle w:val="SDMTableBoxParaNumbered"/>
              <w:ind w:right="167"/>
              <w:rPr>
                <w:rFonts w:cs="Arial"/>
                <w:lang w:eastAsia="ja-JP"/>
              </w:rPr>
            </w:pPr>
            <w:r w:rsidRPr="00155F04">
              <w:rPr>
                <w:rFonts w:cs="Arial"/>
                <w:lang w:eastAsia="ja-JP"/>
              </w:rPr>
              <w:sym w:font="Symbol" w:char="F0D6"/>
            </w:r>
          </w:p>
        </w:tc>
        <w:tc>
          <w:tcPr>
            <w:tcW w:w="269" w:type="pct"/>
            <w:shd w:val="clear" w:color="auto" w:fill="auto"/>
          </w:tcPr>
          <w:p w14:paraId="50D0E479" w14:textId="77777777" w:rsidR="00302D89" w:rsidRPr="00155F04" w:rsidRDefault="002F2859" w:rsidP="009D0F99">
            <w:pPr>
              <w:pStyle w:val="SDMTableBoxParaNumbered"/>
              <w:ind w:right="167"/>
              <w:rPr>
                <w:rFonts w:cs="Arial"/>
                <w:lang w:eastAsia="ja-JP"/>
              </w:rPr>
            </w:pPr>
            <w:r w:rsidRPr="00155F04">
              <w:rPr>
                <w:rFonts w:cs="Arial"/>
                <w:lang w:eastAsia="ja-JP"/>
              </w:rPr>
              <w:t>-</w:t>
            </w:r>
          </w:p>
        </w:tc>
        <w:tc>
          <w:tcPr>
            <w:tcW w:w="269" w:type="pct"/>
            <w:shd w:val="clear" w:color="auto" w:fill="auto"/>
          </w:tcPr>
          <w:p w14:paraId="78D9D125" w14:textId="77777777" w:rsidR="00302D89" w:rsidRPr="00155F04" w:rsidRDefault="00302D89" w:rsidP="009D0F99">
            <w:pPr>
              <w:pStyle w:val="SDMTableBoxParaNumbered"/>
              <w:ind w:right="167"/>
              <w:rPr>
                <w:rFonts w:cs="Arial"/>
                <w:lang w:eastAsia="ja-JP"/>
              </w:rPr>
            </w:pPr>
            <w:r w:rsidRPr="00155F04">
              <w:rPr>
                <w:rFonts w:cs="Arial"/>
                <w:lang w:eastAsia="ja-JP"/>
              </w:rPr>
              <w:sym w:font="Symbol" w:char="F0D6"/>
            </w:r>
          </w:p>
        </w:tc>
        <w:tc>
          <w:tcPr>
            <w:tcW w:w="269" w:type="pct"/>
            <w:shd w:val="clear" w:color="auto" w:fill="auto"/>
          </w:tcPr>
          <w:p w14:paraId="57396B75" w14:textId="77777777" w:rsidR="00302D89" w:rsidRPr="00155F04" w:rsidRDefault="00302D89" w:rsidP="009D0F99">
            <w:pPr>
              <w:pStyle w:val="SDMTableBoxParaNumbered"/>
              <w:ind w:right="167"/>
              <w:rPr>
                <w:rFonts w:cs="Arial"/>
                <w:lang w:eastAsia="ja-JP"/>
              </w:rPr>
            </w:pPr>
            <w:r w:rsidRPr="00155F04">
              <w:rPr>
                <w:rFonts w:cs="Arial"/>
                <w:lang w:eastAsia="ja-JP"/>
              </w:rPr>
              <w:sym w:font="Symbol" w:char="F0D6"/>
            </w:r>
          </w:p>
        </w:tc>
      </w:tr>
      <w:tr w:rsidR="00C06136" w:rsidRPr="00155F04" w14:paraId="1EC7EABE" w14:textId="77777777" w:rsidTr="00C06136">
        <w:trPr>
          <w:trHeight w:val="1139"/>
        </w:trPr>
        <w:tc>
          <w:tcPr>
            <w:tcW w:w="352" w:type="pct"/>
            <w:shd w:val="clear" w:color="auto" w:fill="auto"/>
          </w:tcPr>
          <w:p w14:paraId="2BBB2A8A" w14:textId="77777777" w:rsidR="00C06136" w:rsidRPr="00155F04" w:rsidRDefault="00C06136" w:rsidP="00C06136">
            <w:pPr>
              <w:pStyle w:val="SDMTableBoxParaNumbered"/>
              <w:ind w:right="167"/>
              <w:rPr>
                <w:rFonts w:cs="Arial"/>
                <w:lang w:eastAsia="ja-JP"/>
              </w:rPr>
            </w:pPr>
            <w:r>
              <w:rPr>
                <w:rFonts w:cs="Arial"/>
                <w:lang w:eastAsia="ja-JP"/>
              </w:rPr>
              <w:t>2</w:t>
            </w:r>
          </w:p>
        </w:tc>
        <w:tc>
          <w:tcPr>
            <w:tcW w:w="955" w:type="pct"/>
            <w:shd w:val="clear" w:color="auto" w:fill="auto"/>
          </w:tcPr>
          <w:p w14:paraId="465BC507" w14:textId="27A29CDA" w:rsidR="00C06136" w:rsidRPr="00155F04" w:rsidRDefault="00C06136" w:rsidP="00C06136">
            <w:pPr>
              <w:pStyle w:val="SDMTableBoxParaNumbered"/>
              <w:ind w:right="167"/>
              <w:rPr>
                <w:rFonts w:cs="Arial"/>
                <w:lang w:eastAsia="ja-JP"/>
              </w:rPr>
            </w:pPr>
            <w:r w:rsidRPr="00155F04">
              <w:rPr>
                <w:rFonts w:cs="Arial"/>
                <w:lang w:eastAsia="ja-JP"/>
              </w:rPr>
              <w:t xml:space="preserve">Technical Expert/ </w:t>
            </w:r>
          </w:p>
        </w:tc>
        <w:tc>
          <w:tcPr>
            <w:tcW w:w="297" w:type="pct"/>
            <w:shd w:val="clear" w:color="auto" w:fill="auto"/>
          </w:tcPr>
          <w:p w14:paraId="49A26FAA" w14:textId="77777777" w:rsidR="00C06136" w:rsidRPr="00155F04" w:rsidRDefault="00C06136" w:rsidP="00C06136">
            <w:pPr>
              <w:pStyle w:val="SDMTableBoxParaNumbered"/>
              <w:ind w:right="167"/>
              <w:rPr>
                <w:rFonts w:cs="Arial"/>
                <w:lang w:eastAsia="ja-JP"/>
              </w:rPr>
            </w:pPr>
            <w:r w:rsidRPr="00155F04">
              <w:rPr>
                <w:rFonts w:cs="Arial"/>
                <w:lang w:eastAsia="ja-JP"/>
              </w:rPr>
              <w:t>EI</w:t>
            </w:r>
          </w:p>
        </w:tc>
        <w:tc>
          <w:tcPr>
            <w:tcW w:w="724" w:type="pct"/>
            <w:shd w:val="clear" w:color="auto" w:fill="auto"/>
          </w:tcPr>
          <w:p w14:paraId="77A2A997" w14:textId="77777777" w:rsidR="00C06136" w:rsidRDefault="00C06136" w:rsidP="00C06136">
            <w:pPr>
              <w:pStyle w:val="SDMTableBoxParaNumbered"/>
              <w:ind w:right="167"/>
              <w:rPr>
                <w:snapToGrid w:val="0"/>
                <w:lang w:eastAsia="en-US"/>
              </w:rPr>
            </w:pPr>
            <w:r w:rsidRPr="00C06136">
              <w:rPr>
                <w:snapToGrid w:val="0"/>
                <w:lang w:eastAsia="en-US"/>
              </w:rPr>
              <w:t>Menon</w:t>
            </w:r>
          </w:p>
        </w:tc>
        <w:tc>
          <w:tcPr>
            <w:tcW w:w="796" w:type="pct"/>
            <w:shd w:val="clear" w:color="auto" w:fill="auto"/>
          </w:tcPr>
          <w:p w14:paraId="36510815" w14:textId="77777777" w:rsidR="00C06136" w:rsidRDefault="00C06136" w:rsidP="00C06136">
            <w:pPr>
              <w:pStyle w:val="SDMTableBoxParaNumbered"/>
              <w:ind w:right="167"/>
              <w:rPr>
                <w:snapToGrid w:val="0"/>
                <w:lang w:eastAsia="en-US"/>
              </w:rPr>
            </w:pPr>
            <w:r w:rsidRPr="00C06136">
              <w:rPr>
                <w:snapToGrid w:val="0"/>
                <w:lang w:eastAsia="en-US"/>
              </w:rPr>
              <w:t>Rekha</w:t>
            </w:r>
          </w:p>
        </w:tc>
        <w:tc>
          <w:tcPr>
            <w:tcW w:w="799" w:type="pct"/>
            <w:shd w:val="clear" w:color="auto" w:fill="auto"/>
          </w:tcPr>
          <w:p w14:paraId="5DAFDBC7" w14:textId="77777777" w:rsidR="00C06136" w:rsidRPr="00155F04" w:rsidRDefault="00000000" w:rsidP="00C06136">
            <w:pPr>
              <w:ind w:right="167"/>
              <w:rPr>
                <w:rFonts w:cs="Arial"/>
                <w:sz w:val="20"/>
              </w:rPr>
            </w:pPr>
            <w:hyperlink r:id="rId17" w:tgtFrame="_blank" w:history="1">
              <w:r w:rsidR="00C06136" w:rsidRPr="00155F04">
                <w:rPr>
                  <w:rFonts w:cs="Arial"/>
                  <w:sz w:val="20"/>
                </w:rPr>
                <w:t>TÜV SÜD South Asia Private Limited (TÜV SÜD)</w:t>
              </w:r>
            </w:hyperlink>
            <w:r w:rsidR="00C06136" w:rsidRPr="00155F04">
              <w:rPr>
                <w:rFonts w:cs="Arial"/>
                <w:sz w:val="20"/>
              </w:rPr>
              <w:t> </w:t>
            </w:r>
          </w:p>
          <w:p w14:paraId="3E8F4C71" w14:textId="77777777" w:rsidR="00C06136" w:rsidRDefault="00C06136" w:rsidP="00C06136">
            <w:pPr>
              <w:ind w:right="167"/>
            </w:pPr>
          </w:p>
        </w:tc>
        <w:tc>
          <w:tcPr>
            <w:tcW w:w="269" w:type="pct"/>
            <w:shd w:val="clear" w:color="auto" w:fill="auto"/>
          </w:tcPr>
          <w:p w14:paraId="1A745B27" w14:textId="77777777" w:rsidR="00C06136" w:rsidRPr="00155F04" w:rsidRDefault="00C92435" w:rsidP="00C06136">
            <w:pPr>
              <w:pStyle w:val="SDMTableBoxParaNumbered"/>
              <w:ind w:right="167"/>
              <w:rPr>
                <w:rFonts w:cs="Arial"/>
                <w:lang w:eastAsia="ja-JP"/>
              </w:rPr>
            </w:pPr>
            <w:r>
              <w:rPr>
                <w:rFonts w:cs="Arial"/>
                <w:lang w:eastAsia="ja-JP"/>
              </w:rPr>
              <w:t>-</w:t>
            </w:r>
          </w:p>
        </w:tc>
        <w:tc>
          <w:tcPr>
            <w:tcW w:w="269" w:type="pct"/>
            <w:shd w:val="clear" w:color="auto" w:fill="auto"/>
          </w:tcPr>
          <w:p w14:paraId="7CD9A14F" w14:textId="77777777" w:rsidR="00C06136" w:rsidRPr="00155F04" w:rsidRDefault="00C06136" w:rsidP="00C06136">
            <w:pPr>
              <w:pStyle w:val="SDMTableBoxParaNumbered"/>
              <w:ind w:right="167"/>
              <w:rPr>
                <w:rFonts w:cs="Arial"/>
                <w:lang w:eastAsia="ja-JP"/>
              </w:rPr>
            </w:pPr>
            <w:r w:rsidRPr="00155F04">
              <w:rPr>
                <w:rFonts w:cs="Arial"/>
                <w:lang w:eastAsia="ja-JP"/>
              </w:rPr>
              <w:t>-</w:t>
            </w:r>
          </w:p>
        </w:tc>
        <w:tc>
          <w:tcPr>
            <w:tcW w:w="269" w:type="pct"/>
            <w:shd w:val="clear" w:color="auto" w:fill="auto"/>
          </w:tcPr>
          <w:p w14:paraId="440E521A" w14:textId="77777777" w:rsidR="00C06136" w:rsidRPr="00155F04" w:rsidRDefault="00C92435" w:rsidP="00C06136">
            <w:pPr>
              <w:pStyle w:val="SDMTableBoxParaNumbered"/>
              <w:ind w:right="167"/>
              <w:rPr>
                <w:rFonts w:cs="Arial"/>
                <w:lang w:eastAsia="ja-JP"/>
              </w:rPr>
            </w:pPr>
            <w:r>
              <w:rPr>
                <w:rFonts w:cs="Arial"/>
                <w:lang w:eastAsia="ja-JP"/>
              </w:rPr>
              <w:t>-</w:t>
            </w:r>
          </w:p>
        </w:tc>
        <w:tc>
          <w:tcPr>
            <w:tcW w:w="269" w:type="pct"/>
            <w:shd w:val="clear" w:color="auto" w:fill="auto"/>
          </w:tcPr>
          <w:p w14:paraId="747099C4" w14:textId="77777777" w:rsidR="00C06136" w:rsidRPr="00155F04" w:rsidRDefault="00C06136" w:rsidP="00C06136">
            <w:pPr>
              <w:pStyle w:val="SDMTableBoxParaNumbered"/>
              <w:ind w:right="167"/>
              <w:rPr>
                <w:rFonts w:cs="Arial"/>
                <w:lang w:eastAsia="ja-JP"/>
              </w:rPr>
            </w:pPr>
            <w:r w:rsidRPr="00155F04">
              <w:rPr>
                <w:rFonts w:cs="Arial"/>
                <w:lang w:eastAsia="ja-JP"/>
              </w:rPr>
              <w:sym w:font="Symbol" w:char="F0D6"/>
            </w:r>
          </w:p>
        </w:tc>
      </w:tr>
    </w:tbl>
    <w:p w14:paraId="76853C48" w14:textId="77777777" w:rsidR="00C45562" w:rsidRPr="00155F04" w:rsidRDefault="00C45562" w:rsidP="009D0F99">
      <w:pPr>
        <w:ind w:right="167"/>
        <w:rPr>
          <w:lang w:val="en-GB"/>
        </w:rPr>
      </w:pPr>
    </w:p>
    <w:p w14:paraId="70669E60" w14:textId="77777777" w:rsidR="00663140" w:rsidRDefault="00663140" w:rsidP="00FB6382">
      <w:pPr>
        <w:pStyle w:val="SDMPDDPoASubSection1"/>
        <w:numPr>
          <w:ilvl w:val="0"/>
          <w:numId w:val="0"/>
        </w:numPr>
      </w:pPr>
      <w:bookmarkStart w:id="35" w:name="_Ref412116274"/>
    </w:p>
    <w:p w14:paraId="2BD6AB68" w14:textId="77777777" w:rsidR="00FB6382" w:rsidRDefault="00FB6382" w:rsidP="00FB6382">
      <w:pPr>
        <w:pStyle w:val="SDMPDDPoASubSection1"/>
        <w:numPr>
          <w:ilvl w:val="0"/>
          <w:numId w:val="0"/>
        </w:numPr>
      </w:pPr>
      <w:r w:rsidRPr="00155F04">
        <w:t xml:space="preserve">Technical </w:t>
      </w:r>
      <w:r w:rsidRPr="00155F04">
        <w:rPr>
          <w:rFonts w:hint="eastAsia"/>
        </w:rPr>
        <w:t>r</w:t>
      </w:r>
      <w:r w:rsidRPr="00155F04">
        <w:t>eviewer</w:t>
      </w:r>
      <w:r w:rsidRPr="00155F04">
        <w:rPr>
          <w:rFonts w:hint="eastAsia"/>
        </w:rPr>
        <w:t xml:space="preserve"> and </w:t>
      </w:r>
      <w:r w:rsidRPr="00155F04">
        <w:t xml:space="preserve">approver of the </w:t>
      </w:r>
      <w:r w:rsidR="00A34770" w:rsidRPr="00155F04">
        <w:t>validation</w:t>
      </w:r>
      <w:r w:rsidRPr="00155F04">
        <w:t xml:space="preserve"> and certification report</w:t>
      </w:r>
      <w:bookmarkEnd w:id="35"/>
    </w:p>
    <w:p w14:paraId="657A8939" w14:textId="77777777" w:rsidR="00663140" w:rsidRPr="00155F04" w:rsidRDefault="00663140" w:rsidP="00FB6382">
      <w:pPr>
        <w:pStyle w:val="SDMPDDPoASubSection1"/>
        <w:numPr>
          <w:ilvl w:val="0"/>
          <w:numId w:val="0"/>
        </w:numPr>
      </w:pPr>
    </w:p>
    <w:tbl>
      <w:tblPr>
        <w:tblW w:w="47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7"/>
        <w:gridCol w:w="2062"/>
        <w:gridCol w:w="1087"/>
        <w:gridCol w:w="2139"/>
        <w:gridCol w:w="1823"/>
        <w:gridCol w:w="1896"/>
      </w:tblGrid>
      <w:tr w:rsidR="00FB6382" w:rsidRPr="00155F04" w14:paraId="0127D0C3" w14:textId="77777777" w:rsidTr="00C92435">
        <w:trPr>
          <w:trHeight w:val="562"/>
        </w:trPr>
        <w:tc>
          <w:tcPr>
            <w:tcW w:w="326" w:type="pct"/>
            <w:shd w:val="clear" w:color="auto" w:fill="D9D9D9"/>
          </w:tcPr>
          <w:p w14:paraId="28EF44BF" w14:textId="77777777" w:rsidR="00FB6382" w:rsidRPr="00155F04" w:rsidRDefault="00FB6382" w:rsidP="00F466B2">
            <w:pPr>
              <w:keepNext/>
              <w:jc w:val="center"/>
              <w:rPr>
                <w:b/>
                <w:sz w:val="20"/>
              </w:rPr>
            </w:pPr>
            <w:r w:rsidRPr="00155F04">
              <w:rPr>
                <w:b/>
                <w:sz w:val="20"/>
              </w:rPr>
              <w:t>No.</w:t>
            </w:r>
          </w:p>
        </w:tc>
        <w:tc>
          <w:tcPr>
            <w:tcW w:w="1070" w:type="pct"/>
            <w:shd w:val="clear" w:color="auto" w:fill="D9D9D9"/>
          </w:tcPr>
          <w:p w14:paraId="7E2D2295" w14:textId="77777777" w:rsidR="00FB6382" w:rsidRPr="00155F04" w:rsidRDefault="00FB6382" w:rsidP="00F466B2">
            <w:pPr>
              <w:keepNext/>
              <w:jc w:val="center"/>
              <w:rPr>
                <w:b/>
                <w:sz w:val="20"/>
                <w:lang w:eastAsia="ja-JP"/>
              </w:rPr>
            </w:pPr>
            <w:r w:rsidRPr="00155F04">
              <w:rPr>
                <w:rFonts w:hint="eastAsia"/>
                <w:b/>
                <w:sz w:val="20"/>
                <w:lang w:eastAsia="ja-JP"/>
              </w:rPr>
              <w:t>Role</w:t>
            </w:r>
          </w:p>
        </w:tc>
        <w:tc>
          <w:tcPr>
            <w:tcW w:w="564" w:type="pct"/>
            <w:shd w:val="clear" w:color="auto" w:fill="D9D9D9"/>
          </w:tcPr>
          <w:p w14:paraId="2494AE1C" w14:textId="77777777" w:rsidR="00FB6382" w:rsidRPr="00155F04" w:rsidRDefault="00FB6382" w:rsidP="00F466B2">
            <w:pPr>
              <w:keepNext/>
              <w:jc w:val="center"/>
              <w:rPr>
                <w:b/>
                <w:sz w:val="20"/>
              </w:rPr>
            </w:pPr>
            <w:r w:rsidRPr="00155F04">
              <w:rPr>
                <w:b/>
                <w:sz w:val="20"/>
              </w:rPr>
              <w:t>Type of resource</w:t>
            </w:r>
          </w:p>
        </w:tc>
        <w:tc>
          <w:tcPr>
            <w:tcW w:w="1110" w:type="pct"/>
            <w:shd w:val="clear" w:color="auto" w:fill="D9D9D9"/>
          </w:tcPr>
          <w:p w14:paraId="76E824F0" w14:textId="77777777" w:rsidR="00FB6382" w:rsidRPr="00155F04" w:rsidRDefault="00FB6382" w:rsidP="00F466B2">
            <w:pPr>
              <w:keepNext/>
              <w:jc w:val="center"/>
              <w:rPr>
                <w:b/>
                <w:sz w:val="20"/>
              </w:rPr>
            </w:pPr>
            <w:r w:rsidRPr="00155F04">
              <w:rPr>
                <w:b/>
                <w:sz w:val="20"/>
              </w:rPr>
              <w:t xml:space="preserve">Last </w:t>
            </w:r>
            <w:r w:rsidRPr="00155F04">
              <w:rPr>
                <w:rFonts w:hint="eastAsia"/>
                <w:b/>
                <w:sz w:val="20"/>
                <w:lang w:eastAsia="ja-JP"/>
              </w:rPr>
              <w:t>n</w:t>
            </w:r>
            <w:r w:rsidRPr="00155F04">
              <w:rPr>
                <w:b/>
                <w:sz w:val="20"/>
              </w:rPr>
              <w:t>ame</w:t>
            </w:r>
          </w:p>
        </w:tc>
        <w:tc>
          <w:tcPr>
            <w:tcW w:w="946" w:type="pct"/>
            <w:shd w:val="clear" w:color="auto" w:fill="D9D9D9"/>
          </w:tcPr>
          <w:p w14:paraId="42DDF0F1" w14:textId="77777777" w:rsidR="00FB6382" w:rsidRPr="00155F04" w:rsidRDefault="00FB6382" w:rsidP="00F466B2">
            <w:pPr>
              <w:keepNext/>
              <w:jc w:val="center"/>
              <w:rPr>
                <w:b/>
                <w:sz w:val="20"/>
              </w:rPr>
            </w:pPr>
            <w:r w:rsidRPr="00155F04">
              <w:rPr>
                <w:b/>
                <w:sz w:val="20"/>
              </w:rPr>
              <w:t>First name</w:t>
            </w:r>
          </w:p>
        </w:tc>
        <w:tc>
          <w:tcPr>
            <w:tcW w:w="984" w:type="pct"/>
            <w:shd w:val="clear" w:color="auto" w:fill="D9D9D9"/>
          </w:tcPr>
          <w:p w14:paraId="57711ACD" w14:textId="77777777" w:rsidR="00FB6382" w:rsidRPr="00155F04" w:rsidRDefault="00FB6382" w:rsidP="00F466B2">
            <w:pPr>
              <w:keepNext/>
              <w:jc w:val="center"/>
              <w:rPr>
                <w:b/>
                <w:sz w:val="20"/>
              </w:rPr>
            </w:pPr>
            <w:r w:rsidRPr="00155F04">
              <w:rPr>
                <w:b/>
                <w:sz w:val="20"/>
              </w:rPr>
              <w:t>Affiliation</w:t>
            </w:r>
          </w:p>
          <w:p w14:paraId="291E0EBA" w14:textId="77777777" w:rsidR="00FB6382" w:rsidRPr="00155F04" w:rsidRDefault="00FB6382" w:rsidP="00F466B2">
            <w:pPr>
              <w:keepNext/>
              <w:jc w:val="center"/>
              <w:rPr>
                <w:sz w:val="20"/>
                <w:lang w:eastAsia="ja-JP"/>
              </w:rPr>
            </w:pPr>
            <w:r w:rsidRPr="00155F04">
              <w:rPr>
                <w:sz w:val="20"/>
                <w:lang w:eastAsia="ja-JP"/>
              </w:rPr>
              <w:t>(e.g. name of central or other office of DOE or outsourced entity)</w:t>
            </w:r>
          </w:p>
        </w:tc>
      </w:tr>
      <w:tr w:rsidR="000A79A3" w:rsidRPr="00155F04" w14:paraId="1E087852" w14:textId="77777777" w:rsidTr="00C92435">
        <w:tc>
          <w:tcPr>
            <w:tcW w:w="326" w:type="pct"/>
            <w:shd w:val="clear" w:color="auto" w:fill="auto"/>
          </w:tcPr>
          <w:p w14:paraId="6F807E7C" w14:textId="77777777" w:rsidR="000A79A3" w:rsidRPr="00155F04" w:rsidRDefault="000A79A3" w:rsidP="000A79A3">
            <w:pPr>
              <w:rPr>
                <w:rFonts w:cs="Arial"/>
                <w:sz w:val="20"/>
                <w:lang w:eastAsia="ja-JP"/>
              </w:rPr>
            </w:pPr>
            <w:r w:rsidRPr="00155F04">
              <w:rPr>
                <w:rFonts w:cs="Arial"/>
                <w:sz w:val="20"/>
                <w:lang w:eastAsia="ja-JP"/>
              </w:rPr>
              <w:t>1.</w:t>
            </w:r>
          </w:p>
        </w:tc>
        <w:tc>
          <w:tcPr>
            <w:tcW w:w="1070" w:type="pct"/>
            <w:shd w:val="clear" w:color="auto" w:fill="auto"/>
          </w:tcPr>
          <w:p w14:paraId="2F815D5A" w14:textId="77777777" w:rsidR="000A79A3" w:rsidRPr="00155F04" w:rsidRDefault="000A79A3" w:rsidP="000A79A3">
            <w:pPr>
              <w:rPr>
                <w:rFonts w:cs="Arial"/>
                <w:b/>
                <w:sz w:val="20"/>
                <w:lang w:eastAsia="ja-JP"/>
              </w:rPr>
            </w:pPr>
            <w:r w:rsidRPr="00155F04">
              <w:rPr>
                <w:rFonts w:cs="Arial"/>
                <w:sz w:val="20"/>
              </w:rPr>
              <w:t xml:space="preserve">Technical </w:t>
            </w:r>
            <w:r w:rsidRPr="00155F04">
              <w:rPr>
                <w:rFonts w:cs="Arial"/>
                <w:sz w:val="20"/>
                <w:lang w:eastAsia="ja-JP"/>
              </w:rPr>
              <w:t>r</w:t>
            </w:r>
            <w:r w:rsidRPr="00155F04">
              <w:rPr>
                <w:rFonts w:cs="Arial"/>
                <w:sz w:val="20"/>
              </w:rPr>
              <w:t>eviewer</w:t>
            </w:r>
          </w:p>
        </w:tc>
        <w:tc>
          <w:tcPr>
            <w:tcW w:w="564" w:type="pct"/>
          </w:tcPr>
          <w:p w14:paraId="10E6FFEB" w14:textId="77777777" w:rsidR="000A79A3" w:rsidRPr="00155F04" w:rsidRDefault="000A79A3" w:rsidP="000A79A3">
            <w:pPr>
              <w:rPr>
                <w:rFonts w:cs="Arial"/>
                <w:bCs/>
                <w:sz w:val="20"/>
                <w:lang w:eastAsia="ja-JP"/>
              </w:rPr>
            </w:pPr>
            <w:r w:rsidRPr="00155F04">
              <w:rPr>
                <w:rFonts w:cs="Arial"/>
                <w:bCs/>
                <w:sz w:val="20"/>
                <w:lang w:eastAsia="ja-JP"/>
              </w:rPr>
              <w:t>IR</w:t>
            </w:r>
          </w:p>
        </w:tc>
        <w:tc>
          <w:tcPr>
            <w:tcW w:w="1110" w:type="pct"/>
            <w:shd w:val="clear" w:color="auto" w:fill="auto"/>
          </w:tcPr>
          <w:p w14:paraId="08F49305" w14:textId="77777777" w:rsidR="000A79A3" w:rsidRPr="00155F04" w:rsidRDefault="000A79A3" w:rsidP="000A79A3">
            <w:pPr>
              <w:rPr>
                <w:rFonts w:cs="Arial"/>
                <w:bCs/>
                <w:sz w:val="20"/>
                <w:lang w:eastAsia="ja-JP"/>
              </w:rPr>
            </w:pPr>
            <w:r w:rsidRPr="00BD1754">
              <w:rPr>
                <w:rFonts w:cs="Arial"/>
                <w:bCs/>
                <w:sz w:val="20"/>
                <w:lang w:eastAsia="ja-JP"/>
              </w:rPr>
              <w:t>Murty</w:t>
            </w:r>
          </w:p>
        </w:tc>
        <w:tc>
          <w:tcPr>
            <w:tcW w:w="946" w:type="pct"/>
            <w:shd w:val="clear" w:color="auto" w:fill="auto"/>
          </w:tcPr>
          <w:p w14:paraId="29B8E695" w14:textId="77777777" w:rsidR="000A79A3" w:rsidRPr="00155F04" w:rsidRDefault="000A79A3" w:rsidP="000A79A3">
            <w:pPr>
              <w:rPr>
                <w:rFonts w:cs="Arial"/>
                <w:b/>
                <w:sz w:val="20"/>
                <w:lang w:eastAsia="ja-JP"/>
              </w:rPr>
            </w:pPr>
            <w:r w:rsidRPr="00BD1754">
              <w:rPr>
                <w:rStyle w:val="AklamaBavurusu"/>
                <w:rFonts w:cs="Arial"/>
                <w:sz w:val="20"/>
              </w:rPr>
              <w:t>Eswar</w:t>
            </w:r>
          </w:p>
        </w:tc>
        <w:tc>
          <w:tcPr>
            <w:tcW w:w="984" w:type="pct"/>
            <w:shd w:val="clear" w:color="auto" w:fill="auto"/>
          </w:tcPr>
          <w:p w14:paraId="3572ABB6" w14:textId="77777777" w:rsidR="000A79A3" w:rsidRPr="00155F04" w:rsidRDefault="00000000" w:rsidP="000A79A3">
            <w:pPr>
              <w:rPr>
                <w:rFonts w:cs="Arial"/>
                <w:sz w:val="20"/>
              </w:rPr>
            </w:pPr>
            <w:hyperlink r:id="rId18" w:tgtFrame="_blank" w:history="1">
              <w:r w:rsidR="000A79A3" w:rsidRPr="00155F04">
                <w:rPr>
                  <w:rFonts w:cs="Arial"/>
                  <w:sz w:val="20"/>
                </w:rPr>
                <w:t>TÜV SÜD South Asia Private Limited (TÜV SÜD)</w:t>
              </w:r>
            </w:hyperlink>
            <w:r w:rsidR="000A79A3" w:rsidRPr="00155F04">
              <w:rPr>
                <w:rFonts w:cs="Arial"/>
                <w:sz w:val="20"/>
              </w:rPr>
              <w:t> </w:t>
            </w:r>
          </w:p>
          <w:p w14:paraId="0B3226D5" w14:textId="77777777" w:rsidR="000A79A3" w:rsidRPr="00155F04" w:rsidRDefault="000A79A3" w:rsidP="000A79A3">
            <w:pPr>
              <w:rPr>
                <w:rFonts w:cs="Arial"/>
                <w:b/>
                <w:sz w:val="20"/>
                <w:lang w:eastAsia="ja-JP"/>
              </w:rPr>
            </w:pPr>
          </w:p>
        </w:tc>
      </w:tr>
      <w:tr w:rsidR="000A79A3" w:rsidRPr="00155F04" w14:paraId="59D85939" w14:textId="77777777" w:rsidTr="00C92435">
        <w:tc>
          <w:tcPr>
            <w:tcW w:w="326" w:type="pct"/>
            <w:shd w:val="clear" w:color="auto" w:fill="auto"/>
          </w:tcPr>
          <w:p w14:paraId="45FCAB72" w14:textId="77777777" w:rsidR="000A79A3" w:rsidRPr="00155F04" w:rsidRDefault="000A79A3" w:rsidP="000A79A3">
            <w:pPr>
              <w:rPr>
                <w:sz w:val="20"/>
                <w:lang w:eastAsia="ja-JP"/>
              </w:rPr>
            </w:pPr>
            <w:r w:rsidRPr="00155F04">
              <w:rPr>
                <w:sz w:val="20"/>
                <w:lang w:eastAsia="ja-JP"/>
              </w:rPr>
              <w:t>2</w:t>
            </w:r>
          </w:p>
        </w:tc>
        <w:tc>
          <w:tcPr>
            <w:tcW w:w="1070" w:type="pct"/>
            <w:shd w:val="clear" w:color="auto" w:fill="auto"/>
          </w:tcPr>
          <w:p w14:paraId="0949FD19" w14:textId="77777777" w:rsidR="000A79A3" w:rsidRPr="00155F04" w:rsidRDefault="000A79A3" w:rsidP="000A79A3">
            <w:pPr>
              <w:rPr>
                <w:b/>
                <w:sz w:val="20"/>
                <w:lang w:eastAsia="ja-JP"/>
              </w:rPr>
            </w:pPr>
            <w:r w:rsidRPr="00155F04">
              <w:rPr>
                <w:sz w:val="20"/>
                <w:lang w:eastAsia="ja-JP"/>
              </w:rPr>
              <w:t>Approver</w:t>
            </w:r>
          </w:p>
        </w:tc>
        <w:tc>
          <w:tcPr>
            <w:tcW w:w="564" w:type="pct"/>
          </w:tcPr>
          <w:p w14:paraId="767F62E6" w14:textId="77777777" w:rsidR="000A79A3" w:rsidRPr="00155F04" w:rsidRDefault="000A79A3" w:rsidP="000A79A3">
            <w:pPr>
              <w:rPr>
                <w:rFonts w:cs="Arial"/>
                <w:bCs/>
                <w:sz w:val="20"/>
                <w:lang w:eastAsia="ja-JP"/>
              </w:rPr>
            </w:pPr>
            <w:r w:rsidRPr="00155F04">
              <w:rPr>
                <w:rFonts w:cs="Arial"/>
                <w:bCs/>
                <w:sz w:val="20"/>
                <w:lang w:eastAsia="ja-JP"/>
              </w:rPr>
              <w:t>IR</w:t>
            </w:r>
          </w:p>
        </w:tc>
        <w:tc>
          <w:tcPr>
            <w:tcW w:w="1110" w:type="pct"/>
            <w:shd w:val="clear" w:color="auto" w:fill="auto"/>
          </w:tcPr>
          <w:p w14:paraId="100201F3" w14:textId="77777777" w:rsidR="000A79A3" w:rsidRPr="00155F04" w:rsidRDefault="000A79A3" w:rsidP="000A79A3">
            <w:pPr>
              <w:rPr>
                <w:rFonts w:cs="Arial"/>
                <w:bCs/>
                <w:sz w:val="20"/>
                <w:lang w:eastAsia="ja-JP"/>
              </w:rPr>
            </w:pPr>
            <w:r w:rsidRPr="00BD1754">
              <w:rPr>
                <w:rFonts w:cs="Arial"/>
                <w:bCs/>
                <w:sz w:val="20"/>
                <w:lang w:eastAsia="ja-JP"/>
              </w:rPr>
              <w:t>Murty</w:t>
            </w:r>
          </w:p>
        </w:tc>
        <w:tc>
          <w:tcPr>
            <w:tcW w:w="946" w:type="pct"/>
            <w:shd w:val="clear" w:color="auto" w:fill="auto"/>
          </w:tcPr>
          <w:p w14:paraId="38118C70" w14:textId="77777777" w:rsidR="000A79A3" w:rsidRPr="00155F04" w:rsidRDefault="000A79A3" w:rsidP="000A79A3">
            <w:pPr>
              <w:rPr>
                <w:rFonts w:cs="Arial"/>
                <w:b/>
                <w:sz w:val="20"/>
                <w:lang w:eastAsia="ja-JP"/>
              </w:rPr>
            </w:pPr>
            <w:r w:rsidRPr="00BD1754">
              <w:rPr>
                <w:rStyle w:val="AklamaBavurusu"/>
                <w:rFonts w:cs="Arial"/>
                <w:sz w:val="20"/>
              </w:rPr>
              <w:t>Eswar</w:t>
            </w:r>
          </w:p>
        </w:tc>
        <w:tc>
          <w:tcPr>
            <w:tcW w:w="984" w:type="pct"/>
            <w:shd w:val="clear" w:color="auto" w:fill="auto"/>
          </w:tcPr>
          <w:p w14:paraId="14457144" w14:textId="77777777" w:rsidR="000A79A3" w:rsidRPr="00155F04" w:rsidRDefault="00000000" w:rsidP="000A79A3">
            <w:pPr>
              <w:rPr>
                <w:rFonts w:cs="Arial"/>
                <w:sz w:val="20"/>
              </w:rPr>
            </w:pPr>
            <w:hyperlink r:id="rId19" w:tgtFrame="_blank" w:history="1">
              <w:r w:rsidR="000A79A3" w:rsidRPr="00155F04">
                <w:rPr>
                  <w:rFonts w:cs="Arial"/>
                  <w:sz w:val="20"/>
                </w:rPr>
                <w:t>TÜV SÜD South Asia Private Limited (TÜV SÜD)</w:t>
              </w:r>
            </w:hyperlink>
            <w:r w:rsidR="000A79A3" w:rsidRPr="00155F04">
              <w:rPr>
                <w:rFonts w:cs="Arial"/>
                <w:sz w:val="20"/>
              </w:rPr>
              <w:t> </w:t>
            </w:r>
          </w:p>
          <w:p w14:paraId="4717099B" w14:textId="77777777" w:rsidR="000A79A3" w:rsidRPr="00155F04" w:rsidRDefault="000A79A3" w:rsidP="000A79A3">
            <w:pPr>
              <w:rPr>
                <w:rFonts w:cs="Arial"/>
                <w:b/>
                <w:sz w:val="20"/>
                <w:lang w:eastAsia="ja-JP"/>
              </w:rPr>
            </w:pPr>
          </w:p>
        </w:tc>
      </w:tr>
    </w:tbl>
    <w:p w14:paraId="5BE3B859" w14:textId="77777777" w:rsidR="00FB6382" w:rsidRPr="00155F04" w:rsidRDefault="00FB6382" w:rsidP="00205F12">
      <w:pPr>
        <w:rPr>
          <w:szCs w:val="22"/>
          <w:lang w:val="en-GB"/>
        </w:rPr>
      </w:pPr>
    </w:p>
    <w:p w14:paraId="4A24039A" w14:textId="77777777" w:rsidR="00205F12" w:rsidRPr="008F7EAE" w:rsidRDefault="00205F12" w:rsidP="00205F12">
      <w:pPr>
        <w:pStyle w:val="Balk2"/>
        <w:spacing w:before="120" w:after="120"/>
        <w:rPr>
          <w:rStyle w:val="TitleChar1"/>
          <w:b/>
          <w:bCs/>
        </w:rPr>
      </w:pPr>
      <w:bookmarkStart w:id="36" w:name="_Toc322002749"/>
      <w:bookmarkStart w:id="37" w:name="_Toc87434838"/>
      <w:r w:rsidRPr="008F7EAE">
        <w:rPr>
          <w:rStyle w:val="TitleChar1"/>
          <w:b/>
          <w:bCs/>
        </w:rPr>
        <w:t>Review of Documents</w:t>
      </w:r>
      <w:bookmarkEnd w:id="25"/>
      <w:bookmarkEnd w:id="26"/>
      <w:bookmarkEnd w:id="27"/>
      <w:bookmarkEnd w:id="28"/>
      <w:bookmarkEnd w:id="29"/>
      <w:bookmarkEnd w:id="30"/>
      <w:bookmarkEnd w:id="31"/>
      <w:bookmarkEnd w:id="32"/>
      <w:bookmarkEnd w:id="33"/>
      <w:bookmarkEnd w:id="36"/>
      <w:bookmarkEnd w:id="37"/>
    </w:p>
    <w:p w14:paraId="62AAF98B" w14:textId="77777777" w:rsidR="00663140" w:rsidRDefault="00B8798B" w:rsidP="009D0F99">
      <w:pPr>
        <w:ind w:right="451"/>
        <w:jc w:val="both"/>
        <w:rPr>
          <w:lang w:val="en-GB"/>
        </w:rPr>
      </w:pPr>
      <w:r>
        <w:t>The</w:t>
      </w:r>
      <w:r>
        <w:rPr>
          <w:spacing w:val="-11"/>
        </w:rPr>
        <w:t xml:space="preserve"> </w:t>
      </w:r>
      <w:r>
        <w:t>Gold</w:t>
      </w:r>
      <w:r>
        <w:rPr>
          <w:spacing w:val="-8"/>
        </w:rPr>
        <w:t xml:space="preserve"> </w:t>
      </w:r>
      <w:r>
        <w:t>Standard</w:t>
      </w:r>
      <w:r>
        <w:rPr>
          <w:spacing w:val="-9"/>
        </w:rPr>
        <w:t xml:space="preserve"> </w:t>
      </w:r>
      <w:r>
        <w:t>PDD</w:t>
      </w:r>
      <w:r>
        <w:rPr>
          <w:spacing w:val="-9"/>
        </w:rPr>
        <w:t xml:space="preserve"> </w:t>
      </w:r>
      <w:r>
        <w:t>submitted</w:t>
      </w:r>
      <w:r>
        <w:rPr>
          <w:spacing w:val="-8"/>
        </w:rPr>
        <w:t xml:space="preserve"> </w:t>
      </w:r>
      <w:r>
        <w:t>by</w:t>
      </w:r>
      <w:r>
        <w:rPr>
          <w:spacing w:val="-13"/>
        </w:rPr>
        <w:t xml:space="preserve"> </w:t>
      </w:r>
      <w:r>
        <w:t>the</w:t>
      </w:r>
      <w:r>
        <w:rPr>
          <w:spacing w:val="-11"/>
        </w:rPr>
        <w:t xml:space="preserve"> </w:t>
      </w:r>
      <w:r>
        <w:t>Client</w:t>
      </w:r>
      <w:r>
        <w:rPr>
          <w:spacing w:val="-9"/>
        </w:rPr>
        <w:t xml:space="preserve"> </w:t>
      </w:r>
      <w:r>
        <w:t>was</w:t>
      </w:r>
      <w:r>
        <w:rPr>
          <w:spacing w:val="-11"/>
        </w:rPr>
        <w:t xml:space="preserve"> </w:t>
      </w:r>
      <w:r>
        <w:t>reviewed</w:t>
      </w:r>
      <w:r>
        <w:rPr>
          <w:spacing w:val="-8"/>
        </w:rPr>
        <w:t xml:space="preserve"> </w:t>
      </w:r>
      <w:r>
        <w:t>against</w:t>
      </w:r>
      <w:r>
        <w:rPr>
          <w:spacing w:val="-9"/>
        </w:rPr>
        <w:t xml:space="preserve"> </w:t>
      </w:r>
      <w:r>
        <w:t>the</w:t>
      </w:r>
      <w:r>
        <w:rPr>
          <w:spacing w:val="-11"/>
        </w:rPr>
        <w:t xml:space="preserve"> </w:t>
      </w:r>
      <w:r>
        <w:t>approved</w:t>
      </w:r>
      <w:r>
        <w:rPr>
          <w:spacing w:val="-8"/>
        </w:rPr>
        <w:t xml:space="preserve"> </w:t>
      </w:r>
      <w:r>
        <w:t>methodology and</w:t>
      </w:r>
      <w:r>
        <w:rPr>
          <w:spacing w:val="-13"/>
        </w:rPr>
        <w:t xml:space="preserve"> </w:t>
      </w:r>
      <w:r>
        <w:t>other</w:t>
      </w:r>
      <w:r>
        <w:rPr>
          <w:spacing w:val="-18"/>
        </w:rPr>
        <w:t xml:space="preserve"> </w:t>
      </w:r>
      <w:r>
        <w:t>relevant</w:t>
      </w:r>
      <w:r>
        <w:rPr>
          <w:spacing w:val="-14"/>
        </w:rPr>
        <w:t xml:space="preserve"> </w:t>
      </w:r>
      <w:r>
        <w:t>criteria</w:t>
      </w:r>
      <w:r>
        <w:rPr>
          <w:spacing w:val="-16"/>
        </w:rPr>
        <w:t xml:space="preserve"> </w:t>
      </w:r>
      <w:r>
        <w:t>to</w:t>
      </w:r>
      <w:r>
        <w:rPr>
          <w:spacing w:val="-14"/>
        </w:rPr>
        <w:t xml:space="preserve"> </w:t>
      </w:r>
      <w:r>
        <w:t>verify</w:t>
      </w:r>
      <w:r>
        <w:rPr>
          <w:spacing w:val="-18"/>
        </w:rPr>
        <w:t xml:space="preserve"> </w:t>
      </w:r>
      <w:r>
        <w:t>the</w:t>
      </w:r>
      <w:r>
        <w:rPr>
          <w:spacing w:val="-19"/>
        </w:rPr>
        <w:t xml:space="preserve"> </w:t>
      </w:r>
      <w:r>
        <w:t>correctness,</w:t>
      </w:r>
      <w:r>
        <w:rPr>
          <w:spacing w:val="-14"/>
        </w:rPr>
        <w:t xml:space="preserve"> </w:t>
      </w:r>
      <w:r>
        <w:t>credibility,</w:t>
      </w:r>
      <w:r>
        <w:rPr>
          <w:spacing w:val="-15"/>
        </w:rPr>
        <w:t xml:space="preserve"> </w:t>
      </w:r>
      <w:r>
        <w:t>and</w:t>
      </w:r>
      <w:r>
        <w:rPr>
          <w:spacing w:val="-16"/>
        </w:rPr>
        <w:t xml:space="preserve"> </w:t>
      </w:r>
      <w:r>
        <w:t>interpretation</w:t>
      </w:r>
      <w:r>
        <w:rPr>
          <w:spacing w:val="-14"/>
        </w:rPr>
        <w:t xml:space="preserve"> </w:t>
      </w:r>
      <w:r>
        <w:t>of</w:t>
      </w:r>
      <w:r>
        <w:rPr>
          <w:spacing w:val="-17"/>
        </w:rPr>
        <w:t xml:space="preserve"> </w:t>
      </w:r>
      <w:r>
        <w:t>the</w:t>
      </w:r>
      <w:r>
        <w:rPr>
          <w:spacing w:val="-20"/>
        </w:rPr>
        <w:t xml:space="preserve"> </w:t>
      </w:r>
      <w:r>
        <w:t>presented information. Furthermore, a cross-check between information provided and information from other</w:t>
      </w:r>
      <w:r>
        <w:rPr>
          <w:spacing w:val="-6"/>
        </w:rPr>
        <w:t xml:space="preserve"> </w:t>
      </w:r>
      <w:r>
        <w:t>sources</w:t>
      </w:r>
      <w:r>
        <w:rPr>
          <w:spacing w:val="-6"/>
        </w:rPr>
        <w:t xml:space="preserve"> </w:t>
      </w:r>
      <w:r>
        <w:t>has</w:t>
      </w:r>
      <w:r>
        <w:rPr>
          <w:spacing w:val="-6"/>
        </w:rPr>
        <w:t xml:space="preserve"> </w:t>
      </w:r>
      <w:r>
        <w:t>been</w:t>
      </w:r>
      <w:r>
        <w:rPr>
          <w:spacing w:val="-4"/>
        </w:rPr>
        <w:t xml:space="preserve"> </w:t>
      </w:r>
      <w:r>
        <w:t>done.</w:t>
      </w:r>
      <w:r>
        <w:rPr>
          <w:spacing w:val="-5"/>
        </w:rPr>
        <w:t xml:space="preserve"> </w:t>
      </w:r>
      <w:r>
        <w:t>A</w:t>
      </w:r>
      <w:r>
        <w:rPr>
          <w:spacing w:val="-5"/>
        </w:rPr>
        <w:t xml:space="preserve"> </w:t>
      </w:r>
      <w:r>
        <w:t>complete</w:t>
      </w:r>
      <w:r>
        <w:rPr>
          <w:spacing w:val="-6"/>
        </w:rPr>
        <w:t xml:space="preserve"> </w:t>
      </w:r>
      <w:r>
        <w:t>list</w:t>
      </w:r>
      <w:r>
        <w:rPr>
          <w:spacing w:val="-5"/>
        </w:rPr>
        <w:t xml:space="preserve"> </w:t>
      </w:r>
      <w:r>
        <w:t>of</w:t>
      </w:r>
      <w:r>
        <w:rPr>
          <w:spacing w:val="-4"/>
        </w:rPr>
        <w:t xml:space="preserve"> </w:t>
      </w:r>
      <w:r>
        <w:t>all</w:t>
      </w:r>
      <w:r>
        <w:rPr>
          <w:spacing w:val="-7"/>
        </w:rPr>
        <w:t xml:space="preserve"> </w:t>
      </w:r>
      <w:r>
        <w:t>documents</w:t>
      </w:r>
      <w:r>
        <w:rPr>
          <w:spacing w:val="-6"/>
        </w:rPr>
        <w:t xml:space="preserve"> </w:t>
      </w:r>
      <w:r>
        <w:t>and</w:t>
      </w:r>
      <w:r>
        <w:rPr>
          <w:spacing w:val="-4"/>
        </w:rPr>
        <w:t xml:space="preserve"> </w:t>
      </w:r>
      <w:r>
        <w:t>evidence</w:t>
      </w:r>
      <w:r>
        <w:rPr>
          <w:spacing w:val="-6"/>
        </w:rPr>
        <w:t xml:space="preserve"> </w:t>
      </w:r>
      <w:r>
        <w:t>material</w:t>
      </w:r>
      <w:r>
        <w:rPr>
          <w:spacing w:val="-7"/>
        </w:rPr>
        <w:t xml:space="preserve"> </w:t>
      </w:r>
      <w:r>
        <w:t>reviewed</w:t>
      </w:r>
      <w:r>
        <w:rPr>
          <w:spacing w:val="-4"/>
        </w:rPr>
        <w:t xml:space="preserve"> </w:t>
      </w:r>
      <w:r>
        <w:t>is included in Section 4 of this</w:t>
      </w:r>
      <w:r>
        <w:rPr>
          <w:spacing w:val="6"/>
        </w:rPr>
        <w:t xml:space="preserve"> </w:t>
      </w:r>
      <w:r>
        <w:t>report.</w:t>
      </w:r>
    </w:p>
    <w:p w14:paraId="54343817" w14:textId="77777777" w:rsidR="00663140" w:rsidRPr="00155F04" w:rsidRDefault="00663140" w:rsidP="00205F12">
      <w:pPr>
        <w:rPr>
          <w:lang w:val="en-GB"/>
        </w:rPr>
      </w:pPr>
    </w:p>
    <w:p w14:paraId="7258A817" w14:textId="77777777" w:rsidR="00205F12" w:rsidRPr="008F7EAE" w:rsidRDefault="00205F12" w:rsidP="00205F12">
      <w:pPr>
        <w:pStyle w:val="Balk2"/>
        <w:spacing w:before="120" w:after="120"/>
        <w:rPr>
          <w:rStyle w:val="TitleChar1"/>
          <w:b/>
          <w:bCs/>
        </w:rPr>
      </w:pPr>
      <w:bookmarkStart w:id="38" w:name="_Toc19412238"/>
      <w:bookmarkStart w:id="39" w:name="_Toc36266349"/>
      <w:bookmarkStart w:id="40" w:name="_Toc41704435"/>
      <w:bookmarkStart w:id="41" w:name="_Toc90568539"/>
      <w:bookmarkStart w:id="42" w:name="_Toc90894302"/>
      <w:bookmarkStart w:id="43" w:name="_Toc99623199"/>
      <w:bookmarkStart w:id="44" w:name="_Toc100849116"/>
      <w:bookmarkStart w:id="45" w:name="_Toc111278287"/>
      <w:bookmarkStart w:id="46" w:name="_Toc111278577"/>
      <w:bookmarkStart w:id="47" w:name="_Toc111281872"/>
      <w:bookmarkStart w:id="48" w:name="_Toc111554624"/>
      <w:bookmarkStart w:id="49" w:name="_Toc322002750"/>
      <w:bookmarkStart w:id="50" w:name="_Toc87434839"/>
      <w:r w:rsidRPr="008F7EAE">
        <w:rPr>
          <w:rStyle w:val="TitleChar1"/>
          <w:b/>
          <w:bCs/>
        </w:rPr>
        <w:t>On-site Assessment and follow-up Interviews</w:t>
      </w:r>
      <w:bookmarkEnd w:id="38"/>
      <w:bookmarkEnd w:id="39"/>
      <w:bookmarkEnd w:id="40"/>
      <w:bookmarkEnd w:id="41"/>
      <w:bookmarkEnd w:id="42"/>
      <w:bookmarkEnd w:id="43"/>
      <w:bookmarkEnd w:id="44"/>
      <w:bookmarkEnd w:id="45"/>
      <w:bookmarkEnd w:id="46"/>
      <w:bookmarkEnd w:id="47"/>
      <w:bookmarkEnd w:id="48"/>
      <w:bookmarkEnd w:id="49"/>
      <w:bookmarkEnd w:id="50"/>
    </w:p>
    <w:p w14:paraId="4E355D1C" w14:textId="41199400" w:rsidR="00B8798B" w:rsidRPr="00884908" w:rsidRDefault="00B8798B" w:rsidP="009D0F99">
      <w:pPr>
        <w:pStyle w:val="NormalWeb"/>
        <w:ind w:right="451"/>
        <w:jc w:val="both"/>
        <w:rPr>
          <w:rFonts w:ascii="Times New Roman" w:hAnsi="Times New Roman"/>
          <w:color w:val="auto"/>
          <w:sz w:val="24"/>
          <w:szCs w:val="24"/>
          <w:lang w:val="en-GB" w:eastAsia="en-GB"/>
        </w:rPr>
      </w:pPr>
      <w:r w:rsidRPr="00884908">
        <w:rPr>
          <w:rFonts w:ascii="Times New Roman" w:hAnsi="Times New Roman"/>
          <w:color w:val="auto"/>
          <w:sz w:val="24"/>
          <w:szCs w:val="24"/>
          <w:lang w:val="en-GB" w:eastAsia="en-GB"/>
        </w:rPr>
        <w:t>No Physical verification was</w:t>
      </w:r>
      <w:r w:rsidR="00750AD4">
        <w:rPr>
          <w:rFonts w:ascii="Times New Roman" w:hAnsi="Times New Roman"/>
          <w:color w:val="auto"/>
          <w:sz w:val="24"/>
          <w:szCs w:val="24"/>
          <w:lang w:val="en-GB" w:eastAsia="en-GB"/>
        </w:rPr>
        <w:t xml:space="preserve"> </w:t>
      </w:r>
      <w:r w:rsidRPr="00884908">
        <w:rPr>
          <w:rFonts w:ascii="Times New Roman" w:hAnsi="Times New Roman"/>
          <w:color w:val="auto"/>
          <w:sz w:val="24"/>
          <w:szCs w:val="24"/>
          <w:lang w:val="en-GB" w:eastAsia="en-GB"/>
        </w:rPr>
        <w:t xml:space="preserve">conducted by the VVB for this GS validation due to high threat of COVID-19 in entire state of </w:t>
      </w:r>
      <w:r w:rsidR="009D0F99">
        <w:rPr>
          <w:rFonts w:ascii="Times New Roman" w:hAnsi="Times New Roman"/>
          <w:color w:val="auto"/>
          <w:sz w:val="24"/>
          <w:szCs w:val="24"/>
          <w:lang w:val="en-GB" w:eastAsia="en-GB"/>
        </w:rPr>
        <w:t>Turkey</w:t>
      </w:r>
      <w:r w:rsidRPr="00884908">
        <w:rPr>
          <w:rFonts w:ascii="Times New Roman" w:hAnsi="Times New Roman"/>
          <w:color w:val="auto"/>
          <w:sz w:val="24"/>
          <w:szCs w:val="24"/>
          <w:lang w:val="en-GB" w:eastAsia="en-GB"/>
        </w:rPr>
        <w:t xml:space="preserve">. </w:t>
      </w:r>
    </w:p>
    <w:p w14:paraId="2AEB8ADD" w14:textId="5F1E36FE" w:rsidR="00B8798B" w:rsidRPr="00750AD4" w:rsidRDefault="00B8798B" w:rsidP="00227E16">
      <w:pPr>
        <w:pStyle w:val="NormalWeb"/>
        <w:spacing w:before="0" w:beforeAutospacing="0" w:after="0" w:afterAutospacing="0"/>
        <w:ind w:right="451"/>
        <w:jc w:val="both"/>
      </w:pPr>
      <w:r w:rsidRPr="00884908">
        <w:rPr>
          <w:rFonts w:ascii="Times New Roman" w:hAnsi="Times New Roman"/>
          <w:color w:val="auto"/>
          <w:sz w:val="24"/>
          <w:szCs w:val="24"/>
          <w:lang w:val="en-GB" w:eastAsia="en-GB"/>
        </w:rPr>
        <w:t xml:space="preserve">Hence, inline with the COVID 19: INTERIM MEASURES published by GS on 06/04/2020, VVB has taken alternative measures to reach reasonable level of assurance.. Thus, as per para 4.1.1 (b) of GS4GG rule update “COVID-19_Interim-measures”, assessment team have conducted remote audit and used </w:t>
      </w:r>
      <w:r w:rsidR="00750AD4">
        <w:rPr>
          <w:rFonts w:ascii="Times New Roman" w:hAnsi="Times New Roman"/>
          <w:color w:val="auto"/>
          <w:sz w:val="24"/>
          <w:szCs w:val="24"/>
          <w:lang w:val="en-GB" w:eastAsia="en-GB"/>
        </w:rPr>
        <w:t>validation</w:t>
      </w:r>
      <w:r w:rsidR="00750AD4" w:rsidRPr="00884908">
        <w:rPr>
          <w:rFonts w:ascii="Times New Roman" w:hAnsi="Times New Roman"/>
          <w:color w:val="auto"/>
          <w:sz w:val="24"/>
          <w:szCs w:val="24"/>
          <w:lang w:val="en-GB" w:eastAsia="en-GB"/>
        </w:rPr>
        <w:t xml:space="preserve"> </w:t>
      </w:r>
      <w:r w:rsidRPr="00884908">
        <w:rPr>
          <w:rFonts w:ascii="Times New Roman" w:hAnsi="Times New Roman"/>
          <w:color w:val="auto"/>
          <w:sz w:val="24"/>
          <w:szCs w:val="24"/>
          <w:lang w:val="en-GB" w:eastAsia="en-GB"/>
        </w:rPr>
        <w:t xml:space="preserve">techniques &amp; advanced </w:t>
      </w:r>
      <w:r w:rsidRPr="00227E16">
        <w:rPr>
          <w:lang w:val="en-IN"/>
        </w:rPr>
        <w:t>communication</w:t>
      </w:r>
      <w:r w:rsidR="00750AD4" w:rsidRPr="00227E16">
        <w:rPr>
          <w:lang w:val="en-IN"/>
        </w:rPr>
        <w:t xml:space="preserve"> </w:t>
      </w:r>
      <w:r w:rsidRPr="00750AD4">
        <w:rPr>
          <w:rFonts w:ascii="Times New Roman" w:hAnsi="Times New Roman"/>
          <w:color w:val="auto"/>
          <w:sz w:val="24"/>
          <w:szCs w:val="24"/>
          <w:lang w:val="en-IN" w:eastAsia="en-GB"/>
        </w:rPr>
        <w:t>technology solutions to verify information and compliance with applicable requirements to the extent possible, to ensure the completeness and credibility of the audit.</w:t>
      </w:r>
    </w:p>
    <w:p w14:paraId="293B0CA4" w14:textId="2530900F" w:rsidR="00B8798B" w:rsidRDefault="00B8798B" w:rsidP="009D0F99">
      <w:pPr>
        <w:pStyle w:val="GvdeMetni"/>
        <w:spacing w:before="116" w:line="276" w:lineRule="auto"/>
        <w:ind w:right="451"/>
        <w:jc w:val="both"/>
      </w:pPr>
      <w:r>
        <w:t>All the material impact can be confirmed by reviewing the supporting documents such as commissioning</w:t>
      </w:r>
      <w:r>
        <w:rPr>
          <w:spacing w:val="-8"/>
        </w:rPr>
        <w:t xml:space="preserve"> </w:t>
      </w:r>
      <w:r>
        <w:t>certificates,</w:t>
      </w:r>
      <w:r>
        <w:rPr>
          <w:spacing w:val="-8"/>
        </w:rPr>
        <w:t xml:space="preserve"> </w:t>
      </w:r>
      <w:r>
        <w:t>PPA,</w:t>
      </w:r>
      <w:r>
        <w:rPr>
          <w:spacing w:val="-11"/>
        </w:rPr>
        <w:t xml:space="preserve"> </w:t>
      </w:r>
      <w:r>
        <w:t>O&amp;M</w:t>
      </w:r>
      <w:r>
        <w:rPr>
          <w:spacing w:val="-10"/>
        </w:rPr>
        <w:t xml:space="preserve"> </w:t>
      </w:r>
      <w:r>
        <w:t>Contract,</w:t>
      </w:r>
      <w:r>
        <w:rPr>
          <w:spacing w:val="-8"/>
        </w:rPr>
        <w:t xml:space="preserve"> </w:t>
      </w:r>
      <w:r w:rsidR="009D0F99">
        <w:t>Generation data</w:t>
      </w:r>
      <w:r>
        <w:t>,</w:t>
      </w:r>
      <w:r>
        <w:rPr>
          <w:spacing w:val="-8"/>
        </w:rPr>
        <w:t xml:space="preserve"> </w:t>
      </w:r>
      <w:r>
        <w:t>Invoice,</w:t>
      </w:r>
      <w:r>
        <w:rPr>
          <w:spacing w:val="-8"/>
        </w:rPr>
        <w:t xml:space="preserve"> </w:t>
      </w:r>
      <w:r>
        <w:t>employment records,</w:t>
      </w:r>
      <w:r>
        <w:rPr>
          <w:spacing w:val="-5"/>
        </w:rPr>
        <w:t xml:space="preserve"> </w:t>
      </w:r>
      <w:r>
        <w:t>Training</w:t>
      </w:r>
      <w:r>
        <w:rPr>
          <w:spacing w:val="-3"/>
        </w:rPr>
        <w:t xml:space="preserve"> </w:t>
      </w:r>
      <w:r>
        <w:t>records,</w:t>
      </w:r>
      <w:r>
        <w:rPr>
          <w:spacing w:val="-5"/>
        </w:rPr>
        <w:t xml:space="preserve"> </w:t>
      </w:r>
      <w:r>
        <w:t>CSR</w:t>
      </w:r>
      <w:r>
        <w:rPr>
          <w:spacing w:val="-5"/>
        </w:rPr>
        <w:t xml:space="preserve"> </w:t>
      </w:r>
      <w:r>
        <w:t>records,</w:t>
      </w:r>
      <w:r>
        <w:rPr>
          <w:spacing w:val="-5"/>
        </w:rPr>
        <w:t xml:space="preserve"> </w:t>
      </w:r>
      <w:r>
        <w:t>grievance</w:t>
      </w:r>
      <w:r>
        <w:rPr>
          <w:spacing w:val="-6"/>
        </w:rPr>
        <w:t xml:space="preserve"> </w:t>
      </w:r>
      <w:r>
        <w:t>register,</w:t>
      </w:r>
      <w:r>
        <w:rPr>
          <w:spacing w:val="-5"/>
        </w:rPr>
        <w:t xml:space="preserve"> </w:t>
      </w:r>
      <w:r>
        <w:t>HSE</w:t>
      </w:r>
      <w:r>
        <w:rPr>
          <w:spacing w:val="-5"/>
        </w:rPr>
        <w:t xml:space="preserve"> </w:t>
      </w:r>
      <w:r>
        <w:t>records</w:t>
      </w:r>
      <w:r>
        <w:rPr>
          <w:spacing w:val="-5"/>
        </w:rPr>
        <w:t xml:space="preserve"> </w:t>
      </w:r>
      <w:r>
        <w:t>etc.</w:t>
      </w:r>
      <w:r>
        <w:rPr>
          <w:spacing w:val="-5"/>
        </w:rPr>
        <w:t xml:space="preserve"> </w:t>
      </w:r>
      <w:r>
        <w:t>which are</w:t>
      </w:r>
      <w:r>
        <w:rPr>
          <w:spacing w:val="-6"/>
        </w:rPr>
        <w:t xml:space="preserve"> </w:t>
      </w:r>
      <w:r>
        <w:t xml:space="preserve">submitted by PP and the implementation and </w:t>
      </w:r>
      <w:r w:rsidR="00750AD4">
        <w:t>maintenance</w:t>
      </w:r>
      <w:r>
        <w:t xml:space="preserve"> can be confirmed through interview with PP representative, O&amp;M team and local stakeholders &amp; consultant. Hence, the assessment team can achieve the reasonable level of assurance through remote audit.</w:t>
      </w:r>
    </w:p>
    <w:p w14:paraId="5960A693" w14:textId="5313447F" w:rsidR="00B8798B" w:rsidRDefault="00B8798B" w:rsidP="009D0F99">
      <w:pPr>
        <w:pStyle w:val="GvdeMetni"/>
        <w:spacing w:before="118"/>
        <w:ind w:right="451"/>
        <w:jc w:val="both"/>
      </w:pPr>
      <w:r>
        <w:t xml:space="preserve">Thus, following means of </w:t>
      </w:r>
      <w:r w:rsidR="00750AD4">
        <w:t xml:space="preserve">validation </w:t>
      </w:r>
      <w:r>
        <w:t>have been implemented by assessment team:</w:t>
      </w:r>
    </w:p>
    <w:p w14:paraId="6BE33BAD" w14:textId="77777777" w:rsidR="00B8798B" w:rsidRPr="007D041D" w:rsidRDefault="00B8798B" w:rsidP="009D0F99">
      <w:pPr>
        <w:pStyle w:val="ListeParagraf"/>
        <w:widowControl w:val="0"/>
        <w:numPr>
          <w:ilvl w:val="0"/>
          <w:numId w:val="39"/>
        </w:numPr>
        <w:tabs>
          <w:tab w:val="left" w:pos="884"/>
        </w:tabs>
        <w:autoSpaceDE w:val="0"/>
        <w:autoSpaceDN w:val="0"/>
        <w:spacing w:before="122"/>
        <w:ind w:right="451"/>
        <w:jc w:val="both"/>
      </w:pPr>
      <w:r w:rsidRPr="007D041D">
        <w:t>Cross checks between information provided in the PDD and</w:t>
      </w:r>
      <w:r w:rsidRPr="007D041D">
        <w:rPr>
          <w:spacing w:val="9"/>
        </w:rPr>
        <w:t xml:space="preserve"> </w:t>
      </w:r>
      <w:r w:rsidRPr="007D041D">
        <w:t>information.</w:t>
      </w:r>
    </w:p>
    <w:p w14:paraId="077559BB" w14:textId="77777777" w:rsidR="00B8798B" w:rsidRPr="007D041D" w:rsidRDefault="00B8798B" w:rsidP="009D0F99">
      <w:pPr>
        <w:pStyle w:val="ListeParagraf"/>
        <w:widowControl w:val="0"/>
        <w:numPr>
          <w:ilvl w:val="0"/>
          <w:numId w:val="39"/>
        </w:numPr>
        <w:tabs>
          <w:tab w:val="left" w:pos="884"/>
        </w:tabs>
        <w:autoSpaceDE w:val="0"/>
        <w:autoSpaceDN w:val="0"/>
        <w:spacing w:before="51"/>
        <w:ind w:right="451"/>
        <w:jc w:val="both"/>
      </w:pPr>
      <w:r w:rsidRPr="007D041D">
        <w:lastRenderedPageBreak/>
        <w:t>The DOE’s sectoral &amp; local</w:t>
      </w:r>
      <w:r w:rsidRPr="007D041D">
        <w:rPr>
          <w:spacing w:val="-1"/>
        </w:rPr>
        <w:t xml:space="preserve"> </w:t>
      </w:r>
      <w:r w:rsidRPr="007D041D">
        <w:t>expertise.</w:t>
      </w:r>
    </w:p>
    <w:p w14:paraId="3C001467" w14:textId="77777777" w:rsidR="00B8798B" w:rsidRDefault="00B8798B" w:rsidP="009D0F99">
      <w:pPr>
        <w:pStyle w:val="ListeParagraf"/>
        <w:widowControl w:val="0"/>
        <w:numPr>
          <w:ilvl w:val="0"/>
          <w:numId w:val="39"/>
        </w:numPr>
        <w:tabs>
          <w:tab w:val="left" w:pos="884"/>
        </w:tabs>
        <w:autoSpaceDE w:val="0"/>
        <w:autoSpaceDN w:val="0"/>
        <w:spacing w:before="59" w:line="235" w:lineRule="auto"/>
        <w:ind w:left="883" w:right="451"/>
        <w:jc w:val="both"/>
        <w:rPr>
          <w:sz w:val="20"/>
        </w:rPr>
      </w:pPr>
      <w:r w:rsidRPr="007D041D">
        <w:t xml:space="preserve">Telephone &amp; Skype video call Interviews with PP representative, </w:t>
      </w:r>
      <w:r w:rsidR="009D0F99">
        <w:t>Plant operators</w:t>
      </w:r>
      <w:r w:rsidRPr="007D041D">
        <w:t xml:space="preserve"> and local stakeholders &amp;</w:t>
      </w:r>
      <w:r w:rsidRPr="007D041D">
        <w:rPr>
          <w:spacing w:val="1"/>
        </w:rPr>
        <w:t xml:space="preserve"> </w:t>
      </w:r>
      <w:r w:rsidRPr="007D041D">
        <w:t>consultant</w:t>
      </w:r>
      <w:r>
        <w:rPr>
          <w:sz w:val="20"/>
        </w:rPr>
        <w:t>.</w:t>
      </w:r>
    </w:p>
    <w:p w14:paraId="6A1B9978" w14:textId="77777777" w:rsidR="00B8798B" w:rsidRDefault="00B8798B" w:rsidP="00C92435">
      <w:pPr>
        <w:pStyle w:val="GvdeMetni"/>
        <w:spacing w:before="124"/>
        <w:ind w:right="451" w:firstLine="599"/>
        <w:jc w:val="both"/>
      </w:pPr>
      <w:r>
        <w:t>The objective of the remote audit is to:</w:t>
      </w:r>
    </w:p>
    <w:p w14:paraId="3FDB7992" w14:textId="77777777" w:rsidR="00B8798B" w:rsidRPr="007D041D" w:rsidRDefault="00B8798B" w:rsidP="009D0F99">
      <w:pPr>
        <w:pStyle w:val="ListeParagraf"/>
        <w:widowControl w:val="0"/>
        <w:numPr>
          <w:ilvl w:val="1"/>
          <w:numId w:val="39"/>
        </w:numPr>
        <w:tabs>
          <w:tab w:val="left" w:pos="1307"/>
          <w:tab w:val="left" w:pos="1308"/>
        </w:tabs>
        <w:autoSpaceDE w:val="0"/>
        <w:autoSpaceDN w:val="0"/>
        <w:spacing w:before="157"/>
        <w:ind w:right="451"/>
      </w:pPr>
      <w:r w:rsidRPr="007D041D">
        <w:t>Confirm the implementation and operation of the</w:t>
      </w:r>
      <w:r w:rsidRPr="007D041D">
        <w:rPr>
          <w:spacing w:val="7"/>
        </w:rPr>
        <w:t xml:space="preserve"> </w:t>
      </w:r>
      <w:r w:rsidRPr="007D041D">
        <w:t>project;</w:t>
      </w:r>
    </w:p>
    <w:p w14:paraId="61D39BDF" w14:textId="77777777" w:rsidR="00B8798B" w:rsidRPr="007D041D" w:rsidRDefault="00B8798B" w:rsidP="009D0F99">
      <w:pPr>
        <w:pStyle w:val="ListeParagraf"/>
        <w:widowControl w:val="0"/>
        <w:numPr>
          <w:ilvl w:val="1"/>
          <w:numId w:val="39"/>
        </w:numPr>
        <w:tabs>
          <w:tab w:val="left" w:pos="1307"/>
          <w:tab w:val="left" w:pos="1308"/>
        </w:tabs>
        <w:autoSpaceDE w:val="0"/>
        <w:autoSpaceDN w:val="0"/>
        <w:spacing w:before="155" w:line="271" w:lineRule="auto"/>
        <w:ind w:right="451"/>
      </w:pPr>
      <w:r w:rsidRPr="007D041D">
        <w:t>Review the data flow for generating, aggregating and reporting the monitoring parameters;</w:t>
      </w:r>
    </w:p>
    <w:p w14:paraId="0E0F9EF2" w14:textId="77777777" w:rsidR="00B8798B" w:rsidRPr="007D041D" w:rsidRDefault="00B8798B" w:rsidP="009D0F99">
      <w:pPr>
        <w:pStyle w:val="ListeParagraf"/>
        <w:widowControl w:val="0"/>
        <w:numPr>
          <w:ilvl w:val="1"/>
          <w:numId w:val="39"/>
        </w:numPr>
        <w:tabs>
          <w:tab w:val="left" w:pos="1307"/>
          <w:tab w:val="left" w:pos="1308"/>
        </w:tabs>
        <w:autoSpaceDE w:val="0"/>
        <w:autoSpaceDN w:val="0"/>
        <w:spacing w:before="127" w:line="271" w:lineRule="auto"/>
        <w:ind w:left="1307" w:right="451"/>
      </w:pPr>
      <w:r w:rsidRPr="007D041D">
        <w:t>Confirm</w:t>
      </w:r>
      <w:r w:rsidRPr="007D041D">
        <w:rPr>
          <w:spacing w:val="-18"/>
        </w:rPr>
        <w:t xml:space="preserve"> </w:t>
      </w:r>
      <w:r w:rsidRPr="007D041D">
        <w:t>the</w:t>
      </w:r>
      <w:r w:rsidRPr="007D041D">
        <w:rPr>
          <w:spacing w:val="-18"/>
        </w:rPr>
        <w:t xml:space="preserve"> </w:t>
      </w:r>
      <w:r w:rsidRPr="007D041D">
        <w:t>correct</w:t>
      </w:r>
      <w:r w:rsidRPr="007D041D">
        <w:rPr>
          <w:spacing w:val="-16"/>
        </w:rPr>
        <w:t xml:space="preserve"> </w:t>
      </w:r>
      <w:r w:rsidRPr="007D041D">
        <w:t>implementation</w:t>
      </w:r>
      <w:r w:rsidRPr="007D041D">
        <w:rPr>
          <w:spacing w:val="-17"/>
        </w:rPr>
        <w:t xml:space="preserve"> </w:t>
      </w:r>
      <w:r w:rsidRPr="007D041D">
        <w:t>of</w:t>
      </w:r>
      <w:r w:rsidRPr="007D041D">
        <w:rPr>
          <w:spacing w:val="-16"/>
        </w:rPr>
        <w:t xml:space="preserve"> </w:t>
      </w:r>
      <w:r w:rsidRPr="007D041D">
        <w:t>procedures</w:t>
      </w:r>
      <w:r w:rsidRPr="007D041D">
        <w:rPr>
          <w:spacing w:val="-18"/>
        </w:rPr>
        <w:t xml:space="preserve"> </w:t>
      </w:r>
      <w:r w:rsidRPr="007D041D">
        <w:t>for</w:t>
      </w:r>
      <w:r w:rsidRPr="007D041D">
        <w:rPr>
          <w:spacing w:val="-17"/>
        </w:rPr>
        <w:t xml:space="preserve"> </w:t>
      </w:r>
      <w:r w:rsidRPr="007D041D">
        <w:t>operations</w:t>
      </w:r>
      <w:r w:rsidRPr="007D041D">
        <w:rPr>
          <w:spacing w:val="-19"/>
        </w:rPr>
        <w:t xml:space="preserve"> </w:t>
      </w:r>
      <w:r w:rsidRPr="007D041D">
        <w:t>and</w:t>
      </w:r>
      <w:r w:rsidRPr="007D041D">
        <w:rPr>
          <w:spacing w:val="-15"/>
        </w:rPr>
        <w:t xml:space="preserve"> </w:t>
      </w:r>
      <w:r w:rsidRPr="007D041D">
        <w:t>data</w:t>
      </w:r>
      <w:r w:rsidRPr="007D041D">
        <w:rPr>
          <w:spacing w:val="-18"/>
        </w:rPr>
        <w:t xml:space="preserve"> </w:t>
      </w:r>
      <w:r w:rsidRPr="007D041D">
        <w:t>collection</w:t>
      </w:r>
      <w:r w:rsidRPr="007D041D">
        <w:rPr>
          <w:spacing w:val="-16"/>
        </w:rPr>
        <w:t xml:space="preserve"> </w:t>
      </w:r>
      <w:r w:rsidRPr="007D041D">
        <w:t>inline with the</w:t>
      </w:r>
      <w:r w:rsidRPr="007D041D">
        <w:rPr>
          <w:spacing w:val="1"/>
        </w:rPr>
        <w:t xml:space="preserve"> </w:t>
      </w:r>
      <w:r w:rsidRPr="007D041D">
        <w:t>PDD;</w:t>
      </w:r>
    </w:p>
    <w:p w14:paraId="085150BB" w14:textId="77777777" w:rsidR="00B8798B" w:rsidRDefault="00B8798B" w:rsidP="009D0F99">
      <w:pPr>
        <w:pStyle w:val="ListeParagraf"/>
        <w:widowControl w:val="0"/>
        <w:numPr>
          <w:ilvl w:val="1"/>
          <w:numId w:val="39"/>
        </w:numPr>
        <w:tabs>
          <w:tab w:val="left" w:pos="1307"/>
          <w:tab w:val="left" w:pos="1308"/>
        </w:tabs>
        <w:autoSpaceDE w:val="0"/>
        <w:autoSpaceDN w:val="0"/>
        <w:spacing w:before="126"/>
        <w:ind w:right="451" w:hanging="353"/>
      </w:pPr>
      <w:r w:rsidRPr="007D041D">
        <w:t>Cross-check the information provided in the PDD documentation with other</w:t>
      </w:r>
      <w:r w:rsidRPr="007D041D">
        <w:rPr>
          <w:spacing w:val="3"/>
        </w:rPr>
        <w:t xml:space="preserve"> </w:t>
      </w:r>
      <w:r w:rsidRPr="007D041D">
        <w:t>sources;</w:t>
      </w:r>
    </w:p>
    <w:p w14:paraId="3292CCDB" w14:textId="77777777" w:rsidR="00B8798B" w:rsidRPr="007D041D" w:rsidRDefault="00B8798B" w:rsidP="009D0F99">
      <w:pPr>
        <w:pStyle w:val="ListeParagraf"/>
        <w:widowControl w:val="0"/>
        <w:numPr>
          <w:ilvl w:val="1"/>
          <w:numId w:val="39"/>
        </w:numPr>
        <w:tabs>
          <w:tab w:val="left" w:pos="1307"/>
          <w:tab w:val="left" w:pos="1308"/>
        </w:tabs>
        <w:autoSpaceDE w:val="0"/>
        <w:autoSpaceDN w:val="0"/>
        <w:spacing w:before="155" w:line="266" w:lineRule="auto"/>
        <w:ind w:left="1307" w:right="451"/>
      </w:pPr>
      <w:r w:rsidRPr="007D041D">
        <w:t>Check the monitoring equipment against the host country requirements &amp;</w:t>
      </w:r>
      <w:r>
        <w:t xml:space="preserve"> information  </w:t>
      </w:r>
      <w:r w:rsidRPr="007D041D">
        <w:t>in the PDD and the approved methodology, including calibrations, maintenance,</w:t>
      </w:r>
      <w:r w:rsidRPr="007D041D">
        <w:rPr>
          <w:spacing w:val="-9"/>
        </w:rPr>
        <w:t xml:space="preserve"> </w:t>
      </w:r>
      <w:r w:rsidRPr="007D041D">
        <w:t>etc.;</w:t>
      </w:r>
    </w:p>
    <w:p w14:paraId="44C9CCDE" w14:textId="77777777" w:rsidR="00B8798B" w:rsidRPr="007D041D" w:rsidRDefault="00B8798B" w:rsidP="00A35410">
      <w:pPr>
        <w:pStyle w:val="ListeParagraf"/>
        <w:widowControl w:val="0"/>
        <w:numPr>
          <w:ilvl w:val="1"/>
          <w:numId w:val="39"/>
        </w:numPr>
        <w:tabs>
          <w:tab w:val="left" w:pos="1307"/>
          <w:tab w:val="left" w:pos="1308"/>
        </w:tabs>
        <w:autoSpaceDE w:val="0"/>
        <w:autoSpaceDN w:val="0"/>
        <w:spacing w:before="136"/>
        <w:ind w:hanging="353"/>
      </w:pPr>
      <w:r w:rsidRPr="007D041D">
        <w:t>Review the calculations and assumptions used to obtain the GHG data and</w:t>
      </w:r>
      <w:r w:rsidRPr="007D041D">
        <w:rPr>
          <w:spacing w:val="4"/>
        </w:rPr>
        <w:t xml:space="preserve"> </w:t>
      </w:r>
      <w:r w:rsidRPr="007D041D">
        <w:t>ER;</w:t>
      </w:r>
    </w:p>
    <w:p w14:paraId="0CC53C4A" w14:textId="77777777" w:rsidR="00B8798B" w:rsidRPr="007D041D" w:rsidRDefault="00B8798B" w:rsidP="00A35410">
      <w:pPr>
        <w:pStyle w:val="ListeParagraf"/>
        <w:widowControl w:val="0"/>
        <w:numPr>
          <w:ilvl w:val="1"/>
          <w:numId w:val="39"/>
        </w:numPr>
        <w:tabs>
          <w:tab w:val="left" w:pos="1307"/>
          <w:tab w:val="left" w:pos="1308"/>
        </w:tabs>
        <w:autoSpaceDE w:val="0"/>
        <w:autoSpaceDN w:val="0"/>
        <w:spacing w:before="151" w:line="271" w:lineRule="auto"/>
        <w:ind w:left="1307" w:right="986"/>
      </w:pPr>
      <w:r w:rsidRPr="007D041D">
        <w:t>Identify</w:t>
      </w:r>
      <w:r w:rsidRPr="007D041D">
        <w:rPr>
          <w:spacing w:val="-4"/>
        </w:rPr>
        <w:t xml:space="preserve"> </w:t>
      </w:r>
      <w:r w:rsidRPr="007D041D">
        <w:t>if</w:t>
      </w:r>
      <w:r w:rsidRPr="007D041D">
        <w:rPr>
          <w:spacing w:val="-4"/>
        </w:rPr>
        <w:t xml:space="preserve"> </w:t>
      </w:r>
      <w:r w:rsidRPr="007D041D">
        <w:t>the</w:t>
      </w:r>
      <w:r w:rsidRPr="007D041D">
        <w:rPr>
          <w:spacing w:val="-6"/>
        </w:rPr>
        <w:t xml:space="preserve"> </w:t>
      </w:r>
      <w:r w:rsidRPr="007D041D">
        <w:t>quality</w:t>
      </w:r>
      <w:r w:rsidRPr="007D041D">
        <w:rPr>
          <w:spacing w:val="-4"/>
        </w:rPr>
        <w:t xml:space="preserve"> </w:t>
      </w:r>
      <w:r w:rsidRPr="007D041D">
        <w:t>control</w:t>
      </w:r>
      <w:r w:rsidRPr="007D041D">
        <w:rPr>
          <w:spacing w:val="-7"/>
        </w:rPr>
        <w:t xml:space="preserve"> </w:t>
      </w:r>
      <w:r w:rsidRPr="007D041D">
        <w:t>and</w:t>
      </w:r>
      <w:r w:rsidRPr="007D041D">
        <w:rPr>
          <w:spacing w:val="-3"/>
        </w:rPr>
        <w:t xml:space="preserve"> </w:t>
      </w:r>
      <w:r w:rsidRPr="007D041D">
        <w:t>quality</w:t>
      </w:r>
      <w:r w:rsidRPr="007D041D">
        <w:rPr>
          <w:spacing w:val="-4"/>
        </w:rPr>
        <w:t xml:space="preserve"> </w:t>
      </w:r>
      <w:r w:rsidRPr="007D041D">
        <w:t>assurance</w:t>
      </w:r>
      <w:r w:rsidRPr="007D041D">
        <w:rPr>
          <w:spacing w:val="-6"/>
        </w:rPr>
        <w:t xml:space="preserve"> </w:t>
      </w:r>
      <w:r w:rsidRPr="007D041D">
        <w:t>procedures</w:t>
      </w:r>
      <w:r w:rsidRPr="007D041D">
        <w:rPr>
          <w:spacing w:val="-6"/>
        </w:rPr>
        <w:t xml:space="preserve"> </w:t>
      </w:r>
      <w:r w:rsidRPr="007D041D">
        <w:t>are</w:t>
      </w:r>
      <w:r w:rsidRPr="007D041D">
        <w:rPr>
          <w:spacing w:val="-2"/>
        </w:rPr>
        <w:t xml:space="preserve"> </w:t>
      </w:r>
      <w:r w:rsidRPr="007D041D">
        <w:t>in</w:t>
      </w:r>
      <w:r w:rsidRPr="007D041D">
        <w:rPr>
          <w:spacing w:val="-3"/>
        </w:rPr>
        <w:t xml:space="preserve"> </w:t>
      </w:r>
      <w:r w:rsidRPr="007D041D">
        <w:t>place</w:t>
      </w:r>
      <w:r w:rsidRPr="007D041D">
        <w:rPr>
          <w:spacing w:val="-6"/>
        </w:rPr>
        <w:t xml:space="preserve"> </w:t>
      </w:r>
      <w:r w:rsidRPr="007D041D">
        <w:t>to</w:t>
      </w:r>
      <w:r w:rsidRPr="007D041D">
        <w:rPr>
          <w:spacing w:val="-5"/>
        </w:rPr>
        <w:t xml:space="preserve"> </w:t>
      </w:r>
      <w:r w:rsidRPr="007D041D">
        <w:t>prevent</w:t>
      </w:r>
      <w:r w:rsidRPr="007D041D">
        <w:rPr>
          <w:spacing w:val="-4"/>
        </w:rPr>
        <w:t xml:space="preserve"> </w:t>
      </w:r>
      <w:r w:rsidRPr="007D041D">
        <w:t>or correct errors or omissions in the reported</w:t>
      </w:r>
      <w:r w:rsidRPr="007D041D">
        <w:rPr>
          <w:spacing w:val="4"/>
        </w:rPr>
        <w:t xml:space="preserve"> </w:t>
      </w:r>
      <w:r w:rsidRPr="007D041D">
        <w:t>parameters.</w:t>
      </w:r>
    </w:p>
    <w:p w14:paraId="05A69BFB" w14:textId="77777777" w:rsidR="00B8798B" w:rsidRPr="007D041D" w:rsidRDefault="00B8798B" w:rsidP="00A35410">
      <w:pPr>
        <w:pStyle w:val="ListeParagraf"/>
        <w:widowControl w:val="0"/>
        <w:numPr>
          <w:ilvl w:val="1"/>
          <w:numId w:val="39"/>
        </w:numPr>
        <w:tabs>
          <w:tab w:val="left" w:pos="1307"/>
          <w:tab w:val="left" w:pos="1308"/>
        </w:tabs>
        <w:autoSpaceDE w:val="0"/>
        <w:autoSpaceDN w:val="0"/>
        <w:spacing w:before="126" w:line="271" w:lineRule="auto"/>
        <w:ind w:left="1307" w:right="983"/>
      </w:pPr>
      <w:r w:rsidRPr="007D041D">
        <w:t>Monitoring procedures for the SDG goals/ Sustainable monitoring parameter followed at onsite</w:t>
      </w:r>
    </w:p>
    <w:p w14:paraId="63BAAF64" w14:textId="77777777" w:rsidR="00B8798B" w:rsidRPr="007D041D" w:rsidRDefault="00B8798B" w:rsidP="00A35410">
      <w:pPr>
        <w:pStyle w:val="ListeParagraf"/>
        <w:widowControl w:val="0"/>
        <w:numPr>
          <w:ilvl w:val="1"/>
          <w:numId w:val="39"/>
        </w:numPr>
        <w:tabs>
          <w:tab w:val="left" w:pos="1307"/>
          <w:tab w:val="left" w:pos="1308"/>
        </w:tabs>
        <w:autoSpaceDE w:val="0"/>
        <w:autoSpaceDN w:val="0"/>
        <w:spacing w:before="131" w:line="266" w:lineRule="auto"/>
        <w:ind w:left="1307" w:right="982"/>
      </w:pPr>
      <w:r w:rsidRPr="007D041D">
        <w:t>To understand LSC and grievance mechanism from review of documents and interaction with the</w:t>
      </w:r>
      <w:r w:rsidRPr="007D041D">
        <w:rPr>
          <w:spacing w:val="1"/>
        </w:rPr>
        <w:t xml:space="preserve"> </w:t>
      </w:r>
      <w:r w:rsidRPr="007D041D">
        <w:t>villagers.</w:t>
      </w:r>
    </w:p>
    <w:p w14:paraId="0BE78CE9" w14:textId="77777777" w:rsidR="00B8798B" w:rsidRPr="007D041D" w:rsidRDefault="00B8798B" w:rsidP="00A35410">
      <w:pPr>
        <w:pStyle w:val="ListeParagraf"/>
        <w:widowControl w:val="0"/>
        <w:numPr>
          <w:ilvl w:val="1"/>
          <w:numId w:val="39"/>
        </w:numPr>
        <w:tabs>
          <w:tab w:val="left" w:pos="1307"/>
          <w:tab w:val="left" w:pos="1308"/>
        </w:tabs>
        <w:autoSpaceDE w:val="0"/>
        <w:autoSpaceDN w:val="0"/>
        <w:spacing w:before="136"/>
        <w:ind w:hanging="353"/>
      </w:pPr>
      <w:r w:rsidRPr="007D041D">
        <w:t>Local stakeholder</w:t>
      </w:r>
      <w:r w:rsidRPr="007D041D">
        <w:rPr>
          <w:spacing w:val="-1"/>
        </w:rPr>
        <w:t xml:space="preserve"> </w:t>
      </w:r>
      <w:r w:rsidRPr="007D041D">
        <w:t>interviews.</w:t>
      </w:r>
    </w:p>
    <w:p w14:paraId="4D158A9B" w14:textId="2537AD0E" w:rsidR="00B8798B" w:rsidRDefault="00B8798B" w:rsidP="009D0F99">
      <w:pPr>
        <w:widowControl w:val="0"/>
        <w:tabs>
          <w:tab w:val="left" w:pos="1307"/>
          <w:tab w:val="left" w:pos="1308"/>
        </w:tabs>
        <w:autoSpaceDE w:val="0"/>
        <w:autoSpaceDN w:val="0"/>
        <w:spacing w:before="126"/>
        <w:ind w:right="592"/>
        <w:jc w:val="both"/>
      </w:pPr>
      <w:r>
        <w:t>To verify the implementation of project activity, onsite operation &amp; maintenance, monitor-ing &amp; management practices; assessment team has conducted Zoom video call/telephonic interviews with the o</w:t>
      </w:r>
      <w:r w:rsidR="00AB5D96">
        <w:t>n</w:t>
      </w:r>
      <w:r>
        <w:t>site in-charge and also had a detail discussion with the PP representative and reviewed third party statutory documents i.e. Commissioning certificates, Power Purchase Agreement, , employment &amp; training records, Salary records, CSR records, breakdown log, O&amp;M schedule, complaint/feedback register</w:t>
      </w:r>
      <w:r w:rsidR="009D0F99">
        <w:t>.</w:t>
      </w:r>
    </w:p>
    <w:p w14:paraId="4E732C7B" w14:textId="4A4CF7EF" w:rsidR="00B8798B" w:rsidRDefault="00B8798B" w:rsidP="009D0F99">
      <w:pPr>
        <w:widowControl w:val="0"/>
        <w:tabs>
          <w:tab w:val="left" w:pos="1307"/>
          <w:tab w:val="left" w:pos="1308"/>
        </w:tabs>
        <w:autoSpaceDE w:val="0"/>
        <w:autoSpaceDN w:val="0"/>
        <w:spacing w:before="126"/>
        <w:ind w:right="592"/>
        <w:jc w:val="both"/>
      </w:pPr>
      <w:r>
        <w:t>After telephonic/Zoom interviews with concerned onsite persons, document reviews &amp; site videos/photographs submitted by PP; assessment team concluded that the project activity is implemented and operated in-line with the PDD. The project design &amp; operation and monitoring practices at site are inline with the submitted PDD and monitoring methodology. In addition to the interviews with PP, assessment team have checked the commissioning certificate, PPA and found that the project activity is implemented as per the PDD. Assessment team therefore of the opinion that project is implemented as described in the PDD and there is no change in monitoring practices as well as all monitoring parameters as envisaged in the PDD. All the monitored values are supported by the evidences and found that information provided in the PDD is inline with the submitted evidences.</w:t>
      </w:r>
    </w:p>
    <w:p w14:paraId="337E5229" w14:textId="77777777" w:rsidR="00B8798B" w:rsidRDefault="00B8798B" w:rsidP="009D0F99">
      <w:pPr>
        <w:widowControl w:val="0"/>
        <w:tabs>
          <w:tab w:val="left" w:pos="1307"/>
          <w:tab w:val="left" w:pos="1308"/>
        </w:tabs>
        <w:autoSpaceDE w:val="0"/>
        <w:autoSpaceDN w:val="0"/>
        <w:spacing w:before="126"/>
        <w:ind w:right="592"/>
        <w:jc w:val="both"/>
      </w:pPr>
      <w:r>
        <w:t>The Grievance mechanism and procedure adopted have been confirmed and assessed to be appropriate. The grievance register is maintained at the project site office which looks after the day to day operation and maintenance of the project.</w:t>
      </w:r>
    </w:p>
    <w:p w14:paraId="1022C2D1" w14:textId="77777777" w:rsidR="00DA0423" w:rsidRPr="00793A17" w:rsidRDefault="00B8798B" w:rsidP="009D0F99">
      <w:pPr>
        <w:widowControl w:val="0"/>
        <w:tabs>
          <w:tab w:val="left" w:pos="1307"/>
          <w:tab w:val="left" w:pos="1308"/>
        </w:tabs>
        <w:autoSpaceDE w:val="0"/>
        <w:autoSpaceDN w:val="0"/>
        <w:spacing w:before="126"/>
        <w:ind w:right="592"/>
        <w:jc w:val="both"/>
      </w:pPr>
      <w:r>
        <w:lastRenderedPageBreak/>
        <w:t>No grievance was observed during the discussions carried out as part of the remote audit.</w:t>
      </w:r>
    </w:p>
    <w:p w14:paraId="20989030" w14:textId="77777777" w:rsidR="00DA0423" w:rsidRPr="00155F04" w:rsidRDefault="00DA0423" w:rsidP="00205F12">
      <w:pPr>
        <w:rPr>
          <w:b/>
          <w:lang w:val="en-GB"/>
        </w:rPr>
      </w:pPr>
    </w:p>
    <w:p w14:paraId="17E04720" w14:textId="77777777" w:rsidR="00FB6382" w:rsidRPr="00155F04" w:rsidRDefault="00FB6382" w:rsidP="00205F12">
      <w:pPr>
        <w:rPr>
          <w:b/>
          <w:lang w:val="en-GB"/>
        </w:rPr>
      </w:pPr>
      <w:r w:rsidRPr="00155F04">
        <w:rPr>
          <w:b/>
          <w:lang w:val="en-GB"/>
        </w:rPr>
        <w:t>Interviews</w:t>
      </w:r>
    </w:p>
    <w:p w14:paraId="12154742" w14:textId="77777777" w:rsidR="00DA0423" w:rsidRPr="00155F04" w:rsidRDefault="00DA0423" w:rsidP="00205F12">
      <w:pPr>
        <w:rPr>
          <w:b/>
          <w:lang w:val="en-G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1067"/>
        <w:gridCol w:w="1386"/>
        <w:gridCol w:w="1382"/>
        <w:gridCol w:w="1257"/>
        <w:gridCol w:w="2137"/>
        <w:gridCol w:w="1560"/>
      </w:tblGrid>
      <w:tr w:rsidR="007C4005" w:rsidRPr="00DD544E" w14:paraId="2E89DEEB" w14:textId="77777777" w:rsidTr="00DD544E">
        <w:tc>
          <w:tcPr>
            <w:tcW w:w="709" w:type="dxa"/>
            <w:vMerge w:val="restart"/>
            <w:shd w:val="clear" w:color="auto" w:fill="D9D9D9"/>
          </w:tcPr>
          <w:p w14:paraId="555B5E08" w14:textId="77777777" w:rsidR="007C4005" w:rsidRPr="00DD544E" w:rsidRDefault="007C4005" w:rsidP="00D852E9">
            <w:pPr>
              <w:pStyle w:val="SDMTableBoxParaNotNumbered"/>
              <w:jc w:val="center"/>
              <w:rPr>
                <w:b/>
                <w:sz w:val="22"/>
                <w:szCs w:val="22"/>
              </w:rPr>
            </w:pPr>
            <w:r w:rsidRPr="00DD544E">
              <w:rPr>
                <w:b/>
                <w:sz w:val="22"/>
                <w:szCs w:val="22"/>
              </w:rPr>
              <w:t>No.</w:t>
            </w:r>
          </w:p>
        </w:tc>
        <w:tc>
          <w:tcPr>
            <w:tcW w:w="3835" w:type="dxa"/>
            <w:gridSpan w:val="3"/>
            <w:shd w:val="clear" w:color="auto" w:fill="D9D9D9"/>
          </w:tcPr>
          <w:p w14:paraId="2D333572" w14:textId="77777777" w:rsidR="007C4005" w:rsidRPr="00DD544E" w:rsidRDefault="007C4005" w:rsidP="00D852E9">
            <w:pPr>
              <w:pStyle w:val="SDMTableBoxParaNotNumbered"/>
              <w:jc w:val="center"/>
              <w:rPr>
                <w:b/>
                <w:sz w:val="22"/>
                <w:szCs w:val="22"/>
              </w:rPr>
            </w:pPr>
            <w:r w:rsidRPr="00DD544E">
              <w:rPr>
                <w:b/>
                <w:sz w:val="22"/>
                <w:szCs w:val="22"/>
              </w:rPr>
              <w:t xml:space="preserve">Interviewee </w:t>
            </w:r>
          </w:p>
        </w:tc>
        <w:tc>
          <w:tcPr>
            <w:tcW w:w="1257" w:type="dxa"/>
            <w:vMerge w:val="restart"/>
            <w:shd w:val="clear" w:color="auto" w:fill="D9D9D9"/>
          </w:tcPr>
          <w:p w14:paraId="20961668" w14:textId="77777777" w:rsidR="007C4005" w:rsidRPr="00DD544E" w:rsidRDefault="007C4005" w:rsidP="00D852E9">
            <w:pPr>
              <w:pStyle w:val="SDMTableBoxParaNotNumbered"/>
              <w:jc w:val="center"/>
              <w:rPr>
                <w:b/>
                <w:sz w:val="22"/>
                <w:szCs w:val="22"/>
              </w:rPr>
            </w:pPr>
            <w:r w:rsidRPr="00DD544E">
              <w:rPr>
                <w:b/>
                <w:sz w:val="22"/>
                <w:szCs w:val="22"/>
              </w:rPr>
              <w:t>Date</w:t>
            </w:r>
          </w:p>
        </w:tc>
        <w:tc>
          <w:tcPr>
            <w:tcW w:w="2137" w:type="dxa"/>
            <w:vMerge w:val="restart"/>
            <w:shd w:val="clear" w:color="auto" w:fill="D9D9D9"/>
          </w:tcPr>
          <w:p w14:paraId="38E64BE7" w14:textId="77777777" w:rsidR="007C4005" w:rsidRPr="00DD544E" w:rsidRDefault="007C4005" w:rsidP="00D852E9">
            <w:pPr>
              <w:pStyle w:val="SDMTableBoxParaNotNumbered"/>
              <w:jc w:val="center"/>
              <w:rPr>
                <w:b/>
                <w:sz w:val="22"/>
                <w:szCs w:val="22"/>
              </w:rPr>
            </w:pPr>
            <w:r w:rsidRPr="00DD544E">
              <w:rPr>
                <w:b/>
                <w:sz w:val="22"/>
                <w:szCs w:val="22"/>
              </w:rPr>
              <w:t>Subject</w:t>
            </w:r>
          </w:p>
        </w:tc>
        <w:tc>
          <w:tcPr>
            <w:tcW w:w="1560" w:type="dxa"/>
            <w:vMerge w:val="restart"/>
            <w:shd w:val="clear" w:color="auto" w:fill="D9D9D9"/>
          </w:tcPr>
          <w:p w14:paraId="75FAB8A1" w14:textId="77777777" w:rsidR="007C4005" w:rsidRPr="00DD544E" w:rsidRDefault="007C4005" w:rsidP="00D852E9">
            <w:pPr>
              <w:pStyle w:val="SDMTableBoxParaNotNumbered"/>
              <w:jc w:val="center"/>
              <w:rPr>
                <w:b/>
                <w:sz w:val="22"/>
                <w:szCs w:val="22"/>
              </w:rPr>
            </w:pPr>
            <w:r w:rsidRPr="00DD544E">
              <w:rPr>
                <w:b/>
                <w:sz w:val="22"/>
                <w:szCs w:val="22"/>
              </w:rPr>
              <w:t>Team member</w:t>
            </w:r>
          </w:p>
        </w:tc>
      </w:tr>
      <w:tr w:rsidR="007C4005" w:rsidRPr="00DD544E" w14:paraId="2035EC1A" w14:textId="77777777" w:rsidTr="00DD544E">
        <w:tc>
          <w:tcPr>
            <w:tcW w:w="709" w:type="dxa"/>
            <w:vMerge/>
            <w:shd w:val="clear" w:color="auto" w:fill="auto"/>
          </w:tcPr>
          <w:p w14:paraId="7A399C88" w14:textId="77777777" w:rsidR="007C4005" w:rsidRPr="00DD544E" w:rsidRDefault="007C4005" w:rsidP="00D852E9">
            <w:pPr>
              <w:tabs>
                <w:tab w:val="num" w:pos="180"/>
              </w:tabs>
              <w:rPr>
                <w:sz w:val="22"/>
                <w:szCs w:val="22"/>
                <w:lang w:eastAsia="ja-JP"/>
              </w:rPr>
            </w:pPr>
          </w:p>
        </w:tc>
        <w:tc>
          <w:tcPr>
            <w:tcW w:w="1067" w:type="dxa"/>
            <w:shd w:val="clear" w:color="auto" w:fill="D9D9D9"/>
          </w:tcPr>
          <w:p w14:paraId="0F371255" w14:textId="77777777" w:rsidR="007C4005" w:rsidRPr="00DD544E" w:rsidRDefault="007C4005" w:rsidP="00D852E9">
            <w:pPr>
              <w:pStyle w:val="SDMTableBoxParaNotNumbered"/>
              <w:jc w:val="center"/>
              <w:rPr>
                <w:b/>
                <w:sz w:val="22"/>
                <w:szCs w:val="22"/>
              </w:rPr>
            </w:pPr>
            <w:r w:rsidRPr="00DD544E">
              <w:rPr>
                <w:b/>
                <w:sz w:val="22"/>
                <w:szCs w:val="22"/>
              </w:rPr>
              <w:t>Last name</w:t>
            </w:r>
          </w:p>
        </w:tc>
        <w:tc>
          <w:tcPr>
            <w:tcW w:w="1386" w:type="dxa"/>
            <w:shd w:val="clear" w:color="auto" w:fill="D9D9D9"/>
          </w:tcPr>
          <w:p w14:paraId="4EC70358" w14:textId="77777777" w:rsidR="007C4005" w:rsidRPr="00DD544E" w:rsidRDefault="007C4005" w:rsidP="00D852E9">
            <w:pPr>
              <w:pStyle w:val="SDMTableBoxParaNotNumbered"/>
              <w:jc w:val="center"/>
              <w:rPr>
                <w:b/>
                <w:sz w:val="22"/>
                <w:szCs w:val="22"/>
              </w:rPr>
            </w:pPr>
            <w:r w:rsidRPr="00DD544E">
              <w:rPr>
                <w:b/>
                <w:sz w:val="22"/>
                <w:szCs w:val="22"/>
              </w:rPr>
              <w:t>First name</w:t>
            </w:r>
          </w:p>
        </w:tc>
        <w:tc>
          <w:tcPr>
            <w:tcW w:w="1382" w:type="dxa"/>
            <w:shd w:val="clear" w:color="auto" w:fill="D9D9D9"/>
          </w:tcPr>
          <w:p w14:paraId="43D83736" w14:textId="77777777" w:rsidR="007C4005" w:rsidRPr="00DD544E" w:rsidRDefault="007C4005" w:rsidP="00D852E9">
            <w:pPr>
              <w:pStyle w:val="SDMTableBoxParaNotNumbered"/>
              <w:jc w:val="center"/>
              <w:rPr>
                <w:b/>
                <w:sz w:val="22"/>
                <w:szCs w:val="22"/>
              </w:rPr>
            </w:pPr>
            <w:r w:rsidRPr="00DD544E">
              <w:rPr>
                <w:b/>
                <w:sz w:val="22"/>
                <w:szCs w:val="22"/>
              </w:rPr>
              <w:t>Affiliation</w:t>
            </w:r>
          </w:p>
        </w:tc>
        <w:tc>
          <w:tcPr>
            <w:tcW w:w="1257" w:type="dxa"/>
            <w:vMerge/>
            <w:shd w:val="clear" w:color="auto" w:fill="auto"/>
          </w:tcPr>
          <w:p w14:paraId="58CAF034" w14:textId="77777777" w:rsidR="007C4005" w:rsidRPr="00DD544E" w:rsidRDefault="007C4005" w:rsidP="00D852E9">
            <w:pPr>
              <w:rPr>
                <w:sz w:val="22"/>
                <w:szCs w:val="22"/>
              </w:rPr>
            </w:pPr>
          </w:p>
        </w:tc>
        <w:tc>
          <w:tcPr>
            <w:tcW w:w="2137" w:type="dxa"/>
            <w:vMerge/>
            <w:shd w:val="clear" w:color="auto" w:fill="auto"/>
          </w:tcPr>
          <w:p w14:paraId="7C6DCFB5" w14:textId="77777777" w:rsidR="007C4005" w:rsidRPr="00DD544E" w:rsidRDefault="007C4005" w:rsidP="00D852E9">
            <w:pPr>
              <w:rPr>
                <w:sz w:val="22"/>
                <w:szCs w:val="22"/>
              </w:rPr>
            </w:pPr>
          </w:p>
        </w:tc>
        <w:tc>
          <w:tcPr>
            <w:tcW w:w="1560" w:type="dxa"/>
            <w:vMerge/>
            <w:shd w:val="clear" w:color="auto" w:fill="auto"/>
          </w:tcPr>
          <w:p w14:paraId="1BC64446" w14:textId="77777777" w:rsidR="007C4005" w:rsidRPr="00DD544E" w:rsidRDefault="007C4005" w:rsidP="00D852E9">
            <w:pPr>
              <w:rPr>
                <w:sz w:val="22"/>
                <w:szCs w:val="22"/>
              </w:rPr>
            </w:pPr>
          </w:p>
        </w:tc>
      </w:tr>
      <w:tr w:rsidR="00DD544E" w:rsidRPr="00DD544E" w14:paraId="06BD879A" w14:textId="77777777" w:rsidTr="00DD544E">
        <w:tc>
          <w:tcPr>
            <w:tcW w:w="709" w:type="dxa"/>
            <w:shd w:val="clear" w:color="auto" w:fill="auto"/>
          </w:tcPr>
          <w:p w14:paraId="4FAF5D8A" w14:textId="77777777" w:rsidR="00DD544E" w:rsidRPr="00DD544E" w:rsidRDefault="00DD544E" w:rsidP="00D852E9">
            <w:pPr>
              <w:tabs>
                <w:tab w:val="num" w:pos="180"/>
              </w:tabs>
              <w:rPr>
                <w:sz w:val="22"/>
                <w:szCs w:val="22"/>
                <w:lang w:eastAsia="ja-JP"/>
              </w:rPr>
            </w:pPr>
            <w:r w:rsidRPr="00DD544E">
              <w:rPr>
                <w:sz w:val="22"/>
                <w:szCs w:val="22"/>
                <w:lang w:eastAsia="ja-JP"/>
              </w:rPr>
              <w:t>1.</w:t>
            </w:r>
          </w:p>
        </w:tc>
        <w:tc>
          <w:tcPr>
            <w:tcW w:w="1067" w:type="dxa"/>
            <w:shd w:val="clear" w:color="auto" w:fill="auto"/>
          </w:tcPr>
          <w:p w14:paraId="15A44489" w14:textId="77777777" w:rsidR="00DD544E" w:rsidRPr="00DD544E" w:rsidRDefault="00DD544E" w:rsidP="00D852E9">
            <w:pPr>
              <w:pStyle w:val="SDMTableBoxParaNotNumbered"/>
              <w:rPr>
                <w:sz w:val="22"/>
                <w:szCs w:val="22"/>
              </w:rPr>
            </w:pPr>
            <w:r w:rsidRPr="00DD544E">
              <w:rPr>
                <w:sz w:val="22"/>
                <w:szCs w:val="22"/>
              </w:rPr>
              <w:t>Onder </w:t>
            </w:r>
          </w:p>
        </w:tc>
        <w:tc>
          <w:tcPr>
            <w:tcW w:w="1386" w:type="dxa"/>
            <w:shd w:val="clear" w:color="auto" w:fill="auto"/>
          </w:tcPr>
          <w:p w14:paraId="59E60799" w14:textId="77777777" w:rsidR="00DD544E" w:rsidRPr="00DD544E" w:rsidRDefault="00DD544E" w:rsidP="00D852E9">
            <w:pPr>
              <w:pStyle w:val="SDMTableBoxParaNotNumbered"/>
              <w:rPr>
                <w:sz w:val="22"/>
                <w:szCs w:val="22"/>
              </w:rPr>
            </w:pPr>
            <w:r w:rsidRPr="00DD544E">
              <w:rPr>
                <w:sz w:val="22"/>
                <w:szCs w:val="22"/>
              </w:rPr>
              <w:t>Umut</w:t>
            </w:r>
          </w:p>
        </w:tc>
        <w:tc>
          <w:tcPr>
            <w:tcW w:w="1382" w:type="dxa"/>
          </w:tcPr>
          <w:p w14:paraId="68BE4B87" w14:textId="77777777" w:rsidR="00DD544E" w:rsidRPr="00DD544E" w:rsidRDefault="00DD544E" w:rsidP="00D852E9">
            <w:pPr>
              <w:pStyle w:val="SDMTableBoxParaNotNumbered"/>
              <w:rPr>
                <w:sz w:val="22"/>
                <w:szCs w:val="22"/>
              </w:rPr>
            </w:pPr>
            <w:r w:rsidRPr="00DD544E">
              <w:rPr>
                <w:sz w:val="22"/>
                <w:szCs w:val="22"/>
              </w:rPr>
              <w:t xml:space="preserve">Consultant </w:t>
            </w:r>
          </w:p>
        </w:tc>
        <w:tc>
          <w:tcPr>
            <w:tcW w:w="1257" w:type="dxa"/>
            <w:vMerge w:val="restart"/>
            <w:shd w:val="clear" w:color="auto" w:fill="auto"/>
          </w:tcPr>
          <w:p w14:paraId="676456CD" w14:textId="77777777" w:rsidR="00DD544E" w:rsidRPr="00DD544E" w:rsidRDefault="00DD544E" w:rsidP="00D852E9">
            <w:pPr>
              <w:pStyle w:val="SDMTableBoxParaNotNumbered"/>
              <w:rPr>
                <w:sz w:val="22"/>
                <w:szCs w:val="22"/>
              </w:rPr>
            </w:pPr>
            <w:r w:rsidRPr="00DD544E">
              <w:rPr>
                <w:sz w:val="22"/>
                <w:szCs w:val="22"/>
              </w:rPr>
              <w:t>30/09/2021</w:t>
            </w:r>
          </w:p>
        </w:tc>
        <w:tc>
          <w:tcPr>
            <w:tcW w:w="2137" w:type="dxa"/>
            <w:vMerge w:val="restart"/>
            <w:shd w:val="clear" w:color="auto" w:fill="auto"/>
          </w:tcPr>
          <w:p w14:paraId="0F62F1BC" w14:textId="77777777" w:rsidR="00DD544E" w:rsidRPr="00DD544E" w:rsidRDefault="00DD544E" w:rsidP="00610BF3">
            <w:pPr>
              <w:pStyle w:val="SDMTableBoxParaNotNumbered"/>
              <w:rPr>
                <w:sz w:val="22"/>
                <w:szCs w:val="22"/>
              </w:rPr>
            </w:pPr>
            <w:r w:rsidRPr="00DD544E">
              <w:rPr>
                <w:sz w:val="22"/>
                <w:szCs w:val="22"/>
              </w:rPr>
              <w:t>Project implementation/ operation/ monitoring Equipment installed , measurement, calibration , necessary licences and approvals, QA/QC procedures and SDG indicators</w:t>
            </w:r>
            <w:r>
              <w:rPr>
                <w:sz w:val="22"/>
                <w:szCs w:val="22"/>
              </w:rPr>
              <w:t xml:space="preserve">. </w:t>
            </w:r>
            <w:r w:rsidRPr="00DD544E">
              <w:rPr>
                <w:color w:val="000000" w:themeColor="text1"/>
                <w:sz w:val="22"/>
                <w:szCs w:val="22"/>
              </w:rPr>
              <w:t>PDD</w:t>
            </w:r>
            <w:r w:rsidRPr="00DD544E">
              <w:rPr>
                <w:color w:val="000000" w:themeColor="text1"/>
                <w:sz w:val="22"/>
                <w:szCs w:val="22"/>
              </w:rPr>
              <w:br/>
              <w:t>CERs calculation</w:t>
            </w:r>
            <w:r>
              <w:rPr>
                <w:color w:val="000000" w:themeColor="text1"/>
                <w:sz w:val="22"/>
                <w:szCs w:val="22"/>
              </w:rPr>
              <w:t>.</w:t>
            </w:r>
          </w:p>
          <w:p w14:paraId="61E0650E" w14:textId="77777777" w:rsidR="00DD544E" w:rsidRPr="00DD544E" w:rsidRDefault="00DD544E" w:rsidP="00610BF3">
            <w:pPr>
              <w:pStyle w:val="NormalWeb"/>
              <w:shd w:val="clear" w:color="auto" w:fill="FFFFFF"/>
              <w:rPr>
                <w:rFonts w:ascii="Times New Roman" w:hAnsi="Times New Roman"/>
                <w:sz w:val="22"/>
                <w:szCs w:val="22"/>
              </w:rPr>
            </w:pPr>
          </w:p>
        </w:tc>
        <w:tc>
          <w:tcPr>
            <w:tcW w:w="1560" w:type="dxa"/>
            <w:vMerge w:val="restart"/>
            <w:shd w:val="clear" w:color="auto" w:fill="auto"/>
          </w:tcPr>
          <w:p w14:paraId="7891A6EB" w14:textId="77777777" w:rsidR="00DD544E" w:rsidRPr="00DD544E" w:rsidRDefault="00DD544E" w:rsidP="00D852E9">
            <w:pPr>
              <w:pStyle w:val="SDMTableBoxParaNotNumbered"/>
              <w:rPr>
                <w:sz w:val="22"/>
                <w:szCs w:val="22"/>
              </w:rPr>
            </w:pPr>
            <w:r w:rsidRPr="00DD544E">
              <w:rPr>
                <w:snapToGrid w:val="0"/>
                <w:sz w:val="22"/>
                <w:szCs w:val="22"/>
                <w:lang w:eastAsia="en-US"/>
              </w:rPr>
              <w:t>Shailendra Kewat</w:t>
            </w:r>
          </w:p>
        </w:tc>
      </w:tr>
      <w:tr w:rsidR="00DD544E" w:rsidRPr="00DD544E" w14:paraId="78F66442" w14:textId="77777777" w:rsidTr="00DD544E">
        <w:tc>
          <w:tcPr>
            <w:tcW w:w="709" w:type="dxa"/>
            <w:shd w:val="clear" w:color="auto" w:fill="auto"/>
          </w:tcPr>
          <w:p w14:paraId="3007C6BC" w14:textId="77777777" w:rsidR="00DD544E" w:rsidRPr="00DD544E" w:rsidRDefault="00DD544E" w:rsidP="00D852E9">
            <w:pPr>
              <w:tabs>
                <w:tab w:val="num" w:pos="180"/>
              </w:tabs>
              <w:rPr>
                <w:sz w:val="22"/>
                <w:szCs w:val="22"/>
                <w:lang w:eastAsia="ja-JP"/>
              </w:rPr>
            </w:pPr>
            <w:r w:rsidRPr="00DD544E">
              <w:rPr>
                <w:sz w:val="22"/>
                <w:szCs w:val="22"/>
                <w:lang w:eastAsia="ja-JP"/>
              </w:rPr>
              <w:t>2.</w:t>
            </w:r>
          </w:p>
        </w:tc>
        <w:tc>
          <w:tcPr>
            <w:tcW w:w="1067" w:type="dxa"/>
            <w:shd w:val="clear" w:color="auto" w:fill="auto"/>
          </w:tcPr>
          <w:p w14:paraId="355FDF15" w14:textId="77777777" w:rsidR="00DD544E" w:rsidRPr="00DD544E" w:rsidRDefault="00DD544E" w:rsidP="00D852E9">
            <w:pPr>
              <w:pStyle w:val="SDMTableBoxParaNotNumbered"/>
              <w:rPr>
                <w:sz w:val="22"/>
                <w:szCs w:val="22"/>
              </w:rPr>
            </w:pPr>
            <w:r w:rsidRPr="00DD544E">
              <w:rPr>
                <w:sz w:val="22"/>
                <w:szCs w:val="22"/>
              </w:rPr>
              <w:t>GENCER</w:t>
            </w:r>
          </w:p>
        </w:tc>
        <w:tc>
          <w:tcPr>
            <w:tcW w:w="1386" w:type="dxa"/>
            <w:shd w:val="clear" w:color="auto" w:fill="auto"/>
          </w:tcPr>
          <w:p w14:paraId="39FDF8BA" w14:textId="77777777" w:rsidR="00DD544E" w:rsidRPr="00DD544E" w:rsidRDefault="00DD544E" w:rsidP="00D852E9">
            <w:pPr>
              <w:pStyle w:val="SDMTableBoxParaNotNumbered"/>
              <w:rPr>
                <w:sz w:val="22"/>
                <w:szCs w:val="22"/>
              </w:rPr>
            </w:pPr>
            <w:r w:rsidRPr="00DD544E">
              <w:rPr>
                <w:sz w:val="22"/>
                <w:szCs w:val="22"/>
              </w:rPr>
              <w:t xml:space="preserve">BATIN  </w:t>
            </w:r>
          </w:p>
        </w:tc>
        <w:tc>
          <w:tcPr>
            <w:tcW w:w="1382" w:type="dxa"/>
          </w:tcPr>
          <w:p w14:paraId="5F3BD814" w14:textId="77777777" w:rsidR="00DD544E" w:rsidRPr="00DD544E" w:rsidRDefault="00DD544E" w:rsidP="00D852E9">
            <w:pPr>
              <w:pStyle w:val="SDMTableBoxParaNotNumbered"/>
              <w:rPr>
                <w:sz w:val="22"/>
                <w:szCs w:val="22"/>
              </w:rPr>
            </w:pPr>
            <w:r w:rsidRPr="00DD544E">
              <w:rPr>
                <w:sz w:val="22"/>
                <w:szCs w:val="22"/>
              </w:rPr>
              <w:t>Project In-charge</w:t>
            </w:r>
          </w:p>
        </w:tc>
        <w:tc>
          <w:tcPr>
            <w:tcW w:w="1257" w:type="dxa"/>
            <w:vMerge/>
            <w:shd w:val="clear" w:color="auto" w:fill="auto"/>
          </w:tcPr>
          <w:p w14:paraId="15DD4F4F" w14:textId="77777777" w:rsidR="00DD544E" w:rsidRPr="00DD544E" w:rsidRDefault="00DD544E" w:rsidP="00D852E9">
            <w:pPr>
              <w:pStyle w:val="SDMTableBoxParaNotNumbered"/>
              <w:rPr>
                <w:sz w:val="22"/>
                <w:szCs w:val="22"/>
              </w:rPr>
            </w:pPr>
          </w:p>
        </w:tc>
        <w:tc>
          <w:tcPr>
            <w:tcW w:w="2137" w:type="dxa"/>
            <w:vMerge/>
            <w:shd w:val="clear" w:color="auto" w:fill="auto"/>
          </w:tcPr>
          <w:p w14:paraId="66384D95" w14:textId="77777777" w:rsidR="00DD544E" w:rsidRPr="00DD544E" w:rsidRDefault="00DD544E" w:rsidP="00D852E9">
            <w:pPr>
              <w:pStyle w:val="SDMTableBoxParaNotNumbered"/>
              <w:rPr>
                <w:sz w:val="22"/>
                <w:szCs w:val="22"/>
              </w:rPr>
            </w:pPr>
          </w:p>
        </w:tc>
        <w:tc>
          <w:tcPr>
            <w:tcW w:w="1560" w:type="dxa"/>
            <w:vMerge/>
            <w:shd w:val="clear" w:color="auto" w:fill="auto"/>
          </w:tcPr>
          <w:p w14:paraId="19053CB3" w14:textId="77777777" w:rsidR="00DD544E" w:rsidRPr="00DD544E" w:rsidRDefault="00DD544E" w:rsidP="00D852E9">
            <w:pPr>
              <w:pStyle w:val="SDMTableBoxParaNotNumbered"/>
              <w:rPr>
                <w:sz w:val="22"/>
                <w:szCs w:val="22"/>
              </w:rPr>
            </w:pPr>
          </w:p>
        </w:tc>
      </w:tr>
      <w:tr w:rsidR="00DD544E" w:rsidRPr="00DD544E" w14:paraId="2D00018E" w14:textId="77777777" w:rsidTr="00DD544E">
        <w:tc>
          <w:tcPr>
            <w:tcW w:w="709" w:type="dxa"/>
            <w:shd w:val="clear" w:color="auto" w:fill="auto"/>
          </w:tcPr>
          <w:p w14:paraId="1F7131E3" w14:textId="77777777" w:rsidR="00DD544E" w:rsidRPr="00DD544E" w:rsidRDefault="00DD544E" w:rsidP="00D852E9">
            <w:pPr>
              <w:tabs>
                <w:tab w:val="num" w:pos="180"/>
              </w:tabs>
              <w:rPr>
                <w:sz w:val="22"/>
                <w:szCs w:val="22"/>
                <w:lang w:eastAsia="ja-JP"/>
              </w:rPr>
            </w:pPr>
            <w:r w:rsidRPr="00DD544E">
              <w:rPr>
                <w:sz w:val="22"/>
                <w:szCs w:val="22"/>
                <w:lang w:eastAsia="ja-JP"/>
              </w:rPr>
              <w:t>3</w:t>
            </w:r>
          </w:p>
        </w:tc>
        <w:tc>
          <w:tcPr>
            <w:tcW w:w="1067" w:type="dxa"/>
            <w:shd w:val="clear" w:color="auto" w:fill="auto"/>
          </w:tcPr>
          <w:p w14:paraId="54939952" w14:textId="77777777" w:rsidR="00DD544E" w:rsidRPr="00DD544E" w:rsidRDefault="00DD544E" w:rsidP="00D852E9">
            <w:pPr>
              <w:pStyle w:val="SDMTableBoxParaNotNumbered"/>
              <w:rPr>
                <w:sz w:val="22"/>
                <w:szCs w:val="22"/>
              </w:rPr>
            </w:pPr>
            <w:r w:rsidRPr="00DD544E">
              <w:rPr>
                <w:sz w:val="22"/>
                <w:szCs w:val="22"/>
              </w:rPr>
              <w:t xml:space="preserve">TEZCAN URAS  </w:t>
            </w:r>
          </w:p>
        </w:tc>
        <w:tc>
          <w:tcPr>
            <w:tcW w:w="1386" w:type="dxa"/>
            <w:shd w:val="clear" w:color="auto" w:fill="auto"/>
          </w:tcPr>
          <w:p w14:paraId="3D6DC00C" w14:textId="77777777" w:rsidR="00DD544E" w:rsidRPr="00DD544E" w:rsidRDefault="00DD544E" w:rsidP="00D852E9">
            <w:pPr>
              <w:pStyle w:val="SDMTableBoxParaNotNumbered"/>
              <w:rPr>
                <w:sz w:val="22"/>
                <w:szCs w:val="22"/>
              </w:rPr>
            </w:pPr>
            <w:r w:rsidRPr="00DD544E">
              <w:rPr>
                <w:sz w:val="22"/>
                <w:szCs w:val="22"/>
              </w:rPr>
              <w:t xml:space="preserve">SEVİLAY </w:t>
            </w:r>
          </w:p>
        </w:tc>
        <w:tc>
          <w:tcPr>
            <w:tcW w:w="1382" w:type="dxa"/>
          </w:tcPr>
          <w:p w14:paraId="366D5D5C" w14:textId="77777777" w:rsidR="00DD544E" w:rsidRPr="00DD544E" w:rsidRDefault="00DD544E" w:rsidP="00D852E9">
            <w:pPr>
              <w:ind w:left="57"/>
              <w:rPr>
                <w:sz w:val="22"/>
                <w:szCs w:val="22"/>
                <w:lang w:val="vi-VN"/>
              </w:rPr>
            </w:pPr>
            <w:r w:rsidRPr="00DD544E">
              <w:rPr>
                <w:sz w:val="22"/>
                <w:szCs w:val="22"/>
              </w:rPr>
              <w:t>Manager</w:t>
            </w:r>
          </w:p>
          <w:p w14:paraId="1CA35376" w14:textId="77777777" w:rsidR="00DD544E" w:rsidRPr="00DD544E" w:rsidRDefault="00DD544E" w:rsidP="00D852E9">
            <w:pPr>
              <w:pStyle w:val="SDMTableBoxParaNotNumbered"/>
              <w:rPr>
                <w:sz w:val="22"/>
                <w:szCs w:val="22"/>
              </w:rPr>
            </w:pPr>
          </w:p>
        </w:tc>
        <w:tc>
          <w:tcPr>
            <w:tcW w:w="1257" w:type="dxa"/>
            <w:vMerge/>
            <w:shd w:val="clear" w:color="auto" w:fill="auto"/>
          </w:tcPr>
          <w:p w14:paraId="40C5A2D2" w14:textId="77777777" w:rsidR="00DD544E" w:rsidRPr="00DD544E" w:rsidRDefault="00DD544E" w:rsidP="00D852E9">
            <w:pPr>
              <w:pStyle w:val="SDMTableBoxParaNotNumbered"/>
              <w:rPr>
                <w:sz w:val="22"/>
                <w:szCs w:val="22"/>
              </w:rPr>
            </w:pPr>
          </w:p>
        </w:tc>
        <w:tc>
          <w:tcPr>
            <w:tcW w:w="2137" w:type="dxa"/>
            <w:shd w:val="clear" w:color="auto" w:fill="auto"/>
          </w:tcPr>
          <w:p w14:paraId="79041AAB" w14:textId="77777777" w:rsidR="00DD544E" w:rsidRPr="00DD544E" w:rsidRDefault="00DD544E" w:rsidP="00D852E9">
            <w:pPr>
              <w:pStyle w:val="SDMTableBoxParaNotNumbered"/>
              <w:rPr>
                <w:sz w:val="22"/>
                <w:szCs w:val="22"/>
              </w:rPr>
            </w:pPr>
          </w:p>
          <w:p w14:paraId="2D7FFDCB" w14:textId="77777777" w:rsidR="00DD544E" w:rsidRPr="00DD544E" w:rsidRDefault="00DD544E" w:rsidP="00610BF3">
            <w:pPr>
              <w:pStyle w:val="NormalWeb"/>
              <w:shd w:val="clear" w:color="auto" w:fill="FFFFFF"/>
              <w:rPr>
                <w:rFonts w:ascii="Times New Roman" w:hAnsi="Times New Roman"/>
                <w:color w:val="000000" w:themeColor="text1"/>
                <w:sz w:val="22"/>
                <w:szCs w:val="22"/>
              </w:rPr>
            </w:pPr>
            <w:r w:rsidRPr="00DD544E">
              <w:rPr>
                <w:rFonts w:ascii="Times New Roman" w:hAnsi="Times New Roman"/>
                <w:color w:val="000000" w:themeColor="text1"/>
                <w:sz w:val="22"/>
                <w:szCs w:val="22"/>
              </w:rPr>
              <w:t xml:space="preserve">Methodology applicability Monitoring, QA/QC procedures </w:t>
            </w:r>
          </w:p>
          <w:p w14:paraId="22382F56" w14:textId="77777777" w:rsidR="00DD544E" w:rsidRPr="00DD544E" w:rsidRDefault="00DD544E" w:rsidP="00D852E9">
            <w:pPr>
              <w:pStyle w:val="SDMTableBoxParaNotNumbered"/>
              <w:rPr>
                <w:sz w:val="22"/>
                <w:szCs w:val="22"/>
              </w:rPr>
            </w:pPr>
          </w:p>
        </w:tc>
        <w:tc>
          <w:tcPr>
            <w:tcW w:w="1560" w:type="dxa"/>
            <w:vMerge/>
            <w:shd w:val="clear" w:color="auto" w:fill="auto"/>
          </w:tcPr>
          <w:p w14:paraId="607CC0DE" w14:textId="77777777" w:rsidR="00DD544E" w:rsidRPr="00DD544E" w:rsidRDefault="00DD544E" w:rsidP="00D852E9">
            <w:pPr>
              <w:pStyle w:val="SDMTableBoxParaNotNumbered"/>
              <w:rPr>
                <w:sz w:val="22"/>
                <w:szCs w:val="22"/>
              </w:rPr>
            </w:pPr>
          </w:p>
        </w:tc>
      </w:tr>
      <w:tr w:rsidR="00DD544E" w:rsidRPr="00DD544E" w14:paraId="6D5E8553" w14:textId="77777777" w:rsidTr="00DD544E">
        <w:tc>
          <w:tcPr>
            <w:tcW w:w="709" w:type="dxa"/>
            <w:shd w:val="clear" w:color="auto" w:fill="auto"/>
          </w:tcPr>
          <w:p w14:paraId="7448768E" w14:textId="77777777" w:rsidR="00DD544E" w:rsidRPr="00DD544E" w:rsidRDefault="00DD544E" w:rsidP="00D852E9">
            <w:pPr>
              <w:tabs>
                <w:tab w:val="num" w:pos="180"/>
              </w:tabs>
              <w:rPr>
                <w:sz w:val="22"/>
                <w:szCs w:val="22"/>
                <w:lang w:eastAsia="ja-JP"/>
              </w:rPr>
            </w:pPr>
            <w:r w:rsidRPr="00DD544E">
              <w:rPr>
                <w:sz w:val="22"/>
                <w:szCs w:val="22"/>
                <w:lang w:eastAsia="ja-JP"/>
              </w:rPr>
              <w:t>4</w:t>
            </w:r>
          </w:p>
        </w:tc>
        <w:tc>
          <w:tcPr>
            <w:tcW w:w="1067" w:type="dxa"/>
            <w:shd w:val="clear" w:color="auto" w:fill="auto"/>
          </w:tcPr>
          <w:p w14:paraId="1AF91ADA" w14:textId="77777777" w:rsidR="00DD544E" w:rsidRPr="00DD544E" w:rsidRDefault="00DD544E" w:rsidP="00D852E9">
            <w:pPr>
              <w:pStyle w:val="SDMTableBoxParaNotNumbered"/>
              <w:rPr>
                <w:sz w:val="22"/>
                <w:szCs w:val="22"/>
              </w:rPr>
            </w:pPr>
            <w:r w:rsidRPr="00DD544E">
              <w:rPr>
                <w:sz w:val="22"/>
                <w:szCs w:val="22"/>
              </w:rPr>
              <w:t>HARMANKAYA</w:t>
            </w:r>
          </w:p>
        </w:tc>
        <w:tc>
          <w:tcPr>
            <w:tcW w:w="1386" w:type="dxa"/>
            <w:shd w:val="clear" w:color="auto" w:fill="auto"/>
          </w:tcPr>
          <w:p w14:paraId="6187DB02" w14:textId="77777777" w:rsidR="00DD544E" w:rsidRPr="00DD544E" w:rsidRDefault="00DD544E" w:rsidP="00D852E9">
            <w:pPr>
              <w:pStyle w:val="SDMTableBoxParaNotNumbered"/>
              <w:rPr>
                <w:sz w:val="22"/>
                <w:szCs w:val="22"/>
              </w:rPr>
            </w:pPr>
            <w:r w:rsidRPr="00DD544E">
              <w:rPr>
                <w:sz w:val="22"/>
                <w:szCs w:val="22"/>
              </w:rPr>
              <w:t xml:space="preserve">SEVİL </w:t>
            </w:r>
          </w:p>
        </w:tc>
        <w:tc>
          <w:tcPr>
            <w:tcW w:w="1382" w:type="dxa"/>
          </w:tcPr>
          <w:p w14:paraId="33E9D64F" w14:textId="77777777" w:rsidR="00DD544E" w:rsidRPr="00DD544E" w:rsidRDefault="00DD544E" w:rsidP="00D852E9">
            <w:pPr>
              <w:ind w:left="57"/>
              <w:rPr>
                <w:sz w:val="22"/>
                <w:szCs w:val="22"/>
              </w:rPr>
            </w:pPr>
            <w:r w:rsidRPr="00DD544E">
              <w:rPr>
                <w:sz w:val="22"/>
                <w:szCs w:val="22"/>
              </w:rPr>
              <w:t>Laboratory Incharge</w:t>
            </w:r>
          </w:p>
        </w:tc>
        <w:tc>
          <w:tcPr>
            <w:tcW w:w="1257" w:type="dxa"/>
            <w:vMerge w:val="restart"/>
            <w:shd w:val="clear" w:color="auto" w:fill="auto"/>
          </w:tcPr>
          <w:p w14:paraId="2CCF74D5" w14:textId="77777777" w:rsidR="00DD544E" w:rsidRPr="00DD544E" w:rsidRDefault="00DD544E" w:rsidP="00D852E9">
            <w:pPr>
              <w:pStyle w:val="SDMTableBoxParaNotNumbered"/>
              <w:rPr>
                <w:sz w:val="22"/>
                <w:szCs w:val="22"/>
              </w:rPr>
            </w:pPr>
            <w:r w:rsidRPr="00DD544E">
              <w:rPr>
                <w:sz w:val="22"/>
                <w:szCs w:val="22"/>
              </w:rPr>
              <w:t>30/09/2021</w:t>
            </w:r>
          </w:p>
        </w:tc>
        <w:tc>
          <w:tcPr>
            <w:tcW w:w="2137" w:type="dxa"/>
            <w:shd w:val="clear" w:color="auto" w:fill="auto"/>
          </w:tcPr>
          <w:p w14:paraId="2DC1EAF1" w14:textId="77777777" w:rsidR="00DD544E" w:rsidRPr="00DD544E" w:rsidRDefault="00DD544E" w:rsidP="00D852E9">
            <w:pPr>
              <w:pStyle w:val="SDMTableBoxParaNotNumbered"/>
              <w:rPr>
                <w:sz w:val="22"/>
                <w:szCs w:val="22"/>
              </w:rPr>
            </w:pPr>
            <w:r w:rsidRPr="00DD544E">
              <w:rPr>
                <w:sz w:val="22"/>
                <w:szCs w:val="22"/>
              </w:rPr>
              <w:t>Equipment installed , measurement, calibration , necessary licences and approvals, QA/QC procedures</w:t>
            </w:r>
          </w:p>
        </w:tc>
        <w:tc>
          <w:tcPr>
            <w:tcW w:w="1560" w:type="dxa"/>
            <w:vMerge/>
            <w:shd w:val="clear" w:color="auto" w:fill="auto"/>
          </w:tcPr>
          <w:p w14:paraId="035EF80C" w14:textId="77777777" w:rsidR="00DD544E" w:rsidRPr="00DD544E" w:rsidRDefault="00DD544E" w:rsidP="00D852E9">
            <w:pPr>
              <w:pStyle w:val="SDMTableBoxParaNotNumbered"/>
              <w:rPr>
                <w:sz w:val="22"/>
                <w:szCs w:val="22"/>
              </w:rPr>
            </w:pPr>
          </w:p>
        </w:tc>
      </w:tr>
      <w:tr w:rsidR="00DD544E" w:rsidRPr="00DD544E" w14:paraId="337DDA1A" w14:textId="77777777" w:rsidTr="00DD544E">
        <w:tc>
          <w:tcPr>
            <w:tcW w:w="709" w:type="dxa"/>
            <w:shd w:val="clear" w:color="auto" w:fill="auto"/>
          </w:tcPr>
          <w:p w14:paraId="5E2DBE5B" w14:textId="77777777" w:rsidR="00DD544E" w:rsidRPr="00DD544E" w:rsidRDefault="00DD544E" w:rsidP="00D852E9">
            <w:pPr>
              <w:tabs>
                <w:tab w:val="num" w:pos="180"/>
              </w:tabs>
              <w:rPr>
                <w:sz w:val="22"/>
                <w:szCs w:val="22"/>
                <w:lang w:eastAsia="ja-JP"/>
              </w:rPr>
            </w:pPr>
            <w:r w:rsidRPr="00DD544E">
              <w:rPr>
                <w:sz w:val="22"/>
                <w:szCs w:val="22"/>
                <w:lang w:eastAsia="ja-JP"/>
              </w:rPr>
              <w:t>5</w:t>
            </w:r>
          </w:p>
        </w:tc>
        <w:tc>
          <w:tcPr>
            <w:tcW w:w="1067" w:type="dxa"/>
            <w:shd w:val="clear" w:color="auto" w:fill="auto"/>
          </w:tcPr>
          <w:p w14:paraId="1BEC96FB" w14:textId="77777777" w:rsidR="00DD544E" w:rsidRPr="00DD544E" w:rsidRDefault="00DD544E" w:rsidP="00D852E9">
            <w:pPr>
              <w:pStyle w:val="SDMTableBoxParaNotNumbered"/>
              <w:rPr>
                <w:sz w:val="22"/>
                <w:szCs w:val="22"/>
              </w:rPr>
            </w:pPr>
            <w:r w:rsidRPr="00DD544E">
              <w:rPr>
                <w:sz w:val="22"/>
                <w:szCs w:val="22"/>
              </w:rPr>
              <w:t>ÖNCEL</w:t>
            </w:r>
          </w:p>
        </w:tc>
        <w:tc>
          <w:tcPr>
            <w:tcW w:w="1386" w:type="dxa"/>
            <w:shd w:val="clear" w:color="auto" w:fill="auto"/>
          </w:tcPr>
          <w:p w14:paraId="5E68E091" w14:textId="77777777" w:rsidR="00DD544E" w:rsidRPr="00DD544E" w:rsidRDefault="00DD544E" w:rsidP="00D852E9">
            <w:pPr>
              <w:pStyle w:val="SDMTableBoxParaNotNumbered"/>
              <w:rPr>
                <w:sz w:val="22"/>
                <w:szCs w:val="22"/>
              </w:rPr>
            </w:pPr>
            <w:r w:rsidRPr="00DD544E">
              <w:rPr>
                <w:sz w:val="22"/>
                <w:szCs w:val="22"/>
              </w:rPr>
              <w:t xml:space="preserve">MURAT </w:t>
            </w:r>
          </w:p>
        </w:tc>
        <w:tc>
          <w:tcPr>
            <w:tcW w:w="1382" w:type="dxa"/>
          </w:tcPr>
          <w:p w14:paraId="787BFC28" w14:textId="77777777" w:rsidR="00DD544E" w:rsidRPr="00DD544E" w:rsidRDefault="00DD544E" w:rsidP="00D852E9">
            <w:pPr>
              <w:ind w:left="57"/>
              <w:rPr>
                <w:sz w:val="22"/>
                <w:szCs w:val="22"/>
              </w:rPr>
            </w:pPr>
            <w:r w:rsidRPr="00DD544E">
              <w:rPr>
                <w:sz w:val="22"/>
                <w:szCs w:val="22"/>
              </w:rPr>
              <w:t>Farm Owner</w:t>
            </w:r>
          </w:p>
        </w:tc>
        <w:tc>
          <w:tcPr>
            <w:tcW w:w="1257" w:type="dxa"/>
            <w:vMerge/>
            <w:shd w:val="clear" w:color="auto" w:fill="auto"/>
          </w:tcPr>
          <w:p w14:paraId="4785706F" w14:textId="77777777" w:rsidR="00DD544E" w:rsidRPr="00DD544E" w:rsidRDefault="00DD544E" w:rsidP="00D852E9">
            <w:pPr>
              <w:pStyle w:val="SDMTableBoxParaNotNumbered"/>
              <w:rPr>
                <w:sz w:val="22"/>
                <w:szCs w:val="22"/>
              </w:rPr>
            </w:pPr>
          </w:p>
        </w:tc>
        <w:tc>
          <w:tcPr>
            <w:tcW w:w="2137" w:type="dxa"/>
            <w:shd w:val="clear" w:color="auto" w:fill="auto"/>
          </w:tcPr>
          <w:p w14:paraId="65372D5C" w14:textId="77777777" w:rsidR="00DD544E" w:rsidRPr="00DD544E" w:rsidRDefault="00DD544E" w:rsidP="00D852E9">
            <w:pPr>
              <w:pStyle w:val="SDMTableBoxParaNotNumbered"/>
              <w:rPr>
                <w:sz w:val="22"/>
                <w:szCs w:val="22"/>
              </w:rPr>
            </w:pPr>
            <w:r>
              <w:rPr>
                <w:sz w:val="22"/>
                <w:szCs w:val="22"/>
              </w:rPr>
              <w:t>Grievience mechanism, supply contract</w:t>
            </w:r>
          </w:p>
        </w:tc>
        <w:tc>
          <w:tcPr>
            <w:tcW w:w="1560" w:type="dxa"/>
            <w:vMerge/>
            <w:shd w:val="clear" w:color="auto" w:fill="auto"/>
          </w:tcPr>
          <w:p w14:paraId="10D416DD" w14:textId="77777777" w:rsidR="00DD544E" w:rsidRPr="00DD544E" w:rsidRDefault="00DD544E" w:rsidP="00D852E9">
            <w:pPr>
              <w:pStyle w:val="SDMTableBoxParaNotNumbered"/>
              <w:rPr>
                <w:sz w:val="22"/>
                <w:szCs w:val="22"/>
              </w:rPr>
            </w:pPr>
          </w:p>
        </w:tc>
      </w:tr>
      <w:tr w:rsidR="00DD544E" w:rsidRPr="00DD544E" w14:paraId="280282F6" w14:textId="77777777" w:rsidTr="00DD544E">
        <w:tc>
          <w:tcPr>
            <w:tcW w:w="709" w:type="dxa"/>
            <w:shd w:val="clear" w:color="auto" w:fill="auto"/>
          </w:tcPr>
          <w:p w14:paraId="7E24EBA9" w14:textId="77777777" w:rsidR="00DD544E" w:rsidRPr="00DD544E" w:rsidRDefault="00DD544E" w:rsidP="00D852E9">
            <w:pPr>
              <w:tabs>
                <w:tab w:val="num" w:pos="180"/>
              </w:tabs>
              <w:rPr>
                <w:sz w:val="22"/>
                <w:szCs w:val="22"/>
                <w:lang w:eastAsia="ja-JP"/>
              </w:rPr>
            </w:pPr>
            <w:r w:rsidRPr="00DD544E">
              <w:rPr>
                <w:sz w:val="22"/>
                <w:szCs w:val="22"/>
                <w:lang w:eastAsia="ja-JP"/>
              </w:rPr>
              <w:t>6</w:t>
            </w:r>
          </w:p>
        </w:tc>
        <w:tc>
          <w:tcPr>
            <w:tcW w:w="1067" w:type="dxa"/>
            <w:shd w:val="clear" w:color="auto" w:fill="auto"/>
          </w:tcPr>
          <w:p w14:paraId="6971B8E3" w14:textId="77777777" w:rsidR="00DD544E" w:rsidRPr="00DD544E" w:rsidRDefault="00DD544E" w:rsidP="00D852E9">
            <w:pPr>
              <w:pStyle w:val="SDMTableBoxParaNotNumbered"/>
              <w:rPr>
                <w:sz w:val="22"/>
                <w:szCs w:val="22"/>
              </w:rPr>
            </w:pPr>
            <w:r w:rsidRPr="00DD544E">
              <w:rPr>
                <w:sz w:val="22"/>
                <w:szCs w:val="22"/>
              </w:rPr>
              <w:t>YEŞİLTAŞ</w:t>
            </w:r>
          </w:p>
        </w:tc>
        <w:tc>
          <w:tcPr>
            <w:tcW w:w="1386" w:type="dxa"/>
            <w:shd w:val="clear" w:color="auto" w:fill="auto"/>
          </w:tcPr>
          <w:p w14:paraId="4ACEDE77" w14:textId="77777777" w:rsidR="00DD544E" w:rsidRPr="00DD544E" w:rsidRDefault="00DD544E" w:rsidP="00D852E9">
            <w:pPr>
              <w:pStyle w:val="SDMTableBoxParaNotNumbered"/>
              <w:rPr>
                <w:sz w:val="22"/>
                <w:szCs w:val="22"/>
              </w:rPr>
            </w:pPr>
            <w:r w:rsidRPr="00DD544E">
              <w:rPr>
                <w:sz w:val="22"/>
                <w:szCs w:val="22"/>
              </w:rPr>
              <w:t xml:space="preserve">MURAT </w:t>
            </w:r>
          </w:p>
        </w:tc>
        <w:tc>
          <w:tcPr>
            <w:tcW w:w="1382" w:type="dxa"/>
          </w:tcPr>
          <w:p w14:paraId="7D395AB0" w14:textId="77777777" w:rsidR="00DD544E" w:rsidRPr="00DD544E" w:rsidRDefault="00DD544E" w:rsidP="00D852E9">
            <w:pPr>
              <w:ind w:left="57"/>
              <w:rPr>
                <w:sz w:val="22"/>
                <w:szCs w:val="22"/>
              </w:rPr>
            </w:pPr>
            <w:r w:rsidRPr="00DD544E">
              <w:rPr>
                <w:sz w:val="22"/>
                <w:szCs w:val="22"/>
              </w:rPr>
              <w:t>Farm Owner</w:t>
            </w:r>
          </w:p>
        </w:tc>
        <w:tc>
          <w:tcPr>
            <w:tcW w:w="1257" w:type="dxa"/>
            <w:vMerge/>
            <w:shd w:val="clear" w:color="auto" w:fill="auto"/>
          </w:tcPr>
          <w:p w14:paraId="1C58FB84" w14:textId="77777777" w:rsidR="00DD544E" w:rsidRPr="00DD544E" w:rsidRDefault="00DD544E" w:rsidP="00D852E9">
            <w:pPr>
              <w:pStyle w:val="SDMTableBoxParaNotNumbered"/>
              <w:rPr>
                <w:sz w:val="22"/>
                <w:szCs w:val="22"/>
              </w:rPr>
            </w:pPr>
          </w:p>
        </w:tc>
        <w:tc>
          <w:tcPr>
            <w:tcW w:w="2137" w:type="dxa"/>
            <w:shd w:val="clear" w:color="auto" w:fill="auto"/>
          </w:tcPr>
          <w:p w14:paraId="1CB5A7E2" w14:textId="77777777" w:rsidR="00DD544E" w:rsidRPr="00DD544E" w:rsidRDefault="00DD544E" w:rsidP="00D852E9">
            <w:pPr>
              <w:pStyle w:val="SDMTableBoxParaNotNumbered"/>
              <w:rPr>
                <w:sz w:val="22"/>
                <w:szCs w:val="22"/>
              </w:rPr>
            </w:pPr>
            <w:r>
              <w:rPr>
                <w:sz w:val="22"/>
                <w:szCs w:val="22"/>
              </w:rPr>
              <w:t>Grievience mechanism, supply contract</w:t>
            </w:r>
          </w:p>
        </w:tc>
        <w:tc>
          <w:tcPr>
            <w:tcW w:w="1560" w:type="dxa"/>
            <w:vMerge/>
            <w:shd w:val="clear" w:color="auto" w:fill="auto"/>
          </w:tcPr>
          <w:p w14:paraId="7FF65407" w14:textId="77777777" w:rsidR="00DD544E" w:rsidRPr="00DD544E" w:rsidRDefault="00DD544E" w:rsidP="00D852E9">
            <w:pPr>
              <w:pStyle w:val="SDMTableBoxParaNotNumbered"/>
              <w:rPr>
                <w:sz w:val="22"/>
                <w:szCs w:val="22"/>
              </w:rPr>
            </w:pPr>
          </w:p>
        </w:tc>
      </w:tr>
    </w:tbl>
    <w:p w14:paraId="0366D8EF" w14:textId="77777777" w:rsidR="00793A17" w:rsidRDefault="00793A17" w:rsidP="00793A17">
      <w:pPr>
        <w:rPr>
          <w:lang w:val="en-GB"/>
        </w:rPr>
      </w:pPr>
    </w:p>
    <w:p w14:paraId="1B9CF9D4" w14:textId="77777777" w:rsidR="00563B1E" w:rsidRPr="00155F04" w:rsidRDefault="00563B1E" w:rsidP="00205F12">
      <w:pPr>
        <w:rPr>
          <w:lang w:val="en-GB"/>
        </w:rPr>
      </w:pPr>
    </w:p>
    <w:p w14:paraId="70290BE9" w14:textId="77777777" w:rsidR="00205F12" w:rsidRPr="008F7EAE" w:rsidRDefault="00205F12" w:rsidP="00205F12">
      <w:pPr>
        <w:pStyle w:val="Balk2"/>
        <w:spacing w:before="120" w:after="120"/>
        <w:rPr>
          <w:rStyle w:val="TitleChar1"/>
          <w:b/>
          <w:bCs/>
        </w:rPr>
      </w:pPr>
      <w:bookmarkStart w:id="51" w:name="_Toc11658888"/>
      <w:bookmarkStart w:id="52" w:name="_Toc34703055"/>
      <w:bookmarkStart w:id="53" w:name="_Toc41704436"/>
      <w:bookmarkStart w:id="54" w:name="_Toc90568540"/>
      <w:bookmarkStart w:id="55" w:name="_Toc90894303"/>
      <w:bookmarkStart w:id="56" w:name="_Toc99623200"/>
      <w:bookmarkStart w:id="57" w:name="_Toc100849117"/>
      <w:bookmarkStart w:id="58" w:name="_Toc111278288"/>
      <w:bookmarkStart w:id="59" w:name="_Toc111278578"/>
      <w:bookmarkStart w:id="60" w:name="_Toc111281873"/>
      <w:bookmarkStart w:id="61" w:name="_Toc111554625"/>
      <w:bookmarkStart w:id="62" w:name="_Toc322002751"/>
      <w:bookmarkStart w:id="63" w:name="_Toc87434840"/>
      <w:r w:rsidRPr="008F7EAE">
        <w:rPr>
          <w:rStyle w:val="TitleChar1"/>
          <w:b/>
          <w:bCs/>
        </w:rPr>
        <w:t>Resolution of Clarification and Corrective and Forward Action Requests</w:t>
      </w:r>
      <w:bookmarkEnd w:id="51"/>
      <w:bookmarkEnd w:id="52"/>
      <w:bookmarkEnd w:id="53"/>
      <w:bookmarkEnd w:id="54"/>
      <w:bookmarkEnd w:id="55"/>
      <w:bookmarkEnd w:id="56"/>
      <w:bookmarkEnd w:id="57"/>
      <w:bookmarkEnd w:id="58"/>
      <w:bookmarkEnd w:id="59"/>
      <w:bookmarkEnd w:id="60"/>
      <w:bookmarkEnd w:id="61"/>
      <w:bookmarkEnd w:id="62"/>
      <w:bookmarkEnd w:id="63"/>
    </w:p>
    <w:p w14:paraId="71BAD7F0" w14:textId="56098C7C" w:rsidR="00205F12" w:rsidRPr="00155F04" w:rsidRDefault="00205F12" w:rsidP="00B27590">
      <w:pPr>
        <w:ind w:right="592"/>
        <w:jc w:val="both"/>
        <w:rPr>
          <w:lang w:val="en-GB"/>
        </w:rPr>
      </w:pPr>
      <w:r w:rsidRPr="00155F04">
        <w:rPr>
          <w:lang w:val="en-GB"/>
        </w:rPr>
        <w:t xml:space="preserve">The objective of this phase of the </w:t>
      </w:r>
      <w:r w:rsidR="00A34770" w:rsidRPr="00155F04">
        <w:rPr>
          <w:lang w:val="en-GB"/>
        </w:rPr>
        <w:t>validation</w:t>
      </w:r>
      <w:r w:rsidRPr="00155F04">
        <w:rPr>
          <w:lang w:val="en-GB"/>
        </w:rPr>
        <w:t xml:space="preserve"> is to resolve the requests for corrective actions, clarifications, and any other outstanding issues which need to be clarified for TÜV SÜD`s conclusion on the achieved emission reductions</w:t>
      </w:r>
      <w:r w:rsidRPr="00695F09">
        <w:rPr>
          <w:lang w:val="en-GB"/>
        </w:rPr>
        <w:t xml:space="preserve">.  </w:t>
      </w:r>
      <w:r w:rsidR="00625A21">
        <w:rPr>
          <w:lang w:val="en-GB"/>
        </w:rPr>
        <w:t>8</w:t>
      </w:r>
      <w:r w:rsidR="00EC228B" w:rsidRPr="00695F09">
        <w:rPr>
          <w:lang w:val="en-GB"/>
        </w:rPr>
        <w:t xml:space="preserve"> </w:t>
      </w:r>
      <w:r w:rsidR="00F75AED" w:rsidRPr="00695F09">
        <w:rPr>
          <w:lang w:val="en-GB"/>
        </w:rPr>
        <w:t>CARs</w:t>
      </w:r>
      <w:r w:rsidR="009D1480" w:rsidRPr="00695F09">
        <w:rPr>
          <w:lang w:val="en-GB"/>
        </w:rPr>
        <w:t>,</w:t>
      </w:r>
      <w:r w:rsidR="00F75AED" w:rsidRPr="00695F09">
        <w:rPr>
          <w:lang w:val="en-GB"/>
        </w:rPr>
        <w:t xml:space="preserve"> </w:t>
      </w:r>
      <w:r w:rsidR="00695F09" w:rsidRPr="00695F09">
        <w:rPr>
          <w:lang w:val="en-GB"/>
        </w:rPr>
        <w:t>3</w:t>
      </w:r>
      <w:r w:rsidR="00F75AED" w:rsidRPr="00695F09">
        <w:rPr>
          <w:lang w:val="en-GB"/>
        </w:rPr>
        <w:t xml:space="preserve"> CR</w:t>
      </w:r>
      <w:r w:rsidR="00F75AED" w:rsidRPr="00155F04">
        <w:rPr>
          <w:lang w:val="en-GB"/>
        </w:rPr>
        <w:t xml:space="preserve"> </w:t>
      </w:r>
      <w:r w:rsidR="002F4A4C">
        <w:rPr>
          <w:lang w:val="en-GB"/>
        </w:rPr>
        <w:t>and</w:t>
      </w:r>
      <w:r w:rsidR="009D1480" w:rsidRPr="00155F04">
        <w:rPr>
          <w:lang w:val="en-GB"/>
        </w:rPr>
        <w:t xml:space="preserve"> FARs </w:t>
      </w:r>
      <w:r w:rsidR="00F75AED" w:rsidRPr="00155F04">
        <w:rPr>
          <w:lang w:val="en-GB"/>
        </w:rPr>
        <w:t xml:space="preserve">were raised during the course of </w:t>
      </w:r>
      <w:r w:rsidR="00A34770" w:rsidRPr="00155F04">
        <w:rPr>
          <w:lang w:val="en-GB"/>
        </w:rPr>
        <w:t>validation</w:t>
      </w:r>
      <w:r w:rsidR="00F75AED" w:rsidRPr="00155F04">
        <w:rPr>
          <w:lang w:val="en-GB"/>
        </w:rPr>
        <w:t>. All t</w:t>
      </w:r>
      <w:r w:rsidRPr="00155F04">
        <w:rPr>
          <w:lang w:val="en-GB"/>
        </w:rPr>
        <w:t xml:space="preserve">he CARs and CRs raised by TÜV SÜD are resolved during communication between the client and TÜV SÜD.  To guarantee the transparency of the </w:t>
      </w:r>
      <w:r w:rsidR="00A34770" w:rsidRPr="00155F04">
        <w:rPr>
          <w:lang w:val="en-GB"/>
        </w:rPr>
        <w:t>validation</w:t>
      </w:r>
      <w:r w:rsidRPr="00155F04">
        <w:rPr>
          <w:lang w:val="en-GB"/>
        </w:rPr>
        <w:t xml:space="preserve"> process, the concerns raised and responses that have been given are documented in detail in the List of Findings that is attached as Annex 1 to this report.</w:t>
      </w:r>
    </w:p>
    <w:p w14:paraId="27FAFA6A" w14:textId="28E9E4A3" w:rsidR="000124B6" w:rsidRPr="00155F04" w:rsidRDefault="000124B6" w:rsidP="00B27590">
      <w:pPr>
        <w:ind w:right="592"/>
        <w:jc w:val="both"/>
        <w:rPr>
          <w:lang w:val="en-GB"/>
        </w:rPr>
      </w:pPr>
      <w:r w:rsidRPr="007B18A1">
        <w:rPr>
          <w:lang w:val="en-GB"/>
        </w:rPr>
        <w:lastRenderedPageBreak/>
        <w:t>The Gold Standard GS4GG PDD version 0</w:t>
      </w:r>
      <w:r w:rsidR="004617B0">
        <w:rPr>
          <w:lang w:val="en-GB"/>
        </w:rPr>
        <w:t>6</w:t>
      </w:r>
      <w:r w:rsidRPr="007B18A1">
        <w:rPr>
          <w:lang w:val="en-GB"/>
        </w:rPr>
        <w:t xml:space="preserve"> submitted </w:t>
      </w:r>
      <w:r w:rsidR="004617B0">
        <w:rPr>
          <w:lang w:val="en-GB"/>
        </w:rPr>
        <w:t>02/07/2022</w:t>
      </w:r>
      <w:r w:rsidRPr="007B18A1">
        <w:rPr>
          <w:lang w:val="en-GB"/>
        </w:rPr>
        <w:t xml:space="preserve"> serves as the basis for the final assessment presented. Additional changes to the GS4GG PDD during the validation process are not considered to be significant with respect to the main CDM and Gold Standard objectives.</w:t>
      </w:r>
    </w:p>
    <w:p w14:paraId="62658175" w14:textId="77777777" w:rsidR="001106F8" w:rsidRPr="00155F04" w:rsidRDefault="001106F8" w:rsidP="00DD544E">
      <w:pPr>
        <w:ind w:right="592"/>
        <w:jc w:val="both"/>
        <w:rPr>
          <w:lang w:val="en-GB"/>
        </w:rPr>
      </w:pPr>
    </w:p>
    <w:p w14:paraId="6B24543F" w14:textId="77777777" w:rsidR="00205F12" w:rsidRPr="008F7EAE" w:rsidRDefault="00205F12" w:rsidP="00205F12">
      <w:pPr>
        <w:pStyle w:val="Balk2"/>
        <w:spacing w:before="120" w:after="120"/>
        <w:rPr>
          <w:rStyle w:val="TitleChar1"/>
          <w:b/>
          <w:bCs/>
        </w:rPr>
      </w:pPr>
      <w:bookmarkStart w:id="64" w:name="_Toc216793120"/>
      <w:bookmarkStart w:id="65" w:name="_Toc322002752"/>
      <w:bookmarkStart w:id="66" w:name="_Toc87434841"/>
      <w:r w:rsidRPr="008F7EAE">
        <w:rPr>
          <w:rStyle w:val="TitleChar1"/>
          <w:b/>
          <w:bCs/>
        </w:rPr>
        <w:t>Internal Quality Control</w:t>
      </w:r>
      <w:bookmarkEnd w:id="64"/>
      <w:bookmarkEnd w:id="65"/>
      <w:bookmarkEnd w:id="66"/>
    </w:p>
    <w:p w14:paraId="6BC0E08E" w14:textId="77777777" w:rsidR="000124B6" w:rsidRDefault="000124B6" w:rsidP="00B27590">
      <w:pPr>
        <w:pStyle w:val="GvdeMetni"/>
        <w:spacing w:line="276" w:lineRule="auto"/>
        <w:ind w:right="592"/>
        <w:jc w:val="both"/>
      </w:pPr>
      <w:r>
        <w:t xml:space="preserve">As final step of a validation the final documentation including the validation report and the protocol have to undergo an internal quality control by the technical review </w:t>
      </w:r>
      <w:r w:rsidR="007B5244">
        <w:t>team</w:t>
      </w:r>
      <w:r>
        <w:t>. Each report</w:t>
      </w:r>
      <w:r>
        <w:rPr>
          <w:spacing w:val="-5"/>
        </w:rPr>
        <w:t xml:space="preserve"> </w:t>
      </w:r>
      <w:r>
        <w:t>has</w:t>
      </w:r>
      <w:r>
        <w:rPr>
          <w:spacing w:val="-6"/>
        </w:rPr>
        <w:t xml:space="preserve"> </w:t>
      </w:r>
      <w:r>
        <w:t>to</w:t>
      </w:r>
      <w:r>
        <w:rPr>
          <w:spacing w:val="-9"/>
        </w:rPr>
        <w:t xml:space="preserve"> </w:t>
      </w:r>
      <w:r>
        <w:t>be</w:t>
      </w:r>
      <w:r>
        <w:rPr>
          <w:spacing w:val="-6"/>
        </w:rPr>
        <w:t xml:space="preserve"> </w:t>
      </w:r>
      <w:r>
        <w:t>finally</w:t>
      </w:r>
      <w:r>
        <w:rPr>
          <w:spacing w:val="-5"/>
        </w:rPr>
        <w:t xml:space="preserve"> </w:t>
      </w:r>
      <w:r>
        <w:t>approved</w:t>
      </w:r>
      <w:r>
        <w:rPr>
          <w:spacing w:val="-7"/>
        </w:rPr>
        <w:t xml:space="preserve"> </w:t>
      </w:r>
      <w:r>
        <w:t>either</w:t>
      </w:r>
      <w:r>
        <w:rPr>
          <w:spacing w:val="-5"/>
        </w:rPr>
        <w:t xml:space="preserve"> </w:t>
      </w:r>
      <w:r>
        <w:t>by</w:t>
      </w:r>
      <w:r>
        <w:rPr>
          <w:spacing w:val="-8"/>
        </w:rPr>
        <w:t xml:space="preserve"> </w:t>
      </w:r>
      <w:r>
        <w:t>the</w:t>
      </w:r>
      <w:r>
        <w:rPr>
          <w:spacing w:val="-14"/>
        </w:rPr>
        <w:t xml:space="preserve"> </w:t>
      </w:r>
      <w:r>
        <w:t>head</w:t>
      </w:r>
      <w:r>
        <w:rPr>
          <w:spacing w:val="-3"/>
        </w:rPr>
        <w:t xml:space="preserve"> </w:t>
      </w:r>
      <w:r>
        <w:t>of</w:t>
      </w:r>
      <w:r>
        <w:rPr>
          <w:spacing w:val="-5"/>
        </w:rPr>
        <w:t xml:space="preserve"> </w:t>
      </w:r>
      <w:r w:rsidR="007B5244">
        <w:t>Certification Body of TUV SUD</w:t>
      </w:r>
      <w:r>
        <w:t>. In case one of these two persons is part of the audit team, approval can only be given by the other one.</w:t>
      </w:r>
    </w:p>
    <w:p w14:paraId="6173A889" w14:textId="77777777" w:rsidR="000124B6" w:rsidRDefault="000124B6" w:rsidP="00B27590">
      <w:pPr>
        <w:pStyle w:val="GvdeMetni"/>
        <w:spacing w:before="120" w:line="278" w:lineRule="auto"/>
        <w:ind w:right="592"/>
        <w:jc w:val="both"/>
      </w:pPr>
      <w:r>
        <w:t>After confirmation of the PP the validation opinion and relevant documents are submitted to the GS Registry.</w:t>
      </w:r>
    </w:p>
    <w:p w14:paraId="2D1580D6" w14:textId="77777777" w:rsidR="00354591" w:rsidRPr="008F7EAE" w:rsidRDefault="00354591" w:rsidP="00B27590">
      <w:pPr>
        <w:pStyle w:val="Balk1"/>
        <w:keepNext w:val="0"/>
        <w:widowControl w:val="0"/>
        <w:numPr>
          <w:ilvl w:val="0"/>
          <w:numId w:val="0"/>
        </w:numPr>
        <w:tabs>
          <w:tab w:val="left" w:pos="1025"/>
        </w:tabs>
        <w:autoSpaceDE w:val="0"/>
        <w:autoSpaceDN w:val="0"/>
        <w:spacing w:before="190"/>
        <w:ind w:right="592"/>
        <w:jc w:val="both"/>
        <w:rPr>
          <w:rStyle w:val="TitleChar1"/>
          <w:b/>
          <w:bCs/>
        </w:rPr>
      </w:pPr>
      <w:bookmarkStart w:id="67" w:name="_Toc87434842"/>
      <w:r w:rsidRPr="008F7EAE">
        <w:rPr>
          <w:rStyle w:val="TitleChar1"/>
          <w:b/>
          <w:bCs/>
        </w:rPr>
        <w:t>3.PROJECT DESIGN CERTIFICATION ASSESSMENT</w:t>
      </w:r>
      <w:bookmarkStart w:id="68" w:name="3.1_Approval"/>
      <w:bookmarkStart w:id="69" w:name="_bookmark19"/>
      <w:bookmarkEnd w:id="67"/>
      <w:bookmarkEnd w:id="68"/>
      <w:bookmarkEnd w:id="69"/>
    </w:p>
    <w:p w14:paraId="2CFC6F41" w14:textId="77777777" w:rsidR="00354591" w:rsidRPr="008F7EAE" w:rsidRDefault="00354591" w:rsidP="00B27590">
      <w:pPr>
        <w:pStyle w:val="Balk1"/>
        <w:keepNext w:val="0"/>
        <w:widowControl w:val="0"/>
        <w:numPr>
          <w:ilvl w:val="0"/>
          <w:numId w:val="0"/>
        </w:numPr>
        <w:tabs>
          <w:tab w:val="left" w:pos="1025"/>
        </w:tabs>
        <w:autoSpaceDE w:val="0"/>
        <w:autoSpaceDN w:val="0"/>
        <w:spacing w:before="190"/>
        <w:ind w:right="592"/>
        <w:jc w:val="both"/>
        <w:rPr>
          <w:rStyle w:val="TitleChar1"/>
          <w:b/>
          <w:bCs/>
        </w:rPr>
      </w:pPr>
      <w:bookmarkStart w:id="70" w:name="_Toc87434843"/>
      <w:r w:rsidRPr="008F7EAE">
        <w:rPr>
          <w:rStyle w:val="TitleChar1"/>
          <w:b/>
          <w:bCs/>
        </w:rPr>
        <w:t>3.1 Approval</w:t>
      </w:r>
      <w:bookmarkEnd w:id="70"/>
    </w:p>
    <w:p w14:paraId="6B44DE76" w14:textId="77777777" w:rsidR="00354591" w:rsidRDefault="00354591" w:rsidP="00B27590">
      <w:pPr>
        <w:pStyle w:val="GvdeMetni"/>
        <w:spacing w:before="4"/>
        <w:ind w:right="592"/>
        <w:rPr>
          <w:b/>
          <w:sz w:val="23"/>
        </w:rPr>
      </w:pPr>
    </w:p>
    <w:p w14:paraId="4C174A81" w14:textId="77777777" w:rsidR="00354591" w:rsidRDefault="00354591" w:rsidP="00B27590">
      <w:pPr>
        <w:pStyle w:val="GvdeMetni"/>
        <w:spacing w:before="1" w:line="276" w:lineRule="auto"/>
        <w:ind w:right="592"/>
        <w:jc w:val="both"/>
        <w:rPr>
          <w:sz w:val="20"/>
        </w:rPr>
      </w:pPr>
      <w:r>
        <w:t xml:space="preserve">The host country of the project activity is </w:t>
      </w:r>
      <w:r w:rsidR="00DD544E">
        <w:t>Turkey</w:t>
      </w:r>
      <w:r>
        <w:t xml:space="preserve"> which is validated from the </w:t>
      </w:r>
      <w:r w:rsidR="00C92435">
        <w:t>GS</w:t>
      </w:r>
      <w:r>
        <w:t>- PDD.</w:t>
      </w:r>
    </w:p>
    <w:p w14:paraId="34921799" w14:textId="77777777" w:rsidR="00354591" w:rsidRDefault="00354591" w:rsidP="00DD544E">
      <w:pPr>
        <w:pStyle w:val="GvdeMetni"/>
        <w:spacing w:before="116"/>
        <w:ind w:right="1018"/>
        <w:jc w:val="both"/>
      </w:pPr>
      <w:r>
        <w:t>The</w:t>
      </w:r>
      <w:r>
        <w:rPr>
          <w:spacing w:val="-8"/>
        </w:rPr>
        <w:t xml:space="preserve"> </w:t>
      </w:r>
      <w:r>
        <w:t>host</w:t>
      </w:r>
      <w:r>
        <w:rPr>
          <w:spacing w:val="-6"/>
        </w:rPr>
        <w:t xml:space="preserve"> </w:t>
      </w:r>
      <w:r>
        <w:t>country</w:t>
      </w:r>
      <w:r>
        <w:rPr>
          <w:spacing w:val="-10"/>
        </w:rPr>
        <w:t xml:space="preserve"> </w:t>
      </w:r>
      <w:r>
        <w:t>is</w:t>
      </w:r>
      <w:r>
        <w:rPr>
          <w:spacing w:val="-8"/>
        </w:rPr>
        <w:t xml:space="preserve"> </w:t>
      </w:r>
      <w:r>
        <w:t>clearly</w:t>
      </w:r>
      <w:r>
        <w:rPr>
          <w:spacing w:val="-5"/>
        </w:rPr>
        <w:t xml:space="preserve"> </w:t>
      </w:r>
      <w:r>
        <w:t>identified</w:t>
      </w:r>
      <w:r>
        <w:rPr>
          <w:spacing w:val="-5"/>
        </w:rPr>
        <w:t xml:space="preserve"> </w:t>
      </w:r>
      <w:r>
        <w:t>in</w:t>
      </w:r>
      <w:r>
        <w:rPr>
          <w:spacing w:val="-6"/>
        </w:rPr>
        <w:t xml:space="preserve"> </w:t>
      </w:r>
      <w:r>
        <w:t>PDD.</w:t>
      </w:r>
      <w:r>
        <w:rPr>
          <w:spacing w:val="-7"/>
        </w:rPr>
        <w:t xml:space="preserve"> </w:t>
      </w:r>
    </w:p>
    <w:p w14:paraId="63A00F2A" w14:textId="77777777" w:rsidR="00354591" w:rsidRDefault="00B27590" w:rsidP="00DD544E">
      <w:pPr>
        <w:pStyle w:val="Balk2"/>
        <w:keepNext w:val="0"/>
        <w:widowControl w:val="0"/>
        <w:numPr>
          <w:ilvl w:val="0"/>
          <w:numId w:val="0"/>
        </w:numPr>
        <w:tabs>
          <w:tab w:val="left" w:pos="1168"/>
        </w:tabs>
        <w:autoSpaceDE w:val="0"/>
        <w:autoSpaceDN w:val="0"/>
        <w:spacing w:before="119"/>
        <w:ind w:right="592"/>
        <w:jc w:val="both"/>
        <w:rPr>
          <w:sz w:val="24"/>
        </w:rPr>
      </w:pPr>
      <w:bookmarkStart w:id="71" w:name="_Toc86851206"/>
      <w:bookmarkStart w:id="72" w:name="_Toc86852519"/>
      <w:bookmarkStart w:id="73" w:name="_Toc86852910"/>
      <w:bookmarkStart w:id="74" w:name="_Toc86853327"/>
      <w:bookmarkStart w:id="75" w:name="_Toc87007494"/>
      <w:bookmarkStart w:id="76" w:name="_Toc87434484"/>
      <w:bookmarkStart w:id="77" w:name="_Toc87434844"/>
      <w:r w:rsidRPr="00C92435">
        <w:rPr>
          <w:b w:val="0"/>
          <w:kern w:val="0"/>
          <w:sz w:val="24"/>
        </w:rPr>
        <w:t xml:space="preserve">ARF BİO YENİLENEBİLİR ENERJİ ÜRETİM A.Ş. </w:t>
      </w:r>
      <w:r w:rsidR="00354591" w:rsidRPr="00C92435">
        <w:rPr>
          <w:b w:val="0"/>
          <w:kern w:val="0"/>
          <w:sz w:val="24"/>
        </w:rPr>
        <w:t>(</w:t>
      </w:r>
      <w:r w:rsidRPr="00C92435">
        <w:rPr>
          <w:b w:val="0"/>
          <w:kern w:val="0"/>
          <w:sz w:val="24"/>
        </w:rPr>
        <w:t>A</w:t>
      </w:r>
      <w:r w:rsidR="00C92435">
        <w:rPr>
          <w:b w:val="0"/>
          <w:kern w:val="0"/>
          <w:sz w:val="24"/>
        </w:rPr>
        <w:t>RF</w:t>
      </w:r>
      <w:r w:rsidR="00354591" w:rsidRPr="00C92435">
        <w:rPr>
          <w:b w:val="0"/>
          <w:kern w:val="0"/>
          <w:sz w:val="24"/>
        </w:rPr>
        <w:t>) is</w:t>
      </w:r>
      <w:r w:rsidR="00354591" w:rsidRPr="00354591">
        <w:rPr>
          <w:b w:val="0"/>
          <w:spacing w:val="-14"/>
          <w:sz w:val="24"/>
        </w:rPr>
        <w:t xml:space="preserve"> </w:t>
      </w:r>
      <w:r w:rsidR="00354591" w:rsidRPr="00354591">
        <w:rPr>
          <w:b w:val="0"/>
          <w:sz w:val="24"/>
        </w:rPr>
        <w:t>the</w:t>
      </w:r>
      <w:r w:rsidR="00354591" w:rsidRPr="00354591">
        <w:rPr>
          <w:b w:val="0"/>
          <w:spacing w:val="-14"/>
          <w:sz w:val="24"/>
        </w:rPr>
        <w:t xml:space="preserve"> </w:t>
      </w:r>
      <w:r w:rsidR="00354591" w:rsidRPr="00354591">
        <w:rPr>
          <w:b w:val="0"/>
          <w:sz w:val="24"/>
        </w:rPr>
        <w:t>project</w:t>
      </w:r>
      <w:r w:rsidR="00354591" w:rsidRPr="00354591">
        <w:rPr>
          <w:b w:val="0"/>
          <w:spacing w:val="-16"/>
          <w:sz w:val="24"/>
        </w:rPr>
        <w:t xml:space="preserve"> </w:t>
      </w:r>
      <w:r w:rsidR="00354591" w:rsidRPr="00354591">
        <w:rPr>
          <w:b w:val="0"/>
          <w:sz w:val="24"/>
        </w:rPr>
        <w:t>proponent</w:t>
      </w:r>
      <w:r w:rsidR="00354591" w:rsidRPr="00354591">
        <w:rPr>
          <w:b w:val="0"/>
          <w:spacing w:val="-16"/>
          <w:sz w:val="24"/>
        </w:rPr>
        <w:t xml:space="preserve"> </w:t>
      </w:r>
      <w:r w:rsidR="00354591" w:rsidRPr="00354591">
        <w:rPr>
          <w:b w:val="0"/>
          <w:sz w:val="24"/>
        </w:rPr>
        <w:t>from</w:t>
      </w:r>
      <w:r w:rsidR="00354591" w:rsidRPr="00354591">
        <w:rPr>
          <w:b w:val="0"/>
          <w:spacing w:val="-17"/>
          <w:sz w:val="24"/>
        </w:rPr>
        <w:t xml:space="preserve"> </w:t>
      </w:r>
      <w:r w:rsidR="00354591" w:rsidRPr="00354591">
        <w:rPr>
          <w:b w:val="0"/>
          <w:sz w:val="24"/>
        </w:rPr>
        <w:t>the</w:t>
      </w:r>
      <w:r w:rsidR="00354591" w:rsidRPr="00354591">
        <w:rPr>
          <w:b w:val="0"/>
          <w:spacing w:val="-14"/>
          <w:sz w:val="24"/>
        </w:rPr>
        <w:t xml:space="preserve"> </w:t>
      </w:r>
      <w:r w:rsidR="00354591" w:rsidRPr="00354591">
        <w:rPr>
          <w:b w:val="0"/>
          <w:sz w:val="24"/>
        </w:rPr>
        <w:t>host</w:t>
      </w:r>
      <w:r w:rsidR="00354591" w:rsidRPr="00354591">
        <w:rPr>
          <w:b w:val="0"/>
          <w:spacing w:val="-16"/>
          <w:sz w:val="24"/>
        </w:rPr>
        <w:t xml:space="preserve"> </w:t>
      </w:r>
      <w:r w:rsidR="00354591" w:rsidRPr="00354591">
        <w:rPr>
          <w:b w:val="0"/>
          <w:sz w:val="24"/>
        </w:rPr>
        <w:t>party</w:t>
      </w:r>
      <w:r w:rsidR="00354591" w:rsidRPr="00354591">
        <w:rPr>
          <w:b w:val="0"/>
          <w:spacing w:val="-17"/>
          <w:sz w:val="24"/>
        </w:rPr>
        <w:t xml:space="preserve"> </w:t>
      </w:r>
      <w:r>
        <w:rPr>
          <w:b w:val="0"/>
          <w:sz w:val="24"/>
        </w:rPr>
        <w:t>Turkey</w:t>
      </w:r>
      <w:r w:rsidR="00354591" w:rsidRPr="00354591">
        <w:rPr>
          <w:b w:val="0"/>
          <w:sz w:val="24"/>
        </w:rPr>
        <w:t>. The host country involved is parties to the Kyoto Protocol and meet and requirements to participate in the Gold</w:t>
      </w:r>
      <w:r w:rsidR="00354591" w:rsidRPr="00354591">
        <w:rPr>
          <w:b w:val="0"/>
          <w:spacing w:val="4"/>
          <w:sz w:val="24"/>
        </w:rPr>
        <w:t xml:space="preserve"> </w:t>
      </w:r>
      <w:r w:rsidR="00354591" w:rsidRPr="00354591">
        <w:rPr>
          <w:b w:val="0"/>
          <w:sz w:val="24"/>
        </w:rPr>
        <w:t>Standard</w:t>
      </w:r>
      <w:r w:rsidR="00354591" w:rsidRPr="00354591">
        <w:rPr>
          <w:sz w:val="24"/>
        </w:rPr>
        <w:t>.</w:t>
      </w:r>
      <w:bookmarkStart w:id="78" w:name="3.3_Scale_of_the_project"/>
      <w:bookmarkStart w:id="79" w:name="_bookmark21"/>
      <w:bookmarkEnd w:id="71"/>
      <w:bookmarkEnd w:id="72"/>
      <w:bookmarkEnd w:id="73"/>
      <w:bookmarkEnd w:id="74"/>
      <w:bookmarkEnd w:id="75"/>
      <w:bookmarkEnd w:id="76"/>
      <w:bookmarkEnd w:id="77"/>
      <w:bookmarkEnd w:id="78"/>
      <w:bookmarkEnd w:id="79"/>
    </w:p>
    <w:p w14:paraId="0E729C25" w14:textId="77777777" w:rsidR="00354591" w:rsidRPr="008F7EAE" w:rsidRDefault="00354591" w:rsidP="00354591">
      <w:pPr>
        <w:pStyle w:val="Balk2"/>
        <w:keepNext w:val="0"/>
        <w:widowControl w:val="0"/>
        <w:numPr>
          <w:ilvl w:val="0"/>
          <w:numId w:val="0"/>
        </w:numPr>
        <w:tabs>
          <w:tab w:val="left" w:pos="1168"/>
        </w:tabs>
        <w:autoSpaceDE w:val="0"/>
        <w:autoSpaceDN w:val="0"/>
        <w:spacing w:before="119"/>
        <w:jc w:val="both"/>
        <w:rPr>
          <w:rStyle w:val="TitleChar1"/>
          <w:b/>
          <w:bCs/>
        </w:rPr>
      </w:pPr>
      <w:bookmarkStart w:id="80" w:name="_Toc87434845"/>
      <w:r w:rsidRPr="008F7EAE">
        <w:rPr>
          <w:rStyle w:val="TitleChar1"/>
          <w:b/>
          <w:bCs/>
        </w:rPr>
        <w:t>3.</w:t>
      </w:r>
      <w:r w:rsidR="00C92435" w:rsidRPr="008F7EAE">
        <w:rPr>
          <w:rStyle w:val="TitleChar1"/>
          <w:b/>
          <w:bCs/>
        </w:rPr>
        <w:t>2</w:t>
      </w:r>
      <w:r w:rsidRPr="008F7EAE">
        <w:rPr>
          <w:rStyle w:val="TitleChar1"/>
          <w:b/>
          <w:bCs/>
        </w:rPr>
        <w:t xml:space="preserve"> Scale of the project</w:t>
      </w:r>
      <w:bookmarkEnd w:id="80"/>
    </w:p>
    <w:p w14:paraId="5DDD01C5" w14:textId="77777777" w:rsidR="00354591" w:rsidRDefault="00354591" w:rsidP="00354591">
      <w:pPr>
        <w:pStyle w:val="GvdeMetni"/>
        <w:spacing w:before="5"/>
        <w:rPr>
          <w:b/>
          <w:sz w:val="23"/>
        </w:rPr>
      </w:pPr>
    </w:p>
    <w:p w14:paraId="0299C39A" w14:textId="77777777" w:rsidR="00B27590" w:rsidRDefault="00354591" w:rsidP="00B27590">
      <w:pPr>
        <w:pStyle w:val="GvdeMetni"/>
        <w:spacing w:line="276" w:lineRule="auto"/>
        <w:ind w:right="592"/>
        <w:jc w:val="both"/>
        <w:rPr>
          <w:spacing w:val="-6"/>
        </w:rPr>
      </w:pPr>
      <w:r>
        <w:t>The</w:t>
      </w:r>
      <w:r>
        <w:rPr>
          <w:spacing w:val="-15"/>
        </w:rPr>
        <w:t xml:space="preserve"> </w:t>
      </w:r>
      <w:r>
        <w:t>project</w:t>
      </w:r>
      <w:r>
        <w:rPr>
          <w:spacing w:val="-13"/>
        </w:rPr>
        <w:t xml:space="preserve"> </w:t>
      </w:r>
      <w:r>
        <w:t>activity</w:t>
      </w:r>
      <w:r>
        <w:rPr>
          <w:spacing w:val="-12"/>
        </w:rPr>
        <w:t xml:space="preserve"> </w:t>
      </w:r>
      <w:r>
        <w:t>is</w:t>
      </w:r>
      <w:r>
        <w:rPr>
          <w:spacing w:val="-15"/>
        </w:rPr>
        <w:t xml:space="preserve"> </w:t>
      </w:r>
      <w:r>
        <w:t>identified</w:t>
      </w:r>
      <w:r>
        <w:rPr>
          <w:spacing w:val="-12"/>
        </w:rPr>
        <w:t xml:space="preserve"> </w:t>
      </w:r>
      <w:r>
        <w:t>as</w:t>
      </w:r>
      <w:r>
        <w:rPr>
          <w:spacing w:val="-14"/>
        </w:rPr>
        <w:t xml:space="preserve"> </w:t>
      </w:r>
      <w:r>
        <w:t>a</w:t>
      </w:r>
      <w:r>
        <w:rPr>
          <w:spacing w:val="-15"/>
        </w:rPr>
        <w:t xml:space="preserve"> </w:t>
      </w:r>
      <w:r>
        <w:t>Large-scale</w:t>
      </w:r>
      <w:r>
        <w:rPr>
          <w:spacing w:val="-14"/>
        </w:rPr>
        <w:t xml:space="preserve"> </w:t>
      </w:r>
      <w:r>
        <w:t>project</w:t>
      </w:r>
      <w:r>
        <w:rPr>
          <w:spacing w:val="-13"/>
        </w:rPr>
        <w:t xml:space="preserve"> </w:t>
      </w:r>
      <w:r>
        <w:t>in</w:t>
      </w:r>
      <w:r>
        <w:rPr>
          <w:spacing w:val="-12"/>
        </w:rPr>
        <w:t xml:space="preserve"> </w:t>
      </w:r>
      <w:r>
        <w:t>section</w:t>
      </w:r>
      <w:r>
        <w:rPr>
          <w:spacing w:val="-13"/>
        </w:rPr>
        <w:t xml:space="preserve"> </w:t>
      </w:r>
      <w:r>
        <w:t>A.6</w:t>
      </w:r>
      <w:r>
        <w:rPr>
          <w:spacing w:val="-15"/>
        </w:rPr>
        <w:t xml:space="preserve"> </w:t>
      </w:r>
      <w:r>
        <w:t>of</w:t>
      </w:r>
      <w:r>
        <w:rPr>
          <w:spacing w:val="-12"/>
        </w:rPr>
        <w:t xml:space="preserve"> </w:t>
      </w:r>
      <w:r>
        <w:t>the</w:t>
      </w:r>
      <w:r>
        <w:rPr>
          <w:spacing w:val="-15"/>
        </w:rPr>
        <w:t xml:space="preserve"> </w:t>
      </w:r>
      <w:r>
        <w:t>GS4GG</w:t>
      </w:r>
      <w:r>
        <w:rPr>
          <w:spacing w:val="-14"/>
        </w:rPr>
        <w:t xml:space="preserve"> </w:t>
      </w:r>
      <w:r>
        <w:t>PDD</w:t>
      </w:r>
      <w:r>
        <w:rPr>
          <w:spacing w:val="-13"/>
        </w:rPr>
        <w:t xml:space="preserve"> </w:t>
      </w:r>
      <w:r>
        <w:t>applying a</w:t>
      </w:r>
      <w:r>
        <w:rPr>
          <w:spacing w:val="-7"/>
        </w:rPr>
        <w:t xml:space="preserve"> </w:t>
      </w:r>
      <w:r>
        <w:t>large-scale</w:t>
      </w:r>
      <w:r>
        <w:rPr>
          <w:spacing w:val="-7"/>
        </w:rPr>
        <w:t xml:space="preserve"> </w:t>
      </w:r>
      <w:r>
        <w:t>methodology</w:t>
      </w:r>
      <w:r>
        <w:rPr>
          <w:spacing w:val="-5"/>
        </w:rPr>
        <w:t xml:space="preserve"> </w:t>
      </w:r>
      <w:r w:rsidR="00B27590">
        <w:t>AM0073</w:t>
      </w:r>
      <w:r>
        <w:rPr>
          <w:spacing w:val="-6"/>
        </w:rPr>
        <w:t xml:space="preserve"> </w:t>
      </w:r>
      <w:r>
        <w:t>Version</w:t>
      </w:r>
      <w:r>
        <w:rPr>
          <w:spacing w:val="-6"/>
        </w:rPr>
        <w:t xml:space="preserve"> </w:t>
      </w:r>
      <w:r w:rsidR="00B27590">
        <w:rPr>
          <w:spacing w:val="-3"/>
        </w:rPr>
        <w:t>1</w:t>
      </w:r>
      <w:r>
        <w:rPr>
          <w:spacing w:val="-3"/>
        </w:rPr>
        <w:t>.0.</w:t>
      </w:r>
      <w:r>
        <w:rPr>
          <w:spacing w:val="-6"/>
        </w:rPr>
        <w:t xml:space="preserve"> </w:t>
      </w:r>
    </w:p>
    <w:p w14:paraId="5FF1A709" w14:textId="2FF4FD3C" w:rsidR="00B27590" w:rsidRDefault="00B27590" w:rsidP="00B27590">
      <w:pPr>
        <w:pStyle w:val="GvdeMetni"/>
        <w:spacing w:before="100" w:line="276" w:lineRule="auto"/>
        <w:ind w:left="600" w:right="592"/>
        <w:jc w:val="both"/>
      </w:pPr>
      <w:r w:rsidRPr="00AB4240">
        <w:t>The CDM Methodology Booklet (tenth edition) states that the Type (iii) project activities “that result in emission reductions of less than or equal to 60 kt CO2 equivalent per year”</w:t>
      </w:r>
      <w:r>
        <w:t xml:space="preserve"> </w:t>
      </w:r>
      <w:r w:rsidRPr="00AB4240">
        <w:t xml:space="preserve">(pg. 41) shall be considered as “Small-scale” project activities (ibid). Since the total estimated emission reduction of the proposed project activity is </w:t>
      </w:r>
      <w:r w:rsidR="005005BF" w:rsidRPr="00227E16">
        <w:t>1,</w:t>
      </w:r>
      <w:r w:rsidR="00C55CDE" w:rsidRPr="00227E16">
        <w:t>190,971</w:t>
      </w:r>
      <w:r w:rsidR="005005BF" w:rsidRPr="00227E16">
        <w:t xml:space="preserve"> </w:t>
      </w:r>
      <w:r w:rsidRPr="00AB4240">
        <w:t>tCO</w:t>
      </w:r>
      <w:r w:rsidRPr="00227E16">
        <w:t>2</w:t>
      </w:r>
      <w:r w:rsidRPr="00AB4240">
        <w:t xml:space="preserve"> equivalent per year, the Project’s scale shall be defined as “Large-scale”</w:t>
      </w:r>
    </w:p>
    <w:p w14:paraId="54A1F809" w14:textId="77777777" w:rsidR="007D7FEB" w:rsidRPr="008F7EAE" w:rsidRDefault="007D7FEB" w:rsidP="00B27590">
      <w:pPr>
        <w:pStyle w:val="Balk2"/>
        <w:keepNext w:val="0"/>
        <w:widowControl w:val="0"/>
        <w:numPr>
          <w:ilvl w:val="0"/>
          <w:numId w:val="0"/>
        </w:numPr>
        <w:tabs>
          <w:tab w:val="left" w:pos="1168"/>
        </w:tabs>
        <w:autoSpaceDE w:val="0"/>
        <w:autoSpaceDN w:val="0"/>
        <w:spacing w:before="116"/>
        <w:ind w:right="592"/>
        <w:rPr>
          <w:rStyle w:val="TitleChar1"/>
          <w:b/>
          <w:bCs/>
        </w:rPr>
      </w:pPr>
      <w:bookmarkStart w:id="81" w:name="_Toc87434846"/>
      <w:r w:rsidRPr="008F7EAE">
        <w:rPr>
          <w:rStyle w:val="TitleChar1"/>
          <w:b/>
          <w:bCs/>
        </w:rPr>
        <w:t>3.</w:t>
      </w:r>
      <w:r w:rsidR="00C92435" w:rsidRPr="008F7EAE">
        <w:rPr>
          <w:rStyle w:val="TitleChar1"/>
          <w:b/>
          <w:bCs/>
        </w:rPr>
        <w:t>3</w:t>
      </w:r>
      <w:r w:rsidR="00B27590" w:rsidRPr="008F7EAE">
        <w:rPr>
          <w:rStyle w:val="TitleChar1"/>
          <w:b/>
          <w:bCs/>
        </w:rPr>
        <w:t xml:space="preserve"> </w:t>
      </w:r>
      <w:r w:rsidRPr="008F7EAE">
        <w:rPr>
          <w:rStyle w:val="TitleChar1"/>
          <w:b/>
          <w:bCs/>
        </w:rPr>
        <w:t>Greenhouse Gases</w:t>
      </w:r>
      <w:bookmarkEnd w:id="81"/>
    </w:p>
    <w:p w14:paraId="64B55419" w14:textId="77777777" w:rsidR="007D7FEB" w:rsidRDefault="007D7FEB" w:rsidP="00B27590">
      <w:pPr>
        <w:pStyle w:val="GvdeMetni"/>
        <w:spacing w:before="5"/>
        <w:ind w:right="592"/>
        <w:rPr>
          <w:b/>
          <w:sz w:val="23"/>
        </w:rPr>
      </w:pPr>
    </w:p>
    <w:p w14:paraId="1B683354" w14:textId="5003326B" w:rsidR="007D7FEB" w:rsidRPr="00227E16" w:rsidRDefault="00071895" w:rsidP="00227E16">
      <w:pPr>
        <w:jc w:val="both"/>
        <w:rPr>
          <w:bCs/>
          <w:lang w:eastAsia="de-DE"/>
        </w:rPr>
      </w:pPr>
      <w:r w:rsidRPr="006714DD">
        <w:rPr>
          <w:bCs/>
          <w:lang w:val="en-GB" w:eastAsia="de-DE"/>
        </w:rPr>
        <w:t xml:space="preserve">The baseline scenario of the proposed project activity, as a Greenfield power plant, is that the electricity delivered by the Project to the National Grid of the Republic of Turkey. In the absence of the proposed project activity, the same amount of electricity is required to be supplied via either the current power plants or by increasing the number of thermal power plants, thus increasing GHG emissions. In addition, </w:t>
      </w:r>
      <w:r w:rsidRPr="006714DD">
        <w:rPr>
          <w:bCs/>
          <w:lang w:eastAsia="de-DE"/>
        </w:rPr>
        <w:t>Before the project activity, cattle manure generated at the farms were left to decay in anaerobic conditions. Hence, greenhouse gases generated from animal manure were released directly into atmosphere</w:t>
      </w:r>
      <w:r w:rsidR="007D7FEB">
        <w:t xml:space="preserve">. Hence, the greenhouse gas identified in the PDD is carbon dioxide </w:t>
      </w:r>
      <w:r>
        <w:t xml:space="preserve">and CH4 </w:t>
      </w:r>
      <w:r w:rsidR="007D7FEB">
        <w:t>which is duly validated by the DOE.</w:t>
      </w:r>
    </w:p>
    <w:p w14:paraId="0785D4BE" w14:textId="77777777" w:rsidR="007D7FEB" w:rsidRDefault="007D7FEB" w:rsidP="00B27590">
      <w:pPr>
        <w:pStyle w:val="GvdeMetni"/>
        <w:spacing w:before="120" w:line="276" w:lineRule="auto"/>
        <w:ind w:right="592"/>
        <w:jc w:val="both"/>
      </w:pPr>
    </w:p>
    <w:p w14:paraId="343F2B7B" w14:textId="77777777" w:rsidR="00CE211E" w:rsidRDefault="00CE211E" w:rsidP="00B27590">
      <w:pPr>
        <w:pStyle w:val="GvdeMetni"/>
        <w:spacing w:before="120" w:line="276" w:lineRule="auto"/>
        <w:ind w:right="592"/>
        <w:jc w:val="both"/>
      </w:pPr>
    </w:p>
    <w:p w14:paraId="7673D8D5" w14:textId="77777777" w:rsidR="007D7FEB" w:rsidRDefault="007D7FEB" w:rsidP="007D7FEB">
      <w:pPr>
        <w:pStyle w:val="GvdeMetni"/>
        <w:spacing w:before="9"/>
        <w:rPr>
          <w:sz w:val="9"/>
        </w:rPr>
      </w:pPr>
    </w:p>
    <w:p w14:paraId="55526AB3" w14:textId="77777777" w:rsidR="007D7FEB" w:rsidRPr="008F7EAE" w:rsidRDefault="007D7FEB" w:rsidP="007D7FEB">
      <w:pPr>
        <w:pStyle w:val="Balk2"/>
        <w:keepNext w:val="0"/>
        <w:widowControl w:val="0"/>
        <w:numPr>
          <w:ilvl w:val="0"/>
          <w:numId w:val="0"/>
        </w:numPr>
        <w:tabs>
          <w:tab w:val="left" w:pos="1168"/>
        </w:tabs>
        <w:autoSpaceDE w:val="0"/>
        <w:autoSpaceDN w:val="0"/>
        <w:spacing w:before="124"/>
        <w:rPr>
          <w:rStyle w:val="TitleChar1"/>
          <w:b/>
          <w:bCs/>
        </w:rPr>
      </w:pPr>
      <w:bookmarkStart w:id="82" w:name="3.5_Project_timeframe"/>
      <w:bookmarkStart w:id="83" w:name="_bookmark24"/>
      <w:bookmarkStart w:id="84" w:name="_Toc87434847"/>
      <w:bookmarkEnd w:id="82"/>
      <w:bookmarkEnd w:id="83"/>
      <w:r w:rsidRPr="008F7EAE">
        <w:rPr>
          <w:rStyle w:val="TitleChar1"/>
          <w:b/>
          <w:bCs/>
        </w:rPr>
        <w:t>3.</w:t>
      </w:r>
      <w:r w:rsidR="00C92435" w:rsidRPr="008F7EAE">
        <w:rPr>
          <w:rStyle w:val="TitleChar1"/>
          <w:b/>
          <w:bCs/>
        </w:rPr>
        <w:t>4</w:t>
      </w:r>
      <w:r w:rsidR="00CE211E" w:rsidRPr="008F7EAE">
        <w:rPr>
          <w:rStyle w:val="TitleChar1"/>
          <w:b/>
          <w:bCs/>
        </w:rPr>
        <w:t xml:space="preserve"> </w:t>
      </w:r>
      <w:r w:rsidRPr="008F7EAE">
        <w:rPr>
          <w:rStyle w:val="TitleChar1"/>
          <w:b/>
          <w:bCs/>
        </w:rPr>
        <w:t>Project timeframe</w:t>
      </w:r>
      <w:bookmarkEnd w:id="84"/>
    </w:p>
    <w:p w14:paraId="55D430AA" w14:textId="77777777" w:rsidR="007D7FEB" w:rsidRDefault="007D7FEB" w:rsidP="007D7FEB">
      <w:pPr>
        <w:pStyle w:val="GvdeMetni"/>
        <w:spacing w:before="10"/>
        <w:rPr>
          <w:b/>
          <w:sz w:val="22"/>
        </w:rPr>
      </w:pPr>
    </w:p>
    <w:p w14:paraId="485BC937" w14:textId="77777777" w:rsidR="007D7FEB" w:rsidRPr="007D7FEB" w:rsidRDefault="007D7FEB" w:rsidP="00A35410">
      <w:pPr>
        <w:pStyle w:val="ListeParagraf"/>
        <w:widowControl w:val="0"/>
        <w:numPr>
          <w:ilvl w:val="2"/>
          <w:numId w:val="40"/>
        </w:numPr>
        <w:tabs>
          <w:tab w:val="left" w:pos="1420"/>
        </w:tabs>
        <w:autoSpaceDE w:val="0"/>
        <w:autoSpaceDN w:val="0"/>
        <w:spacing w:line="268" w:lineRule="auto"/>
        <w:ind w:left="1419" w:right="976"/>
        <w:jc w:val="both"/>
      </w:pPr>
      <w:r w:rsidRPr="00CE211E">
        <w:rPr>
          <w:b/>
          <w:bCs/>
        </w:rPr>
        <w:t>Previous Announcement check:</w:t>
      </w:r>
      <w:r w:rsidRPr="00CE211E">
        <w:t xml:space="preserve"> The project activity has considered the revenue of </w:t>
      </w:r>
      <w:r w:rsidRPr="007D7FEB">
        <w:t xml:space="preserve">carbon while planning for the project activity. </w:t>
      </w:r>
    </w:p>
    <w:p w14:paraId="04432C8F" w14:textId="1554F40E" w:rsidR="007D7FEB" w:rsidRDefault="007D7FEB" w:rsidP="00A35410">
      <w:pPr>
        <w:pStyle w:val="ListeParagraf"/>
        <w:widowControl w:val="0"/>
        <w:numPr>
          <w:ilvl w:val="2"/>
          <w:numId w:val="40"/>
        </w:numPr>
        <w:tabs>
          <w:tab w:val="left" w:pos="1420"/>
        </w:tabs>
        <w:autoSpaceDE w:val="0"/>
        <w:autoSpaceDN w:val="0"/>
        <w:spacing w:before="119" w:line="276" w:lineRule="auto"/>
        <w:ind w:right="979"/>
        <w:jc w:val="both"/>
      </w:pPr>
      <w:r w:rsidRPr="00CE211E">
        <w:rPr>
          <w:b/>
          <w:bCs/>
        </w:rPr>
        <w:t>Other certification scheme:</w:t>
      </w:r>
      <w:r w:rsidRPr="00CE211E">
        <w:t xml:space="preserve"> The project activity has not applied, confirmed by project </w:t>
      </w:r>
      <w:r w:rsidRPr="007D7FEB">
        <w:t>developer, for any other certification like Green or White certification. Therefore, the validation</w:t>
      </w:r>
      <w:r w:rsidRPr="00CE211E">
        <w:t xml:space="preserve"> </w:t>
      </w:r>
      <w:r w:rsidRPr="007D7FEB">
        <w:t>team</w:t>
      </w:r>
      <w:r w:rsidRPr="00CE211E">
        <w:t xml:space="preserve"> </w:t>
      </w:r>
      <w:r w:rsidRPr="007D7FEB">
        <w:t>concluded</w:t>
      </w:r>
      <w:r w:rsidRPr="007D7FEB">
        <w:rPr>
          <w:spacing w:val="-12"/>
        </w:rPr>
        <w:t xml:space="preserve"> </w:t>
      </w:r>
      <w:r w:rsidRPr="007D7FEB">
        <w:t>that</w:t>
      </w:r>
      <w:r w:rsidRPr="007D7FEB">
        <w:rPr>
          <w:spacing w:val="-14"/>
        </w:rPr>
        <w:t xml:space="preserve"> </w:t>
      </w:r>
      <w:r w:rsidRPr="007D7FEB">
        <w:t>the</w:t>
      </w:r>
      <w:r w:rsidRPr="007D7FEB">
        <w:rPr>
          <w:spacing w:val="-15"/>
        </w:rPr>
        <w:t xml:space="preserve"> </w:t>
      </w:r>
      <w:r w:rsidRPr="007D7FEB">
        <w:t>project</w:t>
      </w:r>
      <w:r w:rsidRPr="007D7FEB">
        <w:rPr>
          <w:spacing w:val="-13"/>
        </w:rPr>
        <w:t xml:space="preserve"> </w:t>
      </w:r>
      <w:r w:rsidRPr="007D7FEB">
        <w:t>activity</w:t>
      </w:r>
      <w:r w:rsidRPr="007D7FEB">
        <w:rPr>
          <w:spacing w:val="-13"/>
        </w:rPr>
        <w:t xml:space="preserve"> </w:t>
      </w:r>
      <w:r w:rsidRPr="007D7FEB">
        <w:t>meets</w:t>
      </w:r>
      <w:r w:rsidRPr="007D7FEB">
        <w:rPr>
          <w:spacing w:val="-15"/>
        </w:rPr>
        <w:t xml:space="preserve"> </w:t>
      </w:r>
      <w:r w:rsidRPr="007D7FEB">
        <w:t>the</w:t>
      </w:r>
      <w:r w:rsidRPr="007D7FEB">
        <w:rPr>
          <w:spacing w:val="-16"/>
        </w:rPr>
        <w:t xml:space="preserve"> </w:t>
      </w:r>
      <w:r w:rsidRPr="007D7FEB">
        <w:t>applicability</w:t>
      </w:r>
      <w:r w:rsidRPr="007D7FEB">
        <w:rPr>
          <w:spacing w:val="-13"/>
        </w:rPr>
        <w:t xml:space="preserve"> </w:t>
      </w:r>
      <w:r w:rsidRPr="007D7FEB">
        <w:t>criteria</w:t>
      </w:r>
      <w:r w:rsidRPr="007D7FEB">
        <w:rPr>
          <w:spacing w:val="-15"/>
        </w:rPr>
        <w:t xml:space="preserve"> </w:t>
      </w:r>
      <w:r w:rsidRPr="007D7FEB">
        <w:t>of</w:t>
      </w:r>
      <w:r w:rsidRPr="007D7FEB">
        <w:rPr>
          <w:spacing w:val="-10"/>
        </w:rPr>
        <w:t xml:space="preserve"> </w:t>
      </w:r>
      <w:r w:rsidRPr="007D7FEB">
        <w:t>Gold Standard.</w:t>
      </w:r>
      <w:r w:rsidRPr="007D7FEB">
        <w:rPr>
          <w:spacing w:val="-6"/>
        </w:rPr>
        <w:t xml:space="preserve"> </w:t>
      </w:r>
      <w:r w:rsidRPr="007D7FEB">
        <w:t>Assessment</w:t>
      </w:r>
      <w:r w:rsidRPr="007D7FEB">
        <w:rPr>
          <w:spacing w:val="-5"/>
        </w:rPr>
        <w:t xml:space="preserve"> </w:t>
      </w:r>
      <w:r w:rsidRPr="007D7FEB">
        <w:t>team</w:t>
      </w:r>
      <w:r w:rsidRPr="007D7FEB">
        <w:rPr>
          <w:spacing w:val="-5"/>
        </w:rPr>
        <w:t xml:space="preserve"> </w:t>
      </w:r>
      <w:r w:rsidRPr="007D7FEB">
        <w:t>checked</w:t>
      </w:r>
      <w:r w:rsidRPr="007D7FEB">
        <w:rPr>
          <w:spacing w:val="-4"/>
        </w:rPr>
        <w:t xml:space="preserve"> </w:t>
      </w:r>
      <w:r w:rsidRPr="007D7FEB">
        <w:t>the</w:t>
      </w:r>
      <w:r w:rsidRPr="007D7FEB">
        <w:rPr>
          <w:spacing w:val="-7"/>
        </w:rPr>
        <w:t xml:space="preserve"> </w:t>
      </w:r>
      <w:r w:rsidRPr="007D7FEB">
        <w:t>double</w:t>
      </w:r>
      <w:r w:rsidRPr="007D7FEB">
        <w:rPr>
          <w:spacing w:val="-6"/>
        </w:rPr>
        <w:t xml:space="preserve"> </w:t>
      </w:r>
      <w:r w:rsidRPr="007D7FEB">
        <w:t>counting</w:t>
      </w:r>
      <w:r w:rsidRPr="007D7FEB">
        <w:rPr>
          <w:spacing w:val="-4"/>
        </w:rPr>
        <w:t xml:space="preserve"> </w:t>
      </w:r>
      <w:r w:rsidRPr="007D7FEB">
        <w:t>clarification</w:t>
      </w:r>
      <w:r w:rsidRPr="007D7FEB">
        <w:rPr>
          <w:spacing w:val="-4"/>
        </w:rPr>
        <w:t xml:space="preserve"> </w:t>
      </w:r>
      <w:r w:rsidRPr="007D7FEB">
        <w:t>vide</w:t>
      </w:r>
      <w:r w:rsidRPr="007D7FEB">
        <w:rPr>
          <w:spacing w:val="-7"/>
        </w:rPr>
        <w:t xml:space="preserve"> </w:t>
      </w:r>
      <w:r w:rsidRPr="007D7FEB">
        <w:t>GS</w:t>
      </w:r>
      <w:r w:rsidRPr="007D7FEB">
        <w:rPr>
          <w:spacing w:val="-5"/>
        </w:rPr>
        <w:t xml:space="preserve"> </w:t>
      </w:r>
      <w:r w:rsidRPr="007D7FEB">
        <w:t xml:space="preserve">guideline on double counting in the context of Green Certificate Schemes, 22/01/2015. </w:t>
      </w:r>
    </w:p>
    <w:p w14:paraId="0AD701D4" w14:textId="086869EA" w:rsidR="004B54CF" w:rsidRPr="00227E16" w:rsidRDefault="004B54CF" w:rsidP="00227E16">
      <w:pPr>
        <w:spacing w:line="360" w:lineRule="auto"/>
        <w:jc w:val="both"/>
        <w:rPr>
          <w:lang w:val="en-GB"/>
        </w:rPr>
      </w:pPr>
      <w:r w:rsidRPr="00227E16">
        <w:rPr>
          <w:lang w:val="en-GB"/>
        </w:rPr>
        <w:t>Also, the assessment team checked the following registries to confirm the same. The details of the registries checked are as follows:</w:t>
      </w:r>
    </w:p>
    <w:p w14:paraId="756DE8F8" w14:textId="77777777" w:rsidR="004B54CF" w:rsidRPr="00227E16" w:rsidRDefault="004B54CF" w:rsidP="004B54CF">
      <w:pPr>
        <w:jc w:val="both"/>
        <w:rPr>
          <w:lang w:val="en-GB"/>
        </w:rPr>
      </w:pPr>
    </w:p>
    <w:p w14:paraId="148F72D3" w14:textId="77777777" w:rsidR="004B54CF" w:rsidRPr="00227E16" w:rsidRDefault="00000000" w:rsidP="004B54CF">
      <w:pPr>
        <w:pStyle w:val="Default"/>
        <w:numPr>
          <w:ilvl w:val="0"/>
          <w:numId w:val="79"/>
        </w:numPr>
        <w:spacing w:line="360" w:lineRule="auto"/>
        <w:jc w:val="both"/>
        <w:rPr>
          <w:color w:val="auto"/>
          <w:lang w:val="en-GB" w:eastAsia="en-GB"/>
        </w:rPr>
      </w:pPr>
      <w:hyperlink r:id="rId20" w:history="1">
        <w:r w:rsidR="004B54CF" w:rsidRPr="00227E16">
          <w:rPr>
            <w:color w:val="auto"/>
            <w:lang w:val="en-GB" w:eastAsia="en-GB"/>
          </w:rPr>
          <w:t>http://cdm.unfccc.int/</w:t>
        </w:r>
      </w:hyperlink>
      <w:r w:rsidR="004B54CF" w:rsidRPr="00227E16">
        <w:rPr>
          <w:color w:val="auto"/>
          <w:lang w:val="en-GB" w:eastAsia="en-GB"/>
        </w:rPr>
        <w:t xml:space="preserve"> </w:t>
      </w:r>
    </w:p>
    <w:p w14:paraId="5E34BE86" w14:textId="77777777" w:rsidR="004B54CF" w:rsidRPr="00227E16" w:rsidRDefault="00000000" w:rsidP="004B54CF">
      <w:pPr>
        <w:pStyle w:val="Default"/>
        <w:numPr>
          <w:ilvl w:val="0"/>
          <w:numId w:val="79"/>
        </w:numPr>
        <w:spacing w:line="360" w:lineRule="auto"/>
        <w:jc w:val="both"/>
        <w:rPr>
          <w:color w:val="auto"/>
          <w:lang w:val="en-GB" w:eastAsia="en-GB"/>
        </w:rPr>
      </w:pPr>
      <w:hyperlink r:id="rId21" w:history="1">
        <w:r w:rsidR="004B54CF" w:rsidRPr="00227E16">
          <w:rPr>
            <w:color w:val="auto"/>
            <w:lang w:val="en-GB" w:eastAsia="en-GB"/>
          </w:rPr>
          <w:t>http://www.goldstandard.org/</w:t>
        </w:r>
      </w:hyperlink>
      <w:r w:rsidR="004B54CF" w:rsidRPr="00227E16">
        <w:rPr>
          <w:color w:val="auto"/>
          <w:lang w:val="en-GB" w:eastAsia="en-GB"/>
        </w:rPr>
        <w:t xml:space="preserve"> </w:t>
      </w:r>
    </w:p>
    <w:p w14:paraId="287E0B86" w14:textId="77777777" w:rsidR="004B54CF" w:rsidRPr="00227E16" w:rsidRDefault="00000000" w:rsidP="004B54CF">
      <w:pPr>
        <w:pStyle w:val="Default"/>
        <w:numPr>
          <w:ilvl w:val="0"/>
          <w:numId w:val="79"/>
        </w:numPr>
        <w:spacing w:line="360" w:lineRule="auto"/>
        <w:jc w:val="both"/>
        <w:rPr>
          <w:color w:val="auto"/>
          <w:lang w:val="en-GB" w:eastAsia="en-GB"/>
        </w:rPr>
      </w:pPr>
      <w:hyperlink r:id="rId22" w:history="1">
        <w:r w:rsidR="004B54CF" w:rsidRPr="00227E16">
          <w:rPr>
            <w:color w:val="auto"/>
            <w:lang w:val="en-GB" w:eastAsia="en-GB"/>
          </w:rPr>
          <w:t>https://verra.org/</w:t>
        </w:r>
      </w:hyperlink>
    </w:p>
    <w:p w14:paraId="068CDC4A" w14:textId="77777777" w:rsidR="004B54CF" w:rsidRPr="00227E16" w:rsidRDefault="00000000" w:rsidP="004B54CF">
      <w:pPr>
        <w:pStyle w:val="Default"/>
        <w:numPr>
          <w:ilvl w:val="0"/>
          <w:numId w:val="79"/>
        </w:numPr>
        <w:spacing w:line="360" w:lineRule="auto"/>
        <w:jc w:val="both"/>
        <w:rPr>
          <w:color w:val="auto"/>
          <w:lang w:val="en-GB" w:eastAsia="en-GB"/>
        </w:rPr>
      </w:pPr>
      <w:hyperlink r:id="rId23" w:history="1">
        <w:r w:rsidR="004B54CF" w:rsidRPr="00227E16">
          <w:rPr>
            <w:color w:val="auto"/>
            <w:lang w:val="en-GB" w:eastAsia="en-GB"/>
          </w:rPr>
          <w:t>https://www.globalcarboncouncil.com</w:t>
        </w:r>
      </w:hyperlink>
      <w:r w:rsidR="004B54CF" w:rsidRPr="00227E16">
        <w:rPr>
          <w:color w:val="auto"/>
          <w:lang w:val="en-GB" w:eastAsia="en-GB"/>
        </w:rPr>
        <w:t xml:space="preserve"> </w:t>
      </w:r>
    </w:p>
    <w:p w14:paraId="64EBB6BB" w14:textId="77777777" w:rsidR="004B54CF" w:rsidRPr="00227E16" w:rsidRDefault="00000000" w:rsidP="004B54CF">
      <w:pPr>
        <w:pStyle w:val="Default"/>
        <w:numPr>
          <w:ilvl w:val="0"/>
          <w:numId w:val="79"/>
        </w:numPr>
        <w:spacing w:line="360" w:lineRule="auto"/>
        <w:jc w:val="both"/>
        <w:rPr>
          <w:color w:val="auto"/>
          <w:lang w:val="en-GB" w:eastAsia="en-GB"/>
        </w:rPr>
      </w:pPr>
      <w:hyperlink r:id="rId24" w:history="1">
        <w:r w:rsidR="004B54CF" w:rsidRPr="00227E16">
          <w:rPr>
            <w:color w:val="auto"/>
            <w:lang w:val="en-GB" w:eastAsia="en-GB"/>
          </w:rPr>
          <w:t>https://www.irecstandard.org</w:t>
        </w:r>
      </w:hyperlink>
      <w:r w:rsidR="004B54CF" w:rsidRPr="00227E16">
        <w:rPr>
          <w:color w:val="auto"/>
          <w:lang w:val="en-GB" w:eastAsia="en-GB"/>
        </w:rPr>
        <w:t xml:space="preserve"> </w:t>
      </w:r>
    </w:p>
    <w:p w14:paraId="41CE1873" w14:textId="77777777" w:rsidR="004B54CF" w:rsidRPr="00227E16" w:rsidRDefault="00000000" w:rsidP="004B54CF">
      <w:pPr>
        <w:pStyle w:val="Default"/>
        <w:numPr>
          <w:ilvl w:val="0"/>
          <w:numId w:val="79"/>
        </w:numPr>
        <w:spacing w:line="360" w:lineRule="auto"/>
        <w:jc w:val="both"/>
        <w:rPr>
          <w:color w:val="auto"/>
          <w:lang w:val="en-GB" w:eastAsia="en-GB"/>
        </w:rPr>
      </w:pPr>
      <w:hyperlink r:id="rId25" w:history="1">
        <w:r w:rsidR="004B54CF" w:rsidRPr="00227E16">
          <w:rPr>
            <w:color w:val="auto"/>
            <w:lang w:val="en-GB" w:eastAsia="en-GB"/>
          </w:rPr>
          <w:t>https://biocarbonregistry.com/en/</w:t>
        </w:r>
      </w:hyperlink>
    </w:p>
    <w:p w14:paraId="1A8CB890" w14:textId="77777777" w:rsidR="004B54CF" w:rsidRPr="00227E16" w:rsidRDefault="00000000" w:rsidP="004B54CF">
      <w:pPr>
        <w:pStyle w:val="Default"/>
        <w:numPr>
          <w:ilvl w:val="0"/>
          <w:numId w:val="79"/>
        </w:numPr>
        <w:spacing w:line="360" w:lineRule="auto"/>
        <w:jc w:val="both"/>
        <w:rPr>
          <w:color w:val="auto"/>
          <w:lang w:val="en-GB" w:eastAsia="en-GB"/>
        </w:rPr>
      </w:pPr>
      <w:hyperlink r:id="rId26" w:history="1">
        <w:r w:rsidR="004B54CF" w:rsidRPr="00227E16">
          <w:rPr>
            <w:color w:val="auto"/>
            <w:lang w:val="en-GB" w:eastAsia="en-GB"/>
          </w:rPr>
          <w:t>https://ji.unfccc.int/index.html</w:t>
        </w:r>
      </w:hyperlink>
    </w:p>
    <w:p w14:paraId="23913C6A" w14:textId="77777777" w:rsidR="004B54CF" w:rsidRPr="00227E16" w:rsidRDefault="004B54CF" w:rsidP="004B54CF">
      <w:pPr>
        <w:pStyle w:val="Default"/>
        <w:numPr>
          <w:ilvl w:val="0"/>
          <w:numId w:val="79"/>
        </w:numPr>
        <w:spacing w:line="360" w:lineRule="auto"/>
        <w:jc w:val="both"/>
        <w:rPr>
          <w:color w:val="auto"/>
          <w:lang w:val="en-GB" w:eastAsia="en-GB"/>
        </w:rPr>
      </w:pPr>
      <w:r w:rsidRPr="00227E16">
        <w:rPr>
          <w:color w:val="auto"/>
          <w:lang w:val="en-GB" w:eastAsia="en-GB"/>
        </w:rPr>
        <w:t>https://carbonregistry.com/</w:t>
      </w:r>
    </w:p>
    <w:p w14:paraId="15C768A8" w14:textId="77777777" w:rsidR="004B54CF" w:rsidRPr="00227E16" w:rsidRDefault="004B54CF" w:rsidP="004B54CF">
      <w:pPr>
        <w:pStyle w:val="Default"/>
        <w:rPr>
          <w:color w:val="auto"/>
          <w:lang w:val="en-GB" w:eastAsia="en-GB"/>
        </w:rPr>
      </w:pPr>
    </w:p>
    <w:p w14:paraId="7723805E" w14:textId="13499335" w:rsidR="004B54CF" w:rsidRPr="004B54CF" w:rsidRDefault="004B54CF" w:rsidP="00227E16">
      <w:pPr>
        <w:spacing w:line="360" w:lineRule="auto"/>
        <w:jc w:val="both"/>
      </w:pPr>
      <w:r w:rsidRPr="00227E16">
        <w:rPr>
          <w:lang w:val="en-GB"/>
        </w:rPr>
        <w:t>The Project has no</w:t>
      </w:r>
      <w:r>
        <w:rPr>
          <w:lang w:val="en-GB"/>
        </w:rPr>
        <w:t>t</w:t>
      </w:r>
      <w:r w:rsidRPr="00227E16">
        <w:rPr>
          <w:lang w:val="en-GB"/>
        </w:rPr>
        <w:t xml:space="preserve"> intend</w:t>
      </w:r>
      <w:r>
        <w:rPr>
          <w:lang w:val="en-GB"/>
        </w:rPr>
        <w:t>ed</w:t>
      </w:r>
      <w:r w:rsidRPr="00227E16">
        <w:rPr>
          <w:lang w:val="en-GB"/>
        </w:rPr>
        <w:t xml:space="preserve"> to generate any other form of GHG-related environmental credit for GHG emission reductions or removals claimed under the </w:t>
      </w:r>
      <w:r>
        <w:rPr>
          <w:lang w:val="en-GB"/>
        </w:rPr>
        <w:t>GS</w:t>
      </w:r>
      <w:r w:rsidRPr="00227E16">
        <w:rPr>
          <w:lang w:val="en-GB"/>
        </w:rPr>
        <w:t xml:space="preserve"> Program. </w:t>
      </w:r>
    </w:p>
    <w:p w14:paraId="20111ACE" w14:textId="77777777" w:rsidR="00354591" w:rsidRPr="007D7FEB" w:rsidRDefault="00354591" w:rsidP="007D7FEB">
      <w:pPr>
        <w:pStyle w:val="GvdeMetni"/>
        <w:spacing w:before="119" w:line="276" w:lineRule="auto"/>
        <w:ind w:right="976"/>
        <w:jc w:val="both"/>
      </w:pPr>
    </w:p>
    <w:p w14:paraId="4B3E14CC" w14:textId="77777777" w:rsidR="00A5072D" w:rsidRPr="008F7EAE" w:rsidRDefault="00CE211E" w:rsidP="00B72842">
      <w:pPr>
        <w:pStyle w:val="Balk1"/>
        <w:keepNext w:val="0"/>
        <w:widowControl w:val="0"/>
        <w:numPr>
          <w:ilvl w:val="1"/>
          <w:numId w:val="72"/>
        </w:numPr>
        <w:tabs>
          <w:tab w:val="left" w:pos="1168"/>
        </w:tabs>
        <w:autoSpaceDE w:val="0"/>
        <w:autoSpaceDN w:val="0"/>
        <w:spacing w:before="123"/>
        <w:jc w:val="both"/>
        <w:rPr>
          <w:rStyle w:val="TitleChar1"/>
          <w:b/>
          <w:bCs/>
        </w:rPr>
      </w:pPr>
      <w:r w:rsidRPr="008F7EAE">
        <w:rPr>
          <w:rStyle w:val="TitleChar1"/>
          <w:b/>
          <w:bCs/>
        </w:rPr>
        <w:t xml:space="preserve"> </w:t>
      </w:r>
      <w:bookmarkStart w:id="85" w:name="_Toc87434848"/>
      <w:r w:rsidR="00A5072D" w:rsidRPr="008F7EAE">
        <w:rPr>
          <w:rStyle w:val="TitleChar1"/>
          <w:b/>
          <w:bCs/>
        </w:rPr>
        <w:t>Project Boundary</w:t>
      </w:r>
      <w:bookmarkEnd w:id="85"/>
    </w:p>
    <w:p w14:paraId="27B0A649" w14:textId="77777777" w:rsidR="00A5072D" w:rsidRDefault="00A5072D" w:rsidP="00A5072D">
      <w:pPr>
        <w:pStyle w:val="GvdeMetni"/>
        <w:spacing w:before="5"/>
        <w:rPr>
          <w:b/>
          <w:sz w:val="23"/>
        </w:rPr>
      </w:pPr>
    </w:p>
    <w:p w14:paraId="3EE7FFA2" w14:textId="77777777" w:rsidR="00CE211E" w:rsidRPr="00C92435" w:rsidRDefault="00CE211E" w:rsidP="00500436">
      <w:pPr>
        <w:pStyle w:val="Instruction"/>
      </w:pPr>
      <w:r w:rsidRPr="00C92435">
        <w:t xml:space="preserve">The project boundary is clearly defined in accordance with the applied methodology. According to the approved baseline and monitoring methodology AM0073,“GHG emission reductions through multi-site manure collection and treatment in a central plant”, version 01.0. </w:t>
      </w:r>
    </w:p>
    <w:p w14:paraId="6546BDC5" w14:textId="77777777" w:rsidR="00CE211E" w:rsidRPr="00C92435" w:rsidRDefault="00CE211E" w:rsidP="00500436">
      <w:pPr>
        <w:pStyle w:val="Instruction"/>
      </w:pPr>
      <w:r w:rsidRPr="00C92435">
        <w:t xml:space="preserve">In accordance with the Methodology, the spatial extent of the project boundary encompasses: </w:t>
      </w:r>
    </w:p>
    <w:p w14:paraId="65EB1930" w14:textId="77777777" w:rsidR="00CE211E" w:rsidRPr="00C92435" w:rsidRDefault="00CE211E" w:rsidP="00500436">
      <w:pPr>
        <w:pStyle w:val="Instruction"/>
        <w:numPr>
          <w:ilvl w:val="0"/>
          <w:numId w:val="47"/>
        </w:numPr>
      </w:pPr>
      <w:r w:rsidRPr="00C92435">
        <w:t>The central treatment plant;</w:t>
      </w:r>
    </w:p>
    <w:p w14:paraId="0732327D" w14:textId="77777777" w:rsidR="00CE211E" w:rsidRPr="00C92435" w:rsidRDefault="00CE211E" w:rsidP="00500436">
      <w:pPr>
        <w:pStyle w:val="Instruction"/>
        <w:numPr>
          <w:ilvl w:val="0"/>
          <w:numId w:val="47"/>
        </w:numPr>
      </w:pPr>
      <w:r w:rsidRPr="00C92435">
        <w:t>The livestock farms where the waste is generated and disposed in the baseline;</w:t>
      </w:r>
    </w:p>
    <w:p w14:paraId="2BC7960A" w14:textId="77777777" w:rsidR="00CE211E" w:rsidRPr="00C92435" w:rsidRDefault="00CE211E" w:rsidP="00500436">
      <w:pPr>
        <w:pStyle w:val="Instruction"/>
        <w:numPr>
          <w:ilvl w:val="0"/>
          <w:numId w:val="47"/>
        </w:numPr>
      </w:pPr>
      <w:r w:rsidRPr="00C92435">
        <w:lastRenderedPageBreak/>
        <w:t>The site of the biogas combustion or energy generation facility;</w:t>
      </w:r>
    </w:p>
    <w:p w14:paraId="22D3D30E" w14:textId="77777777" w:rsidR="00CE211E" w:rsidRPr="00C92435" w:rsidRDefault="00CE211E" w:rsidP="00500436">
      <w:pPr>
        <w:pStyle w:val="Instruction"/>
        <w:numPr>
          <w:ilvl w:val="0"/>
          <w:numId w:val="47"/>
        </w:numPr>
      </w:pPr>
      <w:r w:rsidRPr="00C92435">
        <w:t>The manure storage tanks;</w:t>
      </w:r>
    </w:p>
    <w:p w14:paraId="33547643" w14:textId="77777777" w:rsidR="00CE211E" w:rsidRPr="00C92435" w:rsidRDefault="00CE211E" w:rsidP="00500436">
      <w:pPr>
        <w:pStyle w:val="Instruction"/>
        <w:numPr>
          <w:ilvl w:val="0"/>
          <w:numId w:val="47"/>
        </w:numPr>
      </w:pPr>
      <w:r w:rsidRPr="00C92435">
        <w:t>The road itineraries and/or piping system between the manure collection points and the central treatment plant;</w:t>
      </w:r>
    </w:p>
    <w:p w14:paraId="4A49A854" w14:textId="77777777" w:rsidR="00CE211E" w:rsidRPr="00C92435" w:rsidRDefault="00CE211E" w:rsidP="00500436">
      <w:pPr>
        <w:pStyle w:val="Instruction"/>
      </w:pPr>
      <w:r w:rsidRPr="00C92435">
        <w:t>The geo co-ordinates of the same is discussed in the GS-PDD, which is cross checked with the google map and confirmed to be in order.</w:t>
      </w:r>
    </w:p>
    <w:p w14:paraId="06CB7D01" w14:textId="77777777" w:rsidR="00CE211E" w:rsidRPr="00C92435" w:rsidRDefault="00CE211E" w:rsidP="00500436">
      <w:pPr>
        <w:pStyle w:val="Instruction"/>
      </w:pPr>
      <w:r w:rsidRPr="00C92435">
        <w:t xml:space="preserve">The relevant GHG sources included in or excluded from the project boundary are shown on the Table below.  </w:t>
      </w:r>
    </w:p>
    <w:tbl>
      <w:tblPr>
        <w:tblW w:w="8647" w:type="dxa"/>
        <w:tblInd w:w="720" w:type="dxa"/>
        <w:tblBorders>
          <w:insideH w:val="single" w:sz="8" w:space="0" w:color="FFFFFF" w:themeColor="background1"/>
          <w:insideV w:val="single" w:sz="8" w:space="0" w:color="FFFFFF" w:themeColor="background1"/>
        </w:tblBorders>
        <w:tblLook w:val="01E0" w:firstRow="1" w:lastRow="1" w:firstColumn="1" w:lastColumn="1" w:noHBand="0" w:noVBand="0"/>
      </w:tblPr>
      <w:tblGrid>
        <w:gridCol w:w="707"/>
        <w:gridCol w:w="1382"/>
        <w:gridCol w:w="866"/>
        <w:gridCol w:w="1245"/>
        <w:gridCol w:w="4447"/>
      </w:tblGrid>
      <w:tr w:rsidR="00CE211E" w:rsidRPr="00C54EF1" w14:paraId="05BB6974" w14:textId="77777777" w:rsidTr="00B55389">
        <w:trPr>
          <w:cantSplit/>
          <w:tblHeader/>
        </w:trPr>
        <w:tc>
          <w:tcPr>
            <w:tcW w:w="2084" w:type="dxa"/>
            <w:gridSpan w:val="2"/>
            <w:shd w:val="clear" w:color="auto" w:fill="ED7D31" w:themeFill="accent2"/>
          </w:tcPr>
          <w:p w14:paraId="478744B6" w14:textId="77777777" w:rsidR="00CE211E" w:rsidRPr="007E27C9" w:rsidRDefault="00CE211E" w:rsidP="00B55389">
            <w:pPr>
              <w:pStyle w:val="TableHeader"/>
            </w:pPr>
            <w:r w:rsidRPr="007E27C9">
              <w:t>Source</w:t>
            </w:r>
          </w:p>
        </w:tc>
        <w:tc>
          <w:tcPr>
            <w:tcW w:w="866" w:type="dxa"/>
            <w:shd w:val="clear" w:color="auto" w:fill="ED7D31" w:themeFill="accent2"/>
          </w:tcPr>
          <w:p w14:paraId="2B63E08C" w14:textId="77777777" w:rsidR="00CE211E" w:rsidRPr="007E27C9" w:rsidRDefault="00CE211E" w:rsidP="00B55389">
            <w:pPr>
              <w:pStyle w:val="TableHeader"/>
            </w:pPr>
            <w:r w:rsidRPr="007E27C9">
              <w:t>Gas</w:t>
            </w:r>
          </w:p>
        </w:tc>
        <w:tc>
          <w:tcPr>
            <w:tcW w:w="1245" w:type="dxa"/>
            <w:shd w:val="clear" w:color="auto" w:fill="ED7D31" w:themeFill="accent2"/>
          </w:tcPr>
          <w:p w14:paraId="31AA19F3" w14:textId="77777777" w:rsidR="00CE211E" w:rsidRPr="007E27C9" w:rsidRDefault="00CE211E" w:rsidP="00B55389">
            <w:pPr>
              <w:pStyle w:val="TableHeader"/>
            </w:pPr>
            <w:r w:rsidRPr="007E27C9">
              <w:t>Included?</w:t>
            </w:r>
          </w:p>
        </w:tc>
        <w:tc>
          <w:tcPr>
            <w:tcW w:w="4452" w:type="dxa"/>
            <w:shd w:val="clear" w:color="auto" w:fill="ED7D31" w:themeFill="accent2"/>
          </w:tcPr>
          <w:p w14:paraId="65B256DE" w14:textId="77777777" w:rsidR="00CE211E" w:rsidRPr="007E27C9" w:rsidRDefault="00CE211E" w:rsidP="00B55389">
            <w:pPr>
              <w:pStyle w:val="TableHeader"/>
            </w:pPr>
            <w:r w:rsidRPr="007E27C9">
              <w:t>Justification/Explanation</w:t>
            </w:r>
          </w:p>
        </w:tc>
      </w:tr>
      <w:tr w:rsidR="00CE211E" w:rsidRPr="00C54EF1" w14:paraId="0AAC779C" w14:textId="77777777" w:rsidTr="00B55389">
        <w:tc>
          <w:tcPr>
            <w:tcW w:w="701" w:type="dxa"/>
            <w:vMerge w:val="restart"/>
            <w:shd w:val="clear" w:color="auto" w:fill="ED7D31" w:themeFill="accent2"/>
            <w:textDirection w:val="btLr"/>
          </w:tcPr>
          <w:p w14:paraId="01C942B6" w14:textId="77777777" w:rsidR="00CE211E" w:rsidRPr="00D8376C" w:rsidRDefault="00CE211E" w:rsidP="00B55389">
            <w:pPr>
              <w:pStyle w:val="TableHeader"/>
              <w:jc w:val="center"/>
            </w:pPr>
            <w:r w:rsidRPr="00D8376C">
              <w:t>Baseline</w:t>
            </w:r>
          </w:p>
        </w:tc>
        <w:tc>
          <w:tcPr>
            <w:tcW w:w="1383" w:type="dxa"/>
            <w:vMerge w:val="restart"/>
            <w:shd w:val="clear" w:color="auto" w:fill="F2F2F2"/>
            <w:vAlign w:val="center"/>
          </w:tcPr>
          <w:p w14:paraId="2111031B" w14:textId="77777777" w:rsidR="00CE211E" w:rsidRPr="0050325A" w:rsidRDefault="00CE211E" w:rsidP="00B55389">
            <w:pPr>
              <w:pStyle w:val="Templatetabletext"/>
              <w:rPr>
                <w:sz w:val="19"/>
                <w:szCs w:val="19"/>
              </w:rPr>
            </w:pPr>
            <w:r>
              <w:rPr>
                <w:sz w:val="19"/>
                <w:szCs w:val="19"/>
              </w:rPr>
              <w:t>Direct emissions from the manure treatment processes</w:t>
            </w:r>
          </w:p>
        </w:tc>
        <w:tc>
          <w:tcPr>
            <w:tcW w:w="866" w:type="dxa"/>
            <w:shd w:val="clear" w:color="auto" w:fill="F2F2F2"/>
          </w:tcPr>
          <w:p w14:paraId="24B0E520"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3152BD97"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4E400FD7" w14:textId="77777777" w:rsidR="00CE211E" w:rsidRPr="0050325A" w:rsidRDefault="00CE211E" w:rsidP="00B55389">
            <w:pPr>
              <w:pStyle w:val="Templatetabletext"/>
              <w:rPr>
                <w:sz w:val="19"/>
                <w:szCs w:val="19"/>
              </w:rPr>
            </w:pPr>
            <w:r>
              <w:rPr>
                <w:sz w:val="19"/>
                <w:szCs w:val="19"/>
              </w:rPr>
              <w:t>CO</w:t>
            </w:r>
            <w:r>
              <w:rPr>
                <w:sz w:val="19"/>
                <w:szCs w:val="19"/>
                <w:vertAlign w:val="subscript"/>
              </w:rPr>
              <w:t>2</w:t>
            </w:r>
            <w:r>
              <w:rPr>
                <w:sz w:val="19"/>
                <w:szCs w:val="19"/>
              </w:rPr>
              <w:t xml:space="preserve"> emissions from the decomposition of organic waste are not accounted</w:t>
            </w:r>
          </w:p>
        </w:tc>
      </w:tr>
      <w:tr w:rsidR="00CE211E" w:rsidRPr="00C54EF1" w14:paraId="37FFE855" w14:textId="77777777" w:rsidTr="00B55389">
        <w:tc>
          <w:tcPr>
            <w:tcW w:w="701" w:type="dxa"/>
            <w:vMerge/>
            <w:shd w:val="clear" w:color="auto" w:fill="ED7D31" w:themeFill="accent2"/>
            <w:textDirection w:val="btLr"/>
          </w:tcPr>
          <w:p w14:paraId="1575609C" w14:textId="77777777" w:rsidR="00CE211E" w:rsidRPr="00D8376C" w:rsidRDefault="00CE211E" w:rsidP="00B55389">
            <w:pPr>
              <w:pStyle w:val="TableHeader"/>
              <w:jc w:val="center"/>
            </w:pPr>
          </w:p>
        </w:tc>
        <w:tc>
          <w:tcPr>
            <w:tcW w:w="1383" w:type="dxa"/>
            <w:vMerge/>
            <w:shd w:val="clear" w:color="auto" w:fill="F2F2F2"/>
            <w:vAlign w:val="center"/>
          </w:tcPr>
          <w:p w14:paraId="5307F858" w14:textId="77777777" w:rsidR="00CE211E" w:rsidRPr="0050325A" w:rsidRDefault="00CE211E" w:rsidP="00B55389">
            <w:pPr>
              <w:pStyle w:val="Templatetabletext"/>
              <w:rPr>
                <w:sz w:val="19"/>
                <w:szCs w:val="19"/>
              </w:rPr>
            </w:pPr>
          </w:p>
        </w:tc>
        <w:tc>
          <w:tcPr>
            <w:tcW w:w="866" w:type="dxa"/>
            <w:shd w:val="clear" w:color="auto" w:fill="F2F2F2"/>
          </w:tcPr>
          <w:p w14:paraId="73CF203B"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6C147696" w14:textId="77777777" w:rsidR="00CE211E" w:rsidRPr="0050325A" w:rsidRDefault="00CE211E" w:rsidP="00B55389">
            <w:pPr>
              <w:pStyle w:val="Templatetabletext"/>
              <w:rPr>
                <w:sz w:val="19"/>
                <w:szCs w:val="19"/>
              </w:rPr>
            </w:pPr>
            <w:r>
              <w:rPr>
                <w:sz w:val="19"/>
                <w:szCs w:val="19"/>
              </w:rPr>
              <w:t>Yes</w:t>
            </w:r>
          </w:p>
        </w:tc>
        <w:tc>
          <w:tcPr>
            <w:tcW w:w="4452" w:type="dxa"/>
            <w:shd w:val="clear" w:color="auto" w:fill="F2F2F2"/>
          </w:tcPr>
          <w:p w14:paraId="68163BC5" w14:textId="77777777" w:rsidR="00CE211E" w:rsidRPr="0050325A" w:rsidRDefault="00CE211E" w:rsidP="00B55389">
            <w:pPr>
              <w:pStyle w:val="Templatetabletext"/>
              <w:rPr>
                <w:sz w:val="19"/>
                <w:szCs w:val="19"/>
              </w:rPr>
            </w:pPr>
            <w:r>
              <w:rPr>
                <w:sz w:val="19"/>
                <w:szCs w:val="19"/>
              </w:rPr>
              <w:t xml:space="preserve">The major source of emissions in the baseline </w:t>
            </w:r>
          </w:p>
        </w:tc>
      </w:tr>
      <w:tr w:rsidR="00CE211E" w:rsidRPr="00C54EF1" w14:paraId="74E2B61E" w14:textId="77777777" w:rsidTr="00B55389">
        <w:tc>
          <w:tcPr>
            <w:tcW w:w="701" w:type="dxa"/>
            <w:vMerge/>
            <w:shd w:val="clear" w:color="auto" w:fill="ED7D31" w:themeFill="accent2"/>
            <w:textDirection w:val="btLr"/>
          </w:tcPr>
          <w:p w14:paraId="6F80D0B4" w14:textId="77777777" w:rsidR="00CE211E" w:rsidRPr="00D8376C" w:rsidRDefault="00CE211E" w:rsidP="00B55389">
            <w:pPr>
              <w:pStyle w:val="TableHeader"/>
              <w:jc w:val="center"/>
            </w:pPr>
          </w:p>
        </w:tc>
        <w:tc>
          <w:tcPr>
            <w:tcW w:w="1383" w:type="dxa"/>
            <w:vMerge/>
            <w:shd w:val="clear" w:color="auto" w:fill="F2F2F2"/>
            <w:vAlign w:val="center"/>
          </w:tcPr>
          <w:p w14:paraId="3BD382B3" w14:textId="77777777" w:rsidR="00CE211E" w:rsidRPr="0050325A" w:rsidRDefault="00CE211E" w:rsidP="00B55389">
            <w:pPr>
              <w:pStyle w:val="Templatetabletext"/>
              <w:rPr>
                <w:sz w:val="19"/>
                <w:szCs w:val="19"/>
              </w:rPr>
            </w:pPr>
          </w:p>
        </w:tc>
        <w:tc>
          <w:tcPr>
            <w:tcW w:w="866" w:type="dxa"/>
            <w:shd w:val="clear" w:color="auto" w:fill="F2F2F2"/>
          </w:tcPr>
          <w:p w14:paraId="3C49E9DD"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7A9D9F25"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0BEF42CF" w14:textId="77777777" w:rsidR="00CE211E" w:rsidRPr="0050325A" w:rsidRDefault="00CE211E" w:rsidP="00B55389">
            <w:pPr>
              <w:pStyle w:val="Templatetabletext"/>
              <w:rPr>
                <w:sz w:val="19"/>
                <w:szCs w:val="19"/>
              </w:rPr>
            </w:pPr>
            <w:r>
              <w:rPr>
                <w:sz w:val="19"/>
                <w:szCs w:val="19"/>
              </w:rPr>
              <w:t>Direct and indirect N</w:t>
            </w:r>
            <w:r>
              <w:rPr>
                <w:sz w:val="19"/>
                <w:szCs w:val="19"/>
                <w:vertAlign w:val="subscript"/>
              </w:rPr>
              <w:t>2</w:t>
            </w:r>
            <w:r>
              <w:rPr>
                <w:sz w:val="19"/>
                <w:szCs w:val="19"/>
              </w:rPr>
              <w:t>O emissions are not accounted</w:t>
            </w:r>
          </w:p>
        </w:tc>
      </w:tr>
      <w:tr w:rsidR="00CE211E" w:rsidRPr="00C54EF1" w14:paraId="714B6606" w14:textId="77777777" w:rsidTr="00B55389">
        <w:tc>
          <w:tcPr>
            <w:tcW w:w="701" w:type="dxa"/>
            <w:vMerge/>
            <w:shd w:val="clear" w:color="auto" w:fill="ED7D31" w:themeFill="accent2"/>
            <w:textDirection w:val="btLr"/>
          </w:tcPr>
          <w:p w14:paraId="3871A292" w14:textId="77777777" w:rsidR="00CE211E" w:rsidRPr="00D8376C" w:rsidRDefault="00CE211E" w:rsidP="00B55389">
            <w:pPr>
              <w:pStyle w:val="TableHeader"/>
              <w:jc w:val="center"/>
            </w:pPr>
          </w:p>
        </w:tc>
        <w:tc>
          <w:tcPr>
            <w:tcW w:w="1383" w:type="dxa"/>
            <w:vMerge/>
            <w:shd w:val="clear" w:color="auto" w:fill="F2F2F2"/>
            <w:vAlign w:val="center"/>
          </w:tcPr>
          <w:p w14:paraId="7A7696AC" w14:textId="77777777" w:rsidR="00CE211E" w:rsidRPr="0050325A" w:rsidRDefault="00CE211E" w:rsidP="00B55389">
            <w:pPr>
              <w:pStyle w:val="Templatetabletext"/>
              <w:rPr>
                <w:sz w:val="19"/>
                <w:szCs w:val="19"/>
              </w:rPr>
            </w:pPr>
          </w:p>
        </w:tc>
        <w:tc>
          <w:tcPr>
            <w:tcW w:w="866" w:type="dxa"/>
            <w:shd w:val="clear" w:color="auto" w:fill="F2F2F2"/>
          </w:tcPr>
          <w:p w14:paraId="327F4A4F"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58527C0F"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6F6E309A" w14:textId="77777777" w:rsidR="00CE211E" w:rsidRPr="0050325A" w:rsidRDefault="00CE211E" w:rsidP="00B55389">
            <w:pPr>
              <w:pStyle w:val="Templatetabletext"/>
              <w:rPr>
                <w:sz w:val="19"/>
                <w:szCs w:val="19"/>
              </w:rPr>
            </w:pPr>
            <w:r>
              <w:rPr>
                <w:sz w:val="19"/>
                <w:szCs w:val="19"/>
              </w:rPr>
              <w:t>-</w:t>
            </w:r>
          </w:p>
        </w:tc>
      </w:tr>
      <w:tr w:rsidR="00CE211E" w:rsidRPr="00C54EF1" w14:paraId="130D7C59" w14:textId="77777777" w:rsidTr="00B55389">
        <w:tc>
          <w:tcPr>
            <w:tcW w:w="701" w:type="dxa"/>
            <w:vMerge/>
            <w:shd w:val="clear" w:color="auto" w:fill="ED7D31" w:themeFill="accent2"/>
            <w:textDirection w:val="btLr"/>
          </w:tcPr>
          <w:p w14:paraId="7495EB8A" w14:textId="77777777" w:rsidR="00CE211E" w:rsidRPr="00D8376C" w:rsidRDefault="00CE211E" w:rsidP="00B55389">
            <w:pPr>
              <w:pStyle w:val="TableHeader"/>
              <w:jc w:val="center"/>
            </w:pPr>
          </w:p>
        </w:tc>
        <w:tc>
          <w:tcPr>
            <w:tcW w:w="1383" w:type="dxa"/>
            <w:vMerge w:val="restart"/>
            <w:shd w:val="clear" w:color="auto" w:fill="F2F2F2"/>
            <w:vAlign w:val="center"/>
          </w:tcPr>
          <w:p w14:paraId="3679F49C" w14:textId="77777777" w:rsidR="00CE211E" w:rsidRPr="0050325A" w:rsidRDefault="00CE211E" w:rsidP="00B55389">
            <w:pPr>
              <w:pStyle w:val="Templatetabletext"/>
              <w:rPr>
                <w:sz w:val="19"/>
                <w:szCs w:val="19"/>
              </w:rPr>
            </w:pPr>
            <w:r>
              <w:rPr>
                <w:sz w:val="19"/>
                <w:szCs w:val="19"/>
              </w:rPr>
              <w:t>Emissions from electricity consumption / generation</w:t>
            </w:r>
          </w:p>
        </w:tc>
        <w:tc>
          <w:tcPr>
            <w:tcW w:w="866" w:type="dxa"/>
            <w:shd w:val="clear" w:color="auto" w:fill="F2F2F2"/>
          </w:tcPr>
          <w:p w14:paraId="7FA9D8AA"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31E9E35A" w14:textId="77777777" w:rsidR="00CE211E" w:rsidRDefault="00CE211E" w:rsidP="00B55389">
            <w:pPr>
              <w:pStyle w:val="Templatetabletext"/>
              <w:rPr>
                <w:sz w:val="19"/>
                <w:szCs w:val="19"/>
              </w:rPr>
            </w:pPr>
            <w:r>
              <w:rPr>
                <w:sz w:val="19"/>
                <w:szCs w:val="19"/>
              </w:rPr>
              <w:t>Yes</w:t>
            </w:r>
          </w:p>
        </w:tc>
        <w:tc>
          <w:tcPr>
            <w:tcW w:w="4452" w:type="dxa"/>
            <w:shd w:val="clear" w:color="auto" w:fill="F2F2F2"/>
          </w:tcPr>
          <w:p w14:paraId="74C3B541" w14:textId="77777777" w:rsidR="00CE211E" w:rsidRDefault="00CE211E" w:rsidP="00B55389">
            <w:pPr>
              <w:pStyle w:val="Templatetabletext"/>
              <w:rPr>
                <w:sz w:val="19"/>
                <w:szCs w:val="19"/>
              </w:rPr>
            </w:pPr>
            <w:r>
              <w:rPr>
                <w:sz w:val="19"/>
                <w:szCs w:val="19"/>
              </w:rPr>
              <w:t>Electricity may be consumed from the grid or generated onsite in the baseline scenario</w:t>
            </w:r>
          </w:p>
        </w:tc>
      </w:tr>
      <w:tr w:rsidR="00CE211E" w:rsidRPr="00C54EF1" w14:paraId="20E31260" w14:textId="77777777" w:rsidTr="00B55389">
        <w:tc>
          <w:tcPr>
            <w:tcW w:w="701" w:type="dxa"/>
            <w:vMerge/>
            <w:shd w:val="clear" w:color="auto" w:fill="ED7D31" w:themeFill="accent2"/>
            <w:textDirection w:val="btLr"/>
          </w:tcPr>
          <w:p w14:paraId="07680E05" w14:textId="77777777" w:rsidR="00CE211E" w:rsidRPr="00D8376C" w:rsidRDefault="00CE211E" w:rsidP="00B55389">
            <w:pPr>
              <w:pStyle w:val="TableHeader"/>
              <w:jc w:val="center"/>
            </w:pPr>
          </w:p>
        </w:tc>
        <w:tc>
          <w:tcPr>
            <w:tcW w:w="1383" w:type="dxa"/>
            <w:vMerge/>
            <w:shd w:val="clear" w:color="auto" w:fill="F2F2F2"/>
            <w:vAlign w:val="center"/>
          </w:tcPr>
          <w:p w14:paraId="3DEE8552" w14:textId="77777777" w:rsidR="00CE211E" w:rsidRPr="0050325A" w:rsidRDefault="00CE211E" w:rsidP="00B55389">
            <w:pPr>
              <w:pStyle w:val="Templatetabletext"/>
              <w:rPr>
                <w:sz w:val="19"/>
                <w:szCs w:val="19"/>
              </w:rPr>
            </w:pPr>
          </w:p>
        </w:tc>
        <w:tc>
          <w:tcPr>
            <w:tcW w:w="866" w:type="dxa"/>
            <w:shd w:val="clear" w:color="auto" w:fill="F2F2F2"/>
          </w:tcPr>
          <w:p w14:paraId="027D7AC7"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22DBCB8F" w14:textId="77777777" w:rsidR="00CE211E" w:rsidRDefault="00CE211E" w:rsidP="00B55389">
            <w:pPr>
              <w:pStyle w:val="Templatetabletext"/>
              <w:rPr>
                <w:sz w:val="19"/>
                <w:szCs w:val="19"/>
              </w:rPr>
            </w:pPr>
            <w:r>
              <w:rPr>
                <w:sz w:val="19"/>
                <w:szCs w:val="19"/>
              </w:rPr>
              <w:t xml:space="preserve">No </w:t>
            </w:r>
          </w:p>
        </w:tc>
        <w:tc>
          <w:tcPr>
            <w:tcW w:w="4452" w:type="dxa"/>
            <w:shd w:val="clear" w:color="auto" w:fill="F2F2F2"/>
          </w:tcPr>
          <w:p w14:paraId="651CE752" w14:textId="77777777" w:rsidR="00CE211E" w:rsidRDefault="00CE211E" w:rsidP="00B55389">
            <w:pPr>
              <w:pStyle w:val="Templatetabletext"/>
              <w:rPr>
                <w:sz w:val="19"/>
                <w:szCs w:val="19"/>
              </w:rPr>
            </w:pPr>
            <w:r>
              <w:rPr>
                <w:sz w:val="19"/>
                <w:szCs w:val="19"/>
              </w:rPr>
              <w:t>Excluded for simplification. This is conservative.</w:t>
            </w:r>
          </w:p>
        </w:tc>
      </w:tr>
      <w:tr w:rsidR="00CE211E" w:rsidRPr="00C54EF1" w14:paraId="4D94CDB1" w14:textId="77777777" w:rsidTr="00B55389">
        <w:tc>
          <w:tcPr>
            <w:tcW w:w="701" w:type="dxa"/>
            <w:vMerge/>
            <w:shd w:val="clear" w:color="auto" w:fill="ED7D31" w:themeFill="accent2"/>
            <w:textDirection w:val="btLr"/>
          </w:tcPr>
          <w:p w14:paraId="4244C1B2" w14:textId="77777777" w:rsidR="00CE211E" w:rsidRPr="00D8376C" w:rsidRDefault="00CE211E" w:rsidP="00B55389">
            <w:pPr>
              <w:pStyle w:val="TableHeader"/>
              <w:jc w:val="center"/>
            </w:pPr>
          </w:p>
        </w:tc>
        <w:tc>
          <w:tcPr>
            <w:tcW w:w="1383" w:type="dxa"/>
            <w:vMerge/>
            <w:shd w:val="clear" w:color="auto" w:fill="F2F2F2"/>
            <w:vAlign w:val="center"/>
          </w:tcPr>
          <w:p w14:paraId="62C794D1" w14:textId="77777777" w:rsidR="00CE211E" w:rsidRPr="0050325A" w:rsidRDefault="00CE211E" w:rsidP="00B55389">
            <w:pPr>
              <w:pStyle w:val="Templatetabletext"/>
              <w:rPr>
                <w:sz w:val="19"/>
                <w:szCs w:val="19"/>
              </w:rPr>
            </w:pPr>
          </w:p>
        </w:tc>
        <w:tc>
          <w:tcPr>
            <w:tcW w:w="866" w:type="dxa"/>
            <w:shd w:val="clear" w:color="auto" w:fill="F2F2F2"/>
          </w:tcPr>
          <w:p w14:paraId="1DA4F6E3"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5CA01796" w14:textId="77777777" w:rsidR="00CE211E" w:rsidRDefault="00CE211E" w:rsidP="00B55389">
            <w:pPr>
              <w:pStyle w:val="Templatetabletext"/>
              <w:rPr>
                <w:sz w:val="19"/>
                <w:szCs w:val="19"/>
              </w:rPr>
            </w:pPr>
            <w:r>
              <w:rPr>
                <w:sz w:val="19"/>
                <w:szCs w:val="19"/>
              </w:rPr>
              <w:t>No</w:t>
            </w:r>
          </w:p>
        </w:tc>
        <w:tc>
          <w:tcPr>
            <w:tcW w:w="4452" w:type="dxa"/>
            <w:shd w:val="clear" w:color="auto" w:fill="F2F2F2"/>
          </w:tcPr>
          <w:p w14:paraId="04B5CD62" w14:textId="77777777" w:rsidR="00CE211E" w:rsidRDefault="00CE211E" w:rsidP="00B55389">
            <w:pPr>
              <w:pStyle w:val="Templatetabletext"/>
              <w:rPr>
                <w:sz w:val="19"/>
                <w:szCs w:val="19"/>
              </w:rPr>
            </w:pPr>
            <w:r>
              <w:rPr>
                <w:sz w:val="19"/>
                <w:szCs w:val="19"/>
              </w:rPr>
              <w:t>Excluded for simplification. This is conservative.</w:t>
            </w:r>
          </w:p>
        </w:tc>
      </w:tr>
      <w:tr w:rsidR="00CE211E" w:rsidRPr="00C54EF1" w14:paraId="2900B402" w14:textId="77777777" w:rsidTr="00B55389">
        <w:tc>
          <w:tcPr>
            <w:tcW w:w="701" w:type="dxa"/>
            <w:vMerge/>
            <w:shd w:val="clear" w:color="auto" w:fill="ED7D31" w:themeFill="accent2"/>
            <w:textDirection w:val="btLr"/>
          </w:tcPr>
          <w:p w14:paraId="60A3D5C4" w14:textId="77777777" w:rsidR="00CE211E" w:rsidRPr="00D8376C" w:rsidRDefault="00CE211E" w:rsidP="00B55389">
            <w:pPr>
              <w:pStyle w:val="TableHeader"/>
              <w:jc w:val="center"/>
            </w:pPr>
          </w:p>
        </w:tc>
        <w:tc>
          <w:tcPr>
            <w:tcW w:w="1383" w:type="dxa"/>
            <w:vMerge/>
            <w:shd w:val="clear" w:color="auto" w:fill="F2F2F2"/>
            <w:vAlign w:val="center"/>
          </w:tcPr>
          <w:p w14:paraId="084CB193" w14:textId="77777777" w:rsidR="00CE211E" w:rsidRPr="0050325A" w:rsidRDefault="00CE211E" w:rsidP="00B55389">
            <w:pPr>
              <w:pStyle w:val="Templatetabletext"/>
              <w:rPr>
                <w:sz w:val="19"/>
                <w:szCs w:val="19"/>
              </w:rPr>
            </w:pPr>
          </w:p>
        </w:tc>
        <w:tc>
          <w:tcPr>
            <w:tcW w:w="866" w:type="dxa"/>
            <w:shd w:val="clear" w:color="auto" w:fill="F2F2F2"/>
          </w:tcPr>
          <w:p w14:paraId="01450110"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4F46802E" w14:textId="77777777" w:rsidR="00CE211E" w:rsidRDefault="00CE211E" w:rsidP="00B55389">
            <w:pPr>
              <w:pStyle w:val="Templatetabletext"/>
              <w:rPr>
                <w:sz w:val="19"/>
                <w:szCs w:val="19"/>
              </w:rPr>
            </w:pPr>
            <w:r>
              <w:rPr>
                <w:sz w:val="19"/>
                <w:szCs w:val="19"/>
              </w:rPr>
              <w:t>-</w:t>
            </w:r>
          </w:p>
        </w:tc>
        <w:tc>
          <w:tcPr>
            <w:tcW w:w="4452" w:type="dxa"/>
            <w:shd w:val="clear" w:color="auto" w:fill="F2F2F2"/>
          </w:tcPr>
          <w:p w14:paraId="5EB0357C" w14:textId="77777777" w:rsidR="00CE211E" w:rsidRDefault="00CE211E" w:rsidP="00B55389">
            <w:pPr>
              <w:pStyle w:val="Templatetabletext"/>
              <w:rPr>
                <w:sz w:val="19"/>
                <w:szCs w:val="19"/>
              </w:rPr>
            </w:pPr>
            <w:r>
              <w:rPr>
                <w:sz w:val="19"/>
                <w:szCs w:val="19"/>
              </w:rPr>
              <w:t>-</w:t>
            </w:r>
          </w:p>
        </w:tc>
      </w:tr>
      <w:tr w:rsidR="00CE211E" w:rsidRPr="00C54EF1" w14:paraId="7236ADA6" w14:textId="77777777" w:rsidTr="00B55389">
        <w:tc>
          <w:tcPr>
            <w:tcW w:w="701" w:type="dxa"/>
            <w:vMerge/>
            <w:shd w:val="clear" w:color="auto" w:fill="ED7D31" w:themeFill="accent2"/>
            <w:textDirection w:val="btLr"/>
          </w:tcPr>
          <w:p w14:paraId="1B068207" w14:textId="77777777" w:rsidR="00CE211E" w:rsidRPr="00D8376C" w:rsidRDefault="00CE211E" w:rsidP="00B55389">
            <w:pPr>
              <w:pStyle w:val="TableHeader"/>
              <w:jc w:val="center"/>
              <w:rPr>
                <w:lang w:eastAsia="ja-JP"/>
              </w:rPr>
            </w:pPr>
          </w:p>
        </w:tc>
        <w:tc>
          <w:tcPr>
            <w:tcW w:w="1383" w:type="dxa"/>
            <w:vMerge w:val="restart"/>
            <w:shd w:val="clear" w:color="auto" w:fill="F2F2F2"/>
            <w:vAlign w:val="center"/>
          </w:tcPr>
          <w:p w14:paraId="63B6FD17" w14:textId="77777777" w:rsidR="00CE211E" w:rsidRPr="0050325A" w:rsidRDefault="00CE211E" w:rsidP="00B55389">
            <w:pPr>
              <w:pStyle w:val="Templatetabletext"/>
              <w:rPr>
                <w:sz w:val="19"/>
                <w:szCs w:val="19"/>
                <w:lang w:eastAsia="ja-JP"/>
              </w:rPr>
            </w:pPr>
            <w:r>
              <w:rPr>
                <w:sz w:val="19"/>
                <w:szCs w:val="19"/>
              </w:rPr>
              <w:t>Emissions from thermal energy generation</w:t>
            </w:r>
          </w:p>
        </w:tc>
        <w:tc>
          <w:tcPr>
            <w:tcW w:w="866" w:type="dxa"/>
            <w:shd w:val="clear" w:color="auto" w:fill="F2F2F2"/>
          </w:tcPr>
          <w:p w14:paraId="7E183E2F"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03168152" w14:textId="77777777" w:rsidR="00CE211E" w:rsidRPr="0050325A" w:rsidRDefault="00CE211E" w:rsidP="00B55389">
            <w:pPr>
              <w:pStyle w:val="Templatetabletext"/>
              <w:rPr>
                <w:sz w:val="19"/>
                <w:szCs w:val="19"/>
                <w:lang w:eastAsia="ja-JP"/>
              </w:rPr>
            </w:pPr>
            <w:r>
              <w:rPr>
                <w:sz w:val="19"/>
                <w:szCs w:val="19"/>
                <w:lang w:eastAsia="ja-JP"/>
              </w:rPr>
              <w:t>No</w:t>
            </w:r>
          </w:p>
        </w:tc>
        <w:tc>
          <w:tcPr>
            <w:tcW w:w="4452" w:type="dxa"/>
            <w:vMerge w:val="restart"/>
            <w:shd w:val="clear" w:color="auto" w:fill="F2F2F2"/>
            <w:vAlign w:val="center"/>
          </w:tcPr>
          <w:p w14:paraId="116BDE2A" w14:textId="77777777" w:rsidR="00CE211E" w:rsidRPr="0050325A" w:rsidRDefault="00CE211E" w:rsidP="00B55389">
            <w:pPr>
              <w:pStyle w:val="Templatetabletext"/>
              <w:rPr>
                <w:sz w:val="19"/>
                <w:szCs w:val="19"/>
                <w:lang w:eastAsia="ja-JP"/>
              </w:rPr>
            </w:pPr>
            <w:r>
              <w:rPr>
                <w:sz w:val="19"/>
                <w:szCs w:val="19"/>
              </w:rPr>
              <w:t>Excluded for simplification. Although thermal energy will be generated through the implementation of the proposed project activity, no emission will be claimed for this, as noted in this PDD. Hence, this exclusion shall be considered as conservative.</w:t>
            </w:r>
          </w:p>
        </w:tc>
      </w:tr>
      <w:tr w:rsidR="00CE211E" w:rsidRPr="00C54EF1" w14:paraId="27F56D44" w14:textId="77777777" w:rsidTr="00B55389">
        <w:tc>
          <w:tcPr>
            <w:tcW w:w="701" w:type="dxa"/>
            <w:vMerge/>
            <w:shd w:val="clear" w:color="auto" w:fill="ED7D31" w:themeFill="accent2"/>
            <w:textDirection w:val="btLr"/>
          </w:tcPr>
          <w:p w14:paraId="36B0B995" w14:textId="77777777" w:rsidR="00CE211E" w:rsidRPr="00D8376C" w:rsidRDefault="00CE211E" w:rsidP="00B55389">
            <w:pPr>
              <w:pStyle w:val="TableHeader"/>
              <w:jc w:val="center"/>
            </w:pPr>
          </w:p>
        </w:tc>
        <w:tc>
          <w:tcPr>
            <w:tcW w:w="1383" w:type="dxa"/>
            <w:vMerge/>
            <w:shd w:val="clear" w:color="auto" w:fill="F2F2F2"/>
            <w:vAlign w:val="center"/>
          </w:tcPr>
          <w:p w14:paraId="34CC61C5" w14:textId="77777777" w:rsidR="00CE211E" w:rsidRPr="0050325A" w:rsidRDefault="00CE211E" w:rsidP="00B55389">
            <w:pPr>
              <w:pStyle w:val="Templatetabletext"/>
              <w:rPr>
                <w:sz w:val="19"/>
                <w:szCs w:val="19"/>
              </w:rPr>
            </w:pPr>
          </w:p>
        </w:tc>
        <w:tc>
          <w:tcPr>
            <w:tcW w:w="866" w:type="dxa"/>
            <w:shd w:val="clear" w:color="auto" w:fill="F2F2F2"/>
          </w:tcPr>
          <w:p w14:paraId="1FCF97D6"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7A00BB57" w14:textId="77777777" w:rsidR="00CE211E" w:rsidRPr="0050325A" w:rsidRDefault="00CE211E" w:rsidP="00B55389">
            <w:pPr>
              <w:pStyle w:val="Templatetabletext"/>
              <w:rPr>
                <w:sz w:val="19"/>
                <w:szCs w:val="19"/>
              </w:rPr>
            </w:pPr>
            <w:r>
              <w:rPr>
                <w:sz w:val="19"/>
                <w:szCs w:val="19"/>
              </w:rPr>
              <w:t xml:space="preserve">No </w:t>
            </w:r>
          </w:p>
        </w:tc>
        <w:tc>
          <w:tcPr>
            <w:tcW w:w="4452" w:type="dxa"/>
            <w:vMerge/>
            <w:shd w:val="clear" w:color="auto" w:fill="F2F2F2"/>
          </w:tcPr>
          <w:p w14:paraId="091FE734" w14:textId="77777777" w:rsidR="00CE211E" w:rsidRPr="0050325A" w:rsidRDefault="00CE211E" w:rsidP="00B55389">
            <w:pPr>
              <w:pStyle w:val="Templatetabletext"/>
              <w:rPr>
                <w:sz w:val="19"/>
                <w:szCs w:val="19"/>
              </w:rPr>
            </w:pPr>
          </w:p>
        </w:tc>
      </w:tr>
      <w:tr w:rsidR="00CE211E" w:rsidRPr="00C54EF1" w14:paraId="1E73BA76" w14:textId="77777777" w:rsidTr="00B55389">
        <w:tc>
          <w:tcPr>
            <w:tcW w:w="701" w:type="dxa"/>
            <w:vMerge/>
            <w:shd w:val="clear" w:color="auto" w:fill="ED7D31" w:themeFill="accent2"/>
            <w:textDirection w:val="btLr"/>
          </w:tcPr>
          <w:p w14:paraId="0D6D8619" w14:textId="77777777" w:rsidR="00CE211E" w:rsidRPr="00D8376C" w:rsidRDefault="00CE211E" w:rsidP="00B55389">
            <w:pPr>
              <w:pStyle w:val="TableHeader"/>
              <w:jc w:val="center"/>
            </w:pPr>
          </w:p>
        </w:tc>
        <w:tc>
          <w:tcPr>
            <w:tcW w:w="1383" w:type="dxa"/>
            <w:vMerge/>
            <w:shd w:val="clear" w:color="auto" w:fill="F2F2F2"/>
            <w:vAlign w:val="center"/>
          </w:tcPr>
          <w:p w14:paraId="3DBE2FFE" w14:textId="77777777" w:rsidR="00CE211E" w:rsidRPr="0050325A" w:rsidRDefault="00CE211E" w:rsidP="00B55389">
            <w:pPr>
              <w:pStyle w:val="Templatetabletext"/>
              <w:rPr>
                <w:sz w:val="19"/>
                <w:szCs w:val="19"/>
              </w:rPr>
            </w:pPr>
          </w:p>
        </w:tc>
        <w:tc>
          <w:tcPr>
            <w:tcW w:w="866" w:type="dxa"/>
            <w:shd w:val="clear" w:color="auto" w:fill="F2F2F2"/>
          </w:tcPr>
          <w:p w14:paraId="444404FB"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007FE5A2" w14:textId="77777777" w:rsidR="00CE211E" w:rsidRPr="0050325A" w:rsidRDefault="00CE211E" w:rsidP="00B55389">
            <w:pPr>
              <w:pStyle w:val="Templatetabletext"/>
              <w:rPr>
                <w:sz w:val="19"/>
                <w:szCs w:val="19"/>
              </w:rPr>
            </w:pPr>
            <w:r>
              <w:rPr>
                <w:sz w:val="19"/>
                <w:szCs w:val="19"/>
              </w:rPr>
              <w:t>No</w:t>
            </w:r>
          </w:p>
        </w:tc>
        <w:tc>
          <w:tcPr>
            <w:tcW w:w="4452" w:type="dxa"/>
            <w:vMerge/>
            <w:shd w:val="clear" w:color="auto" w:fill="F2F2F2"/>
          </w:tcPr>
          <w:p w14:paraId="4599202A" w14:textId="77777777" w:rsidR="00CE211E" w:rsidRPr="0050325A" w:rsidRDefault="00CE211E" w:rsidP="00B55389">
            <w:pPr>
              <w:pStyle w:val="Templatetabletext"/>
              <w:rPr>
                <w:sz w:val="19"/>
                <w:szCs w:val="19"/>
              </w:rPr>
            </w:pPr>
          </w:p>
        </w:tc>
      </w:tr>
      <w:tr w:rsidR="00CE211E" w:rsidRPr="00C54EF1" w14:paraId="06DDFE71" w14:textId="77777777" w:rsidTr="00B55389">
        <w:trPr>
          <w:trHeight w:val="638"/>
        </w:trPr>
        <w:tc>
          <w:tcPr>
            <w:tcW w:w="701" w:type="dxa"/>
            <w:vMerge/>
            <w:shd w:val="clear" w:color="auto" w:fill="ED7D31" w:themeFill="accent2"/>
            <w:textDirection w:val="btLr"/>
          </w:tcPr>
          <w:p w14:paraId="58C4FF95" w14:textId="77777777" w:rsidR="00CE211E" w:rsidRPr="00D8376C" w:rsidRDefault="00CE211E" w:rsidP="00B55389">
            <w:pPr>
              <w:pStyle w:val="TableHeader"/>
              <w:jc w:val="center"/>
            </w:pPr>
          </w:p>
        </w:tc>
        <w:tc>
          <w:tcPr>
            <w:tcW w:w="1383" w:type="dxa"/>
            <w:vMerge/>
            <w:shd w:val="clear" w:color="auto" w:fill="F2F2F2"/>
            <w:vAlign w:val="center"/>
          </w:tcPr>
          <w:p w14:paraId="188DD23F" w14:textId="77777777" w:rsidR="00CE211E" w:rsidRPr="0050325A" w:rsidRDefault="00CE211E" w:rsidP="00B55389">
            <w:pPr>
              <w:pStyle w:val="Templatetabletext"/>
              <w:rPr>
                <w:sz w:val="19"/>
                <w:szCs w:val="19"/>
              </w:rPr>
            </w:pPr>
          </w:p>
        </w:tc>
        <w:tc>
          <w:tcPr>
            <w:tcW w:w="866" w:type="dxa"/>
            <w:shd w:val="clear" w:color="auto" w:fill="F2F2F2"/>
          </w:tcPr>
          <w:p w14:paraId="13C76992"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6429BFBB" w14:textId="77777777" w:rsidR="00CE211E" w:rsidRPr="0050325A" w:rsidRDefault="00CE211E" w:rsidP="00B55389">
            <w:pPr>
              <w:pStyle w:val="Templatetabletext"/>
              <w:rPr>
                <w:sz w:val="19"/>
                <w:szCs w:val="19"/>
              </w:rPr>
            </w:pPr>
            <w:r>
              <w:rPr>
                <w:sz w:val="19"/>
                <w:szCs w:val="19"/>
              </w:rPr>
              <w:t>-</w:t>
            </w:r>
          </w:p>
        </w:tc>
        <w:tc>
          <w:tcPr>
            <w:tcW w:w="4452" w:type="dxa"/>
            <w:vMerge/>
            <w:shd w:val="clear" w:color="auto" w:fill="F2F2F2"/>
          </w:tcPr>
          <w:p w14:paraId="30AD63E4" w14:textId="77777777" w:rsidR="00CE211E" w:rsidRPr="0050325A" w:rsidRDefault="00CE211E" w:rsidP="00B55389">
            <w:pPr>
              <w:pStyle w:val="Templatetabletext"/>
              <w:rPr>
                <w:sz w:val="19"/>
                <w:szCs w:val="19"/>
              </w:rPr>
            </w:pPr>
          </w:p>
        </w:tc>
      </w:tr>
      <w:tr w:rsidR="00CE211E" w:rsidRPr="00C54EF1" w14:paraId="01D251AA" w14:textId="77777777" w:rsidTr="00B55389">
        <w:tc>
          <w:tcPr>
            <w:tcW w:w="701" w:type="dxa"/>
            <w:vMerge w:val="restart"/>
            <w:shd w:val="clear" w:color="auto" w:fill="ED7D31" w:themeFill="accent2"/>
            <w:textDirection w:val="btLr"/>
          </w:tcPr>
          <w:p w14:paraId="0D76FC03" w14:textId="77777777" w:rsidR="00CE211E" w:rsidRPr="00D8376C" w:rsidRDefault="00CE211E" w:rsidP="00B55389">
            <w:pPr>
              <w:pStyle w:val="TableHeader"/>
              <w:jc w:val="center"/>
            </w:pPr>
            <w:r w:rsidRPr="00D8376C">
              <w:t>Project</w:t>
            </w:r>
          </w:p>
        </w:tc>
        <w:tc>
          <w:tcPr>
            <w:tcW w:w="1383" w:type="dxa"/>
            <w:vMerge w:val="restart"/>
            <w:shd w:val="clear" w:color="auto" w:fill="F2F2F2"/>
            <w:vAlign w:val="center"/>
          </w:tcPr>
          <w:p w14:paraId="28AEB318" w14:textId="77777777" w:rsidR="00CE211E" w:rsidRPr="0050325A" w:rsidRDefault="00CE211E" w:rsidP="00B55389">
            <w:pPr>
              <w:pStyle w:val="Templatetabletext"/>
              <w:rPr>
                <w:sz w:val="19"/>
                <w:szCs w:val="19"/>
              </w:rPr>
            </w:pPr>
            <w:r>
              <w:rPr>
                <w:sz w:val="19"/>
                <w:szCs w:val="19"/>
              </w:rPr>
              <w:t>Emissions from on-site electricity use</w:t>
            </w:r>
          </w:p>
        </w:tc>
        <w:tc>
          <w:tcPr>
            <w:tcW w:w="866" w:type="dxa"/>
            <w:shd w:val="clear" w:color="auto" w:fill="F2F2F2"/>
          </w:tcPr>
          <w:p w14:paraId="51195571"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53EFB2F5" w14:textId="77777777" w:rsidR="00CE211E" w:rsidRPr="0050325A" w:rsidRDefault="00CE211E" w:rsidP="00B55389">
            <w:pPr>
              <w:pStyle w:val="Templatetabletext"/>
              <w:rPr>
                <w:sz w:val="19"/>
                <w:szCs w:val="19"/>
              </w:rPr>
            </w:pPr>
            <w:r>
              <w:rPr>
                <w:sz w:val="19"/>
                <w:szCs w:val="19"/>
              </w:rPr>
              <w:t>Yes</w:t>
            </w:r>
          </w:p>
        </w:tc>
        <w:tc>
          <w:tcPr>
            <w:tcW w:w="4452" w:type="dxa"/>
            <w:shd w:val="clear" w:color="auto" w:fill="F2F2F2"/>
          </w:tcPr>
          <w:p w14:paraId="2DB131DA" w14:textId="77777777" w:rsidR="00CE211E" w:rsidRPr="0050325A" w:rsidRDefault="00CE211E" w:rsidP="00B55389">
            <w:pPr>
              <w:pStyle w:val="Templatetabletext"/>
              <w:rPr>
                <w:sz w:val="19"/>
                <w:szCs w:val="19"/>
              </w:rPr>
            </w:pPr>
            <w:r>
              <w:rPr>
                <w:sz w:val="19"/>
                <w:szCs w:val="19"/>
              </w:rPr>
              <w:t>These emissions are accounted since the proposed project will consume electricity from the national grid.</w:t>
            </w:r>
          </w:p>
        </w:tc>
      </w:tr>
      <w:tr w:rsidR="00CE211E" w:rsidRPr="00C54EF1" w14:paraId="171A18CF" w14:textId="77777777" w:rsidTr="00B55389">
        <w:tc>
          <w:tcPr>
            <w:tcW w:w="701" w:type="dxa"/>
            <w:vMerge/>
            <w:shd w:val="clear" w:color="auto" w:fill="ED7D31" w:themeFill="accent2"/>
          </w:tcPr>
          <w:p w14:paraId="7C939596" w14:textId="77777777" w:rsidR="00CE211E" w:rsidRDefault="00CE211E" w:rsidP="00B55389">
            <w:pPr>
              <w:pStyle w:val="Templatetabletext"/>
            </w:pPr>
          </w:p>
        </w:tc>
        <w:tc>
          <w:tcPr>
            <w:tcW w:w="1383" w:type="dxa"/>
            <w:vMerge/>
            <w:shd w:val="clear" w:color="auto" w:fill="F2F2F2"/>
            <w:vAlign w:val="center"/>
          </w:tcPr>
          <w:p w14:paraId="44DE897D" w14:textId="77777777" w:rsidR="00CE211E" w:rsidRPr="0050325A" w:rsidRDefault="00CE211E" w:rsidP="00B55389">
            <w:pPr>
              <w:pStyle w:val="Templatetabletext"/>
              <w:rPr>
                <w:sz w:val="19"/>
                <w:szCs w:val="19"/>
              </w:rPr>
            </w:pPr>
          </w:p>
        </w:tc>
        <w:tc>
          <w:tcPr>
            <w:tcW w:w="866" w:type="dxa"/>
            <w:shd w:val="clear" w:color="auto" w:fill="F2F2F2"/>
          </w:tcPr>
          <w:p w14:paraId="284D63D7"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3BFC0A5E"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4F269B21" w14:textId="77777777" w:rsidR="00CE211E" w:rsidRPr="0050325A" w:rsidRDefault="00CE211E" w:rsidP="00B55389">
            <w:pPr>
              <w:pStyle w:val="Templatetabletext"/>
              <w:rPr>
                <w:sz w:val="19"/>
                <w:szCs w:val="19"/>
              </w:rPr>
            </w:pPr>
            <w:r>
              <w:rPr>
                <w:sz w:val="19"/>
                <w:szCs w:val="19"/>
              </w:rPr>
              <w:t>Excluded for simplification. This emission source is assumed to be very small.</w:t>
            </w:r>
          </w:p>
        </w:tc>
      </w:tr>
      <w:tr w:rsidR="00CE211E" w:rsidRPr="00C54EF1" w14:paraId="081FA2DB" w14:textId="77777777" w:rsidTr="00B55389">
        <w:tc>
          <w:tcPr>
            <w:tcW w:w="701" w:type="dxa"/>
            <w:vMerge/>
            <w:shd w:val="clear" w:color="auto" w:fill="ED7D31" w:themeFill="accent2"/>
          </w:tcPr>
          <w:p w14:paraId="5F366C2D" w14:textId="77777777" w:rsidR="00CE211E" w:rsidRDefault="00CE211E" w:rsidP="00B55389">
            <w:pPr>
              <w:pStyle w:val="Templatetabletext"/>
            </w:pPr>
          </w:p>
        </w:tc>
        <w:tc>
          <w:tcPr>
            <w:tcW w:w="1383" w:type="dxa"/>
            <w:vMerge/>
            <w:shd w:val="clear" w:color="auto" w:fill="F2F2F2"/>
            <w:vAlign w:val="center"/>
          </w:tcPr>
          <w:p w14:paraId="45E0F647" w14:textId="77777777" w:rsidR="00CE211E" w:rsidRPr="0050325A" w:rsidRDefault="00CE211E" w:rsidP="00B55389">
            <w:pPr>
              <w:pStyle w:val="Templatetabletext"/>
              <w:rPr>
                <w:sz w:val="19"/>
                <w:szCs w:val="19"/>
              </w:rPr>
            </w:pPr>
          </w:p>
        </w:tc>
        <w:tc>
          <w:tcPr>
            <w:tcW w:w="866" w:type="dxa"/>
            <w:shd w:val="clear" w:color="auto" w:fill="F2F2F2"/>
          </w:tcPr>
          <w:p w14:paraId="6254EC44"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6EF8CACF"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59896CCC" w14:textId="77777777" w:rsidR="00CE211E" w:rsidRPr="0050325A" w:rsidRDefault="00CE211E" w:rsidP="00B55389">
            <w:pPr>
              <w:pStyle w:val="Templatetabletext"/>
              <w:rPr>
                <w:sz w:val="19"/>
                <w:szCs w:val="19"/>
              </w:rPr>
            </w:pPr>
            <w:r>
              <w:rPr>
                <w:sz w:val="19"/>
                <w:szCs w:val="19"/>
              </w:rPr>
              <w:t>Excluded for simplification. This emission source is assumed to be very small.</w:t>
            </w:r>
          </w:p>
        </w:tc>
      </w:tr>
      <w:tr w:rsidR="00CE211E" w:rsidRPr="00C54EF1" w14:paraId="631BD49F" w14:textId="77777777" w:rsidTr="00B55389">
        <w:tc>
          <w:tcPr>
            <w:tcW w:w="701" w:type="dxa"/>
            <w:vMerge/>
            <w:shd w:val="clear" w:color="auto" w:fill="ED7D31" w:themeFill="accent2"/>
          </w:tcPr>
          <w:p w14:paraId="40B76FBE" w14:textId="77777777" w:rsidR="00CE211E" w:rsidRDefault="00CE211E" w:rsidP="00B55389">
            <w:pPr>
              <w:pStyle w:val="Templatetabletext"/>
            </w:pPr>
          </w:p>
        </w:tc>
        <w:tc>
          <w:tcPr>
            <w:tcW w:w="1383" w:type="dxa"/>
            <w:vMerge/>
            <w:shd w:val="clear" w:color="auto" w:fill="F2F2F2"/>
            <w:vAlign w:val="center"/>
          </w:tcPr>
          <w:p w14:paraId="5846B11A" w14:textId="77777777" w:rsidR="00CE211E" w:rsidRPr="0050325A" w:rsidRDefault="00CE211E" w:rsidP="00B55389">
            <w:pPr>
              <w:pStyle w:val="Templatetabletext"/>
              <w:rPr>
                <w:sz w:val="19"/>
                <w:szCs w:val="19"/>
              </w:rPr>
            </w:pPr>
          </w:p>
        </w:tc>
        <w:tc>
          <w:tcPr>
            <w:tcW w:w="866" w:type="dxa"/>
            <w:shd w:val="clear" w:color="auto" w:fill="F2F2F2"/>
          </w:tcPr>
          <w:p w14:paraId="2B050D8F"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7BE5FBFD"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41011F55" w14:textId="77777777" w:rsidR="00CE211E" w:rsidRPr="0050325A" w:rsidRDefault="00CE211E" w:rsidP="00B55389">
            <w:pPr>
              <w:pStyle w:val="Templatetabletext"/>
              <w:rPr>
                <w:sz w:val="19"/>
                <w:szCs w:val="19"/>
              </w:rPr>
            </w:pPr>
            <w:r>
              <w:rPr>
                <w:sz w:val="19"/>
                <w:szCs w:val="19"/>
              </w:rPr>
              <w:t>-</w:t>
            </w:r>
          </w:p>
        </w:tc>
      </w:tr>
      <w:tr w:rsidR="00CE211E" w:rsidRPr="00C54EF1" w14:paraId="0585C0B7" w14:textId="77777777" w:rsidTr="00B55389">
        <w:tc>
          <w:tcPr>
            <w:tcW w:w="701" w:type="dxa"/>
            <w:vMerge/>
            <w:shd w:val="clear" w:color="auto" w:fill="ED7D31" w:themeFill="accent2"/>
          </w:tcPr>
          <w:p w14:paraId="3DB8C24F" w14:textId="77777777" w:rsidR="00CE211E" w:rsidRDefault="00CE211E" w:rsidP="00B55389">
            <w:pPr>
              <w:pStyle w:val="Templatetabletext"/>
            </w:pPr>
          </w:p>
        </w:tc>
        <w:tc>
          <w:tcPr>
            <w:tcW w:w="1383" w:type="dxa"/>
            <w:vMerge w:val="restart"/>
            <w:shd w:val="clear" w:color="auto" w:fill="F2F2F2"/>
            <w:vAlign w:val="center"/>
          </w:tcPr>
          <w:p w14:paraId="740335C6" w14:textId="77777777" w:rsidR="00CE211E" w:rsidRPr="0050325A" w:rsidRDefault="00CE211E" w:rsidP="00B55389">
            <w:pPr>
              <w:pStyle w:val="Templatetabletext"/>
              <w:rPr>
                <w:sz w:val="19"/>
                <w:szCs w:val="19"/>
              </w:rPr>
            </w:pPr>
            <w:r>
              <w:rPr>
                <w:sz w:val="19"/>
                <w:szCs w:val="19"/>
              </w:rPr>
              <w:t xml:space="preserve">Emissions from thermal </w:t>
            </w:r>
            <w:r>
              <w:rPr>
                <w:sz w:val="19"/>
                <w:szCs w:val="19"/>
              </w:rPr>
              <w:lastRenderedPageBreak/>
              <w:t>energy generation</w:t>
            </w:r>
          </w:p>
        </w:tc>
        <w:tc>
          <w:tcPr>
            <w:tcW w:w="866" w:type="dxa"/>
            <w:shd w:val="clear" w:color="auto" w:fill="F2F2F2"/>
          </w:tcPr>
          <w:p w14:paraId="3A32EE68" w14:textId="77777777" w:rsidR="00CE211E" w:rsidRPr="0050325A" w:rsidRDefault="00CE211E" w:rsidP="00B55389">
            <w:pPr>
              <w:pStyle w:val="Templatetabletext"/>
              <w:rPr>
                <w:sz w:val="19"/>
                <w:szCs w:val="19"/>
              </w:rPr>
            </w:pPr>
            <w:r w:rsidRPr="0050325A">
              <w:rPr>
                <w:sz w:val="19"/>
                <w:szCs w:val="19"/>
              </w:rPr>
              <w:lastRenderedPageBreak/>
              <w:t>CO</w:t>
            </w:r>
            <w:r w:rsidRPr="0050325A">
              <w:rPr>
                <w:sz w:val="19"/>
                <w:szCs w:val="19"/>
                <w:vertAlign w:val="subscript"/>
              </w:rPr>
              <w:t>2</w:t>
            </w:r>
          </w:p>
        </w:tc>
        <w:tc>
          <w:tcPr>
            <w:tcW w:w="1245" w:type="dxa"/>
            <w:shd w:val="clear" w:color="auto" w:fill="F2F2F2"/>
          </w:tcPr>
          <w:p w14:paraId="4EF0E0D3" w14:textId="77777777" w:rsidR="00CE211E" w:rsidRPr="0050325A" w:rsidRDefault="00CE211E" w:rsidP="00B55389">
            <w:pPr>
              <w:pStyle w:val="Templatetabletext"/>
              <w:rPr>
                <w:sz w:val="19"/>
                <w:szCs w:val="19"/>
              </w:rPr>
            </w:pPr>
            <w:r>
              <w:rPr>
                <w:sz w:val="19"/>
                <w:szCs w:val="19"/>
              </w:rPr>
              <w:t>No</w:t>
            </w:r>
          </w:p>
        </w:tc>
        <w:tc>
          <w:tcPr>
            <w:tcW w:w="4452" w:type="dxa"/>
            <w:vMerge w:val="restart"/>
            <w:shd w:val="clear" w:color="auto" w:fill="F2F2F2"/>
            <w:vAlign w:val="center"/>
          </w:tcPr>
          <w:p w14:paraId="09EDDEB7" w14:textId="77777777" w:rsidR="00CE211E" w:rsidRPr="0050325A" w:rsidRDefault="00CE211E" w:rsidP="00B55389">
            <w:pPr>
              <w:pStyle w:val="Templatetabletext"/>
              <w:rPr>
                <w:sz w:val="19"/>
                <w:szCs w:val="19"/>
              </w:rPr>
            </w:pPr>
            <w:r>
              <w:rPr>
                <w:sz w:val="19"/>
                <w:szCs w:val="19"/>
              </w:rPr>
              <w:t xml:space="preserve">Excluded for simplification. As noted above, the project will also generate thermal power. Although the proposed project activity will not claim any </w:t>
            </w:r>
            <w:r>
              <w:rPr>
                <w:sz w:val="19"/>
                <w:szCs w:val="19"/>
              </w:rPr>
              <w:lastRenderedPageBreak/>
              <w:t xml:space="preserve">emission reduction from the thermal energy generation, it will not consume thermal energy from any outside source. The thermal energy generated within the boundaries of the proposed project activity will be used for the project’s auxiliary heat consumption. This exclusion shall be considered as conservative. </w:t>
            </w:r>
          </w:p>
        </w:tc>
      </w:tr>
      <w:tr w:rsidR="00CE211E" w:rsidRPr="00C54EF1" w14:paraId="56A33290" w14:textId="77777777" w:rsidTr="00B55389">
        <w:tc>
          <w:tcPr>
            <w:tcW w:w="701" w:type="dxa"/>
            <w:vMerge/>
            <w:shd w:val="clear" w:color="auto" w:fill="ED7D31" w:themeFill="accent2"/>
          </w:tcPr>
          <w:p w14:paraId="773EE2BA" w14:textId="77777777" w:rsidR="00CE211E" w:rsidRDefault="00CE211E" w:rsidP="00B55389">
            <w:pPr>
              <w:pStyle w:val="Templatetabletext"/>
            </w:pPr>
          </w:p>
        </w:tc>
        <w:tc>
          <w:tcPr>
            <w:tcW w:w="1383" w:type="dxa"/>
            <w:vMerge/>
            <w:shd w:val="clear" w:color="auto" w:fill="F2F2F2"/>
            <w:vAlign w:val="center"/>
          </w:tcPr>
          <w:p w14:paraId="428CE6E4" w14:textId="77777777" w:rsidR="00CE211E" w:rsidRPr="0050325A" w:rsidRDefault="00CE211E" w:rsidP="00B55389">
            <w:pPr>
              <w:pStyle w:val="Templatetabletext"/>
              <w:rPr>
                <w:sz w:val="19"/>
                <w:szCs w:val="19"/>
              </w:rPr>
            </w:pPr>
          </w:p>
        </w:tc>
        <w:tc>
          <w:tcPr>
            <w:tcW w:w="866" w:type="dxa"/>
            <w:shd w:val="clear" w:color="auto" w:fill="F2F2F2"/>
          </w:tcPr>
          <w:p w14:paraId="32829345"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56587AC2" w14:textId="77777777" w:rsidR="00CE211E" w:rsidRPr="0050325A" w:rsidRDefault="00CE211E" w:rsidP="00B55389">
            <w:pPr>
              <w:pStyle w:val="Templatetabletext"/>
              <w:rPr>
                <w:sz w:val="19"/>
                <w:szCs w:val="19"/>
              </w:rPr>
            </w:pPr>
            <w:r>
              <w:rPr>
                <w:sz w:val="19"/>
                <w:szCs w:val="19"/>
              </w:rPr>
              <w:t>No</w:t>
            </w:r>
          </w:p>
        </w:tc>
        <w:tc>
          <w:tcPr>
            <w:tcW w:w="4452" w:type="dxa"/>
            <w:vMerge/>
            <w:shd w:val="clear" w:color="auto" w:fill="F2F2F2"/>
          </w:tcPr>
          <w:p w14:paraId="1B6A4343" w14:textId="77777777" w:rsidR="00CE211E" w:rsidRPr="0050325A" w:rsidRDefault="00CE211E" w:rsidP="00B55389">
            <w:pPr>
              <w:pStyle w:val="Templatetabletext"/>
              <w:rPr>
                <w:sz w:val="19"/>
                <w:szCs w:val="19"/>
              </w:rPr>
            </w:pPr>
          </w:p>
        </w:tc>
      </w:tr>
      <w:tr w:rsidR="00CE211E" w:rsidRPr="00C54EF1" w14:paraId="5E6CE970" w14:textId="77777777" w:rsidTr="00B55389">
        <w:tc>
          <w:tcPr>
            <w:tcW w:w="701" w:type="dxa"/>
            <w:vMerge/>
            <w:shd w:val="clear" w:color="auto" w:fill="ED7D31" w:themeFill="accent2"/>
          </w:tcPr>
          <w:p w14:paraId="4DD79441" w14:textId="77777777" w:rsidR="00CE211E" w:rsidRDefault="00CE211E" w:rsidP="00B55389">
            <w:pPr>
              <w:pStyle w:val="Templatetabletext"/>
            </w:pPr>
          </w:p>
        </w:tc>
        <w:tc>
          <w:tcPr>
            <w:tcW w:w="1383" w:type="dxa"/>
            <w:vMerge/>
            <w:shd w:val="clear" w:color="auto" w:fill="F2F2F2"/>
            <w:vAlign w:val="center"/>
          </w:tcPr>
          <w:p w14:paraId="625F6890" w14:textId="77777777" w:rsidR="00CE211E" w:rsidRPr="0050325A" w:rsidRDefault="00CE211E" w:rsidP="00B55389">
            <w:pPr>
              <w:pStyle w:val="Templatetabletext"/>
              <w:rPr>
                <w:sz w:val="19"/>
                <w:szCs w:val="19"/>
              </w:rPr>
            </w:pPr>
          </w:p>
        </w:tc>
        <w:tc>
          <w:tcPr>
            <w:tcW w:w="866" w:type="dxa"/>
            <w:shd w:val="clear" w:color="auto" w:fill="F2F2F2"/>
          </w:tcPr>
          <w:p w14:paraId="013B4C2F"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5AE661D1" w14:textId="77777777" w:rsidR="00CE211E" w:rsidRPr="0050325A" w:rsidRDefault="00CE211E" w:rsidP="00B55389">
            <w:pPr>
              <w:pStyle w:val="Templatetabletext"/>
              <w:rPr>
                <w:sz w:val="19"/>
                <w:szCs w:val="19"/>
              </w:rPr>
            </w:pPr>
            <w:r>
              <w:rPr>
                <w:sz w:val="19"/>
                <w:szCs w:val="19"/>
              </w:rPr>
              <w:t>No</w:t>
            </w:r>
          </w:p>
        </w:tc>
        <w:tc>
          <w:tcPr>
            <w:tcW w:w="4452" w:type="dxa"/>
            <w:vMerge/>
            <w:shd w:val="clear" w:color="auto" w:fill="F2F2F2"/>
          </w:tcPr>
          <w:p w14:paraId="5343785A" w14:textId="77777777" w:rsidR="00CE211E" w:rsidRPr="0050325A" w:rsidRDefault="00CE211E" w:rsidP="00B55389">
            <w:pPr>
              <w:pStyle w:val="Templatetabletext"/>
              <w:rPr>
                <w:sz w:val="19"/>
                <w:szCs w:val="19"/>
              </w:rPr>
            </w:pPr>
          </w:p>
        </w:tc>
      </w:tr>
      <w:tr w:rsidR="00CE211E" w:rsidRPr="00C54EF1" w14:paraId="4DF278FE" w14:textId="77777777" w:rsidTr="00B55389">
        <w:tc>
          <w:tcPr>
            <w:tcW w:w="701" w:type="dxa"/>
            <w:vMerge/>
            <w:shd w:val="clear" w:color="auto" w:fill="ED7D31" w:themeFill="accent2"/>
          </w:tcPr>
          <w:p w14:paraId="1344583D" w14:textId="77777777" w:rsidR="00CE211E" w:rsidRDefault="00CE211E" w:rsidP="00B55389">
            <w:pPr>
              <w:pStyle w:val="Templatetabletext"/>
            </w:pPr>
          </w:p>
        </w:tc>
        <w:tc>
          <w:tcPr>
            <w:tcW w:w="1383" w:type="dxa"/>
            <w:vMerge/>
            <w:shd w:val="clear" w:color="auto" w:fill="F2F2F2"/>
            <w:vAlign w:val="center"/>
          </w:tcPr>
          <w:p w14:paraId="3FF9DAE0" w14:textId="77777777" w:rsidR="00CE211E" w:rsidRPr="0050325A" w:rsidRDefault="00CE211E" w:rsidP="00B55389">
            <w:pPr>
              <w:pStyle w:val="Templatetabletext"/>
              <w:rPr>
                <w:sz w:val="19"/>
                <w:szCs w:val="19"/>
              </w:rPr>
            </w:pPr>
          </w:p>
        </w:tc>
        <w:tc>
          <w:tcPr>
            <w:tcW w:w="866" w:type="dxa"/>
            <w:shd w:val="clear" w:color="auto" w:fill="F2F2F2"/>
            <w:vAlign w:val="center"/>
          </w:tcPr>
          <w:p w14:paraId="6F4E9E7C"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vAlign w:val="center"/>
          </w:tcPr>
          <w:p w14:paraId="3622F674" w14:textId="77777777" w:rsidR="00CE211E" w:rsidRPr="0050325A" w:rsidRDefault="00CE211E" w:rsidP="00B55389">
            <w:pPr>
              <w:pStyle w:val="Templatetabletext"/>
              <w:rPr>
                <w:sz w:val="19"/>
                <w:szCs w:val="19"/>
              </w:rPr>
            </w:pPr>
            <w:r>
              <w:rPr>
                <w:sz w:val="19"/>
                <w:szCs w:val="19"/>
              </w:rPr>
              <w:t>-</w:t>
            </w:r>
          </w:p>
        </w:tc>
        <w:tc>
          <w:tcPr>
            <w:tcW w:w="4452" w:type="dxa"/>
            <w:vMerge/>
            <w:shd w:val="clear" w:color="auto" w:fill="F2F2F2"/>
          </w:tcPr>
          <w:p w14:paraId="7655A045" w14:textId="77777777" w:rsidR="00CE211E" w:rsidRPr="0050325A" w:rsidRDefault="00CE211E" w:rsidP="00B55389">
            <w:pPr>
              <w:pStyle w:val="Templatetabletext"/>
              <w:rPr>
                <w:sz w:val="19"/>
                <w:szCs w:val="19"/>
              </w:rPr>
            </w:pPr>
          </w:p>
        </w:tc>
      </w:tr>
      <w:tr w:rsidR="00CE211E" w:rsidRPr="00C54EF1" w14:paraId="5BEB876C" w14:textId="77777777" w:rsidTr="00B55389">
        <w:tc>
          <w:tcPr>
            <w:tcW w:w="701" w:type="dxa"/>
            <w:vMerge/>
            <w:shd w:val="clear" w:color="auto" w:fill="ED7D31" w:themeFill="accent2"/>
          </w:tcPr>
          <w:p w14:paraId="6A1880E9" w14:textId="77777777" w:rsidR="00CE211E" w:rsidRDefault="00CE211E" w:rsidP="00B55389">
            <w:pPr>
              <w:pStyle w:val="Templatetabletext"/>
            </w:pPr>
          </w:p>
        </w:tc>
        <w:tc>
          <w:tcPr>
            <w:tcW w:w="1383" w:type="dxa"/>
            <w:vMerge w:val="restart"/>
            <w:shd w:val="clear" w:color="auto" w:fill="F2F2F2"/>
            <w:vAlign w:val="center"/>
          </w:tcPr>
          <w:p w14:paraId="49166647" w14:textId="77777777" w:rsidR="00CE211E" w:rsidRPr="0050325A" w:rsidRDefault="00CE211E" w:rsidP="00B55389">
            <w:pPr>
              <w:pStyle w:val="Templatetabletext"/>
              <w:rPr>
                <w:sz w:val="19"/>
                <w:szCs w:val="19"/>
              </w:rPr>
            </w:pPr>
            <w:r>
              <w:rPr>
                <w:sz w:val="19"/>
                <w:szCs w:val="19"/>
              </w:rPr>
              <w:t>Emissions from the waste treatment processes</w:t>
            </w:r>
          </w:p>
        </w:tc>
        <w:tc>
          <w:tcPr>
            <w:tcW w:w="866" w:type="dxa"/>
            <w:shd w:val="clear" w:color="auto" w:fill="F2F2F2"/>
          </w:tcPr>
          <w:p w14:paraId="7B5E8064"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73706AEB"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3AC2BD78" w14:textId="77777777" w:rsidR="00CE211E" w:rsidRPr="00754443" w:rsidRDefault="00CE211E" w:rsidP="00B55389">
            <w:pPr>
              <w:pStyle w:val="Templatetabletext"/>
              <w:rPr>
                <w:sz w:val="19"/>
                <w:szCs w:val="19"/>
              </w:rPr>
            </w:pPr>
            <w:r>
              <w:rPr>
                <w:sz w:val="19"/>
                <w:szCs w:val="19"/>
              </w:rPr>
              <w:t>CO</w:t>
            </w:r>
            <w:r>
              <w:rPr>
                <w:sz w:val="19"/>
                <w:szCs w:val="19"/>
                <w:vertAlign w:val="subscript"/>
              </w:rPr>
              <w:t>2</w:t>
            </w:r>
            <w:r>
              <w:rPr>
                <w:sz w:val="19"/>
                <w:szCs w:val="19"/>
              </w:rPr>
              <w:t xml:space="preserve"> emissions from the decomposition of organic waste are not accounted.</w:t>
            </w:r>
          </w:p>
        </w:tc>
      </w:tr>
      <w:tr w:rsidR="00CE211E" w:rsidRPr="00C54EF1" w14:paraId="553DF3E6" w14:textId="77777777" w:rsidTr="00B55389">
        <w:tc>
          <w:tcPr>
            <w:tcW w:w="701" w:type="dxa"/>
            <w:vMerge/>
            <w:shd w:val="clear" w:color="auto" w:fill="ED7D31" w:themeFill="accent2"/>
          </w:tcPr>
          <w:p w14:paraId="75B72A79" w14:textId="77777777" w:rsidR="00CE211E" w:rsidRDefault="00CE211E" w:rsidP="00B55389">
            <w:pPr>
              <w:pStyle w:val="Templatetabletext"/>
            </w:pPr>
          </w:p>
        </w:tc>
        <w:tc>
          <w:tcPr>
            <w:tcW w:w="1383" w:type="dxa"/>
            <w:vMerge/>
            <w:shd w:val="clear" w:color="auto" w:fill="F2F2F2"/>
            <w:vAlign w:val="center"/>
          </w:tcPr>
          <w:p w14:paraId="0EE567E9" w14:textId="77777777" w:rsidR="00CE211E" w:rsidRPr="0050325A" w:rsidRDefault="00CE211E" w:rsidP="00B55389">
            <w:pPr>
              <w:pStyle w:val="Templatetabletext"/>
              <w:rPr>
                <w:sz w:val="19"/>
                <w:szCs w:val="19"/>
              </w:rPr>
            </w:pPr>
          </w:p>
        </w:tc>
        <w:tc>
          <w:tcPr>
            <w:tcW w:w="866" w:type="dxa"/>
            <w:shd w:val="clear" w:color="auto" w:fill="F2F2F2"/>
          </w:tcPr>
          <w:p w14:paraId="11D0042E"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743D0477" w14:textId="77777777" w:rsidR="00CE211E" w:rsidRPr="0050325A" w:rsidRDefault="00CE211E" w:rsidP="00B55389">
            <w:pPr>
              <w:pStyle w:val="Templatetabletext"/>
              <w:rPr>
                <w:sz w:val="19"/>
                <w:szCs w:val="19"/>
              </w:rPr>
            </w:pPr>
            <w:r>
              <w:rPr>
                <w:sz w:val="19"/>
                <w:szCs w:val="19"/>
              </w:rPr>
              <w:t>Yes</w:t>
            </w:r>
          </w:p>
        </w:tc>
        <w:tc>
          <w:tcPr>
            <w:tcW w:w="4452" w:type="dxa"/>
            <w:shd w:val="clear" w:color="auto" w:fill="F2F2F2"/>
          </w:tcPr>
          <w:p w14:paraId="63E14C6E" w14:textId="77777777" w:rsidR="00CE211E" w:rsidRPr="0050325A" w:rsidRDefault="00CE211E" w:rsidP="00B55389">
            <w:pPr>
              <w:pStyle w:val="Templatetabletext"/>
              <w:rPr>
                <w:sz w:val="19"/>
                <w:szCs w:val="19"/>
              </w:rPr>
            </w:pPr>
            <w:r>
              <w:rPr>
                <w:sz w:val="19"/>
                <w:szCs w:val="19"/>
              </w:rPr>
              <w:t>The emissions from anaerobic digesters and aerobic treatment are accounted.</w:t>
            </w:r>
          </w:p>
        </w:tc>
      </w:tr>
      <w:tr w:rsidR="00CE211E" w:rsidRPr="00C54EF1" w14:paraId="451C3997" w14:textId="77777777" w:rsidTr="00B55389">
        <w:tc>
          <w:tcPr>
            <w:tcW w:w="701" w:type="dxa"/>
            <w:vMerge/>
            <w:shd w:val="clear" w:color="auto" w:fill="ED7D31" w:themeFill="accent2"/>
          </w:tcPr>
          <w:p w14:paraId="44C29386" w14:textId="77777777" w:rsidR="00CE211E" w:rsidRDefault="00CE211E" w:rsidP="00B55389">
            <w:pPr>
              <w:pStyle w:val="Templatetabletext"/>
            </w:pPr>
          </w:p>
        </w:tc>
        <w:tc>
          <w:tcPr>
            <w:tcW w:w="1383" w:type="dxa"/>
            <w:vMerge/>
            <w:shd w:val="clear" w:color="auto" w:fill="F2F2F2"/>
            <w:vAlign w:val="center"/>
          </w:tcPr>
          <w:p w14:paraId="77A254C4" w14:textId="77777777" w:rsidR="00CE211E" w:rsidRPr="0050325A" w:rsidRDefault="00CE211E" w:rsidP="00B55389">
            <w:pPr>
              <w:pStyle w:val="Templatetabletext"/>
              <w:rPr>
                <w:sz w:val="19"/>
                <w:szCs w:val="19"/>
              </w:rPr>
            </w:pPr>
          </w:p>
        </w:tc>
        <w:tc>
          <w:tcPr>
            <w:tcW w:w="866" w:type="dxa"/>
            <w:shd w:val="clear" w:color="auto" w:fill="F2F2F2"/>
          </w:tcPr>
          <w:p w14:paraId="299AE248"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35E7C065"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16CCAD2C" w14:textId="77777777" w:rsidR="00CE211E" w:rsidRPr="00754443" w:rsidRDefault="00CE211E" w:rsidP="00B55389">
            <w:pPr>
              <w:pStyle w:val="Templatetabletext"/>
              <w:rPr>
                <w:sz w:val="19"/>
                <w:szCs w:val="19"/>
              </w:rPr>
            </w:pPr>
            <w:r>
              <w:rPr>
                <w:sz w:val="19"/>
                <w:szCs w:val="19"/>
              </w:rPr>
              <w:t>Direct and indirect N</w:t>
            </w:r>
            <w:r>
              <w:rPr>
                <w:sz w:val="19"/>
                <w:szCs w:val="19"/>
                <w:vertAlign w:val="subscript"/>
              </w:rPr>
              <w:t>2</w:t>
            </w:r>
            <w:r>
              <w:rPr>
                <w:sz w:val="19"/>
                <w:szCs w:val="19"/>
              </w:rPr>
              <w:t>O emissions are not accounted.</w:t>
            </w:r>
          </w:p>
        </w:tc>
      </w:tr>
      <w:tr w:rsidR="00CE211E" w:rsidRPr="00C54EF1" w14:paraId="575C2353" w14:textId="77777777" w:rsidTr="00B55389">
        <w:tc>
          <w:tcPr>
            <w:tcW w:w="701" w:type="dxa"/>
            <w:vMerge/>
            <w:shd w:val="clear" w:color="auto" w:fill="ED7D31" w:themeFill="accent2"/>
          </w:tcPr>
          <w:p w14:paraId="66DA3011" w14:textId="77777777" w:rsidR="00CE211E" w:rsidRDefault="00CE211E" w:rsidP="00B55389">
            <w:pPr>
              <w:pStyle w:val="Templatetabletext"/>
            </w:pPr>
          </w:p>
        </w:tc>
        <w:tc>
          <w:tcPr>
            <w:tcW w:w="1383" w:type="dxa"/>
            <w:vMerge/>
            <w:shd w:val="clear" w:color="auto" w:fill="F2F2F2"/>
            <w:vAlign w:val="center"/>
          </w:tcPr>
          <w:p w14:paraId="5B72F0B0" w14:textId="77777777" w:rsidR="00CE211E" w:rsidRPr="0050325A" w:rsidRDefault="00CE211E" w:rsidP="00B55389">
            <w:pPr>
              <w:pStyle w:val="Templatetabletext"/>
              <w:rPr>
                <w:sz w:val="19"/>
                <w:szCs w:val="19"/>
              </w:rPr>
            </w:pPr>
          </w:p>
        </w:tc>
        <w:tc>
          <w:tcPr>
            <w:tcW w:w="866" w:type="dxa"/>
            <w:shd w:val="clear" w:color="auto" w:fill="F2F2F2"/>
            <w:vAlign w:val="center"/>
          </w:tcPr>
          <w:p w14:paraId="63887B15"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05E6CB18"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020A11DE" w14:textId="77777777" w:rsidR="00CE211E" w:rsidRPr="0050325A" w:rsidRDefault="00CE211E" w:rsidP="00B55389">
            <w:pPr>
              <w:pStyle w:val="Templatetabletext"/>
              <w:rPr>
                <w:sz w:val="19"/>
                <w:szCs w:val="19"/>
              </w:rPr>
            </w:pPr>
            <w:r>
              <w:rPr>
                <w:sz w:val="19"/>
                <w:szCs w:val="19"/>
              </w:rPr>
              <w:t>-</w:t>
            </w:r>
          </w:p>
        </w:tc>
      </w:tr>
      <w:tr w:rsidR="00CE211E" w:rsidRPr="00C54EF1" w14:paraId="32D354D6" w14:textId="77777777" w:rsidTr="00B55389">
        <w:tc>
          <w:tcPr>
            <w:tcW w:w="701" w:type="dxa"/>
            <w:vMerge/>
            <w:shd w:val="clear" w:color="auto" w:fill="ED7D31" w:themeFill="accent2"/>
          </w:tcPr>
          <w:p w14:paraId="04C41168" w14:textId="77777777" w:rsidR="00CE211E" w:rsidRDefault="00CE211E" w:rsidP="00B55389">
            <w:pPr>
              <w:pStyle w:val="Templatetabletext"/>
            </w:pPr>
          </w:p>
        </w:tc>
        <w:tc>
          <w:tcPr>
            <w:tcW w:w="1383" w:type="dxa"/>
            <w:vMerge w:val="restart"/>
            <w:shd w:val="clear" w:color="auto" w:fill="F2F2F2"/>
            <w:vAlign w:val="center"/>
          </w:tcPr>
          <w:p w14:paraId="70DC7CA0" w14:textId="77777777" w:rsidR="00CE211E" w:rsidRPr="0050325A" w:rsidRDefault="00CE211E" w:rsidP="00B55389">
            <w:pPr>
              <w:pStyle w:val="Templatetabletext"/>
              <w:rPr>
                <w:sz w:val="19"/>
                <w:szCs w:val="19"/>
              </w:rPr>
            </w:pPr>
            <w:r>
              <w:rPr>
                <w:sz w:val="19"/>
                <w:szCs w:val="19"/>
              </w:rPr>
              <w:t>Emissions from manure / waste residue transportation</w:t>
            </w:r>
          </w:p>
        </w:tc>
        <w:tc>
          <w:tcPr>
            <w:tcW w:w="866" w:type="dxa"/>
            <w:shd w:val="clear" w:color="auto" w:fill="F2F2F2"/>
          </w:tcPr>
          <w:p w14:paraId="55A5E8A8"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58DB4979" w14:textId="77777777" w:rsidR="00CE211E" w:rsidRPr="0050325A" w:rsidRDefault="00CE211E" w:rsidP="00B55389">
            <w:pPr>
              <w:pStyle w:val="Templatetabletext"/>
              <w:rPr>
                <w:sz w:val="19"/>
                <w:szCs w:val="19"/>
              </w:rPr>
            </w:pPr>
            <w:r>
              <w:rPr>
                <w:sz w:val="19"/>
                <w:szCs w:val="19"/>
              </w:rPr>
              <w:t>Yes</w:t>
            </w:r>
          </w:p>
        </w:tc>
        <w:tc>
          <w:tcPr>
            <w:tcW w:w="4452" w:type="dxa"/>
            <w:shd w:val="clear" w:color="auto" w:fill="F2F2F2"/>
          </w:tcPr>
          <w:p w14:paraId="6F9E9BFE" w14:textId="77777777" w:rsidR="00CE211E" w:rsidRPr="0050325A" w:rsidRDefault="00CE211E" w:rsidP="00B55389">
            <w:pPr>
              <w:pStyle w:val="Templatetabletext"/>
              <w:rPr>
                <w:sz w:val="19"/>
                <w:szCs w:val="19"/>
              </w:rPr>
            </w:pPr>
            <w:r>
              <w:rPr>
                <w:sz w:val="19"/>
                <w:szCs w:val="19"/>
              </w:rPr>
              <w:t>May be an important emission source. Hence, they are accounted.</w:t>
            </w:r>
          </w:p>
        </w:tc>
      </w:tr>
      <w:tr w:rsidR="00CE211E" w:rsidRPr="00C54EF1" w14:paraId="3555E7E0" w14:textId="77777777" w:rsidTr="00B55389">
        <w:tc>
          <w:tcPr>
            <w:tcW w:w="701" w:type="dxa"/>
            <w:vMerge/>
            <w:shd w:val="clear" w:color="auto" w:fill="ED7D31" w:themeFill="accent2"/>
          </w:tcPr>
          <w:p w14:paraId="706A6F6E" w14:textId="77777777" w:rsidR="00CE211E" w:rsidRDefault="00CE211E" w:rsidP="00B55389">
            <w:pPr>
              <w:pStyle w:val="Templatetabletext"/>
            </w:pPr>
          </w:p>
        </w:tc>
        <w:tc>
          <w:tcPr>
            <w:tcW w:w="1383" w:type="dxa"/>
            <w:vMerge/>
            <w:shd w:val="clear" w:color="auto" w:fill="F2F2F2"/>
            <w:vAlign w:val="center"/>
          </w:tcPr>
          <w:p w14:paraId="3E41B90F" w14:textId="77777777" w:rsidR="00CE211E" w:rsidRPr="0050325A" w:rsidRDefault="00CE211E" w:rsidP="00B55389">
            <w:pPr>
              <w:pStyle w:val="Templatetabletext"/>
              <w:rPr>
                <w:sz w:val="19"/>
                <w:szCs w:val="19"/>
              </w:rPr>
            </w:pPr>
          </w:p>
        </w:tc>
        <w:tc>
          <w:tcPr>
            <w:tcW w:w="866" w:type="dxa"/>
            <w:shd w:val="clear" w:color="auto" w:fill="F2F2F2"/>
          </w:tcPr>
          <w:p w14:paraId="7A655614"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1CA4311B"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61FCABC1" w14:textId="77777777" w:rsidR="00CE211E" w:rsidRPr="0050325A" w:rsidRDefault="00CE211E" w:rsidP="00B55389">
            <w:pPr>
              <w:pStyle w:val="Templatetabletext"/>
              <w:rPr>
                <w:sz w:val="19"/>
                <w:szCs w:val="19"/>
              </w:rPr>
            </w:pPr>
            <w:r>
              <w:rPr>
                <w:sz w:val="19"/>
                <w:szCs w:val="19"/>
              </w:rPr>
              <w:t>Excluded for simplification. This emission source is assumed to be very small.</w:t>
            </w:r>
          </w:p>
        </w:tc>
      </w:tr>
      <w:tr w:rsidR="00CE211E" w:rsidRPr="00C54EF1" w14:paraId="519C6265" w14:textId="77777777" w:rsidTr="00B55389">
        <w:tc>
          <w:tcPr>
            <w:tcW w:w="701" w:type="dxa"/>
            <w:vMerge/>
            <w:shd w:val="clear" w:color="auto" w:fill="ED7D31" w:themeFill="accent2"/>
          </w:tcPr>
          <w:p w14:paraId="3BAD5145" w14:textId="77777777" w:rsidR="00CE211E" w:rsidRDefault="00CE211E" w:rsidP="00B55389">
            <w:pPr>
              <w:pStyle w:val="Templatetabletext"/>
            </w:pPr>
          </w:p>
        </w:tc>
        <w:tc>
          <w:tcPr>
            <w:tcW w:w="1383" w:type="dxa"/>
            <w:vMerge/>
            <w:shd w:val="clear" w:color="auto" w:fill="F2F2F2"/>
            <w:vAlign w:val="center"/>
          </w:tcPr>
          <w:p w14:paraId="03139631" w14:textId="77777777" w:rsidR="00CE211E" w:rsidRPr="0050325A" w:rsidRDefault="00CE211E" w:rsidP="00B55389">
            <w:pPr>
              <w:pStyle w:val="Templatetabletext"/>
              <w:rPr>
                <w:sz w:val="19"/>
                <w:szCs w:val="19"/>
              </w:rPr>
            </w:pPr>
          </w:p>
        </w:tc>
        <w:tc>
          <w:tcPr>
            <w:tcW w:w="866" w:type="dxa"/>
            <w:shd w:val="clear" w:color="auto" w:fill="F2F2F2"/>
          </w:tcPr>
          <w:p w14:paraId="21758C47"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3593354C"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6B70633F" w14:textId="77777777" w:rsidR="00CE211E" w:rsidRPr="0050325A" w:rsidRDefault="00CE211E" w:rsidP="00B55389">
            <w:pPr>
              <w:pStyle w:val="Templatetabletext"/>
              <w:rPr>
                <w:sz w:val="19"/>
                <w:szCs w:val="19"/>
              </w:rPr>
            </w:pPr>
            <w:r>
              <w:rPr>
                <w:sz w:val="19"/>
                <w:szCs w:val="19"/>
              </w:rPr>
              <w:t>Excluded for simplification. This emission source is assumed to be very small.</w:t>
            </w:r>
          </w:p>
        </w:tc>
      </w:tr>
      <w:tr w:rsidR="00CE211E" w:rsidRPr="00C54EF1" w14:paraId="657A79E1" w14:textId="77777777" w:rsidTr="00B55389">
        <w:tc>
          <w:tcPr>
            <w:tcW w:w="701" w:type="dxa"/>
            <w:vMerge/>
            <w:shd w:val="clear" w:color="auto" w:fill="ED7D31" w:themeFill="accent2"/>
          </w:tcPr>
          <w:p w14:paraId="777795EE" w14:textId="77777777" w:rsidR="00CE211E" w:rsidRDefault="00CE211E" w:rsidP="00B55389">
            <w:pPr>
              <w:pStyle w:val="Templatetabletext"/>
            </w:pPr>
          </w:p>
        </w:tc>
        <w:tc>
          <w:tcPr>
            <w:tcW w:w="1383" w:type="dxa"/>
            <w:vMerge/>
            <w:shd w:val="clear" w:color="auto" w:fill="F2F2F2"/>
            <w:vAlign w:val="center"/>
          </w:tcPr>
          <w:p w14:paraId="41BFB21D" w14:textId="77777777" w:rsidR="00CE211E" w:rsidRPr="0050325A" w:rsidRDefault="00CE211E" w:rsidP="00B55389">
            <w:pPr>
              <w:pStyle w:val="Templatetabletext"/>
              <w:rPr>
                <w:sz w:val="19"/>
                <w:szCs w:val="19"/>
              </w:rPr>
            </w:pPr>
          </w:p>
        </w:tc>
        <w:tc>
          <w:tcPr>
            <w:tcW w:w="866" w:type="dxa"/>
            <w:shd w:val="clear" w:color="auto" w:fill="F2F2F2"/>
            <w:vAlign w:val="center"/>
          </w:tcPr>
          <w:p w14:paraId="7220D6AD"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70D8AA5F"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430D04B5" w14:textId="77777777" w:rsidR="00CE211E" w:rsidRPr="0050325A" w:rsidRDefault="00CE211E" w:rsidP="00B55389">
            <w:pPr>
              <w:pStyle w:val="Templatetabletext"/>
              <w:rPr>
                <w:sz w:val="19"/>
                <w:szCs w:val="19"/>
              </w:rPr>
            </w:pPr>
            <w:r>
              <w:rPr>
                <w:sz w:val="19"/>
                <w:szCs w:val="19"/>
              </w:rPr>
              <w:t>-</w:t>
            </w:r>
          </w:p>
        </w:tc>
      </w:tr>
      <w:tr w:rsidR="00CE211E" w:rsidRPr="00C54EF1" w14:paraId="7716556B" w14:textId="77777777" w:rsidTr="00B55389">
        <w:tc>
          <w:tcPr>
            <w:tcW w:w="701" w:type="dxa"/>
            <w:vMerge/>
            <w:shd w:val="clear" w:color="auto" w:fill="ED7D31" w:themeFill="accent2"/>
          </w:tcPr>
          <w:p w14:paraId="26A29CAF" w14:textId="77777777" w:rsidR="00CE211E" w:rsidRDefault="00CE211E" w:rsidP="00B55389">
            <w:pPr>
              <w:pStyle w:val="Templatetabletext"/>
            </w:pPr>
          </w:p>
        </w:tc>
        <w:tc>
          <w:tcPr>
            <w:tcW w:w="1383" w:type="dxa"/>
            <w:vMerge w:val="restart"/>
            <w:shd w:val="clear" w:color="auto" w:fill="F2F2F2"/>
            <w:vAlign w:val="center"/>
          </w:tcPr>
          <w:p w14:paraId="4761A749" w14:textId="77777777" w:rsidR="00CE211E" w:rsidRPr="0050325A" w:rsidRDefault="00CE211E" w:rsidP="00B55389">
            <w:pPr>
              <w:pStyle w:val="Templatetabletext"/>
              <w:rPr>
                <w:sz w:val="19"/>
                <w:szCs w:val="19"/>
              </w:rPr>
            </w:pPr>
            <w:r>
              <w:rPr>
                <w:sz w:val="19"/>
                <w:szCs w:val="19"/>
              </w:rPr>
              <w:t>Emissions from residue from anaerobic digester composting</w:t>
            </w:r>
          </w:p>
        </w:tc>
        <w:tc>
          <w:tcPr>
            <w:tcW w:w="866" w:type="dxa"/>
            <w:shd w:val="clear" w:color="auto" w:fill="F2F2F2"/>
          </w:tcPr>
          <w:p w14:paraId="085B80D4"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3969E84F"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2F01E762" w14:textId="77777777" w:rsidR="00CE211E" w:rsidRPr="0050325A" w:rsidRDefault="00CE211E" w:rsidP="00B55389">
            <w:pPr>
              <w:pStyle w:val="Templatetabletext"/>
              <w:rPr>
                <w:sz w:val="19"/>
                <w:szCs w:val="19"/>
              </w:rPr>
            </w:pPr>
            <w:r>
              <w:rPr>
                <w:sz w:val="19"/>
                <w:szCs w:val="19"/>
              </w:rPr>
              <w:t>CO</w:t>
            </w:r>
            <w:r>
              <w:rPr>
                <w:sz w:val="19"/>
                <w:szCs w:val="19"/>
                <w:vertAlign w:val="subscript"/>
              </w:rPr>
              <w:t>2</w:t>
            </w:r>
            <w:r>
              <w:rPr>
                <w:sz w:val="19"/>
                <w:szCs w:val="19"/>
              </w:rPr>
              <w:t xml:space="preserve"> emissions from the decomposition of organic waste are not accounted.</w:t>
            </w:r>
          </w:p>
        </w:tc>
      </w:tr>
      <w:tr w:rsidR="00CE211E" w:rsidRPr="00C54EF1" w14:paraId="0AC67757" w14:textId="77777777" w:rsidTr="00B55389">
        <w:tc>
          <w:tcPr>
            <w:tcW w:w="701" w:type="dxa"/>
            <w:vMerge/>
            <w:shd w:val="clear" w:color="auto" w:fill="ED7D31" w:themeFill="accent2"/>
          </w:tcPr>
          <w:p w14:paraId="2ED7DA44" w14:textId="77777777" w:rsidR="00CE211E" w:rsidRDefault="00CE211E" w:rsidP="00B55389">
            <w:pPr>
              <w:pStyle w:val="Templatetabletext"/>
            </w:pPr>
          </w:p>
        </w:tc>
        <w:tc>
          <w:tcPr>
            <w:tcW w:w="1383" w:type="dxa"/>
            <w:vMerge/>
            <w:shd w:val="clear" w:color="auto" w:fill="F2F2F2"/>
            <w:vAlign w:val="center"/>
          </w:tcPr>
          <w:p w14:paraId="29DD27DD" w14:textId="77777777" w:rsidR="00CE211E" w:rsidRPr="0050325A" w:rsidRDefault="00CE211E" w:rsidP="00B55389">
            <w:pPr>
              <w:pStyle w:val="Templatetabletext"/>
              <w:rPr>
                <w:sz w:val="19"/>
                <w:szCs w:val="19"/>
              </w:rPr>
            </w:pPr>
          </w:p>
        </w:tc>
        <w:tc>
          <w:tcPr>
            <w:tcW w:w="866" w:type="dxa"/>
            <w:shd w:val="clear" w:color="auto" w:fill="F2F2F2"/>
          </w:tcPr>
          <w:p w14:paraId="244F15DD"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09068B31"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5B168A5A" w14:textId="77777777" w:rsidR="00CE211E" w:rsidRPr="0050325A" w:rsidRDefault="00CE211E" w:rsidP="00B55389">
            <w:pPr>
              <w:pStyle w:val="Templatetabletext"/>
              <w:rPr>
                <w:sz w:val="19"/>
                <w:szCs w:val="19"/>
              </w:rPr>
            </w:pPr>
            <w:r>
              <w:rPr>
                <w:sz w:val="19"/>
                <w:szCs w:val="19"/>
              </w:rPr>
              <w:t>The proposed project activity does not involve composting.</w:t>
            </w:r>
          </w:p>
        </w:tc>
      </w:tr>
      <w:tr w:rsidR="00CE211E" w:rsidRPr="00C54EF1" w14:paraId="18516B5C" w14:textId="77777777" w:rsidTr="00B55389">
        <w:tc>
          <w:tcPr>
            <w:tcW w:w="701" w:type="dxa"/>
            <w:vMerge/>
            <w:shd w:val="clear" w:color="auto" w:fill="ED7D31" w:themeFill="accent2"/>
          </w:tcPr>
          <w:p w14:paraId="7ADCF382" w14:textId="77777777" w:rsidR="00CE211E" w:rsidRDefault="00CE211E" w:rsidP="00B55389">
            <w:pPr>
              <w:pStyle w:val="Templatetabletext"/>
            </w:pPr>
          </w:p>
        </w:tc>
        <w:tc>
          <w:tcPr>
            <w:tcW w:w="1383" w:type="dxa"/>
            <w:vMerge/>
            <w:shd w:val="clear" w:color="auto" w:fill="F2F2F2"/>
            <w:vAlign w:val="center"/>
          </w:tcPr>
          <w:p w14:paraId="0976B731" w14:textId="77777777" w:rsidR="00CE211E" w:rsidRPr="0050325A" w:rsidRDefault="00CE211E" w:rsidP="00B55389">
            <w:pPr>
              <w:pStyle w:val="Templatetabletext"/>
              <w:rPr>
                <w:sz w:val="19"/>
                <w:szCs w:val="19"/>
              </w:rPr>
            </w:pPr>
          </w:p>
        </w:tc>
        <w:tc>
          <w:tcPr>
            <w:tcW w:w="866" w:type="dxa"/>
            <w:shd w:val="clear" w:color="auto" w:fill="F2F2F2"/>
          </w:tcPr>
          <w:p w14:paraId="2A5E9B1C"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0A713F84"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359E633A" w14:textId="77777777" w:rsidR="00CE211E" w:rsidRPr="0050325A" w:rsidRDefault="00CE211E" w:rsidP="00B55389">
            <w:pPr>
              <w:pStyle w:val="Templatetabletext"/>
              <w:rPr>
                <w:sz w:val="19"/>
                <w:szCs w:val="19"/>
              </w:rPr>
            </w:pPr>
            <w:r>
              <w:rPr>
                <w:sz w:val="19"/>
                <w:szCs w:val="19"/>
              </w:rPr>
              <w:t>The proposed project activity does not involve composting.</w:t>
            </w:r>
          </w:p>
        </w:tc>
      </w:tr>
      <w:tr w:rsidR="00CE211E" w:rsidRPr="00C54EF1" w14:paraId="26438367" w14:textId="77777777" w:rsidTr="00B55389">
        <w:tc>
          <w:tcPr>
            <w:tcW w:w="701" w:type="dxa"/>
            <w:vMerge/>
            <w:shd w:val="clear" w:color="auto" w:fill="ED7D31" w:themeFill="accent2"/>
          </w:tcPr>
          <w:p w14:paraId="0690603F" w14:textId="77777777" w:rsidR="00CE211E" w:rsidRDefault="00CE211E" w:rsidP="00B55389">
            <w:pPr>
              <w:pStyle w:val="Templatetabletext"/>
            </w:pPr>
          </w:p>
        </w:tc>
        <w:tc>
          <w:tcPr>
            <w:tcW w:w="1383" w:type="dxa"/>
            <w:vMerge/>
            <w:shd w:val="clear" w:color="auto" w:fill="F2F2F2"/>
            <w:vAlign w:val="center"/>
          </w:tcPr>
          <w:p w14:paraId="6BC910B9" w14:textId="77777777" w:rsidR="00CE211E" w:rsidRPr="0050325A" w:rsidRDefault="00CE211E" w:rsidP="00B55389">
            <w:pPr>
              <w:pStyle w:val="Templatetabletext"/>
              <w:rPr>
                <w:sz w:val="19"/>
                <w:szCs w:val="19"/>
              </w:rPr>
            </w:pPr>
          </w:p>
        </w:tc>
        <w:tc>
          <w:tcPr>
            <w:tcW w:w="866" w:type="dxa"/>
            <w:shd w:val="clear" w:color="auto" w:fill="F2F2F2"/>
            <w:vAlign w:val="center"/>
          </w:tcPr>
          <w:p w14:paraId="1B93801F"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04A6E2EF"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115C8ABF" w14:textId="77777777" w:rsidR="00CE211E" w:rsidRPr="0050325A" w:rsidRDefault="00CE211E" w:rsidP="00B55389">
            <w:pPr>
              <w:pStyle w:val="Templatetabletext"/>
              <w:rPr>
                <w:sz w:val="19"/>
                <w:szCs w:val="19"/>
              </w:rPr>
            </w:pPr>
            <w:r>
              <w:rPr>
                <w:sz w:val="19"/>
                <w:szCs w:val="19"/>
              </w:rPr>
              <w:t>-</w:t>
            </w:r>
          </w:p>
        </w:tc>
      </w:tr>
      <w:tr w:rsidR="00CE211E" w:rsidRPr="00C54EF1" w14:paraId="4FEA7FAA" w14:textId="77777777" w:rsidTr="00B55389">
        <w:tc>
          <w:tcPr>
            <w:tcW w:w="701" w:type="dxa"/>
            <w:vMerge/>
            <w:shd w:val="clear" w:color="auto" w:fill="ED7D31" w:themeFill="accent2"/>
          </w:tcPr>
          <w:p w14:paraId="0714BADF" w14:textId="77777777" w:rsidR="00CE211E" w:rsidRDefault="00CE211E" w:rsidP="00B55389">
            <w:pPr>
              <w:pStyle w:val="Templatetabletext"/>
            </w:pPr>
          </w:p>
        </w:tc>
        <w:tc>
          <w:tcPr>
            <w:tcW w:w="1383" w:type="dxa"/>
            <w:vMerge w:val="restart"/>
            <w:shd w:val="clear" w:color="auto" w:fill="F2F2F2"/>
            <w:vAlign w:val="center"/>
          </w:tcPr>
          <w:p w14:paraId="4151B62F" w14:textId="77777777" w:rsidR="00CE211E" w:rsidRPr="0050325A" w:rsidRDefault="00CE211E" w:rsidP="00B55389">
            <w:pPr>
              <w:pStyle w:val="Templatetabletext"/>
              <w:rPr>
                <w:sz w:val="19"/>
                <w:szCs w:val="19"/>
              </w:rPr>
            </w:pPr>
            <w:r>
              <w:rPr>
                <w:sz w:val="19"/>
                <w:szCs w:val="19"/>
              </w:rPr>
              <w:t>Emissions from manure storage tanks</w:t>
            </w:r>
          </w:p>
        </w:tc>
        <w:tc>
          <w:tcPr>
            <w:tcW w:w="866" w:type="dxa"/>
            <w:shd w:val="clear" w:color="auto" w:fill="F2F2F2"/>
          </w:tcPr>
          <w:p w14:paraId="76C6F340" w14:textId="77777777" w:rsidR="00CE211E" w:rsidRPr="0050325A" w:rsidRDefault="00CE211E" w:rsidP="00B55389">
            <w:pPr>
              <w:pStyle w:val="Templatetabletext"/>
              <w:rPr>
                <w:sz w:val="19"/>
                <w:szCs w:val="19"/>
              </w:rPr>
            </w:pPr>
            <w:r w:rsidRPr="0050325A">
              <w:rPr>
                <w:sz w:val="19"/>
                <w:szCs w:val="19"/>
              </w:rPr>
              <w:t>CO</w:t>
            </w:r>
            <w:r w:rsidRPr="0050325A">
              <w:rPr>
                <w:sz w:val="19"/>
                <w:szCs w:val="19"/>
                <w:vertAlign w:val="subscript"/>
              </w:rPr>
              <w:t>2</w:t>
            </w:r>
          </w:p>
        </w:tc>
        <w:tc>
          <w:tcPr>
            <w:tcW w:w="1245" w:type="dxa"/>
            <w:shd w:val="clear" w:color="auto" w:fill="F2F2F2"/>
          </w:tcPr>
          <w:p w14:paraId="496ED7B5"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3C562587" w14:textId="77777777" w:rsidR="00CE211E" w:rsidRPr="0050325A" w:rsidRDefault="00CE211E" w:rsidP="00B55389">
            <w:pPr>
              <w:pStyle w:val="Templatetabletext"/>
              <w:rPr>
                <w:sz w:val="19"/>
                <w:szCs w:val="19"/>
              </w:rPr>
            </w:pPr>
            <w:r>
              <w:rPr>
                <w:sz w:val="19"/>
                <w:szCs w:val="19"/>
              </w:rPr>
              <w:t>CO</w:t>
            </w:r>
            <w:r>
              <w:rPr>
                <w:sz w:val="19"/>
                <w:szCs w:val="19"/>
                <w:vertAlign w:val="subscript"/>
              </w:rPr>
              <w:t>2</w:t>
            </w:r>
            <w:r>
              <w:rPr>
                <w:sz w:val="19"/>
                <w:szCs w:val="19"/>
              </w:rPr>
              <w:t xml:space="preserve"> emissions from the decomposition of organic waste are not accounted.</w:t>
            </w:r>
          </w:p>
        </w:tc>
      </w:tr>
      <w:tr w:rsidR="00CE211E" w:rsidRPr="00C54EF1" w14:paraId="4BCFCEB8" w14:textId="77777777" w:rsidTr="00B55389">
        <w:tc>
          <w:tcPr>
            <w:tcW w:w="701" w:type="dxa"/>
            <w:vMerge/>
            <w:shd w:val="clear" w:color="auto" w:fill="ED7D31" w:themeFill="accent2"/>
          </w:tcPr>
          <w:p w14:paraId="72306B81" w14:textId="77777777" w:rsidR="00CE211E" w:rsidRDefault="00CE211E" w:rsidP="00B55389">
            <w:pPr>
              <w:pStyle w:val="Templatetabletext"/>
            </w:pPr>
          </w:p>
        </w:tc>
        <w:tc>
          <w:tcPr>
            <w:tcW w:w="1383" w:type="dxa"/>
            <w:vMerge/>
            <w:shd w:val="clear" w:color="auto" w:fill="F2F2F2"/>
          </w:tcPr>
          <w:p w14:paraId="46993065" w14:textId="77777777" w:rsidR="00CE211E" w:rsidRPr="0050325A" w:rsidRDefault="00CE211E" w:rsidP="00B55389">
            <w:pPr>
              <w:pStyle w:val="Templatetabletext"/>
              <w:rPr>
                <w:sz w:val="19"/>
                <w:szCs w:val="19"/>
              </w:rPr>
            </w:pPr>
          </w:p>
        </w:tc>
        <w:tc>
          <w:tcPr>
            <w:tcW w:w="866" w:type="dxa"/>
            <w:shd w:val="clear" w:color="auto" w:fill="F2F2F2"/>
          </w:tcPr>
          <w:p w14:paraId="7DE26855" w14:textId="77777777" w:rsidR="00CE211E" w:rsidRPr="0050325A" w:rsidRDefault="00CE211E" w:rsidP="00B55389">
            <w:pPr>
              <w:pStyle w:val="Templatetabletext"/>
              <w:rPr>
                <w:sz w:val="19"/>
                <w:szCs w:val="19"/>
              </w:rPr>
            </w:pPr>
            <w:r w:rsidRPr="0050325A">
              <w:rPr>
                <w:sz w:val="19"/>
                <w:szCs w:val="19"/>
              </w:rPr>
              <w:t>CH</w:t>
            </w:r>
            <w:r w:rsidRPr="0050325A">
              <w:rPr>
                <w:sz w:val="19"/>
                <w:szCs w:val="19"/>
                <w:vertAlign w:val="subscript"/>
              </w:rPr>
              <w:t>4</w:t>
            </w:r>
          </w:p>
        </w:tc>
        <w:tc>
          <w:tcPr>
            <w:tcW w:w="1245" w:type="dxa"/>
            <w:shd w:val="clear" w:color="auto" w:fill="F2F2F2"/>
          </w:tcPr>
          <w:p w14:paraId="71C97651"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58CD01ED" w14:textId="77777777" w:rsidR="00CE211E" w:rsidRPr="0050325A" w:rsidRDefault="00CE211E" w:rsidP="00B55389">
            <w:pPr>
              <w:pStyle w:val="Templatetabletext"/>
              <w:rPr>
                <w:sz w:val="19"/>
                <w:szCs w:val="19"/>
              </w:rPr>
            </w:pPr>
            <w:r>
              <w:rPr>
                <w:sz w:val="19"/>
                <w:szCs w:val="19"/>
              </w:rPr>
              <w:t>Since manure is not stored more than 24 hours these emissions are not accounted. This emission source is assumed to be very small.</w:t>
            </w:r>
          </w:p>
        </w:tc>
      </w:tr>
      <w:tr w:rsidR="00CE211E" w:rsidRPr="00C54EF1" w14:paraId="2A61C2AA" w14:textId="77777777" w:rsidTr="00B55389">
        <w:tc>
          <w:tcPr>
            <w:tcW w:w="701" w:type="dxa"/>
            <w:vMerge/>
            <w:shd w:val="clear" w:color="auto" w:fill="ED7D31" w:themeFill="accent2"/>
          </w:tcPr>
          <w:p w14:paraId="7E3A38B7" w14:textId="77777777" w:rsidR="00CE211E" w:rsidRDefault="00CE211E" w:rsidP="00B55389">
            <w:pPr>
              <w:pStyle w:val="Templatetabletext"/>
            </w:pPr>
          </w:p>
        </w:tc>
        <w:tc>
          <w:tcPr>
            <w:tcW w:w="1383" w:type="dxa"/>
            <w:vMerge/>
            <w:shd w:val="clear" w:color="auto" w:fill="F2F2F2"/>
          </w:tcPr>
          <w:p w14:paraId="1A9EB673" w14:textId="77777777" w:rsidR="00CE211E" w:rsidRPr="0050325A" w:rsidRDefault="00CE211E" w:rsidP="00B55389">
            <w:pPr>
              <w:pStyle w:val="Templatetabletext"/>
              <w:rPr>
                <w:sz w:val="19"/>
                <w:szCs w:val="19"/>
              </w:rPr>
            </w:pPr>
          </w:p>
        </w:tc>
        <w:tc>
          <w:tcPr>
            <w:tcW w:w="866" w:type="dxa"/>
            <w:shd w:val="clear" w:color="auto" w:fill="F2F2F2"/>
          </w:tcPr>
          <w:p w14:paraId="55CA17E4" w14:textId="77777777" w:rsidR="00CE211E" w:rsidRPr="0050325A" w:rsidRDefault="00CE211E" w:rsidP="00B55389">
            <w:pPr>
              <w:pStyle w:val="Templatetabletext"/>
              <w:rPr>
                <w:sz w:val="19"/>
                <w:szCs w:val="19"/>
              </w:rPr>
            </w:pPr>
            <w:r w:rsidRPr="0050325A">
              <w:rPr>
                <w:sz w:val="19"/>
                <w:szCs w:val="19"/>
              </w:rPr>
              <w:t>N</w:t>
            </w:r>
            <w:r w:rsidRPr="0050325A">
              <w:rPr>
                <w:sz w:val="19"/>
                <w:szCs w:val="19"/>
                <w:vertAlign w:val="subscript"/>
              </w:rPr>
              <w:t>2</w:t>
            </w:r>
            <w:r w:rsidRPr="0050325A">
              <w:rPr>
                <w:sz w:val="19"/>
                <w:szCs w:val="19"/>
              </w:rPr>
              <w:t>O</w:t>
            </w:r>
          </w:p>
        </w:tc>
        <w:tc>
          <w:tcPr>
            <w:tcW w:w="1245" w:type="dxa"/>
            <w:shd w:val="clear" w:color="auto" w:fill="F2F2F2"/>
          </w:tcPr>
          <w:p w14:paraId="450375EC" w14:textId="77777777" w:rsidR="00CE211E" w:rsidRPr="0050325A" w:rsidRDefault="00CE211E" w:rsidP="00B55389">
            <w:pPr>
              <w:pStyle w:val="Templatetabletext"/>
              <w:rPr>
                <w:sz w:val="19"/>
                <w:szCs w:val="19"/>
              </w:rPr>
            </w:pPr>
            <w:r>
              <w:rPr>
                <w:sz w:val="19"/>
                <w:szCs w:val="19"/>
              </w:rPr>
              <w:t>No</w:t>
            </w:r>
          </w:p>
        </w:tc>
        <w:tc>
          <w:tcPr>
            <w:tcW w:w="4452" w:type="dxa"/>
            <w:shd w:val="clear" w:color="auto" w:fill="F2F2F2"/>
          </w:tcPr>
          <w:p w14:paraId="30CFAE62" w14:textId="77777777" w:rsidR="00CE211E" w:rsidRPr="0050325A" w:rsidRDefault="00CE211E" w:rsidP="00B55389">
            <w:pPr>
              <w:pStyle w:val="Templatetabletext"/>
              <w:rPr>
                <w:sz w:val="19"/>
                <w:szCs w:val="19"/>
              </w:rPr>
            </w:pPr>
            <w:r>
              <w:rPr>
                <w:sz w:val="19"/>
                <w:szCs w:val="19"/>
              </w:rPr>
              <w:t>Excluded for simplification. This emission source is assumed to be very small.</w:t>
            </w:r>
          </w:p>
        </w:tc>
      </w:tr>
      <w:tr w:rsidR="00CE211E" w:rsidRPr="00C54EF1" w14:paraId="691BD0EC" w14:textId="77777777" w:rsidTr="00B55389">
        <w:tc>
          <w:tcPr>
            <w:tcW w:w="701" w:type="dxa"/>
            <w:vMerge/>
            <w:shd w:val="clear" w:color="auto" w:fill="ED7D31" w:themeFill="accent2"/>
          </w:tcPr>
          <w:p w14:paraId="0375BE2A" w14:textId="77777777" w:rsidR="00CE211E" w:rsidRDefault="00CE211E" w:rsidP="00B55389">
            <w:pPr>
              <w:pStyle w:val="Templatetabletext"/>
            </w:pPr>
          </w:p>
        </w:tc>
        <w:tc>
          <w:tcPr>
            <w:tcW w:w="1383" w:type="dxa"/>
            <w:vMerge/>
            <w:shd w:val="clear" w:color="auto" w:fill="F2F2F2"/>
          </w:tcPr>
          <w:p w14:paraId="570D12E5" w14:textId="77777777" w:rsidR="00CE211E" w:rsidRPr="0050325A" w:rsidRDefault="00CE211E" w:rsidP="00B55389">
            <w:pPr>
              <w:pStyle w:val="Templatetabletext"/>
              <w:rPr>
                <w:sz w:val="19"/>
                <w:szCs w:val="19"/>
              </w:rPr>
            </w:pPr>
          </w:p>
        </w:tc>
        <w:tc>
          <w:tcPr>
            <w:tcW w:w="866" w:type="dxa"/>
            <w:shd w:val="clear" w:color="auto" w:fill="F2F2F2"/>
          </w:tcPr>
          <w:p w14:paraId="2B9AB987" w14:textId="77777777" w:rsidR="00CE211E" w:rsidRPr="0050325A" w:rsidRDefault="00CE211E" w:rsidP="00B55389">
            <w:pPr>
              <w:pStyle w:val="Templatetabletext"/>
              <w:rPr>
                <w:sz w:val="19"/>
                <w:szCs w:val="19"/>
              </w:rPr>
            </w:pPr>
            <w:r w:rsidRPr="0050325A">
              <w:rPr>
                <w:sz w:val="19"/>
                <w:szCs w:val="19"/>
              </w:rPr>
              <w:t>Other</w:t>
            </w:r>
          </w:p>
        </w:tc>
        <w:tc>
          <w:tcPr>
            <w:tcW w:w="1245" w:type="dxa"/>
            <w:shd w:val="clear" w:color="auto" w:fill="F2F2F2"/>
          </w:tcPr>
          <w:p w14:paraId="69CC3DD1" w14:textId="77777777" w:rsidR="00CE211E" w:rsidRPr="0050325A" w:rsidRDefault="00CE211E" w:rsidP="00B55389">
            <w:pPr>
              <w:pStyle w:val="Templatetabletext"/>
              <w:rPr>
                <w:sz w:val="19"/>
                <w:szCs w:val="19"/>
              </w:rPr>
            </w:pPr>
            <w:r>
              <w:rPr>
                <w:sz w:val="19"/>
                <w:szCs w:val="19"/>
              </w:rPr>
              <w:t>-</w:t>
            </w:r>
          </w:p>
        </w:tc>
        <w:tc>
          <w:tcPr>
            <w:tcW w:w="4452" w:type="dxa"/>
            <w:shd w:val="clear" w:color="auto" w:fill="F2F2F2"/>
          </w:tcPr>
          <w:p w14:paraId="5B6C6998" w14:textId="77777777" w:rsidR="00CE211E" w:rsidRPr="0050325A" w:rsidRDefault="00CE211E" w:rsidP="00B55389">
            <w:pPr>
              <w:pStyle w:val="Templatetabletext"/>
              <w:rPr>
                <w:sz w:val="19"/>
                <w:szCs w:val="19"/>
              </w:rPr>
            </w:pPr>
            <w:r>
              <w:rPr>
                <w:sz w:val="19"/>
                <w:szCs w:val="19"/>
              </w:rPr>
              <w:t>-</w:t>
            </w:r>
          </w:p>
        </w:tc>
      </w:tr>
    </w:tbl>
    <w:p w14:paraId="6B2ACC5E" w14:textId="77777777" w:rsidR="00CE211E" w:rsidRPr="00E669EA" w:rsidRDefault="00CE211E" w:rsidP="00500436">
      <w:pPr>
        <w:pStyle w:val="Instruction"/>
      </w:pPr>
    </w:p>
    <w:p w14:paraId="63EF1BCC" w14:textId="77777777" w:rsidR="00CE211E" w:rsidRPr="00CE211E" w:rsidRDefault="00CE211E" w:rsidP="00CE211E">
      <w:pPr>
        <w:spacing w:before="120" w:after="120"/>
        <w:ind w:right="734"/>
        <w:jc w:val="both"/>
        <w:rPr>
          <w:rFonts w:eastAsia="MS Mincho"/>
          <w:color w:val="000000" w:themeColor="text1"/>
          <w:lang w:val="en-GB"/>
        </w:rPr>
      </w:pPr>
      <w:r w:rsidRPr="00CE211E">
        <w:rPr>
          <w:rFonts w:eastAsia="MS Mincho"/>
          <w:iCs/>
          <w:color w:val="000000" w:themeColor="text1"/>
          <w:lang w:val="en-GB"/>
        </w:rPr>
        <w:t xml:space="preserve">By checking the information by the document review, TÜV SÜD can confirm that all the emission sources, gases have been included in the project boundary, and the description in the </w:t>
      </w:r>
      <w:r>
        <w:rPr>
          <w:rFonts w:eastAsia="MS Mincho"/>
          <w:iCs/>
          <w:color w:val="000000" w:themeColor="text1"/>
          <w:lang w:val="en-GB"/>
        </w:rPr>
        <w:t>GS-PDD</w:t>
      </w:r>
      <w:r w:rsidRPr="00CE211E">
        <w:rPr>
          <w:rFonts w:eastAsia="MS Mincho"/>
          <w:iCs/>
          <w:color w:val="000000" w:themeColor="text1"/>
          <w:lang w:val="en-GB"/>
        </w:rPr>
        <w:t xml:space="preserve"> is </w:t>
      </w:r>
      <w:r w:rsidRPr="00CE211E">
        <w:rPr>
          <w:rFonts w:eastAsia="MS Mincho"/>
          <w:iCs/>
          <w:color w:val="000000" w:themeColor="text1"/>
          <w:lang w:val="en-GB"/>
        </w:rPr>
        <w:lastRenderedPageBreak/>
        <w:t>accurate and complete, and also that the selected sources and gases are justified for the proposed project activity. It is also checked that there are no emissions, which are the more than 1% and is neglected.</w:t>
      </w:r>
    </w:p>
    <w:p w14:paraId="670A3F71" w14:textId="77777777" w:rsidR="00CE211E" w:rsidRDefault="00CE211E" w:rsidP="00A5072D">
      <w:pPr>
        <w:pStyle w:val="GvdeMetni"/>
        <w:spacing w:line="276" w:lineRule="auto"/>
        <w:ind w:right="981"/>
        <w:jc w:val="both"/>
        <w:rPr>
          <w:sz w:val="20"/>
        </w:rPr>
      </w:pPr>
    </w:p>
    <w:p w14:paraId="0F30C631" w14:textId="77777777" w:rsidR="00A5072D" w:rsidRPr="008F7EAE" w:rsidRDefault="00A5072D" w:rsidP="00B72842">
      <w:pPr>
        <w:pStyle w:val="Balk1"/>
        <w:keepNext w:val="0"/>
        <w:widowControl w:val="0"/>
        <w:numPr>
          <w:ilvl w:val="1"/>
          <w:numId w:val="71"/>
        </w:numPr>
        <w:tabs>
          <w:tab w:val="left" w:pos="1168"/>
        </w:tabs>
        <w:autoSpaceDE w:val="0"/>
        <w:autoSpaceDN w:val="0"/>
        <w:spacing w:before="120"/>
        <w:jc w:val="both"/>
        <w:rPr>
          <w:rStyle w:val="TitleChar1"/>
          <w:b/>
          <w:bCs/>
        </w:rPr>
      </w:pPr>
      <w:bookmarkStart w:id="86" w:name="3.8_Baseline_Identification"/>
      <w:bookmarkStart w:id="87" w:name="_bookmark27"/>
      <w:bookmarkStart w:id="88" w:name="_Toc87434849"/>
      <w:bookmarkEnd w:id="86"/>
      <w:bookmarkEnd w:id="87"/>
      <w:r w:rsidRPr="008F7EAE">
        <w:rPr>
          <w:rStyle w:val="TitleChar1"/>
          <w:b/>
          <w:bCs/>
        </w:rPr>
        <w:t>Baseline Identification</w:t>
      </w:r>
      <w:bookmarkEnd w:id="88"/>
    </w:p>
    <w:p w14:paraId="5D300E1B" w14:textId="77777777" w:rsidR="00A5072D" w:rsidRDefault="00A5072D" w:rsidP="00A5072D">
      <w:pPr>
        <w:pStyle w:val="GvdeMetni"/>
        <w:spacing w:before="4"/>
        <w:rPr>
          <w:b/>
          <w:sz w:val="23"/>
        </w:rPr>
      </w:pPr>
    </w:p>
    <w:p w14:paraId="179A0684" w14:textId="77777777" w:rsidR="00A5072D" w:rsidRDefault="00CE211E" w:rsidP="00CE211E">
      <w:pPr>
        <w:pStyle w:val="GvdeMetni"/>
        <w:spacing w:before="6"/>
        <w:ind w:right="876"/>
        <w:jc w:val="both"/>
      </w:pPr>
      <w:r w:rsidRPr="00CE211E">
        <w:t>The proposed project activity has two major GHG emission reduction components. The first one is the reduction of methane emissions resulting from improved animal manure management, whilst the second one is the use of biogas recovered from improved animal manure management for generating power and feeding the electricity generated directly to the national electricity grid network. AM0073 “Approved baseline and monitoring methodology – GHG emission reductions through multi-site manure collection and treatment in a central plant”, Version 01.0, states that “Baseline scenario should be identified from the perspective of the owner of central treatment plant, as well as from the perspective of the multiple livestock farms owners”</w:t>
      </w:r>
    </w:p>
    <w:p w14:paraId="0AF8AE3A" w14:textId="77777777" w:rsidR="00CE211E" w:rsidRPr="00CE211E" w:rsidRDefault="00CE211E" w:rsidP="00CE211E">
      <w:pPr>
        <w:pStyle w:val="GvdeMetni"/>
        <w:spacing w:before="6"/>
        <w:ind w:right="876"/>
        <w:jc w:val="both"/>
      </w:pPr>
    </w:p>
    <w:p w14:paraId="0140AA5C" w14:textId="77777777" w:rsidR="00A5072D" w:rsidRDefault="00A5072D" w:rsidP="00A5072D">
      <w:pPr>
        <w:pStyle w:val="GvdeMetni"/>
        <w:spacing w:before="3"/>
        <w:rPr>
          <w:sz w:val="19"/>
        </w:rPr>
      </w:pPr>
    </w:p>
    <w:p w14:paraId="28D4433F" w14:textId="77777777" w:rsidR="00A5072D" w:rsidRDefault="00A5072D" w:rsidP="007B5244">
      <w:pPr>
        <w:pStyle w:val="Balk2"/>
        <w:numPr>
          <w:ilvl w:val="0"/>
          <w:numId w:val="0"/>
        </w:numPr>
        <w:spacing w:line="228" w:lineRule="auto"/>
        <w:ind w:right="734"/>
        <w:jc w:val="both"/>
        <w:rPr>
          <w:bCs/>
          <w:kern w:val="0"/>
          <w:sz w:val="24"/>
        </w:rPr>
      </w:pPr>
      <w:bookmarkStart w:id="89" w:name="_Toc86851212"/>
      <w:bookmarkStart w:id="90" w:name="_Toc86852525"/>
      <w:bookmarkStart w:id="91" w:name="_Toc86852916"/>
      <w:bookmarkStart w:id="92" w:name="_Toc86853333"/>
      <w:bookmarkStart w:id="93" w:name="_Toc86863388"/>
      <w:bookmarkStart w:id="94" w:name="_Toc87006864"/>
      <w:bookmarkStart w:id="95" w:name="_Toc87007500"/>
      <w:bookmarkStart w:id="96" w:name="_Toc87434490"/>
      <w:bookmarkStart w:id="97" w:name="_Toc87434850"/>
      <w:r w:rsidRPr="00CE211E">
        <w:rPr>
          <w:bCs/>
          <w:kern w:val="0"/>
          <w:sz w:val="24"/>
        </w:rPr>
        <w:t>As per para 4.1.2 of GHG Emission Reduction and Sequestration product requirements v.1.2, “All Project documentation shall apply the latest version of the methodology and applicable tools available at the time of first submission (preliminary review) of the Project to Gold Standard.”</w:t>
      </w:r>
      <w:bookmarkEnd w:id="89"/>
      <w:bookmarkEnd w:id="90"/>
      <w:bookmarkEnd w:id="91"/>
      <w:bookmarkEnd w:id="92"/>
      <w:bookmarkEnd w:id="93"/>
      <w:bookmarkEnd w:id="94"/>
      <w:bookmarkEnd w:id="95"/>
      <w:bookmarkEnd w:id="96"/>
      <w:bookmarkEnd w:id="97"/>
    </w:p>
    <w:p w14:paraId="722487B9" w14:textId="77777777" w:rsidR="00845282" w:rsidRDefault="00845282" w:rsidP="007B5244">
      <w:pPr>
        <w:pStyle w:val="GvdeMetni"/>
        <w:ind w:right="734"/>
      </w:pPr>
    </w:p>
    <w:p w14:paraId="7E77C69E" w14:textId="77777777" w:rsidR="00845282" w:rsidRPr="00C92435" w:rsidRDefault="00845282" w:rsidP="00227E16">
      <w:pPr>
        <w:pStyle w:val="Bullets"/>
      </w:pPr>
      <w:r w:rsidRPr="00C92435">
        <w:t>Project participants have applied the following steps to identify the baseline scenario</w:t>
      </w:r>
    </w:p>
    <w:p w14:paraId="540B8E1D" w14:textId="77777777" w:rsidR="00845282" w:rsidRPr="00C92435" w:rsidRDefault="00845282" w:rsidP="00227E16">
      <w:pPr>
        <w:pStyle w:val="Bullets"/>
      </w:pPr>
      <w:r w:rsidRPr="00C92435">
        <w:rPr>
          <w:i/>
        </w:rPr>
        <w:t>S</w:t>
      </w:r>
      <w:r w:rsidRPr="00C92435">
        <w:t>tep 1: Identify plausible alternative scenarios</w:t>
      </w:r>
    </w:p>
    <w:p w14:paraId="5A57CBF8" w14:textId="35173F45" w:rsidR="00845282" w:rsidRPr="00C92435" w:rsidRDefault="00845282" w:rsidP="00227E16">
      <w:pPr>
        <w:pStyle w:val="Bullets"/>
      </w:pPr>
      <w:r w:rsidRPr="00C92435">
        <w:t xml:space="preserve">In accordance with both the Methodologies of AM0073, Version 01, the following alternatives or combinations of these alternatives shall, inter alia, be considered for determining baseline scenario for managing the manure: </w:t>
      </w:r>
    </w:p>
    <w:p w14:paraId="7538D656" w14:textId="77777777" w:rsidR="00845282" w:rsidRPr="00FF42FD" w:rsidRDefault="00845282" w:rsidP="00500436">
      <w:pPr>
        <w:pStyle w:val="Bullets"/>
      </w:pPr>
    </w:p>
    <w:tbl>
      <w:tblPr>
        <w:tblStyle w:val="PlainTable11"/>
        <w:tblW w:w="0" w:type="auto"/>
        <w:tblLook w:val="04A0" w:firstRow="1" w:lastRow="0" w:firstColumn="1" w:lastColumn="0" w:noHBand="0" w:noVBand="1"/>
      </w:tblPr>
      <w:tblGrid>
        <w:gridCol w:w="1136"/>
        <w:gridCol w:w="3649"/>
        <w:gridCol w:w="2282"/>
        <w:gridCol w:w="2283"/>
      </w:tblGrid>
      <w:tr w:rsidR="00C92435" w:rsidRPr="00C92435" w14:paraId="0A79EB48" w14:textId="77777777" w:rsidTr="00B55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5" w:type="dxa"/>
            <w:gridSpan w:val="2"/>
            <w:vAlign w:val="center"/>
          </w:tcPr>
          <w:p w14:paraId="20839B01" w14:textId="77777777" w:rsidR="00845282" w:rsidRPr="00C92435" w:rsidRDefault="00845282" w:rsidP="00500436">
            <w:pPr>
              <w:pStyle w:val="Instruction"/>
            </w:pPr>
            <w:r w:rsidRPr="00C92435">
              <w:t>Description of the Alternative Scenarios</w:t>
            </w:r>
          </w:p>
        </w:tc>
        <w:tc>
          <w:tcPr>
            <w:tcW w:w="2282" w:type="dxa"/>
            <w:vAlign w:val="center"/>
          </w:tcPr>
          <w:p w14:paraId="73DE2F48" w14:textId="77777777" w:rsidR="00845282" w:rsidRPr="00C92435" w:rsidRDefault="00845282" w:rsidP="00500436">
            <w:pPr>
              <w:pStyle w:val="Instruction"/>
              <w:cnfStyle w:val="100000000000" w:firstRow="1" w:lastRow="0" w:firstColumn="0"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Plausible and credible alternative?</w:t>
            </w:r>
          </w:p>
        </w:tc>
        <w:tc>
          <w:tcPr>
            <w:tcW w:w="2283" w:type="dxa"/>
            <w:vAlign w:val="center"/>
          </w:tcPr>
          <w:p w14:paraId="2DC8C6A8" w14:textId="77777777" w:rsidR="00845282" w:rsidRPr="00C92435" w:rsidRDefault="00845282" w:rsidP="00500436">
            <w:pPr>
              <w:pStyle w:val="Instruction"/>
              <w:cnfStyle w:val="100000000000" w:firstRow="1" w:lastRow="0" w:firstColumn="0"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Justification</w:t>
            </w:r>
          </w:p>
        </w:tc>
      </w:tr>
      <w:tr w:rsidR="00C92435" w:rsidRPr="00C92435" w14:paraId="038A80F6" w14:textId="77777777" w:rsidTr="00B55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vAlign w:val="center"/>
          </w:tcPr>
          <w:p w14:paraId="0243F13E"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For the Owner of Central Treatment Plant</w:t>
            </w:r>
          </w:p>
        </w:tc>
      </w:tr>
      <w:tr w:rsidR="00C92435" w:rsidRPr="00C92435" w14:paraId="4E78AEFD" w14:textId="77777777" w:rsidTr="00B55389">
        <w:tc>
          <w:tcPr>
            <w:cnfStyle w:val="001000000000" w:firstRow="0" w:lastRow="0" w:firstColumn="1" w:lastColumn="0" w:oddVBand="0" w:evenVBand="0" w:oddHBand="0" w:evenHBand="0" w:firstRowFirstColumn="0" w:firstRowLastColumn="0" w:lastRowFirstColumn="0" w:lastRowLastColumn="0"/>
            <w:tcW w:w="1136" w:type="dxa"/>
            <w:vAlign w:val="center"/>
          </w:tcPr>
          <w:p w14:paraId="73822200"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 xml:space="preserve">Manure Treatment Systems </w:t>
            </w:r>
            <w:r w:rsidRPr="00C92435">
              <w:rPr>
                <w:rStyle w:val="HafifVurgulama"/>
                <w:rFonts w:ascii="Times New Roman" w:hAnsi="Times New Roman" w:cs="Times New Roman"/>
                <w:color w:val="000000" w:themeColor="text1"/>
              </w:rPr>
              <w:lastRenderedPageBreak/>
              <w:t>(MTS) 1</w:t>
            </w:r>
          </w:p>
        </w:tc>
        <w:tc>
          <w:tcPr>
            <w:tcW w:w="3649" w:type="dxa"/>
            <w:vAlign w:val="center"/>
          </w:tcPr>
          <w:p w14:paraId="625F5984" w14:textId="25B203F2" w:rsidR="00845282" w:rsidRPr="00C92435" w:rsidRDefault="00845282" w:rsidP="00500436">
            <w:pPr>
              <w:pStyle w:val="Instruction"/>
              <w:cnfStyle w:val="000000000000" w:firstRow="0" w:lastRow="0" w:firstColumn="0"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lastRenderedPageBreak/>
              <w:t xml:space="preserve">The proposed project activity not being registered as a </w:t>
            </w:r>
            <w:r w:rsidR="00D50130">
              <w:rPr>
                <w:rStyle w:val="HafifVurgulama"/>
                <w:rFonts w:ascii="Times New Roman" w:hAnsi="Times New Roman" w:cs="Times New Roman"/>
                <w:color w:val="000000" w:themeColor="text1"/>
              </w:rPr>
              <w:t>GS</w:t>
            </w:r>
            <w:r w:rsidRPr="00C92435">
              <w:rPr>
                <w:rStyle w:val="HafifVurgulama"/>
                <w:rFonts w:ascii="Times New Roman" w:hAnsi="Times New Roman" w:cs="Times New Roman"/>
                <w:color w:val="000000" w:themeColor="text1"/>
              </w:rPr>
              <w:t xml:space="preserve"> activity</w:t>
            </w:r>
          </w:p>
        </w:tc>
        <w:tc>
          <w:tcPr>
            <w:tcW w:w="2282" w:type="dxa"/>
            <w:vAlign w:val="center"/>
          </w:tcPr>
          <w:p w14:paraId="7EFA13DC" w14:textId="77777777" w:rsidR="00845282" w:rsidRPr="00C92435" w:rsidRDefault="00845282" w:rsidP="00500436">
            <w:pPr>
              <w:pStyle w:val="Instruction"/>
              <w:cnfStyle w:val="000000000000" w:firstRow="0" w:lastRow="0" w:firstColumn="0"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YES</w:t>
            </w:r>
          </w:p>
        </w:tc>
        <w:tc>
          <w:tcPr>
            <w:tcW w:w="2283" w:type="dxa"/>
            <w:vAlign w:val="center"/>
          </w:tcPr>
          <w:p w14:paraId="5AD8E93D" w14:textId="77777777" w:rsidR="00845282" w:rsidRPr="00C92435" w:rsidRDefault="00845282" w:rsidP="00500436">
            <w:pPr>
              <w:pStyle w:val="Instruction"/>
              <w:cnfStyle w:val="000000000000" w:firstRow="0" w:lastRow="0" w:firstColumn="0"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It is a plausible scenario</w:t>
            </w:r>
          </w:p>
        </w:tc>
      </w:tr>
      <w:tr w:rsidR="00C92435" w:rsidRPr="00C92435" w14:paraId="24A8AD0A" w14:textId="77777777" w:rsidTr="00B55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vAlign w:val="center"/>
          </w:tcPr>
          <w:p w14:paraId="06DDF3FC"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 xml:space="preserve">MTS 2 </w:t>
            </w:r>
          </w:p>
        </w:tc>
        <w:tc>
          <w:tcPr>
            <w:tcW w:w="3649" w:type="dxa"/>
            <w:vAlign w:val="center"/>
          </w:tcPr>
          <w:p w14:paraId="0BE5B662"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If applicable, continuation of the current situation (no project activity or alternatives undertaken)</w:t>
            </w:r>
          </w:p>
        </w:tc>
        <w:tc>
          <w:tcPr>
            <w:tcW w:w="2282" w:type="dxa"/>
            <w:vAlign w:val="center"/>
          </w:tcPr>
          <w:p w14:paraId="06928B0C"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YES</w:t>
            </w:r>
          </w:p>
        </w:tc>
        <w:tc>
          <w:tcPr>
            <w:tcW w:w="2283" w:type="dxa"/>
            <w:vAlign w:val="center"/>
          </w:tcPr>
          <w:p w14:paraId="3EECFCBD"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It is a plausible scenario</w:t>
            </w:r>
          </w:p>
        </w:tc>
      </w:tr>
      <w:tr w:rsidR="00C92435" w:rsidRPr="00C92435" w14:paraId="6DEEA01A" w14:textId="77777777" w:rsidTr="00B55389">
        <w:tc>
          <w:tcPr>
            <w:cnfStyle w:val="001000000000" w:firstRow="0" w:lastRow="0" w:firstColumn="1" w:lastColumn="0" w:oddVBand="0" w:evenVBand="0" w:oddHBand="0" w:evenHBand="0" w:firstRowFirstColumn="0" w:firstRowLastColumn="0" w:lastRowFirstColumn="0" w:lastRowLastColumn="0"/>
            <w:tcW w:w="9350" w:type="dxa"/>
            <w:gridSpan w:val="4"/>
            <w:vAlign w:val="center"/>
          </w:tcPr>
          <w:p w14:paraId="76030BF5"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For the Owners of the Livestock Farms</w:t>
            </w:r>
          </w:p>
        </w:tc>
      </w:tr>
      <w:tr w:rsidR="00C92435" w:rsidRPr="00C92435" w14:paraId="41EB30C4" w14:textId="77777777" w:rsidTr="00B55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vAlign w:val="center"/>
          </w:tcPr>
          <w:p w14:paraId="7680E713"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MTS 3</w:t>
            </w:r>
          </w:p>
        </w:tc>
        <w:tc>
          <w:tcPr>
            <w:tcW w:w="3649" w:type="dxa"/>
            <w:vAlign w:val="center"/>
          </w:tcPr>
          <w:p w14:paraId="4A2DB7D1" w14:textId="394E22EC"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 xml:space="preserve">The proposed project activity not being registered as a </w:t>
            </w:r>
            <w:r w:rsidR="00D50130">
              <w:rPr>
                <w:rStyle w:val="HafifVurgulama"/>
                <w:rFonts w:ascii="Times New Roman" w:hAnsi="Times New Roman" w:cs="Times New Roman"/>
                <w:color w:val="000000" w:themeColor="text1"/>
              </w:rPr>
              <w:t>GS</w:t>
            </w:r>
            <w:r w:rsidRPr="00C92435">
              <w:rPr>
                <w:rStyle w:val="HafifVurgulama"/>
                <w:rFonts w:ascii="Times New Roman" w:hAnsi="Times New Roman" w:cs="Times New Roman"/>
                <w:color w:val="000000" w:themeColor="text1"/>
              </w:rPr>
              <w:t xml:space="preserve"> activity</w:t>
            </w:r>
          </w:p>
        </w:tc>
        <w:tc>
          <w:tcPr>
            <w:tcW w:w="2282" w:type="dxa"/>
            <w:vAlign w:val="center"/>
          </w:tcPr>
          <w:p w14:paraId="56F1A6C4"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YES</w:t>
            </w:r>
          </w:p>
        </w:tc>
        <w:tc>
          <w:tcPr>
            <w:tcW w:w="2283" w:type="dxa"/>
            <w:vAlign w:val="center"/>
          </w:tcPr>
          <w:p w14:paraId="0F977EE1"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It is a plausible scenario</w:t>
            </w:r>
          </w:p>
        </w:tc>
      </w:tr>
      <w:tr w:rsidR="00C92435" w:rsidRPr="00C92435" w14:paraId="23B2419D" w14:textId="77777777" w:rsidTr="00B55389">
        <w:tc>
          <w:tcPr>
            <w:tcW w:w="1136" w:type="dxa"/>
            <w:vAlign w:val="center"/>
          </w:tcPr>
          <w:p w14:paraId="76BA9D6D" w14:textId="77777777" w:rsidR="00845282" w:rsidRPr="00C92435" w:rsidRDefault="00845282" w:rsidP="00500436">
            <w:pPr>
              <w:pStyle w:val="Instruction"/>
              <w:cnfStyle w:val="001000000000" w:firstRow="0" w:lastRow="0" w:firstColumn="1" w:lastColumn="0" w:oddVBand="0" w:evenVBand="0" w:oddHBand="0"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MTS 4</w:t>
            </w:r>
          </w:p>
        </w:tc>
        <w:tc>
          <w:tcPr>
            <w:tcW w:w="3649" w:type="dxa"/>
            <w:vAlign w:val="center"/>
          </w:tcPr>
          <w:p w14:paraId="703650B6" w14:textId="77777777" w:rsidR="00845282" w:rsidRPr="00C92435" w:rsidRDefault="00845282" w:rsidP="00500436">
            <w:pPr>
              <w:pStyle w:val="Instruction"/>
              <w:rPr>
                <w:i/>
              </w:rPr>
            </w:pPr>
            <w:r w:rsidRPr="00C92435">
              <w:t>All other plausible and credible alternatives to the project activity scenario, including the common practices in the relevant sector. In doing so, the complete set of possible manure management systems listed in the 2006 IPCC Guidelines for National Greenhouse Gas Inventories (Chapter 10, Table 10.17)</w:t>
            </w:r>
            <w:r w:rsidRPr="00C92435">
              <w:rPr>
                <w:rStyle w:val="DipnotBavurusu"/>
                <w:rFonts w:ascii="Times New Roman" w:hAnsi="Times New Roman" w:cs="Times New Roman"/>
              </w:rPr>
              <w:footnoteReference w:id="1"/>
            </w:r>
            <w:r w:rsidRPr="00C92435">
              <w:t xml:space="preserve"> should be taken into account. In drawing up a list of possible scenarios, possible combinations of different Animal Waste Management Systems (AWMS) should be taken into account. The list includes the following scenarios:</w:t>
            </w:r>
          </w:p>
          <w:p w14:paraId="6EC34888"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Uncovered Anaerobic Lagoon</w:t>
            </w:r>
          </w:p>
          <w:p w14:paraId="54C27155"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Liquid/Slurry</w:t>
            </w:r>
          </w:p>
          <w:p w14:paraId="4282A152"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Pit Storage under animal confinements</w:t>
            </w:r>
          </w:p>
          <w:p w14:paraId="28739FA8"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lastRenderedPageBreak/>
              <w:t>Solid Storage</w:t>
            </w:r>
          </w:p>
          <w:p w14:paraId="76C0B3D7"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Dry lot</w:t>
            </w:r>
          </w:p>
          <w:p w14:paraId="59C027B4"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Anaerobic Digestion – Biogas</w:t>
            </w:r>
          </w:p>
          <w:p w14:paraId="3BC0141C"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Burned for fuel</w:t>
            </w:r>
          </w:p>
          <w:p w14:paraId="52D04957" w14:textId="77777777" w:rsidR="00845282" w:rsidRPr="00C92435" w:rsidRDefault="00845282" w:rsidP="00500436">
            <w:pPr>
              <w:pStyle w:val="Instruction"/>
              <w:numPr>
                <w:ilvl w:val="0"/>
                <w:numId w:val="48"/>
              </w:numPr>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Pasture Range and Paddock</w:t>
            </w:r>
          </w:p>
        </w:tc>
        <w:tc>
          <w:tcPr>
            <w:tcW w:w="2282" w:type="dxa"/>
            <w:vAlign w:val="center"/>
          </w:tcPr>
          <w:p w14:paraId="1B9A8046"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lastRenderedPageBreak/>
              <w:t>YES</w:t>
            </w:r>
          </w:p>
        </w:tc>
        <w:tc>
          <w:tcPr>
            <w:tcW w:w="2283" w:type="dxa"/>
            <w:vAlign w:val="center"/>
          </w:tcPr>
          <w:p w14:paraId="1137C5F7"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Please see the explanation for each manure management systems below. The continuation of the current situation, as animal manure is treated in uncovered anaerobic lagoons at animal farms</w:t>
            </w:r>
          </w:p>
        </w:tc>
      </w:tr>
      <w:tr w:rsidR="00C92435" w:rsidRPr="00C92435" w14:paraId="7C4EBA4D" w14:textId="77777777" w:rsidTr="00B55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6" w:type="dxa"/>
            <w:vAlign w:val="center"/>
          </w:tcPr>
          <w:p w14:paraId="088BF64F" w14:textId="77777777" w:rsidR="00845282" w:rsidRPr="00C92435" w:rsidRDefault="00845282" w:rsidP="00500436">
            <w:pPr>
              <w:pStyle w:val="Instruction"/>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MTS 5</w:t>
            </w:r>
          </w:p>
        </w:tc>
        <w:tc>
          <w:tcPr>
            <w:tcW w:w="3649" w:type="dxa"/>
            <w:vAlign w:val="center"/>
          </w:tcPr>
          <w:p w14:paraId="7C74F91B"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If applicable, continuation of the current situation</w:t>
            </w:r>
          </w:p>
        </w:tc>
        <w:tc>
          <w:tcPr>
            <w:tcW w:w="2282" w:type="dxa"/>
            <w:vAlign w:val="center"/>
          </w:tcPr>
          <w:p w14:paraId="2E857ACB"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YES</w:t>
            </w:r>
          </w:p>
        </w:tc>
        <w:tc>
          <w:tcPr>
            <w:tcW w:w="2283" w:type="dxa"/>
            <w:vAlign w:val="center"/>
          </w:tcPr>
          <w:p w14:paraId="51C48C7F" w14:textId="77777777" w:rsidR="00845282" w:rsidRPr="00C92435" w:rsidRDefault="00845282" w:rsidP="00500436">
            <w:pPr>
              <w:pStyle w:val="Instruction"/>
              <w:cnfStyle w:val="000000100000" w:firstRow="0" w:lastRow="0" w:firstColumn="0" w:lastColumn="0" w:oddVBand="0" w:evenVBand="0" w:oddHBand="1" w:evenHBand="0" w:firstRowFirstColumn="0" w:firstRowLastColumn="0" w:lastRowFirstColumn="0" w:lastRowLastColumn="0"/>
              <w:rPr>
                <w:rStyle w:val="HafifVurgulama"/>
                <w:rFonts w:ascii="Times New Roman" w:hAnsi="Times New Roman" w:cs="Times New Roman"/>
                <w:color w:val="000000" w:themeColor="text1"/>
              </w:rPr>
            </w:pPr>
            <w:r w:rsidRPr="00C92435">
              <w:rPr>
                <w:rStyle w:val="HafifVurgulama"/>
                <w:rFonts w:ascii="Times New Roman" w:hAnsi="Times New Roman" w:cs="Times New Roman"/>
                <w:color w:val="000000" w:themeColor="text1"/>
              </w:rPr>
              <w:t>It is a plausible scenario since it is the current situation</w:t>
            </w:r>
          </w:p>
        </w:tc>
      </w:tr>
    </w:tbl>
    <w:p w14:paraId="734E17D4" w14:textId="77777777" w:rsidR="00845282" w:rsidRDefault="00845282" w:rsidP="00500436">
      <w:pPr>
        <w:pStyle w:val="Bullets"/>
      </w:pPr>
    </w:p>
    <w:p w14:paraId="15F50399" w14:textId="77777777" w:rsidR="00845282" w:rsidRPr="00C92435" w:rsidRDefault="00845282" w:rsidP="00500436">
      <w:pPr>
        <w:pStyle w:val="Bullets"/>
      </w:pPr>
      <w:r w:rsidRPr="00C92435">
        <w:t>As per methodology above alternatives or combinations of these alternatives shall, inter alia, be considered for determining baseline scenario for managing the manure</w:t>
      </w:r>
    </w:p>
    <w:p w14:paraId="37474BB3" w14:textId="0EDFDC7D"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As per CDM Validation and Verification Standard for project activities version 03.0, "where the baseline scenario is not prescribed in the approved methodology, the DOE shall assess the list of identified credible alternatives to the project activity in the </w:t>
      </w:r>
      <w:r>
        <w:rPr>
          <w:rFonts w:eastAsia="MS Mincho"/>
          <w:color w:val="000000" w:themeColor="text1"/>
          <w:spacing w:val="2"/>
          <w:kern w:val="21"/>
          <w:lang w:val="en-US" w:eastAsia="nb-NO"/>
        </w:rPr>
        <w:t>PDD</w:t>
      </w:r>
      <w:r w:rsidRPr="00227E16">
        <w:rPr>
          <w:rFonts w:eastAsia="MS Mincho"/>
          <w:color w:val="000000" w:themeColor="text1"/>
          <w:spacing w:val="2"/>
          <w:kern w:val="21"/>
          <w:lang w:val="en-US" w:eastAsia="nb-NO"/>
        </w:rPr>
        <w:t xml:space="preserve"> selected to determine the most realistic baseline scenario." As the selected large-scale methodology clearly mention the baseline scenario and the same has been opted in this project, therefore, no further analysis on baseline is required. </w:t>
      </w:r>
    </w:p>
    <w:p w14:paraId="452FF59B" w14:textId="4D118FDC"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The assessment team, therefore, concludes that the </w:t>
      </w:r>
      <w:r>
        <w:rPr>
          <w:rFonts w:eastAsia="MS Mincho"/>
          <w:color w:val="000000" w:themeColor="text1"/>
          <w:spacing w:val="2"/>
          <w:kern w:val="21"/>
          <w:lang w:val="en-US" w:eastAsia="nb-NO"/>
        </w:rPr>
        <w:t>PDD</w:t>
      </w:r>
      <w:r w:rsidRPr="00227E16">
        <w:rPr>
          <w:rFonts w:eastAsia="MS Mincho"/>
          <w:color w:val="000000" w:themeColor="text1"/>
          <w:spacing w:val="2"/>
          <w:kern w:val="21"/>
          <w:lang w:val="en-US" w:eastAsia="nb-NO"/>
        </w:rPr>
        <w:t xml:space="preserve"> conforms to the guidance given by EB via CDM Validation and Verification Standard for project activities version 03.0</w:t>
      </w:r>
      <w:r>
        <w:rPr>
          <w:rFonts w:eastAsia="MS Mincho"/>
          <w:color w:val="000000" w:themeColor="text1"/>
          <w:spacing w:val="2"/>
          <w:kern w:val="21"/>
          <w:lang w:val="en-US" w:eastAsia="nb-NO"/>
        </w:rPr>
        <w:t xml:space="preserve">. </w:t>
      </w:r>
      <w:r w:rsidRPr="00227E16">
        <w:rPr>
          <w:rFonts w:eastAsia="MS Mincho"/>
          <w:color w:val="000000" w:themeColor="text1"/>
          <w:spacing w:val="2"/>
          <w:kern w:val="21"/>
          <w:lang w:val="en-US" w:eastAsia="nb-NO"/>
        </w:rPr>
        <w:t>The alternatives have been identified and justified in P</w:t>
      </w:r>
      <w:r>
        <w:rPr>
          <w:rFonts w:eastAsia="MS Mincho"/>
          <w:color w:val="000000" w:themeColor="text1"/>
          <w:spacing w:val="2"/>
          <w:kern w:val="21"/>
          <w:lang w:val="en-US" w:eastAsia="nb-NO"/>
        </w:rPr>
        <w:t>D</w:t>
      </w:r>
      <w:r w:rsidRPr="00227E16">
        <w:rPr>
          <w:rFonts w:eastAsia="MS Mincho"/>
          <w:color w:val="000000" w:themeColor="text1"/>
          <w:spacing w:val="2"/>
          <w:kern w:val="21"/>
          <w:lang w:val="en-US" w:eastAsia="nb-NO"/>
        </w:rPr>
        <w:t xml:space="preserve">D and the above section of this report. </w:t>
      </w:r>
    </w:p>
    <w:p w14:paraId="5BEE2482" w14:textId="77777777" w:rsidR="007D296F" w:rsidRPr="00B819ED" w:rsidRDefault="007D296F" w:rsidP="00500436">
      <w:pPr>
        <w:pStyle w:val="Bullets"/>
      </w:pPr>
      <w:r w:rsidRPr="00B819ED">
        <w:t>Best alternative for baseline is:</w:t>
      </w:r>
    </w:p>
    <w:p w14:paraId="59FB69F7" w14:textId="1686AF2C" w:rsidR="007D296F" w:rsidRPr="00B819ED" w:rsidRDefault="007D296F" w:rsidP="00500436">
      <w:pPr>
        <w:pStyle w:val="Bullets"/>
      </w:pPr>
      <w:r w:rsidRPr="00227E16">
        <w:t xml:space="preserve">The proposed project activity not being registered as a </w:t>
      </w:r>
      <w:r>
        <w:t>GS project</w:t>
      </w:r>
      <w:r w:rsidRPr="00227E16">
        <w:t xml:space="preserve"> activity</w:t>
      </w:r>
    </w:p>
    <w:p w14:paraId="1D1D014C" w14:textId="1CDD846C"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The validation of the list of alternative scenarios has been demonstrated in </w:t>
      </w:r>
      <w:r>
        <w:rPr>
          <w:rFonts w:eastAsia="MS Mincho"/>
          <w:color w:val="000000" w:themeColor="text1"/>
          <w:spacing w:val="2"/>
          <w:kern w:val="21"/>
          <w:lang w:val="en-US" w:eastAsia="nb-NO"/>
        </w:rPr>
        <w:t>the PDD</w:t>
      </w:r>
      <w:r w:rsidRPr="00227E16">
        <w:rPr>
          <w:rFonts w:eastAsia="MS Mincho"/>
          <w:color w:val="000000" w:themeColor="text1"/>
          <w:spacing w:val="2"/>
          <w:kern w:val="21"/>
          <w:lang w:val="en-US" w:eastAsia="nb-NO"/>
        </w:rPr>
        <w:t xml:space="preserve">. The assessment team confirmed that: </w:t>
      </w:r>
    </w:p>
    <w:p w14:paraId="7CC78EE8" w14:textId="3E1EF8F9"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a) The list of alternatives includes as one of the options that the project activity is undertaken without being registered as a </w:t>
      </w:r>
      <w:r>
        <w:rPr>
          <w:rFonts w:eastAsia="MS Mincho"/>
          <w:color w:val="000000" w:themeColor="text1"/>
          <w:spacing w:val="2"/>
          <w:kern w:val="21"/>
          <w:lang w:val="en-US" w:eastAsia="nb-NO"/>
        </w:rPr>
        <w:t>GS</w:t>
      </w:r>
      <w:r w:rsidRPr="00227E16">
        <w:rPr>
          <w:rFonts w:eastAsia="MS Mincho"/>
          <w:color w:val="000000" w:themeColor="text1"/>
          <w:spacing w:val="2"/>
          <w:kern w:val="21"/>
          <w:lang w:val="en-US" w:eastAsia="nb-NO"/>
        </w:rPr>
        <w:t xml:space="preserve"> project activity; </w:t>
      </w:r>
    </w:p>
    <w:p w14:paraId="0EC2535E" w14:textId="77777777"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b) The list contains all plausible alternatives that the VVB, on the basis of its local and sectoral knowledge, considers to be viable means of supplying the comparable outputs or services that are to be supplied by the proposed project activity; </w:t>
      </w:r>
    </w:p>
    <w:p w14:paraId="50050501" w14:textId="77777777"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lastRenderedPageBreak/>
        <w:t xml:space="preserve">c) The Project has been approved by Turkey government by checking the Project approval and Environmental Impact Assessment (EIA) approval. The project activity is in complicate with all laws and regulations in Turkey and the alternatives comply with all applicable and enforced legislation. </w:t>
      </w:r>
    </w:p>
    <w:p w14:paraId="6B9DD89E" w14:textId="77777777" w:rsidR="007D296F" w:rsidRPr="00227E16" w:rsidRDefault="007D296F" w:rsidP="007D296F">
      <w:pPr>
        <w:spacing w:before="100" w:beforeAutospacing="1" w:after="100" w:afterAutospacing="1"/>
        <w:jc w:val="both"/>
        <w:rPr>
          <w:rFonts w:eastAsia="MS Mincho"/>
          <w:color w:val="000000" w:themeColor="text1"/>
          <w:spacing w:val="2"/>
          <w:kern w:val="21"/>
          <w:lang w:val="en-US" w:eastAsia="nb-NO"/>
        </w:rPr>
      </w:pPr>
      <w:r w:rsidRPr="00227E16">
        <w:rPr>
          <w:rFonts w:eastAsia="MS Mincho"/>
          <w:color w:val="000000" w:themeColor="text1"/>
          <w:spacing w:val="2"/>
          <w:kern w:val="21"/>
          <w:lang w:val="en-US" w:eastAsia="nb-NO"/>
        </w:rPr>
        <w:t xml:space="preserve">The assessment team considers the listed alternatives to be credible and complete. </w:t>
      </w:r>
    </w:p>
    <w:p w14:paraId="02E4AE48" w14:textId="77777777" w:rsidR="00AA661F" w:rsidRDefault="00AA661F" w:rsidP="00AA661F">
      <w:pPr>
        <w:pStyle w:val="GvdeMetni"/>
        <w:rPr>
          <w:sz w:val="19"/>
        </w:rPr>
      </w:pPr>
    </w:p>
    <w:p w14:paraId="19FEA6D2" w14:textId="77777777" w:rsidR="00941860" w:rsidRDefault="00AA661F" w:rsidP="00941860">
      <w:pPr>
        <w:pStyle w:val="Balk2"/>
        <w:numPr>
          <w:ilvl w:val="0"/>
          <w:numId w:val="40"/>
        </w:numPr>
        <w:ind w:left="450"/>
        <w:rPr>
          <w:rStyle w:val="TitleChar1"/>
          <w:b/>
          <w:bCs/>
        </w:rPr>
      </w:pPr>
      <w:bookmarkStart w:id="98" w:name="3.9_Eligibility_Principles_Assessment"/>
      <w:bookmarkStart w:id="99" w:name="_Toc87434851"/>
      <w:bookmarkEnd w:id="98"/>
      <w:r w:rsidRPr="008F7EAE">
        <w:rPr>
          <w:rStyle w:val="TitleChar1"/>
          <w:b/>
          <w:bCs/>
        </w:rPr>
        <w:t>Eligibility Principles Assessment</w:t>
      </w:r>
      <w:bookmarkEnd w:id="99"/>
    </w:p>
    <w:p w14:paraId="595295A4" w14:textId="77777777" w:rsidR="00AA661F" w:rsidRPr="00941860" w:rsidRDefault="00941860" w:rsidP="00941860">
      <w:pPr>
        <w:pStyle w:val="Balk2"/>
        <w:numPr>
          <w:ilvl w:val="1"/>
          <w:numId w:val="40"/>
        </w:numPr>
        <w:ind w:left="540" w:hanging="540"/>
        <w:rPr>
          <w:rFonts w:eastAsia="MS Mincho"/>
          <w:bCs/>
          <w:sz w:val="26"/>
          <w:u w:val="single"/>
          <w:lang w:val="en-GB" w:eastAsia="en-US"/>
        </w:rPr>
      </w:pPr>
      <w:bookmarkStart w:id="100" w:name="_Toc87434852"/>
      <w:r>
        <w:t xml:space="preserve">Principle 1: </w:t>
      </w:r>
      <w:r w:rsidR="00AA661F">
        <w:t>Contribution to Climate Security &amp; Sustainable</w:t>
      </w:r>
      <w:r w:rsidR="00AA661F" w:rsidRPr="00941860">
        <w:rPr>
          <w:spacing w:val="-2"/>
        </w:rPr>
        <w:t xml:space="preserve"> </w:t>
      </w:r>
      <w:r w:rsidR="00AA661F">
        <w:t>Development</w:t>
      </w:r>
      <w:bookmarkEnd w:id="100"/>
    </w:p>
    <w:p w14:paraId="50438CC5" w14:textId="77777777" w:rsidR="00AA661F" w:rsidRDefault="00AA661F" w:rsidP="00845282">
      <w:pPr>
        <w:pStyle w:val="GvdeMetni"/>
        <w:spacing w:before="152" w:line="276" w:lineRule="auto"/>
        <w:ind w:right="451"/>
        <w:jc w:val="both"/>
      </w:pPr>
      <w:r>
        <w:t>The baseline scenario and the emission reduction calculations have been performed as per the PDD.</w:t>
      </w:r>
      <w:r>
        <w:rPr>
          <w:spacing w:val="-9"/>
        </w:rPr>
        <w:t xml:space="preserve"> </w:t>
      </w:r>
      <w:r>
        <w:t>The</w:t>
      </w:r>
      <w:r>
        <w:rPr>
          <w:spacing w:val="-9"/>
        </w:rPr>
        <w:t xml:space="preserve"> </w:t>
      </w:r>
      <w:r>
        <w:t>emission</w:t>
      </w:r>
      <w:r>
        <w:rPr>
          <w:spacing w:val="-8"/>
        </w:rPr>
        <w:t xml:space="preserve"> </w:t>
      </w:r>
      <w:r>
        <w:t>factor</w:t>
      </w:r>
      <w:r>
        <w:rPr>
          <w:spacing w:val="-8"/>
        </w:rPr>
        <w:t xml:space="preserve"> </w:t>
      </w:r>
      <w:r>
        <w:t>of</w:t>
      </w:r>
      <w:r>
        <w:rPr>
          <w:spacing w:val="-8"/>
        </w:rPr>
        <w:t xml:space="preserve"> </w:t>
      </w:r>
      <w:r>
        <w:t>grid,</w:t>
      </w:r>
      <w:r>
        <w:rPr>
          <w:spacing w:val="-4"/>
        </w:rPr>
        <w:t xml:space="preserve"> </w:t>
      </w:r>
      <w:r>
        <w:t>in</w:t>
      </w:r>
      <w:r>
        <w:rPr>
          <w:spacing w:val="-8"/>
        </w:rPr>
        <w:t xml:space="preserve"> </w:t>
      </w:r>
      <w:r>
        <w:t>the</w:t>
      </w:r>
      <w:r>
        <w:rPr>
          <w:spacing w:val="-9"/>
        </w:rPr>
        <w:t xml:space="preserve"> </w:t>
      </w:r>
      <w:r w:rsidR="00845282">
        <w:t>GS</w:t>
      </w:r>
      <w:r>
        <w:rPr>
          <w:spacing w:val="-6"/>
        </w:rPr>
        <w:t xml:space="preserve"> </w:t>
      </w:r>
      <w:r>
        <w:t>PDD,</w:t>
      </w:r>
      <w:r>
        <w:rPr>
          <w:spacing w:val="-9"/>
        </w:rPr>
        <w:t xml:space="preserve"> </w:t>
      </w:r>
      <w:r>
        <w:t>has</w:t>
      </w:r>
      <w:r>
        <w:rPr>
          <w:spacing w:val="-9"/>
        </w:rPr>
        <w:t xml:space="preserve"> </w:t>
      </w:r>
      <w:r>
        <w:t>been</w:t>
      </w:r>
      <w:r>
        <w:rPr>
          <w:spacing w:val="-8"/>
        </w:rPr>
        <w:t xml:space="preserve"> </w:t>
      </w:r>
      <w:r>
        <w:t>calculated</w:t>
      </w:r>
      <w:r>
        <w:rPr>
          <w:spacing w:val="-6"/>
        </w:rPr>
        <w:t xml:space="preserve"> </w:t>
      </w:r>
      <w:r>
        <w:t>in-line</w:t>
      </w:r>
      <w:r>
        <w:rPr>
          <w:spacing w:val="-10"/>
        </w:rPr>
        <w:t xml:space="preserve"> </w:t>
      </w:r>
      <w:r>
        <w:t>with</w:t>
      </w:r>
      <w:r>
        <w:rPr>
          <w:spacing w:val="-7"/>
        </w:rPr>
        <w:t xml:space="preserve"> </w:t>
      </w:r>
      <w:r>
        <w:t>the</w:t>
      </w:r>
      <w:r>
        <w:rPr>
          <w:spacing w:val="-9"/>
        </w:rPr>
        <w:t xml:space="preserve"> </w:t>
      </w:r>
      <w:r>
        <w:t>provisions of</w:t>
      </w:r>
      <w:r>
        <w:rPr>
          <w:spacing w:val="-9"/>
        </w:rPr>
        <w:t xml:space="preserve"> </w:t>
      </w:r>
      <w:r>
        <w:t>applied</w:t>
      </w:r>
      <w:r>
        <w:rPr>
          <w:spacing w:val="-7"/>
        </w:rPr>
        <w:t xml:space="preserve"> </w:t>
      </w:r>
      <w:r>
        <w:t>methodology</w:t>
      </w:r>
      <w:r>
        <w:rPr>
          <w:spacing w:val="-8"/>
        </w:rPr>
        <w:t xml:space="preserve"> </w:t>
      </w:r>
      <w:r w:rsidR="00845282">
        <w:t>AM0073</w:t>
      </w:r>
      <w:r>
        <w:rPr>
          <w:spacing w:val="-11"/>
        </w:rPr>
        <w:t xml:space="preserve"> </w:t>
      </w:r>
      <w:r>
        <w:t>Version</w:t>
      </w:r>
      <w:r>
        <w:rPr>
          <w:spacing w:val="-9"/>
        </w:rPr>
        <w:t xml:space="preserve"> </w:t>
      </w:r>
      <w:r w:rsidR="00845282">
        <w:t>1</w:t>
      </w:r>
      <w:r>
        <w:t>.0.</w:t>
      </w:r>
      <w:r>
        <w:rPr>
          <w:spacing w:val="-9"/>
        </w:rPr>
        <w:t xml:space="preserve"> </w:t>
      </w:r>
      <w:r>
        <w:t>The</w:t>
      </w:r>
      <w:r>
        <w:rPr>
          <w:spacing w:val="-10"/>
        </w:rPr>
        <w:t xml:space="preserve"> </w:t>
      </w:r>
      <w:r>
        <w:t>latest</w:t>
      </w:r>
      <w:r>
        <w:rPr>
          <w:spacing w:val="-8"/>
        </w:rPr>
        <w:t xml:space="preserve"> </w:t>
      </w:r>
      <w:r>
        <w:t>applicable</w:t>
      </w:r>
      <w:r>
        <w:rPr>
          <w:spacing w:val="-11"/>
        </w:rPr>
        <w:t xml:space="preserve"> </w:t>
      </w:r>
      <w:r>
        <w:t>version</w:t>
      </w:r>
      <w:r>
        <w:rPr>
          <w:spacing w:val="-8"/>
        </w:rPr>
        <w:t xml:space="preserve"> </w:t>
      </w:r>
      <w:r>
        <w:t>of</w:t>
      </w:r>
      <w:r>
        <w:rPr>
          <w:spacing w:val="-8"/>
        </w:rPr>
        <w:t xml:space="preserve"> </w:t>
      </w:r>
      <w:r>
        <w:t>“Tool</w:t>
      </w:r>
      <w:r>
        <w:rPr>
          <w:spacing w:val="-11"/>
        </w:rPr>
        <w:t xml:space="preserve"> </w:t>
      </w:r>
      <w:r>
        <w:t>to</w:t>
      </w:r>
      <w:r>
        <w:rPr>
          <w:spacing w:val="-9"/>
        </w:rPr>
        <w:t xml:space="preserve"> </w:t>
      </w:r>
      <w:r>
        <w:t>calculate the emission factor for an electricity system” is version</w:t>
      </w:r>
      <w:r>
        <w:rPr>
          <w:spacing w:val="5"/>
        </w:rPr>
        <w:t xml:space="preserve"> </w:t>
      </w:r>
      <w:r>
        <w:t>07.</w:t>
      </w:r>
    </w:p>
    <w:p w14:paraId="4A7C3363" w14:textId="77777777" w:rsidR="00AA661F" w:rsidRDefault="00AA661F" w:rsidP="00845282">
      <w:pPr>
        <w:pStyle w:val="GvdeMetni"/>
        <w:spacing w:before="118"/>
        <w:ind w:right="451"/>
        <w:jc w:val="both"/>
      </w:pPr>
      <w:r>
        <w:t>The applicability criteria are now detailed out in the report as below:</w:t>
      </w:r>
    </w:p>
    <w:tbl>
      <w:tblPr>
        <w:tblStyle w:val="TabloKlavuzu"/>
        <w:tblW w:w="9215" w:type="dxa"/>
        <w:jc w:val="center"/>
        <w:tblLayout w:type="fixed"/>
        <w:tblLook w:val="04A0" w:firstRow="1" w:lastRow="0" w:firstColumn="1" w:lastColumn="0" w:noHBand="0" w:noVBand="1"/>
      </w:tblPr>
      <w:tblGrid>
        <w:gridCol w:w="1124"/>
        <w:gridCol w:w="3827"/>
        <w:gridCol w:w="4264"/>
      </w:tblGrid>
      <w:tr w:rsidR="00C92435" w:rsidRPr="00C92435" w14:paraId="076DA220" w14:textId="77777777" w:rsidTr="00845282">
        <w:trPr>
          <w:jc w:val="center"/>
        </w:trPr>
        <w:tc>
          <w:tcPr>
            <w:tcW w:w="1124" w:type="dxa"/>
            <w:shd w:val="clear" w:color="auto" w:fill="D9D9D9" w:themeFill="background1" w:themeFillShade="D9"/>
            <w:vAlign w:val="center"/>
          </w:tcPr>
          <w:p w14:paraId="19CC444B" w14:textId="77777777" w:rsidR="00845282" w:rsidRPr="00C92435" w:rsidRDefault="00845282" w:rsidP="00500436">
            <w:pPr>
              <w:pStyle w:val="Instruction"/>
            </w:pPr>
            <w:r w:rsidRPr="00C92435">
              <w:t>Ref.</w:t>
            </w:r>
          </w:p>
        </w:tc>
        <w:tc>
          <w:tcPr>
            <w:tcW w:w="3827" w:type="dxa"/>
            <w:shd w:val="clear" w:color="auto" w:fill="D9D9D9" w:themeFill="background1" w:themeFillShade="D9"/>
            <w:vAlign w:val="center"/>
          </w:tcPr>
          <w:p w14:paraId="4C64B73B" w14:textId="77777777" w:rsidR="00845282" w:rsidRPr="00C92435" w:rsidRDefault="00845282" w:rsidP="00500436">
            <w:pPr>
              <w:pStyle w:val="Instruction"/>
            </w:pPr>
            <w:r w:rsidRPr="00C92435">
              <w:t>Application Criteria</w:t>
            </w:r>
          </w:p>
        </w:tc>
        <w:tc>
          <w:tcPr>
            <w:tcW w:w="4264" w:type="dxa"/>
            <w:shd w:val="clear" w:color="auto" w:fill="D9D9D9" w:themeFill="background1" w:themeFillShade="D9"/>
          </w:tcPr>
          <w:p w14:paraId="4ED61EEF" w14:textId="77777777" w:rsidR="00845282" w:rsidRPr="00C92435" w:rsidRDefault="00845282" w:rsidP="00500436">
            <w:pPr>
              <w:pStyle w:val="Instruction"/>
            </w:pPr>
            <w:r w:rsidRPr="00C92435">
              <w:t>Justification</w:t>
            </w:r>
          </w:p>
        </w:tc>
      </w:tr>
      <w:tr w:rsidR="00C92435" w:rsidRPr="00C92435" w14:paraId="289FD477" w14:textId="77777777" w:rsidTr="00845282">
        <w:trPr>
          <w:jc w:val="center"/>
        </w:trPr>
        <w:tc>
          <w:tcPr>
            <w:tcW w:w="1124" w:type="dxa"/>
            <w:shd w:val="clear" w:color="auto" w:fill="auto"/>
            <w:vAlign w:val="center"/>
          </w:tcPr>
          <w:p w14:paraId="13F15D4D" w14:textId="77777777" w:rsidR="00845282" w:rsidRPr="00C92435" w:rsidRDefault="00845282" w:rsidP="00500436">
            <w:pPr>
              <w:pStyle w:val="Instruction"/>
            </w:pPr>
            <w:r w:rsidRPr="00C92435">
              <w:t>1.</w:t>
            </w:r>
          </w:p>
        </w:tc>
        <w:tc>
          <w:tcPr>
            <w:tcW w:w="3827" w:type="dxa"/>
            <w:shd w:val="clear" w:color="auto" w:fill="auto"/>
            <w:vAlign w:val="center"/>
          </w:tcPr>
          <w:p w14:paraId="2D9504E0" w14:textId="77777777" w:rsidR="00845282" w:rsidRPr="00C92435" w:rsidRDefault="00845282" w:rsidP="00500436">
            <w:pPr>
              <w:pStyle w:val="Instruction"/>
              <w:rPr>
                <w:i/>
              </w:rPr>
            </w:pPr>
            <w:r w:rsidRPr="00C92435">
              <w:t>Farms where livestock populations, comprising of cattle, buffalo, swine, sheep, goats, and/or poultry, are managed under confined conditions;</w:t>
            </w:r>
          </w:p>
        </w:tc>
        <w:tc>
          <w:tcPr>
            <w:tcW w:w="4264" w:type="dxa"/>
            <w:shd w:val="clear" w:color="auto" w:fill="FFFFFF" w:themeFill="background1"/>
          </w:tcPr>
          <w:p w14:paraId="2BF9F5DE" w14:textId="5817D5A5" w:rsidR="00845282" w:rsidRDefault="00845282" w:rsidP="00500436">
            <w:pPr>
              <w:pStyle w:val="Instruction"/>
            </w:pPr>
            <w:r w:rsidRPr="00C92435">
              <w:t xml:space="preserve">Project area has livestock population in confined condition. </w:t>
            </w:r>
          </w:p>
          <w:p w14:paraId="48E8DE2A" w14:textId="5228961C" w:rsidR="00167495" w:rsidRPr="00C92435" w:rsidRDefault="00167495" w:rsidP="00500436">
            <w:pPr>
              <w:pStyle w:val="Instruction"/>
              <w:rPr>
                <w:i/>
              </w:rPr>
            </w:pPr>
            <w:r>
              <w:t>VVB has verified it via photographs, baseline survey data, video and live interview with the stakeholders (Farm owners). Hence this condition is applicable</w:t>
            </w:r>
          </w:p>
        </w:tc>
      </w:tr>
      <w:tr w:rsidR="00C92435" w:rsidRPr="00C92435" w14:paraId="19A9563C" w14:textId="77777777" w:rsidTr="00845282">
        <w:trPr>
          <w:jc w:val="center"/>
        </w:trPr>
        <w:tc>
          <w:tcPr>
            <w:tcW w:w="1124" w:type="dxa"/>
            <w:shd w:val="clear" w:color="auto" w:fill="auto"/>
            <w:vAlign w:val="center"/>
          </w:tcPr>
          <w:p w14:paraId="16A69F97" w14:textId="77777777" w:rsidR="00845282" w:rsidRPr="00C92435" w:rsidRDefault="00845282" w:rsidP="00500436">
            <w:pPr>
              <w:pStyle w:val="Instruction"/>
            </w:pPr>
            <w:r w:rsidRPr="00C92435">
              <w:t>2.</w:t>
            </w:r>
          </w:p>
        </w:tc>
        <w:tc>
          <w:tcPr>
            <w:tcW w:w="3827" w:type="dxa"/>
            <w:shd w:val="clear" w:color="auto" w:fill="auto"/>
            <w:vAlign w:val="center"/>
          </w:tcPr>
          <w:p w14:paraId="11452CD7" w14:textId="77777777" w:rsidR="00845282" w:rsidRPr="00C92435" w:rsidRDefault="00845282" w:rsidP="00500436">
            <w:pPr>
              <w:pStyle w:val="Instruction"/>
              <w:rPr>
                <w:i/>
              </w:rPr>
            </w:pPr>
            <w:r w:rsidRPr="00C92435">
              <w:t>Farms where manure is not discharged into natural water resources (e.g. rivers or estuaries);</w:t>
            </w:r>
          </w:p>
        </w:tc>
        <w:tc>
          <w:tcPr>
            <w:tcW w:w="4264" w:type="dxa"/>
            <w:shd w:val="clear" w:color="auto" w:fill="FFFFFF" w:themeFill="background1"/>
          </w:tcPr>
          <w:p w14:paraId="25D5E470" w14:textId="256BF036" w:rsidR="00845282" w:rsidRPr="00C92435" w:rsidRDefault="00845282" w:rsidP="00500436">
            <w:pPr>
              <w:pStyle w:val="Instruction"/>
              <w:rPr>
                <w:i/>
              </w:rPr>
            </w:pPr>
            <w:r w:rsidRPr="00C92435">
              <w:t xml:space="preserve">Manure is left for anaerobic decaying not discharged into natural water resources. </w:t>
            </w:r>
            <w:r w:rsidR="00167495">
              <w:t>VVB has verified it via photographs, baseline survey data, video and live interview with the stakeholders (Farm owners). Hence this condition is applicable</w:t>
            </w:r>
          </w:p>
        </w:tc>
      </w:tr>
      <w:tr w:rsidR="00C92435" w:rsidRPr="00C92435" w14:paraId="55F3CBE0" w14:textId="77777777" w:rsidTr="00845282">
        <w:trPr>
          <w:jc w:val="center"/>
        </w:trPr>
        <w:tc>
          <w:tcPr>
            <w:tcW w:w="1124" w:type="dxa"/>
            <w:shd w:val="clear" w:color="auto" w:fill="auto"/>
            <w:vAlign w:val="center"/>
          </w:tcPr>
          <w:p w14:paraId="105E0275" w14:textId="77777777" w:rsidR="00845282" w:rsidRPr="00C92435" w:rsidRDefault="00845282" w:rsidP="00500436">
            <w:pPr>
              <w:pStyle w:val="Instruction"/>
            </w:pPr>
            <w:r w:rsidRPr="00C92435">
              <w:t>3.</w:t>
            </w:r>
          </w:p>
        </w:tc>
        <w:tc>
          <w:tcPr>
            <w:tcW w:w="3827" w:type="dxa"/>
            <w:shd w:val="clear" w:color="auto" w:fill="auto"/>
            <w:vAlign w:val="center"/>
          </w:tcPr>
          <w:p w14:paraId="01910100" w14:textId="77777777" w:rsidR="00845282" w:rsidRPr="00C92435" w:rsidRDefault="00845282" w:rsidP="00500436">
            <w:pPr>
              <w:pStyle w:val="Instruction"/>
              <w:rPr>
                <w:i/>
              </w:rPr>
            </w:pPr>
            <w:r w:rsidRPr="00C92435">
              <w:t>Farms where animal residues are treated under anaerobic conditions;</w:t>
            </w:r>
          </w:p>
        </w:tc>
        <w:tc>
          <w:tcPr>
            <w:tcW w:w="4264" w:type="dxa"/>
            <w:shd w:val="clear" w:color="auto" w:fill="FFFFFF" w:themeFill="background1"/>
          </w:tcPr>
          <w:p w14:paraId="32DFFCD8" w14:textId="38EB1638" w:rsidR="00845282" w:rsidRPr="00C92435" w:rsidRDefault="00845282" w:rsidP="00500436">
            <w:pPr>
              <w:pStyle w:val="Instruction"/>
              <w:rPr>
                <w:i/>
              </w:rPr>
            </w:pPr>
            <w:r w:rsidRPr="00C92435">
              <w:t xml:space="preserve">Manure is left for anaerobic decaying. </w:t>
            </w:r>
            <w:r w:rsidR="00167495">
              <w:t>VVB has verified it via photographs, baseline survey data, video and live interview with the stakeholders (Farm owners). Hence this condition is applicable</w:t>
            </w:r>
          </w:p>
        </w:tc>
      </w:tr>
      <w:tr w:rsidR="00C92435" w:rsidRPr="00C92435" w14:paraId="088DA089" w14:textId="77777777" w:rsidTr="00845282">
        <w:trPr>
          <w:jc w:val="center"/>
        </w:trPr>
        <w:tc>
          <w:tcPr>
            <w:tcW w:w="1124" w:type="dxa"/>
            <w:shd w:val="clear" w:color="auto" w:fill="auto"/>
            <w:vAlign w:val="center"/>
          </w:tcPr>
          <w:p w14:paraId="04E13AD1" w14:textId="77777777" w:rsidR="00845282" w:rsidRPr="00C92435" w:rsidRDefault="00845282" w:rsidP="00500436">
            <w:pPr>
              <w:pStyle w:val="Instruction"/>
            </w:pPr>
            <w:r w:rsidRPr="00C92435">
              <w:t>4.</w:t>
            </w:r>
          </w:p>
        </w:tc>
        <w:tc>
          <w:tcPr>
            <w:tcW w:w="3827" w:type="dxa"/>
            <w:shd w:val="clear" w:color="auto" w:fill="auto"/>
            <w:vAlign w:val="center"/>
          </w:tcPr>
          <w:p w14:paraId="4F9A050B" w14:textId="77777777" w:rsidR="00845282" w:rsidRPr="00C92435" w:rsidRDefault="00845282" w:rsidP="00500436">
            <w:pPr>
              <w:pStyle w:val="Instruction"/>
              <w:rPr>
                <w:i/>
              </w:rPr>
            </w:pPr>
            <w:r w:rsidRPr="00C92435">
              <w:t xml:space="preserve">The annual average temperature in the site where the anaerobic manure </w:t>
            </w:r>
            <w:r w:rsidRPr="00C92435">
              <w:lastRenderedPageBreak/>
              <w:t>treatment facility in the baseline existed is higher than 5°C;</w:t>
            </w:r>
          </w:p>
        </w:tc>
        <w:tc>
          <w:tcPr>
            <w:tcW w:w="4264" w:type="dxa"/>
            <w:shd w:val="clear" w:color="auto" w:fill="FFFFFF" w:themeFill="background1"/>
          </w:tcPr>
          <w:p w14:paraId="62C05BC6" w14:textId="77777777" w:rsidR="00845282" w:rsidRPr="00C92435" w:rsidRDefault="00845282" w:rsidP="00500436">
            <w:pPr>
              <w:pStyle w:val="Instruction"/>
              <w:rPr>
                <w:i/>
              </w:rPr>
            </w:pPr>
            <w:r w:rsidRPr="00C92435">
              <w:lastRenderedPageBreak/>
              <w:t xml:space="preserve">The annual average temperature of baseline site where manure is collected from </w:t>
            </w:r>
            <w:r w:rsidRPr="00C92435">
              <w:lastRenderedPageBreak/>
              <w:t>multiple farms in İZMİR is 17.9°C</w:t>
            </w:r>
            <w:r w:rsidRPr="00C92435">
              <w:rPr>
                <w:rStyle w:val="DipnotBavurusu"/>
              </w:rPr>
              <w:footnoteReference w:id="2"/>
            </w:r>
            <w:r w:rsidRPr="00C92435">
              <w:t>. Hence, the proposed project activity complies with this criteria/condition.</w:t>
            </w:r>
          </w:p>
        </w:tc>
      </w:tr>
      <w:tr w:rsidR="00C92435" w:rsidRPr="00C92435" w14:paraId="168A1B77" w14:textId="77777777" w:rsidTr="00845282">
        <w:trPr>
          <w:jc w:val="center"/>
        </w:trPr>
        <w:tc>
          <w:tcPr>
            <w:tcW w:w="1124" w:type="dxa"/>
            <w:shd w:val="clear" w:color="auto" w:fill="auto"/>
            <w:vAlign w:val="center"/>
          </w:tcPr>
          <w:p w14:paraId="3C5466EF" w14:textId="77777777" w:rsidR="00845282" w:rsidRPr="00C92435" w:rsidRDefault="00845282" w:rsidP="00500436">
            <w:pPr>
              <w:pStyle w:val="Instruction"/>
            </w:pPr>
            <w:r w:rsidRPr="00C92435">
              <w:lastRenderedPageBreak/>
              <w:t>5.</w:t>
            </w:r>
          </w:p>
        </w:tc>
        <w:tc>
          <w:tcPr>
            <w:tcW w:w="3827" w:type="dxa"/>
            <w:shd w:val="clear" w:color="auto" w:fill="auto"/>
            <w:vAlign w:val="center"/>
          </w:tcPr>
          <w:p w14:paraId="0CFDBD63" w14:textId="77777777" w:rsidR="00845282" w:rsidRPr="00C92435" w:rsidRDefault="00845282" w:rsidP="00500436">
            <w:pPr>
              <w:pStyle w:val="Instruction"/>
              <w:rPr>
                <w:i/>
              </w:rPr>
            </w:pPr>
            <w:r w:rsidRPr="00C92435">
              <w:t>In the cases where the baseline anaerobic treatment system is an open lagoon, the lagoon depth shall be greater than 1 m;</w:t>
            </w:r>
          </w:p>
        </w:tc>
        <w:tc>
          <w:tcPr>
            <w:tcW w:w="4264" w:type="dxa"/>
            <w:shd w:val="clear" w:color="auto" w:fill="FFFFFF" w:themeFill="background1"/>
          </w:tcPr>
          <w:p w14:paraId="5EB2F3EA" w14:textId="2DC02A93" w:rsidR="00167495" w:rsidRDefault="00845282" w:rsidP="00500436">
            <w:pPr>
              <w:pStyle w:val="Instruction"/>
            </w:pPr>
            <w:r w:rsidRPr="00C92435">
              <w:t>Baseline anaerobic treatment system is open lagoon and depth is greater than 1m,</w:t>
            </w:r>
            <w:r w:rsidR="00167495">
              <w:t>.</w:t>
            </w:r>
          </w:p>
          <w:p w14:paraId="7D573B47" w14:textId="402E2723" w:rsidR="00845282" w:rsidRPr="00C92435" w:rsidRDefault="00167495" w:rsidP="00500436">
            <w:pPr>
              <w:pStyle w:val="Instruction"/>
              <w:rPr>
                <w:i/>
              </w:rPr>
            </w:pPr>
            <w:r>
              <w:t>VVB has verified it via photographs, baseline survey data, video and live interview with the stakeholders (Farm owners). Hence this condition is applicable</w:t>
            </w:r>
          </w:p>
        </w:tc>
      </w:tr>
      <w:tr w:rsidR="00C92435" w:rsidRPr="00C92435" w14:paraId="49117A94" w14:textId="77777777" w:rsidTr="00845282">
        <w:trPr>
          <w:jc w:val="center"/>
        </w:trPr>
        <w:tc>
          <w:tcPr>
            <w:tcW w:w="1124" w:type="dxa"/>
            <w:shd w:val="clear" w:color="auto" w:fill="auto"/>
            <w:vAlign w:val="center"/>
          </w:tcPr>
          <w:p w14:paraId="4B4C63B2" w14:textId="77777777" w:rsidR="00845282" w:rsidRPr="00C92435" w:rsidRDefault="00845282" w:rsidP="00500436">
            <w:pPr>
              <w:pStyle w:val="Instruction"/>
            </w:pPr>
            <w:r w:rsidRPr="00C92435">
              <w:t>6.</w:t>
            </w:r>
          </w:p>
        </w:tc>
        <w:tc>
          <w:tcPr>
            <w:tcW w:w="3827" w:type="dxa"/>
            <w:shd w:val="clear" w:color="auto" w:fill="auto"/>
            <w:vAlign w:val="center"/>
          </w:tcPr>
          <w:p w14:paraId="4C9977BC" w14:textId="77777777" w:rsidR="00845282" w:rsidRPr="00C92435" w:rsidRDefault="00845282" w:rsidP="00500436">
            <w:pPr>
              <w:pStyle w:val="Instruction"/>
              <w:rPr>
                <w:i/>
              </w:rPr>
            </w:pPr>
            <w:r w:rsidRPr="00C92435">
              <w:t>The retention time of the organic matter in the baseline anaerobic treatment systems should be at least 30 days;</w:t>
            </w:r>
          </w:p>
        </w:tc>
        <w:tc>
          <w:tcPr>
            <w:tcW w:w="4264" w:type="dxa"/>
            <w:shd w:val="clear" w:color="auto" w:fill="FFFFFF" w:themeFill="background1"/>
          </w:tcPr>
          <w:p w14:paraId="0D58B3DB" w14:textId="77777777" w:rsidR="00167495" w:rsidRDefault="00845282" w:rsidP="00500436">
            <w:pPr>
              <w:pStyle w:val="Instruction"/>
            </w:pPr>
            <w:r w:rsidRPr="00C92435">
              <w:t>Baseline anaerobic treatment system has retention time more than 30 days</w:t>
            </w:r>
            <w:r w:rsidR="00167495">
              <w:t>.</w:t>
            </w:r>
          </w:p>
          <w:p w14:paraId="3693397E" w14:textId="31A280DF" w:rsidR="00845282" w:rsidRPr="00C92435" w:rsidRDefault="00845282" w:rsidP="00500436">
            <w:pPr>
              <w:pStyle w:val="Instruction"/>
              <w:rPr>
                <w:i/>
              </w:rPr>
            </w:pPr>
            <w:r w:rsidRPr="00C92435">
              <w:t xml:space="preserve"> </w:t>
            </w:r>
            <w:r w:rsidR="00167495">
              <w:t>VVB has verified it via photographs, baseline survey data, video and live interview with the stakeholders (Farm owners). Hence this condition is applicable</w:t>
            </w:r>
          </w:p>
        </w:tc>
      </w:tr>
      <w:tr w:rsidR="00C92435" w:rsidRPr="00C92435" w14:paraId="57904E06" w14:textId="77777777" w:rsidTr="00845282">
        <w:trPr>
          <w:jc w:val="center"/>
        </w:trPr>
        <w:tc>
          <w:tcPr>
            <w:tcW w:w="1124" w:type="dxa"/>
            <w:shd w:val="clear" w:color="auto" w:fill="auto"/>
            <w:vAlign w:val="center"/>
          </w:tcPr>
          <w:p w14:paraId="3E985782" w14:textId="77777777" w:rsidR="00845282" w:rsidRPr="00C92435" w:rsidRDefault="00845282" w:rsidP="00500436">
            <w:pPr>
              <w:pStyle w:val="Instruction"/>
            </w:pPr>
            <w:r w:rsidRPr="00C92435">
              <w:t>7.</w:t>
            </w:r>
          </w:p>
        </w:tc>
        <w:tc>
          <w:tcPr>
            <w:tcW w:w="3827" w:type="dxa"/>
            <w:shd w:val="clear" w:color="auto" w:fill="auto"/>
            <w:vAlign w:val="center"/>
          </w:tcPr>
          <w:p w14:paraId="7561E499" w14:textId="77777777" w:rsidR="00845282" w:rsidRPr="00C92435" w:rsidRDefault="00845282" w:rsidP="00500436">
            <w:pPr>
              <w:pStyle w:val="Instruction"/>
              <w:rPr>
                <w:i/>
              </w:rPr>
            </w:pPr>
            <w:r w:rsidRPr="00C92435">
              <w:t>If residues are stored in between collection activities, storage tanks shall comprise outdoor open equipments;</w:t>
            </w:r>
          </w:p>
        </w:tc>
        <w:tc>
          <w:tcPr>
            <w:tcW w:w="4264" w:type="dxa"/>
            <w:shd w:val="clear" w:color="auto" w:fill="FFFFFF" w:themeFill="background1"/>
          </w:tcPr>
          <w:p w14:paraId="478BC1A2" w14:textId="4236A65B" w:rsidR="00845282" w:rsidRPr="00C92435" w:rsidRDefault="00845282" w:rsidP="00500436">
            <w:pPr>
              <w:pStyle w:val="Instruction"/>
              <w:rPr>
                <w:i/>
              </w:rPr>
            </w:pPr>
            <w:r w:rsidRPr="00C92435">
              <w:t xml:space="preserve">Residues are not stored in outdoor open equipment. </w:t>
            </w:r>
            <w:r w:rsidR="00167495">
              <w:t>VVB has verified it via photographs, baseline survey data, video and live interview with the stakeholders (Farm owners). Hence this condition is not applicable</w:t>
            </w:r>
          </w:p>
        </w:tc>
      </w:tr>
      <w:tr w:rsidR="00C92435" w:rsidRPr="00C92435" w14:paraId="718049CA" w14:textId="77777777" w:rsidTr="00845282">
        <w:trPr>
          <w:jc w:val="center"/>
        </w:trPr>
        <w:tc>
          <w:tcPr>
            <w:tcW w:w="1124" w:type="dxa"/>
            <w:shd w:val="clear" w:color="auto" w:fill="auto"/>
            <w:vAlign w:val="center"/>
          </w:tcPr>
          <w:p w14:paraId="560E24C7" w14:textId="77777777" w:rsidR="00845282" w:rsidRPr="00C92435" w:rsidRDefault="00845282" w:rsidP="00500436">
            <w:pPr>
              <w:pStyle w:val="Instruction"/>
            </w:pPr>
            <w:r w:rsidRPr="00C92435">
              <w:t>8.</w:t>
            </w:r>
          </w:p>
        </w:tc>
        <w:tc>
          <w:tcPr>
            <w:tcW w:w="3827" w:type="dxa"/>
            <w:shd w:val="clear" w:color="auto" w:fill="auto"/>
            <w:vAlign w:val="center"/>
          </w:tcPr>
          <w:p w14:paraId="77A5D602" w14:textId="77777777" w:rsidR="00845282" w:rsidRPr="00C92435" w:rsidRDefault="00845282" w:rsidP="00500436">
            <w:pPr>
              <w:pStyle w:val="Instruction"/>
              <w:rPr>
                <w:i/>
              </w:rPr>
            </w:pPr>
            <w:r w:rsidRPr="00C92435">
              <w:t>If the treated residue is used as fertilizer in the baseline, project proponents must ensure that this end use remains the same throughout the project activity;</w:t>
            </w:r>
          </w:p>
        </w:tc>
        <w:tc>
          <w:tcPr>
            <w:tcW w:w="4264" w:type="dxa"/>
            <w:shd w:val="clear" w:color="auto" w:fill="FFFFFF" w:themeFill="background1"/>
          </w:tcPr>
          <w:p w14:paraId="366E5AD4" w14:textId="77777777" w:rsidR="00845282" w:rsidRDefault="00845282" w:rsidP="00500436">
            <w:pPr>
              <w:pStyle w:val="Instruction"/>
            </w:pPr>
            <w:r w:rsidRPr="00C92435">
              <w:t>No treated residue in baseline. Hence condition not applicable.</w:t>
            </w:r>
          </w:p>
          <w:p w14:paraId="30100443" w14:textId="74DBDABB" w:rsidR="00167495" w:rsidRPr="00C92435" w:rsidRDefault="00167495" w:rsidP="00500436">
            <w:pPr>
              <w:pStyle w:val="Instruction"/>
              <w:rPr>
                <w:i/>
              </w:rPr>
            </w:pPr>
            <w:r>
              <w:t>VVB has verified it via photographs, video and live interview with the stakeholders (Farm owners). Hence this condition is not applicable</w:t>
            </w:r>
          </w:p>
        </w:tc>
      </w:tr>
      <w:tr w:rsidR="00C92435" w:rsidRPr="00C92435" w14:paraId="3E421B30" w14:textId="77777777" w:rsidTr="00845282">
        <w:trPr>
          <w:jc w:val="center"/>
        </w:trPr>
        <w:tc>
          <w:tcPr>
            <w:tcW w:w="1124" w:type="dxa"/>
            <w:shd w:val="clear" w:color="auto" w:fill="auto"/>
            <w:vAlign w:val="center"/>
          </w:tcPr>
          <w:p w14:paraId="619BC736" w14:textId="77777777" w:rsidR="00845282" w:rsidRPr="00C92435" w:rsidRDefault="00845282" w:rsidP="00500436">
            <w:pPr>
              <w:pStyle w:val="Instruction"/>
            </w:pPr>
            <w:r w:rsidRPr="00C92435">
              <w:t>9.</w:t>
            </w:r>
          </w:p>
        </w:tc>
        <w:tc>
          <w:tcPr>
            <w:tcW w:w="3827" w:type="dxa"/>
            <w:shd w:val="clear" w:color="auto" w:fill="auto"/>
            <w:vAlign w:val="center"/>
          </w:tcPr>
          <w:p w14:paraId="30365423" w14:textId="77777777" w:rsidR="00845282" w:rsidRPr="00C92435" w:rsidRDefault="00845282" w:rsidP="00500436">
            <w:pPr>
              <w:pStyle w:val="Instruction"/>
              <w:rPr>
                <w:i/>
              </w:rPr>
            </w:pPr>
            <w:r w:rsidRPr="00C92435">
              <w:t>Sludge produced during the project activity shall be stabilized through thermal drying or composting, prior to its final disposition/application;</w:t>
            </w:r>
          </w:p>
        </w:tc>
        <w:tc>
          <w:tcPr>
            <w:tcW w:w="4264" w:type="dxa"/>
            <w:shd w:val="clear" w:color="auto" w:fill="FFFFFF" w:themeFill="background1"/>
          </w:tcPr>
          <w:p w14:paraId="24C3DAE1" w14:textId="77777777" w:rsidR="00845282" w:rsidRDefault="00845282" w:rsidP="00500436">
            <w:pPr>
              <w:pStyle w:val="Instruction"/>
            </w:pPr>
            <w:r w:rsidRPr="00C92435">
              <w:t xml:space="preserve">Sludge produced during the project activity is stabilized through thermal drying, prior to its final disposition/application. </w:t>
            </w:r>
          </w:p>
          <w:p w14:paraId="2F467D4F" w14:textId="30E530B4" w:rsidR="00167495" w:rsidRPr="00C92435" w:rsidRDefault="00167495" w:rsidP="00500436">
            <w:pPr>
              <w:pStyle w:val="Instruction"/>
              <w:rPr>
                <w:i/>
              </w:rPr>
            </w:pPr>
            <w:r>
              <w:t xml:space="preserve">VVB has verified it via photographs, baseline survey data, video and live </w:t>
            </w:r>
            <w:r>
              <w:lastRenderedPageBreak/>
              <w:t>interview with the stakeholders (Farm owners). Hence this condition is applicable</w:t>
            </w:r>
          </w:p>
        </w:tc>
      </w:tr>
      <w:tr w:rsidR="00C92435" w:rsidRPr="00C92435" w14:paraId="04A4307C" w14:textId="77777777" w:rsidTr="00845282">
        <w:trPr>
          <w:jc w:val="center"/>
        </w:trPr>
        <w:tc>
          <w:tcPr>
            <w:tcW w:w="1124" w:type="dxa"/>
            <w:shd w:val="clear" w:color="auto" w:fill="auto"/>
            <w:vAlign w:val="center"/>
          </w:tcPr>
          <w:p w14:paraId="0919D1F7" w14:textId="77777777" w:rsidR="00845282" w:rsidRPr="00C92435" w:rsidRDefault="00845282" w:rsidP="00500436">
            <w:pPr>
              <w:pStyle w:val="Instruction"/>
            </w:pPr>
            <w:r w:rsidRPr="00C92435">
              <w:lastRenderedPageBreak/>
              <w:t>10.</w:t>
            </w:r>
          </w:p>
        </w:tc>
        <w:tc>
          <w:tcPr>
            <w:tcW w:w="3827" w:type="dxa"/>
            <w:shd w:val="clear" w:color="auto" w:fill="auto"/>
            <w:vAlign w:val="center"/>
          </w:tcPr>
          <w:p w14:paraId="3E9895D2" w14:textId="77777777" w:rsidR="00845282" w:rsidRPr="00C92435" w:rsidRDefault="00845282" w:rsidP="00500436">
            <w:pPr>
              <w:pStyle w:val="Instruction"/>
              <w:rPr>
                <w:i/>
              </w:rPr>
            </w:pPr>
            <w:r w:rsidRPr="00C92435">
              <w:t>The AWMS/process in the project case should ensure that no leakage of manure waste into ground water takes place, e.g., the lagoon should have a non-permeable layer at the lagoon bottom;</w:t>
            </w:r>
          </w:p>
        </w:tc>
        <w:tc>
          <w:tcPr>
            <w:tcW w:w="4264" w:type="dxa"/>
            <w:shd w:val="clear" w:color="auto" w:fill="FFFFFF" w:themeFill="background1"/>
          </w:tcPr>
          <w:p w14:paraId="532F4955" w14:textId="77777777" w:rsidR="00845282" w:rsidRDefault="00845282" w:rsidP="00500436">
            <w:pPr>
              <w:pStyle w:val="Instruction"/>
            </w:pPr>
            <w:r w:rsidRPr="00C92435">
              <w:t xml:space="preserve">The AWMS/process in the project case does not have leakage of manure waste into ground water takes place. </w:t>
            </w:r>
          </w:p>
          <w:p w14:paraId="7EB86FC1" w14:textId="7863F49E" w:rsidR="00167495" w:rsidRPr="00C92435" w:rsidRDefault="00167495" w:rsidP="00500436">
            <w:pPr>
              <w:pStyle w:val="Instruction"/>
              <w:rPr>
                <w:i/>
              </w:rPr>
            </w:pPr>
            <w:r>
              <w:t>VVB has verified it via, baseline survey data, video and live interview with the stakeholders (Farm owners). Hence this condition is not applicable</w:t>
            </w:r>
          </w:p>
        </w:tc>
      </w:tr>
      <w:tr w:rsidR="00C92435" w:rsidRPr="00C92435" w14:paraId="0D6B53F9" w14:textId="77777777" w:rsidTr="00845282">
        <w:trPr>
          <w:jc w:val="center"/>
        </w:trPr>
        <w:tc>
          <w:tcPr>
            <w:tcW w:w="1124" w:type="dxa"/>
            <w:shd w:val="clear" w:color="auto" w:fill="auto"/>
            <w:vAlign w:val="center"/>
          </w:tcPr>
          <w:p w14:paraId="29E4B1C8" w14:textId="77777777" w:rsidR="00845282" w:rsidRPr="00C92435" w:rsidRDefault="00845282" w:rsidP="00500436">
            <w:pPr>
              <w:pStyle w:val="Instruction"/>
            </w:pPr>
            <w:r w:rsidRPr="00C92435">
              <w:t>11.</w:t>
            </w:r>
          </w:p>
        </w:tc>
        <w:tc>
          <w:tcPr>
            <w:tcW w:w="3827" w:type="dxa"/>
            <w:shd w:val="clear" w:color="auto" w:fill="auto"/>
            <w:vAlign w:val="center"/>
          </w:tcPr>
          <w:p w14:paraId="458509FE" w14:textId="77777777" w:rsidR="00845282" w:rsidRPr="00C92435" w:rsidRDefault="00845282" w:rsidP="00500436">
            <w:pPr>
              <w:pStyle w:val="Instruction"/>
              <w:rPr>
                <w:i/>
              </w:rPr>
            </w:pPr>
            <w:r w:rsidRPr="00C92435">
              <w:t>CERs shall be claimed by the Central Treatment Plant managing person/entity, only.  Other parties involved must sign a legally binding declaration that they will not claim CERs from the improved animal waste treatment practices.  Such declarations shall be verified by the DOE during the validation, and these documents shall be valid throughout the whole crediting period.</w:t>
            </w:r>
          </w:p>
        </w:tc>
        <w:tc>
          <w:tcPr>
            <w:tcW w:w="4264" w:type="dxa"/>
            <w:shd w:val="clear" w:color="auto" w:fill="FFFFFF" w:themeFill="background1"/>
          </w:tcPr>
          <w:p w14:paraId="564AB5D6" w14:textId="4598C581" w:rsidR="00845282" w:rsidRDefault="00845282" w:rsidP="00500436">
            <w:pPr>
              <w:pStyle w:val="Instruction"/>
            </w:pPr>
            <w:r w:rsidRPr="00C92435">
              <w:t>A declaration has been submitted by Central Treatment Plant managing person/entity</w:t>
            </w:r>
            <w:r w:rsidR="00167495">
              <w:t>.</w:t>
            </w:r>
          </w:p>
          <w:p w14:paraId="1BDD21ED" w14:textId="3F4EA213" w:rsidR="00167495" w:rsidRPr="00C92435" w:rsidRDefault="00167495" w:rsidP="00500436">
            <w:pPr>
              <w:pStyle w:val="Instruction"/>
              <w:rPr>
                <w:i/>
              </w:rPr>
            </w:pPr>
            <w:r>
              <w:t xml:space="preserve">VVB has cross verified the manure supply contract with farm owners, which states that </w:t>
            </w:r>
            <w:r w:rsidRPr="00C97BA7">
              <w:t>Central Treatment Plant managing person/entity</w:t>
            </w:r>
            <w:r>
              <w:t xml:space="preserve"> has the rights on the CERs.</w:t>
            </w:r>
          </w:p>
        </w:tc>
      </w:tr>
      <w:tr w:rsidR="00C92435" w:rsidRPr="00C92435" w14:paraId="3421DF52" w14:textId="77777777" w:rsidTr="00845282">
        <w:trPr>
          <w:jc w:val="center"/>
        </w:trPr>
        <w:tc>
          <w:tcPr>
            <w:tcW w:w="1124" w:type="dxa"/>
            <w:shd w:val="clear" w:color="auto" w:fill="auto"/>
            <w:vAlign w:val="center"/>
          </w:tcPr>
          <w:p w14:paraId="698126E2" w14:textId="77777777" w:rsidR="00845282" w:rsidRPr="00C92435" w:rsidRDefault="00845282" w:rsidP="00500436">
            <w:pPr>
              <w:pStyle w:val="Instruction"/>
            </w:pPr>
            <w:r w:rsidRPr="00C92435">
              <w:t>12.</w:t>
            </w:r>
          </w:p>
        </w:tc>
        <w:tc>
          <w:tcPr>
            <w:tcW w:w="3827" w:type="dxa"/>
            <w:shd w:val="clear" w:color="auto" w:fill="auto"/>
            <w:vAlign w:val="center"/>
          </w:tcPr>
          <w:p w14:paraId="1ABDAB7B" w14:textId="77777777" w:rsidR="00845282" w:rsidRPr="00C92435" w:rsidRDefault="00845282" w:rsidP="00500436">
            <w:pPr>
              <w:pStyle w:val="Instruction"/>
              <w:rPr>
                <w:i/>
              </w:rPr>
            </w:pPr>
            <w:r w:rsidRPr="00C92435">
              <w:t xml:space="preserve">Finally, this methodology is only applicable if the application of the procedure to identify the baseline scenario results in that </w:t>
            </w:r>
            <w:r w:rsidRPr="00C92435">
              <w:rPr>
                <w:b/>
                <w:bCs/>
              </w:rPr>
              <w:t>anaerobic manure treatment systems</w:t>
            </w:r>
            <w:r w:rsidRPr="00C92435">
              <w:t xml:space="preserve"> </w:t>
            </w:r>
            <w:r w:rsidRPr="00C92435">
              <w:rPr>
                <w:b/>
                <w:bCs/>
              </w:rPr>
              <w:t>without methane recovery</w:t>
            </w:r>
            <w:r w:rsidRPr="00C92435">
              <w:t xml:space="preserve"> in the farms are the most plausible baseline scenario</w:t>
            </w:r>
          </w:p>
        </w:tc>
        <w:tc>
          <w:tcPr>
            <w:tcW w:w="4264" w:type="dxa"/>
            <w:shd w:val="clear" w:color="auto" w:fill="FFFFFF" w:themeFill="background1"/>
          </w:tcPr>
          <w:p w14:paraId="4D8998C1" w14:textId="77777777" w:rsidR="00845282" w:rsidRDefault="00845282" w:rsidP="00500436">
            <w:pPr>
              <w:pStyle w:val="Instruction"/>
            </w:pPr>
            <w:r w:rsidRPr="00C92435">
              <w:t xml:space="preserve">anaerobic manure treatment systems without methane recovery is the most plausible baseline scenario. </w:t>
            </w:r>
          </w:p>
          <w:p w14:paraId="79685F6D" w14:textId="56859EDE" w:rsidR="00167495" w:rsidRPr="00C92435" w:rsidRDefault="00167495" w:rsidP="00500436">
            <w:pPr>
              <w:pStyle w:val="Instruction"/>
              <w:rPr>
                <w:i/>
              </w:rPr>
            </w:pPr>
            <w:r>
              <w:t>A detailed assessment has been included in the section 3.6 of the report.</w:t>
            </w:r>
          </w:p>
        </w:tc>
      </w:tr>
    </w:tbl>
    <w:p w14:paraId="1281170C" w14:textId="77777777" w:rsidR="00845282" w:rsidRPr="00C92435" w:rsidRDefault="00845282" w:rsidP="00500436">
      <w:pPr>
        <w:pStyle w:val="Instruction"/>
      </w:pPr>
      <w:r w:rsidRPr="00C92435">
        <w:t>Apart from the methodology, following tools are applicable for the project activity:</w:t>
      </w:r>
    </w:p>
    <w:p w14:paraId="7D5DDB0E" w14:textId="77777777" w:rsidR="00845282" w:rsidRPr="00C92435" w:rsidRDefault="00845282" w:rsidP="00500436">
      <w:pPr>
        <w:pStyle w:val="Instruction"/>
        <w:numPr>
          <w:ilvl w:val="0"/>
          <w:numId w:val="49"/>
        </w:numPr>
      </w:pPr>
      <w:r w:rsidRPr="00C92435">
        <w:t>Project emissions from flaring – v03.0</w:t>
      </w:r>
    </w:p>
    <w:p w14:paraId="14A9B507" w14:textId="77777777" w:rsidR="00845282" w:rsidRPr="00C92435" w:rsidRDefault="00845282" w:rsidP="00500436">
      <w:pPr>
        <w:pStyle w:val="Instruction"/>
        <w:numPr>
          <w:ilvl w:val="0"/>
          <w:numId w:val="49"/>
        </w:numPr>
      </w:pPr>
      <w:r w:rsidRPr="00C92435">
        <w:t>Tool to calculate project or leakage CO2 emissions from fossil fuel combustion – v03.0</w:t>
      </w:r>
    </w:p>
    <w:p w14:paraId="4D929AA5" w14:textId="77777777" w:rsidR="00845282" w:rsidRPr="00C92435" w:rsidRDefault="00845282" w:rsidP="00500436">
      <w:pPr>
        <w:pStyle w:val="Instruction"/>
        <w:numPr>
          <w:ilvl w:val="0"/>
          <w:numId w:val="49"/>
        </w:numPr>
      </w:pPr>
      <w:r w:rsidRPr="00C92435">
        <w:t>Tool to calculate the emission factor for an electricity system – v07.0</w:t>
      </w:r>
    </w:p>
    <w:p w14:paraId="0C438243" w14:textId="77777777" w:rsidR="00845282" w:rsidRPr="00C92435" w:rsidRDefault="00845282" w:rsidP="00500436">
      <w:pPr>
        <w:pStyle w:val="Instruction"/>
        <w:numPr>
          <w:ilvl w:val="0"/>
          <w:numId w:val="49"/>
        </w:numPr>
      </w:pPr>
      <w:r w:rsidRPr="00C92435">
        <w:t>Baseline, project and/or leakage emissions from electricity consumption and monitoring of electricity generation – v03.0</w:t>
      </w:r>
    </w:p>
    <w:p w14:paraId="14E90169" w14:textId="77777777" w:rsidR="00AA661F" w:rsidRDefault="000E6223" w:rsidP="00A54B07">
      <w:pPr>
        <w:pStyle w:val="GvdeMetni"/>
        <w:spacing w:before="120" w:line="276" w:lineRule="auto"/>
        <w:ind w:right="451"/>
        <w:jc w:val="both"/>
        <w:rPr>
          <w:sz w:val="20"/>
        </w:rPr>
      </w:pPr>
      <w:r w:rsidRPr="000E6223">
        <w:rPr>
          <w:lang w:val="de-DE"/>
        </w:rPr>
        <w:lastRenderedPageBreak/>
        <w:t xml:space="preserve">TUV SUD </w:t>
      </w:r>
      <w:r w:rsidR="00AA661F">
        <w:t>confirms that the application of the baseline methodology is transparent and conservative, and confirms that the chosen baseline and monitoring methodology i.e. A</w:t>
      </w:r>
      <w:r w:rsidR="00845282">
        <w:t>M0073</w:t>
      </w:r>
      <w:r w:rsidR="00AA661F">
        <w:t xml:space="preserve"> Version </w:t>
      </w:r>
      <w:r w:rsidR="00845282">
        <w:t>1</w:t>
      </w:r>
      <w:r w:rsidR="00AA661F">
        <w:t>.0 is applicable to the project activity.</w:t>
      </w:r>
    </w:p>
    <w:p w14:paraId="49E7CE0B" w14:textId="77777777" w:rsidR="00AA661F" w:rsidRDefault="00AA661F" w:rsidP="00A54B07">
      <w:pPr>
        <w:pStyle w:val="GvdeMetni"/>
        <w:spacing w:before="179"/>
        <w:ind w:right="451"/>
        <w:jc w:val="both"/>
      </w:pPr>
      <w:r>
        <w:t xml:space="preserve">DOE also confirms that the project activity complies with the requirement of baseline determination in </w:t>
      </w:r>
      <w:r w:rsidR="00845282">
        <w:t>AM0073 Version 1.0</w:t>
      </w:r>
      <w:r>
        <w:t>, which is the latest applicable methodology available to the project participant.</w:t>
      </w:r>
    </w:p>
    <w:p w14:paraId="5CD85EFA" w14:textId="77777777" w:rsidR="00A54B07" w:rsidRPr="00A54B07" w:rsidRDefault="00A54B07" w:rsidP="00A54B07">
      <w:pPr>
        <w:spacing w:before="240" w:after="120" w:line="288" w:lineRule="auto"/>
        <w:ind w:right="451"/>
        <w:jc w:val="both"/>
        <w:rPr>
          <w:color w:val="000000" w:themeColor="text1"/>
          <w:szCs w:val="21"/>
        </w:rPr>
      </w:pPr>
      <w:r w:rsidRPr="00A54B07">
        <w:rPr>
          <w:color w:val="000000" w:themeColor="text1"/>
          <w:szCs w:val="21"/>
        </w:rPr>
        <w:t xml:space="preserve">Whilst providing sustainable development benefits to the host communities and the host country, the proposed project activity will reduce greenhouse gas (GHG) emissions mainly by </w:t>
      </w:r>
    </w:p>
    <w:p w14:paraId="73C074A2" w14:textId="51FF13BC" w:rsidR="00A54B07" w:rsidRPr="00A54B07" w:rsidRDefault="00A54B07" w:rsidP="00A54B07">
      <w:pPr>
        <w:numPr>
          <w:ilvl w:val="0"/>
          <w:numId w:val="7"/>
        </w:numPr>
        <w:spacing w:before="240" w:after="120" w:line="288" w:lineRule="auto"/>
        <w:ind w:right="451"/>
        <w:jc w:val="both"/>
        <w:rPr>
          <w:color w:val="000000" w:themeColor="text1"/>
          <w:szCs w:val="21"/>
        </w:rPr>
      </w:pPr>
      <w:r w:rsidRPr="00A54B07">
        <w:rPr>
          <w:color w:val="000000" w:themeColor="text1"/>
          <w:szCs w:val="21"/>
        </w:rPr>
        <w:t xml:space="preserve">preventing GHG emissions, methane in particular, from being emitted directly to the atmosphere from cattle manure that would be otherwise left to decay in </w:t>
      </w:r>
      <w:r w:rsidR="008F1F66">
        <w:rPr>
          <w:color w:val="000000" w:themeColor="text1"/>
          <w:szCs w:val="21"/>
        </w:rPr>
        <w:t>an</w:t>
      </w:r>
      <w:r w:rsidRPr="00A54B07">
        <w:rPr>
          <w:color w:val="000000" w:themeColor="text1"/>
          <w:szCs w:val="21"/>
        </w:rPr>
        <w:t>aerobic conditions;</w:t>
      </w:r>
    </w:p>
    <w:p w14:paraId="3947668F" w14:textId="77777777" w:rsidR="00A54B07" w:rsidRPr="00A54B07" w:rsidRDefault="00A54B07" w:rsidP="00A54B07">
      <w:pPr>
        <w:numPr>
          <w:ilvl w:val="0"/>
          <w:numId w:val="7"/>
        </w:numPr>
        <w:spacing w:before="240" w:after="120" w:line="288" w:lineRule="auto"/>
        <w:ind w:right="451"/>
        <w:jc w:val="both"/>
        <w:rPr>
          <w:color w:val="000000" w:themeColor="text1"/>
          <w:szCs w:val="21"/>
        </w:rPr>
      </w:pPr>
      <w:r w:rsidRPr="00A54B07">
        <w:rPr>
          <w:color w:val="000000" w:themeColor="text1"/>
          <w:szCs w:val="21"/>
        </w:rPr>
        <w:t>replacing the electricity that would have otherwise been generated by the national grid which is heavily dependent on fossil-fuel-based resources, through generating renewable energy and feeding it to the grid;</w:t>
      </w:r>
    </w:p>
    <w:p w14:paraId="03365199" w14:textId="77777777" w:rsidR="00A54B07" w:rsidRPr="00A54B07" w:rsidRDefault="00A54B07" w:rsidP="00A54B07">
      <w:pPr>
        <w:numPr>
          <w:ilvl w:val="0"/>
          <w:numId w:val="7"/>
        </w:numPr>
        <w:spacing w:before="240" w:after="120" w:line="288" w:lineRule="auto"/>
        <w:ind w:right="451"/>
        <w:jc w:val="both"/>
        <w:rPr>
          <w:color w:val="000000" w:themeColor="text1"/>
          <w:szCs w:val="21"/>
        </w:rPr>
      </w:pPr>
      <w:r w:rsidRPr="00A54B07">
        <w:rPr>
          <w:color w:val="000000" w:themeColor="text1"/>
          <w:szCs w:val="21"/>
        </w:rPr>
        <w:t>producing organic compost from solid waste stored in anaerobic digesters.</w:t>
      </w:r>
    </w:p>
    <w:p w14:paraId="55E4FF4C" w14:textId="77777777" w:rsidR="000E6223" w:rsidRPr="00941860" w:rsidRDefault="000E6223" w:rsidP="00941860">
      <w:pPr>
        <w:pStyle w:val="Balk2"/>
        <w:numPr>
          <w:ilvl w:val="1"/>
          <w:numId w:val="40"/>
        </w:numPr>
        <w:ind w:left="540" w:hanging="540"/>
      </w:pPr>
      <w:bookmarkStart w:id="101" w:name="_Toc87434853"/>
      <w:r w:rsidRPr="00941860">
        <w:t>Principle 2: Safeguarding Principles</w:t>
      </w:r>
      <w:bookmarkEnd w:id="101"/>
    </w:p>
    <w:p w14:paraId="4D22E09A" w14:textId="77777777" w:rsidR="00AA661F" w:rsidRPr="001003CF" w:rsidRDefault="000E6223" w:rsidP="001003CF">
      <w:pPr>
        <w:pStyle w:val="Balk3"/>
        <w:keepNext w:val="0"/>
        <w:widowControl w:val="0"/>
        <w:numPr>
          <w:ilvl w:val="0"/>
          <w:numId w:val="0"/>
        </w:numPr>
        <w:tabs>
          <w:tab w:val="left" w:pos="1308"/>
        </w:tabs>
        <w:autoSpaceDE w:val="0"/>
        <w:autoSpaceDN w:val="0"/>
        <w:spacing w:before="123"/>
        <w:jc w:val="both"/>
        <w:rPr>
          <w:b w:val="0"/>
          <w:sz w:val="24"/>
        </w:rPr>
      </w:pPr>
      <w:r w:rsidRPr="000E6223">
        <w:rPr>
          <w:b w:val="0"/>
          <w:sz w:val="24"/>
        </w:rPr>
        <w:t>The Safeguarding principles assessment is as below:</w:t>
      </w:r>
    </w:p>
    <w:p w14:paraId="4E0F4431" w14:textId="77777777" w:rsidR="001003CF" w:rsidRDefault="001003CF" w:rsidP="001003CF">
      <w:pPr>
        <w:pStyle w:val="GvdeMetni"/>
        <w:spacing w:before="148"/>
        <w:ind w:left="1308"/>
        <w:jc w:val="both"/>
      </w:pPr>
    </w:p>
    <w:p w14:paraId="3AB7FA3F" w14:textId="77777777" w:rsidR="001003CF" w:rsidRDefault="001003CF" w:rsidP="001003CF">
      <w:pPr>
        <w:pStyle w:val="GvdeMetni"/>
        <w:spacing w:before="1"/>
        <w:rPr>
          <w:sz w:val="13"/>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29"/>
        <w:gridCol w:w="2694"/>
        <w:gridCol w:w="1275"/>
        <w:gridCol w:w="3686"/>
        <w:gridCol w:w="1417"/>
      </w:tblGrid>
      <w:tr w:rsidR="00A54B07" w:rsidRPr="00A54B07" w14:paraId="63436AF7" w14:textId="77777777" w:rsidTr="00227E16">
        <w:trPr>
          <w:trHeight w:val="1737"/>
        </w:trPr>
        <w:tc>
          <w:tcPr>
            <w:tcW w:w="1129" w:type="dxa"/>
            <w:tcBorders>
              <w:top w:val="single" w:sz="4" w:space="0" w:color="000000"/>
              <w:left w:val="single" w:sz="4" w:space="0" w:color="000000"/>
              <w:bottom w:val="single" w:sz="4" w:space="0" w:color="000000"/>
              <w:right w:val="single" w:sz="4" w:space="0" w:color="000000"/>
            </w:tcBorders>
            <w:hideMark/>
          </w:tcPr>
          <w:p w14:paraId="3F0812B0" w14:textId="77777777" w:rsidR="001003CF" w:rsidRPr="00A54B07" w:rsidRDefault="001003CF">
            <w:pPr>
              <w:pStyle w:val="TableParagraph"/>
              <w:spacing w:before="119" w:line="276" w:lineRule="auto"/>
              <w:ind w:right="144"/>
              <w:rPr>
                <w:rFonts w:ascii="Times New Roman" w:hAnsi="Times New Roman" w:cs="Times New Roman"/>
                <w:b/>
                <w:color w:val="000000" w:themeColor="text1"/>
              </w:rPr>
            </w:pPr>
            <w:r w:rsidRPr="00A54B07">
              <w:rPr>
                <w:rFonts w:ascii="Times New Roman" w:hAnsi="Times New Roman" w:cs="Times New Roman"/>
                <w:b/>
                <w:color w:val="000000" w:themeColor="text1"/>
              </w:rPr>
              <w:t>Safeguarding principles</w:t>
            </w:r>
          </w:p>
        </w:tc>
        <w:tc>
          <w:tcPr>
            <w:tcW w:w="2694" w:type="dxa"/>
            <w:tcBorders>
              <w:top w:val="single" w:sz="4" w:space="0" w:color="000000"/>
              <w:left w:val="single" w:sz="4" w:space="0" w:color="000000"/>
              <w:bottom w:val="single" w:sz="4" w:space="0" w:color="000000"/>
              <w:right w:val="single" w:sz="4" w:space="0" w:color="000000"/>
            </w:tcBorders>
            <w:hideMark/>
          </w:tcPr>
          <w:p w14:paraId="33C1AE93" w14:textId="77777777" w:rsidR="001003CF" w:rsidRPr="00A54B07" w:rsidRDefault="001003CF">
            <w:pPr>
              <w:pStyle w:val="TableParagraph"/>
              <w:spacing w:before="119" w:line="276" w:lineRule="auto"/>
              <w:ind w:left="107" w:right="589"/>
              <w:rPr>
                <w:rFonts w:ascii="Times New Roman" w:hAnsi="Times New Roman" w:cs="Times New Roman"/>
                <w:b/>
                <w:color w:val="000000" w:themeColor="text1"/>
              </w:rPr>
            </w:pPr>
            <w:r w:rsidRPr="00A54B07">
              <w:rPr>
                <w:rFonts w:ascii="Times New Roman" w:hAnsi="Times New Roman" w:cs="Times New Roman"/>
                <w:b/>
                <w:color w:val="000000" w:themeColor="text1"/>
              </w:rPr>
              <w:t>Assessment questions</w:t>
            </w:r>
          </w:p>
        </w:tc>
        <w:tc>
          <w:tcPr>
            <w:tcW w:w="1275" w:type="dxa"/>
            <w:tcBorders>
              <w:top w:val="single" w:sz="4" w:space="0" w:color="000000"/>
              <w:left w:val="single" w:sz="4" w:space="0" w:color="000000"/>
              <w:bottom w:val="single" w:sz="4" w:space="0" w:color="000000"/>
              <w:right w:val="single" w:sz="4" w:space="0" w:color="000000"/>
            </w:tcBorders>
            <w:hideMark/>
          </w:tcPr>
          <w:p w14:paraId="2852FF91" w14:textId="77777777" w:rsidR="001003CF" w:rsidRPr="00A54B07" w:rsidRDefault="001003CF">
            <w:pPr>
              <w:pStyle w:val="TableParagraph"/>
              <w:spacing w:before="119" w:line="276" w:lineRule="auto"/>
              <w:ind w:left="107" w:right="135"/>
              <w:rPr>
                <w:rFonts w:ascii="Times New Roman" w:hAnsi="Times New Roman" w:cs="Times New Roman"/>
                <w:b/>
                <w:color w:val="000000" w:themeColor="text1"/>
              </w:rPr>
            </w:pPr>
            <w:r w:rsidRPr="00A54B07">
              <w:rPr>
                <w:rFonts w:ascii="Times New Roman" w:hAnsi="Times New Roman" w:cs="Times New Roman"/>
                <w:b/>
                <w:color w:val="000000" w:themeColor="text1"/>
              </w:rPr>
              <w:t>Assessment of relevance to the project</w:t>
            </w:r>
            <w:r w:rsidRPr="00A54B07">
              <w:rPr>
                <w:rFonts w:ascii="Times New Roman" w:hAnsi="Times New Roman" w:cs="Times New Roman"/>
                <w:b/>
                <w:color w:val="000000" w:themeColor="text1"/>
                <w:spacing w:val="-3"/>
              </w:rPr>
              <w:t xml:space="preserve"> </w:t>
            </w:r>
            <w:r w:rsidRPr="00A54B07">
              <w:rPr>
                <w:rFonts w:ascii="Times New Roman" w:hAnsi="Times New Roman" w:cs="Times New Roman"/>
                <w:b/>
                <w:color w:val="000000" w:themeColor="text1"/>
              </w:rPr>
              <w:t>(Yes</w:t>
            </w:r>
          </w:p>
          <w:p w14:paraId="13232011" w14:textId="77777777" w:rsidR="001003CF" w:rsidRPr="00A54B07" w:rsidRDefault="001003CF">
            <w:pPr>
              <w:pStyle w:val="TableParagraph"/>
              <w:ind w:left="107"/>
              <w:rPr>
                <w:rFonts w:ascii="Times New Roman" w:hAnsi="Times New Roman" w:cs="Times New Roman"/>
                <w:b/>
                <w:color w:val="000000" w:themeColor="text1"/>
              </w:rPr>
            </w:pPr>
            <w:r w:rsidRPr="00A54B07">
              <w:rPr>
                <w:rFonts w:ascii="Times New Roman" w:hAnsi="Times New Roman" w:cs="Times New Roman"/>
                <w:b/>
                <w:color w:val="000000" w:themeColor="text1"/>
              </w:rPr>
              <w:t>/</w:t>
            </w:r>
            <w:r w:rsidRPr="00A54B07">
              <w:rPr>
                <w:rFonts w:ascii="Times New Roman" w:hAnsi="Times New Roman" w:cs="Times New Roman"/>
                <w:b/>
                <w:color w:val="000000" w:themeColor="text1"/>
                <w:spacing w:val="-1"/>
              </w:rPr>
              <w:t xml:space="preserve"> </w:t>
            </w:r>
            <w:r w:rsidRPr="00A54B07">
              <w:rPr>
                <w:rFonts w:ascii="Times New Roman" w:hAnsi="Times New Roman" w:cs="Times New Roman"/>
                <w:b/>
                <w:color w:val="000000" w:themeColor="text1"/>
              </w:rPr>
              <w:t>potentially</w:t>
            </w:r>
          </w:p>
          <w:p w14:paraId="4591DD1B" w14:textId="77777777" w:rsidR="001003CF" w:rsidRPr="00A54B07" w:rsidRDefault="001003CF">
            <w:pPr>
              <w:pStyle w:val="TableParagraph"/>
              <w:spacing w:before="35"/>
              <w:ind w:left="107"/>
              <w:rPr>
                <w:rFonts w:ascii="Times New Roman" w:hAnsi="Times New Roman" w:cs="Times New Roman"/>
                <w:b/>
                <w:color w:val="000000" w:themeColor="text1"/>
              </w:rPr>
            </w:pPr>
            <w:r w:rsidRPr="00A54B07">
              <w:rPr>
                <w:rFonts w:ascii="Times New Roman" w:hAnsi="Times New Roman" w:cs="Times New Roman"/>
                <w:b/>
                <w:color w:val="000000" w:themeColor="text1"/>
              </w:rPr>
              <w:t>/ no)</w:t>
            </w:r>
          </w:p>
        </w:tc>
        <w:tc>
          <w:tcPr>
            <w:tcW w:w="3686" w:type="dxa"/>
            <w:tcBorders>
              <w:top w:val="single" w:sz="4" w:space="0" w:color="000000"/>
              <w:left w:val="single" w:sz="4" w:space="0" w:color="000000"/>
              <w:bottom w:val="single" w:sz="4" w:space="0" w:color="000000"/>
              <w:right w:val="single" w:sz="4" w:space="0" w:color="000000"/>
            </w:tcBorders>
            <w:hideMark/>
          </w:tcPr>
          <w:p w14:paraId="07DC1FBE" w14:textId="77777777" w:rsidR="001003CF" w:rsidRPr="00A54B07" w:rsidRDefault="001003CF">
            <w:pPr>
              <w:pStyle w:val="TableParagraph"/>
              <w:spacing w:before="119" w:line="276" w:lineRule="auto"/>
              <w:ind w:left="107" w:right="520"/>
              <w:rPr>
                <w:rFonts w:ascii="Times New Roman" w:hAnsi="Times New Roman" w:cs="Times New Roman"/>
                <w:b/>
                <w:color w:val="000000" w:themeColor="text1"/>
              </w:rPr>
            </w:pPr>
            <w:r w:rsidRPr="00A54B07">
              <w:rPr>
                <w:rFonts w:ascii="Times New Roman" w:hAnsi="Times New Roman" w:cs="Times New Roman"/>
                <w:b/>
                <w:color w:val="000000" w:themeColor="text1"/>
              </w:rPr>
              <w:t>Justification of the Assessment team</w:t>
            </w:r>
          </w:p>
        </w:tc>
        <w:tc>
          <w:tcPr>
            <w:tcW w:w="1417" w:type="dxa"/>
            <w:tcBorders>
              <w:top w:val="single" w:sz="4" w:space="0" w:color="000000"/>
              <w:left w:val="single" w:sz="4" w:space="0" w:color="000000"/>
              <w:bottom w:val="single" w:sz="4" w:space="0" w:color="000000"/>
              <w:right w:val="single" w:sz="4" w:space="0" w:color="000000"/>
            </w:tcBorders>
            <w:hideMark/>
          </w:tcPr>
          <w:p w14:paraId="22BA61B7" w14:textId="77777777" w:rsidR="001003CF" w:rsidRPr="00A54B07" w:rsidRDefault="001003CF">
            <w:pPr>
              <w:pStyle w:val="TableParagraph"/>
              <w:spacing w:before="119" w:line="276" w:lineRule="auto"/>
              <w:ind w:left="107" w:right="182"/>
              <w:rPr>
                <w:rFonts w:ascii="Times New Roman" w:hAnsi="Times New Roman" w:cs="Times New Roman"/>
                <w:b/>
                <w:color w:val="000000" w:themeColor="text1"/>
              </w:rPr>
            </w:pPr>
            <w:r w:rsidRPr="00A54B07">
              <w:rPr>
                <w:rFonts w:ascii="Times New Roman" w:hAnsi="Times New Roman" w:cs="Times New Roman"/>
                <w:b/>
                <w:color w:val="000000" w:themeColor="text1"/>
              </w:rPr>
              <w:t>Mitigation measure (if required)</w:t>
            </w:r>
          </w:p>
        </w:tc>
      </w:tr>
      <w:tr w:rsidR="00A54B07" w:rsidRPr="00A54B07" w14:paraId="1AB20CC2"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hideMark/>
          </w:tcPr>
          <w:p w14:paraId="2C6B7C7E" w14:textId="77777777" w:rsidR="001003CF" w:rsidRPr="00A54B07" w:rsidRDefault="001003CF" w:rsidP="00B72842">
            <w:pPr>
              <w:pStyle w:val="TableParagraph"/>
              <w:numPr>
                <w:ilvl w:val="1"/>
                <w:numId w:val="41"/>
              </w:numPr>
              <w:tabs>
                <w:tab w:val="left" w:pos="512"/>
              </w:tabs>
              <w:spacing w:before="123" w:line="276" w:lineRule="auto"/>
              <w:ind w:left="106" w:right="95" w:firstLine="0"/>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 xml:space="preserve">SOCIAL </w:t>
            </w:r>
            <w:r w:rsidRPr="00A54B07">
              <w:rPr>
                <w:rFonts w:ascii="Times New Roman" w:hAnsi="Times New Roman" w:cs="Times New Roman"/>
                <w:color w:val="000000" w:themeColor="text1"/>
                <w:spacing w:val="-11"/>
              </w:rPr>
              <w:t xml:space="preserve">&amp; </w:t>
            </w:r>
            <w:r w:rsidRPr="00A54B07">
              <w:rPr>
                <w:rFonts w:ascii="Times New Roman" w:hAnsi="Times New Roman" w:cs="Times New Roman"/>
                <w:color w:val="000000" w:themeColor="text1"/>
              </w:rPr>
              <w:t>ECONOMIC SAFEGUARDIN G PRINCIPLES AND REQUIREMENT S</w:t>
            </w:r>
          </w:p>
          <w:p w14:paraId="3293C3CB" w14:textId="77777777" w:rsidR="001003CF" w:rsidRPr="00A54B07" w:rsidRDefault="001003CF" w:rsidP="00B72842">
            <w:pPr>
              <w:pStyle w:val="TableParagraph"/>
              <w:numPr>
                <w:ilvl w:val="1"/>
                <w:numId w:val="41"/>
              </w:numPr>
              <w:tabs>
                <w:tab w:val="left" w:pos="415"/>
              </w:tabs>
              <w:spacing w:before="119" w:line="271" w:lineRule="auto"/>
              <w:ind w:left="106" w:right="94" w:firstLine="0"/>
              <w:rPr>
                <w:rFonts w:ascii="Times New Roman" w:hAnsi="Times New Roman" w:cs="Times New Roman"/>
                <w:color w:val="000000" w:themeColor="text1"/>
              </w:rPr>
            </w:pPr>
            <w:r w:rsidRPr="00A54B07">
              <w:rPr>
                <w:rFonts w:ascii="Times New Roman" w:hAnsi="Times New Roman" w:cs="Times New Roman"/>
                <w:color w:val="000000" w:themeColor="text1"/>
              </w:rPr>
              <w:t>Principle 1</w:t>
            </w:r>
            <w:r w:rsidRPr="00A54B07">
              <w:rPr>
                <w:rFonts w:ascii="Times New Roman" w:hAnsi="Times New Roman" w:cs="Times New Roman"/>
                <w:color w:val="000000" w:themeColor="text1"/>
                <w:spacing w:val="-13"/>
              </w:rPr>
              <w:t xml:space="preserve"> </w:t>
            </w:r>
            <w:r w:rsidRPr="00A54B07">
              <w:rPr>
                <w:rFonts w:ascii="Times New Roman" w:hAnsi="Times New Roman" w:cs="Times New Roman"/>
                <w:color w:val="000000" w:themeColor="text1"/>
              </w:rPr>
              <w:t>– Human</w:t>
            </w:r>
            <w:r w:rsidRPr="00A54B07">
              <w:rPr>
                <w:rFonts w:ascii="Times New Roman" w:hAnsi="Times New Roman" w:cs="Times New Roman"/>
                <w:color w:val="000000" w:themeColor="text1"/>
                <w:spacing w:val="-3"/>
              </w:rPr>
              <w:t xml:space="preserve"> </w:t>
            </w:r>
            <w:r w:rsidRPr="00A54B07">
              <w:rPr>
                <w:rFonts w:ascii="Times New Roman" w:hAnsi="Times New Roman" w:cs="Times New Roman"/>
                <w:color w:val="000000" w:themeColor="text1"/>
              </w:rPr>
              <w:t>Rights</w:t>
            </w:r>
          </w:p>
        </w:tc>
        <w:tc>
          <w:tcPr>
            <w:tcW w:w="2694" w:type="dxa"/>
            <w:tcBorders>
              <w:top w:val="single" w:sz="4" w:space="0" w:color="000000"/>
              <w:left w:val="single" w:sz="4" w:space="0" w:color="000000"/>
              <w:bottom w:val="single" w:sz="4" w:space="0" w:color="000000"/>
              <w:right w:val="single" w:sz="4" w:space="0" w:color="000000"/>
            </w:tcBorders>
            <w:hideMark/>
          </w:tcPr>
          <w:p w14:paraId="69CB0A4D" w14:textId="77777777" w:rsidR="001003CF" w:rsidRPr="00A54B07" w:rsidRDefault="001003CF">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t xml:space="preserve">The </w:t>
            </w:r>
            <w:r w:rsidRPr="00A54B07">
              <w:rPr>
                <w:rFonts w:ascii="Times New Roman" w:hAnsi="Times New Roman" w:cs="Times New Roman"/>
                <w:color w:val="000000" w:themeColor="text1"/>
                <w:spacing w:val="-3"/>
              </w:rPr>
              <w:t xml:space="preserve">Project </w:t>
            </w:r>
            <w:r w:rsidRPr="00A54B07">
              <w:rPr>
                <w:rFonts w:ascii="Times New Roman" w:hAnsi="Times New Roman" w:cs="Times New Roman"/>
                <w:color w:val="000000" w:themeColor="text1"/>
              </w:rPr>
              <w:t>Developer and the Project shall</w:t>
            </w:r>
            <w:r w:rsidRPr="00A54B07">
              <w:rPr>
                <w:rFonts w:ascii="Times New Roman" w:hAnsi="Times New Roman" w:cs="Times New Roman"/>
                <w:color w:val="000000" w:themeColor="text1"/>
                <w:spacing w:val="-25"/>
              </w:rPr>
              <w:t xml:space="preserve"> </w:t>
            </w:r>
            <w:r w:rsidRPr="00A54B07">
              <w:rPr>
                <w:rFonts w:ascii="Times New Roman" w:hAnsi="Times New Roman" w:cs="Times New Roman"/>
                <w:color w:val="000000" w:themeColor="text1"/>
              </w:rPr>
              <w:t>respect internationally proclaimed human rights and shall not be</w:t>
            </w:r>
            <w:r w:rsidRPr="00A54B07">
              <w:rPr>
                <w:rFonts w:ascii="Times New Roman" w:hAnsi="Times New Roman" w:cs="Times New Roman"/>
                <w:color w:val="000000" w:themeColor="text1"/>
              </w:rPr>
              <w:tab/>
              <w:t>complicit</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spacing w:val="-7"/>
              </w:rPr>
              <w:t xml:space="preserve">in </w:t>
            </w:r>
            <w:r w:rsidRPr="00A54B07">
              <w:rPr>
                <w:rFonts w:ascii="Times New Roman" w:hAnsi="Times New Roman" w:cs="Times New Roman"/>
                <w:color w:val="000000" w:themeColor="text1"/>
              </w:rPr>
              <w:t>violence or human rights abuses of</w:t>
            </w:r>
            <w:r w:rsidRPr="00A54B07">
              <w:rPr>
                <w:rFonts w:ascii="Times New Roman" w:hAnsi="Times New Roman" w:cs="Times New Roman"/>
                <w:color w:val="000000" w:themeColor="text1"/>
                <w:spacing w:val="-36"/>
              </w:rPr>
              <w:t xml:space="preserve"> </w:t>
            </w:r>
            <w:r w:rsidRPr="00A54B07">
              <w:rPr>
                <w:rFonts w:ascii="Times New Roman" w:hAnsi="Times New Roman" w:cs="Times New Roman"/>
                <w:color w:val="000000" w:themeColor="text1"/>
              </w:rPr>
              <w:t>any kind as defined in the</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t>Universal Declaration</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spacing w:val="-8"/>
              </w:rPr>
              <w:t xml:space="preserve">of </w:t>
            </w:r>
            <w:r w:rsidRPr="00A54B07">
              <w:rPr>
                <w:rFonts w:ascii="Times New Roman" w:hAnsi="Times New Roman" w:cs="Times New Roman"/>
                <w:color w:val="000000" w:themeColor="text1"/>
              </w:rPr>
              <w:t>Human</w:t>
            </w:r>
            <w:r w:rsidRPr="00A54B07">
              <w:rPr>
                <w:rFonts w:ascii="Times New Roman" w:hAnsi="Times New Roman" w:cs="Times New Roman"/>
                <w:color w:val="000000" w:themeColor="text1"/>
                <w:spacing w:val="-2"/>
              </w:rPr>
              <w:t xml:space="preserve"> </w:t>
            </w:r>
            <w:r w:rsidRPr="00A54B07">
              <w:rPr>
                <w:rFonts w:ascii="Times New Roman" w:hAnsi="Times New Roman" w:cs="Times New Roman"/>
                <w:color w:val="000000" w:themeColor="text1"/>
              </w:rPr>
              <w:t>Rights.</w:t>
            </w:r>
          </w:p>
          <w:p w14:paraId="2D5717B9" w14:textId="77777777" w:rsidR="00975403" w:rsidRPr="00A54B07" w:rsidRDefault="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 The Project shall not discriminate with regards to participation and inclusion.</w:t>
            </w:r>
          </w:p>
        </w:tc>
        <w:tc>
          <w:tcPr>
            <w:tcW w:w="1275" w:type="dxa"/>
            <w:tcBorders>
              <w:top w:val="single" w:sz="4" w:space="0" w:color="000000"/>
              <w:left w:val="single" w:sz="4" w:space="0" w:color="000000"/>
              <w:bottom w:val="single" w:sz="4" w:space="0" w:color="000000"/>
              <w:right w:val="single" w:sz="4" w:space="0" w:color="000000"/>
            </w:tcBorders>
            <w:hideMark/>
          </w:tcPr>
          <w:p w14:paraId="0135CF54" w14:textId="77777777" w:rsidR="001003CF" w:rsidRPr="00A54B07" w:rsidRDefault="001003CF">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Yes</w:t>
            </w:r>
          </w:p>
        </w:tc>
        <w:tc>
          <w:tcPr>
            <w:tcW w:w="3686" w:type="dxa"/>
            <w:tcBorders>
              <w:top w:val="single" w:sz="4" w:space="0" w:color="000000"/>
              <w:left w:val="single" w:sz="4" w:space="0" w:color="000000"/>
              <w:bottom w:val="single" w:sz="4" w:space="0" w:color="000000"/>
              <w:right w:val="single" w:sz="4" w:space="0" w:color="000000"/>
            </w:tcBorders>
            <w:hideMark/>
          </w:tcPr>
          <w:p w14:paraId="41D7B54A" w14:textId="77777777" w:rsidR="00D12C51" w:rsidRPr="00227E16" w:rsidRDefault="00D12C51" w:rsidP="00227E16">
            <w:pPr>
              <w:jc w:val="both"/>
              <w:rPr>
                <w:rFonts w:eastAsia="Tahoma"/>
                <w:color w:val="000000" w:themeColor="text1"/>
                <w:sz w:val="22"/>
                <w:szCs w:val="22"/>
                <w:lang w:val="en-US" w:eastAsia="en-US"/>
              </w:rPr>
            </w:pPr>
            <w:r w:rsidRPr="00227E16">
              <w:rPr>
                <w:rFonts w:eastAsia="Tahoma"/>
                <w:color w:val="000000" w:themeColor="text1"/>
                <w:sz w:val="22"/>
                <w:szCs w:val="22"/>
                <w:lang w:val="en-US" w:eastAsia="en-US"/>
              </w:rPr>
              <w:t>1. The Project adheres to the internationally proclaimed human rights and is not in conflicit in violence or human right abuses of any kind as defined in the Universal Declaration of Human Rights. The Project does not cause any human rights abuse and respects internationally proclaimed human rights issue. HR policy of the PP is in place which adheres to the human rights issues. Further, the Project meets the local labor law requirements thus does not cause any human rights abuse.</w:t>
            </w:r>
          </w:p>
          <w:p w14:paraId="5419B920" w14:textId="6E37EBE7" w:rsidR="00A54B07" w:rsidRPr="00227E16" w:rsidRDefault="00A54B07" w:rsidP="00A54B07">
            <w:pPr>
              <w:pStyle w:val="Tablecustom"/>
              <w:jc w:val="both"/>
              <w:rPr>
                <w:rFonts w:eastAsia="Tahoma"/>
                <w:b w:val="0"/>
                <w:bCs w:val="0"/>
                <w:color w:val="000000" w:themeColor="text1"/>
                <w:sz w:val="22"/>
                <w:szCs w:val="22"/>
                <w:lang w:val="en-US" w:eastAsia="en-US"/>
              </w:rPr>
            </w:pPr>
            <w:r w:rsidRPr="00227E16">
              <w:rPr>
                <w:rFonts w:eastAsia="Tahoma"/>
                <w:b w:val="0"/>
                <w:bCs w:val="0"/>
                <w:color w:val="000000" w:themeColor="text1"/>
                <w:sz w:val="22"/>
                <w:szCs w:val="22"/>
                <w:lang w:val="en-US" w:eastAsia="en-US"/>
              </w:rPr>
              <w:t xml:space="preserve">: </w:t>
            </w:r>
          </w:p>
          <w:p w14:paraId="27842AF3" w14:textId="4715C7EF" w:rsidR="00D12C51" w:rsidRPr="00227E16" w:rsidRDefault="00A54B07" w:rsidP="00D12C51">
            <w:pPr>
              <w:rPr>
                <w:rFonts w:eastAsia="Tahoma"/>
                <w:color w:val="000000" w:themeColor="text1"/>
                <w:sz w:val="22"/>
                <w:szCs w:val="22"/>
                <w:lang w:val="en-US" w:eastAsia="en-US"/>
              </w:rPr>
            </w:pPr>
            <w:r w:rsidRPr="00227E16">
              <w:rPr>
                <w:rFonts w:eastAsia="Tahoma"/>
                <w:color w:val="000000" w:themeColor="text1"/>
                <w:sz w:val="22"/>
                <w:szCs w:val="22"/>
                <w:lang w:val="en-US" w:eastAsia="en-US"/>
              </w:rPr>
              <w:t>2.</w:t>
            </w:r>
            <w:r w:rsidR="00D12C51" w:rsidRPr="00227E16">
              <w:rPr>
                <w:rFonts w:eastAsia="Tahoma"/>
                <w:color w:val="000000" w:themeColor="text1"/>
                <w:sz w:val="22"/>
                <w:szCs w:val="22"/>
                <w:lang w:val="en-US" w:eastAsia="en-US"/>
              </w:rPr>
              <w:t xml:space="preserve"> Project activities are not expected to cause any human rights abuse. As a member of United Nations  and part of UN Agreement on Human Rights , it is ensured by law in </w:t>
            </w:r>
            <w:r w:rsidR="00D12C51">
              <w:rPr>
                <w:rFonts w:eastAsia="Tahoma"/>
                <w:color w:val="000000" w:themeColor="text1"/>
                <w:sz w:val="22"/>
                <w:szCs w:val="22"/>
                <w:lang w:val="en-US" w:eastAsia="en-US"/>
              </w:rPr>
              <w:t>Turkey</w:t>
            </w:r>
            <w:r w:rsidR="00D12C51" w:rsidRPr="00227E16">
              <w:rPr>
                <w:rFonts w:eastAsia="Tahoma"/>
                <w:color w:val="000000" w:themeColor="text1"/>
                <w:sz w:val="22"/>
                <w:szCs w:val="22"/>
                <w:lang w:val="en-US" w:eastAsia="en-US"/>
              </w:rPr>
              <w:t xml:space="preserve"> that no action can be taken against human rights. HR policy of the PP is in place which adheres to the human rights issues and promotes equal opportunity for all.</w:t>
            </w:r>
          </w:p>
          <w:p w14:paraId="5A54E0C8" w14:textId="14706D05" w:rsidR="00D12C51" w:rsidRPr="00227E16" w:rsidRDefault="00D12C51" w:rsidP="00D12C51">
            <w:pPr>
              <w:rPr>
                <w:rFonts w:eastAsia="Tahoma"/>
                <w:color w:val="000000" w:themeColor="text1"/>
                <w:sz w:val="22"/>
                <w:szCs w:val="22"/>
                <w:lang w:val="en-US" w:eastAsia="en-US"/>
              </w:rPr>
            </w:pPr>
          </w:p>
          <w:p w14:paraId="79DFDA33" w14:textId="3041ADBD" w:rsidR="001003CF" w:rsidRPr="00A54B07" w:rsidRDefault="001003CF" w:rsidP="00A54B07">
            <w:pPr>
              <w:pStyle w:val="TableParagraph"/>
              <w:spacing w:before="121" w:line="271" w:lineRule="auto"/>
              <w:ind w:left="107" w:right="102"/>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hideMark/>
          </w:tcPr>
          <w:p w14:paraId="1BC2C952" w14:textId="77777777" w:rsidR="001003CF" w:rsidRPr="00A54B07" w:rsidRDefault="00975403">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w:t>
            </w:r>
            <w:r w:rsidR="001003CF" w:rsidRPr="00A54B07">
              <w:rPr>
                <w:rFonts w:ascii="Times New Roman" w:hAnsi="Times New Roman" w:cs="Times New Roman"/>
                <w:color w:val="000000" w:themeColor="text1"/>
              </w:rPr>
              <w:t>e</w:t>
            </w:r>
          </w:p>
        </w:tc>
      </w:tr>
      <w:tr w:rsidR="00A54B07" w:rsidRPr="00A54B07" w14:paraId="0B9FBDB3"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3BA02A45" w14:textId="77777777" w:rsidR="00975403" w:rsidRPr="00A54B07" w:rsidRDefault="00975403" w:rsidP="00975403">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3.2 Gender Equality and Women’s Rights</w:t>
            </w:r>
          </w:p>
        </w:tc>
        <w:tc>
          <w:tcPr>
            <w:tcW w:w="2694" w:type="dxa"/>
            <w:tcBorders>
              <w:top w:val="single" w:sz="4" w:space="0" w:color="000000"/>
              <w:left w:val="single" w:sz="4" w:space="0" w:color="000000"/>
              <w:bottom w:val="single" w:sz="4" w:space="0" w:color="000000"/>
              <w:right w:val="single" w:sz="4" w:space="0" w:color="000000"/>
            </w:tcBorders>
          </w:tcPr>
          <w:p w14:paraId="0A8270F6"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 The Project shall complete the following gender assessment</w:t>
            </w:r>
          </w:p>
          <w:p w14:paraId="49344351"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questions in order</w:t>
            </w:r>
          </w:p>
          <w:p w14:paraId="75074BDF"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to inform</w:t>
            </w:r>
          </w:p>
          <w:p w14:paraId="33F694DC"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Requirements,</w:t>
            </w:r>
          </w:p>
          <w:p w14:paraId="15B996AA"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below:</w:t>
            </w:r>
          </w:p>
          <w:p w14:paraId="0BD5A9F7"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 Is there a</w:t>
            </w:r>
          </w:p>
          <w:p w14:paraId="1EE610AB"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possibility that the</w:t>
            </w:r>
          </w:p>
          <w:p w14:paraId="7B1A42D7"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might</w:t>
            </w:r>
          </w:p>
          <w:p w14:paraId="39832053"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reduce or put at</w:t>
            </w:r>
          </w:p>
          <w:p w14:paraId="767BF17B"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risk women’s</w:t>
            </w:r>
          </w:p>
          <w:p w14:paraId="0BEBFA04"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access to or control</w:t>
            </w:r>
          </w:p>
          <w:p w14:paraId="76E32884"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of resources,</w:t>
            </w:r>
          </w:p>
          <w:p w14:paraId="03965195"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entitlements and</w:t>
            </w:r>
          </w:p>
          <w:p w14:paraId="38C47DE6"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benefits?</w:t>
            </w:r>
          </w:p>
          <w:p w14:paraId="651E9FF1"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62EAD403"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b. Is there a</w:t>
            </w:r>
          </w:p>
          <w:p w14:paraId="65D473C5"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possibility that the</w:t>
            </w:r>
          </w:p>
          <w:p w14:paraId="226A3000"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can</w:t>
            </w:r>
          </w:p>
          <w:p w14:paraId="5EC024E6"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adversely affect</w:t>
            </w:r>
          </w:p>
          <w:p w14:paraId="0C546E8A"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men and women in</w:t>
            </w:r>
          </w:p>
          <w:p w14:paraId="1E215596"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marginalised or</w:t>
            </w:r>
          </w:p>
          <w:p w14:paraId="7FDD30D5"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vulnerable</w:t>
            </w:r>
          </w:p>
          <w:p w14:paraId="63A7574F"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communities (e.g.,</w:t>
            </w:r>
          </w:p>
          <w:p w14:paraId="25CD5C53"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potential increased</w:t>
            </w:r>
          </w:p>
          <w:p w14:paraId="525BA1D6"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burden on women</w:t>
            </w:r>
          </w:p>
          <w:p w14:paraId="205C65BC"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or social isolation</w:t>
            </w:r>
          </w:p>
          <w:p w14:paraId="13B7B2B8"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of men)?</w:t>
            </w:r>
          </w:p>
          <w:p w14:paraId="094FF305"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5B2AC6CE"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 Is there a</w:t>
            </w:r>
          </w:p>
          <w:p w14:paraId="1319AB53" w14:textId="77777777" w:rsidR="00975403" w:rsidRPr="00A54B07" w:rsidRDefault="00975403" w:rsidP="0097540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possibility that the</w:t>
            </w:r>
          </w:p>
          <w:p w14:paraId="5ACE4480" w14:textId="77777777" w:rsidR="00B630C4" w:rsidRPr="00A54B07" w:rsidRDefault="00975403" w:rsidP="00B630C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might not</w:t>
            </w:r>
            <w:r w:rsidR="00B630C4" w:rsidRPr="00A54B07">
              <w:rPr>
                <w:rFonts w:ascii="Times New Roman" w:hAnsi="Times New Roman" w:cs="Times New Roman"/>
                <w:color w:val="000000" w:themeColor="text1"/>
              </w:rPr>
              <w:t xml:space="preserve"> take into account</w:t>
            </w:r>
          </w:p>
          <w:p w14:paraId="3626C8EE" w14:textId="77777777" w:rsidR="00B630C4" w:rsidRPr="00A54B07" w:rsidRDefault="00B630C4" w:rsidP="00B630C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gender roles and</w:t>
            </w:r>
          </w:p>
          <w:p w14:paraId="08F7118E" w14:textId="77777777" w:rsidR="00B630C4" w:rsidRPr="00A54B07" w:rsidRDefault="00B630C4" w:rsidP="00B630C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the abilities of</w:t>
            </w:r>
          </w:p>
          <w:p w14:paraId="096925D1" w14:textId="77777777" w:rsidR="00B630C4" w:rsidRPr="00A54B07" w:rsidRDefault="00B630C4" w:rsidP="00B630C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women or men to</w:t>
            </w:r>
          </w:p>
          <w:p w14:paraId="21DC835E" w14:textId="77777777" w:rsidR="00B630C4" w:rsidRPr="00A54B07" w:rsidRDefault="00B630C4" w:rsidP="00B630C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participate in the</w:t>
            </w:r>
          </w:p>
          <w:p w14:paraId="23A868B8" w14:textId="77777777" w:rsidR="007265D1" w:rsidRPr="00A54B07" w:rsidRDefault="00B630C4"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decisions/designs</w:t>
            </w:r>
            <w:r w:rsidR="007265D1" w:rsidRPr="00A54B07">
              <w:rPr>
                <w:rFonts w:ascii="Times New Roman" w:hAnsi="Times New Roman" w:cs="Times New Roman"/>
                <w:color w:val="000000" w:themeColor="text1"/>
              </w:rPr>
              <w:t xml:space="preserve"> of the project’s</w:t>
            </w:r>
          </w:p>
          <w:p w14:paraId="0EC61DD5"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activities (such as</w:t>
            </w:r>
          </w:p>
          <w:p w14:paraId="617336B0"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lack of time, child</w:t>
            </w:r>
          </w:p>
          <w:p w14:paraId="1C05F4A0"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care duties, low</w:t>
            </w:r>
          </w:p>
          <w:p w14:paraId="2B866D2D"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literacy or</w:t>
            </w:r>
          </w:p>
          <w:p w14:paraId="5F172306"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educational levels,</w:t>
            </w:r>
          </w:p>
          <w:p w14:paraId="15A7888E"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or societal</w:t>
            </w:r>
          </w:p>
          <w:p w14:paraId="572E6E3A" w14:textId="77777777" w:rsidR="007265D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discrimination)?</w:t>
            </w:r>
          </w:p>
          <w:p w14:paraId="2B477B37"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 Does the Project</w:t>
            </w:r>
          </w:p>
          <w:p w14:paraId="704EC624"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take into account</w:t>
            </w:r>
          </w:p>
          <w:p w14:paraId="19145921"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gender roles and</w:t>
            </w:r>
          </w:p>
          <w:p w14:paraId="3CABF8D1"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the abilities of</w:t>
            </w:r>
          </w:p>
          <w:p w14:paraId="2C753BC0"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women or men to</w:t>
            </w:r>
          </w:p>
          <w:p w14:paraId="2881F5B7"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benefit from the</w:t>
            </w:r>
          </w:p>
          <w:p w14:paraId="1CBC3377"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Project’s activities</w:t>
            </w:r>
          </w:p>
          <w:p w14:paraId="7B0F28BB"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(e.g., Does the</w:t>
            </w:r>
          </w:p>
          <w:p w14:paraId="0F9A793C"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criteria</w:t>
            </w:r>
          </w:p>
          <w:p w14:paraId="3429AA78"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ensure that it</w:t>
            </w:r>
          </w:p>
          <w:p w14:paraId="3D7D95DC"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includes minority</w:t>
            </w:r>
          </w:p>
          <w:p w14:paraId="15EAF1B7"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groups or landless</w:t>
            </w:r>
          </w:p>
          <w:p w14:paraId="7147B652" w14:textId="77777777" w:rsidR="007265D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peoples)?</w:t>
            </w:r>
          </w:p>
          <w:p w14:paraId="672A5482"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 Does the Project</w:t>
            </w:r>
          </w:p>
          <w:p w14:paraId="5DF8EEA5"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design contribute</w:t>
            </w:r>
          </w:p>
          <w:p w14:paraId="31E80D9A"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to an increase in</w:t>
            </w:r>
          </w:p>
          <w:p w14:paraId="2E5EA8BC"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women’s workload</w:t>
            </w:r>
          </w:p>
          <w:p w14:paraId="007BFB55"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that adds to their</w:t>
            </w:r>
          </w:p>
          <w:p w14:paraId="2F65A6D9"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care responsibilities</w:t>
            </w:r>
          </w:p>
          <w:p w14:paraId="69BEAACC"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or that prevents</w:t>
            </w:r>
          </w:p>
          <w:p w14:paraId="52AB42E4"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them from</w:t>
            </w:r>
          </w:p>
          <w:p w14:paraId="0F3200D8"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engaging in other</w:t>
            </w:r>
          </w:p>
          <w:p w14:paraId="0C57140C" w14:textId="77777777" w:rsidR="007265D1" w:rsidRPr="00A54B07" w:rsidRDefault="007265D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activities?</w:t>
            </w:r>
          </w:p>
          <w:p w14:paraId="03A8BEF8"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f. Would the</w:t>
            </w:r>
          </w:p>
          <w:p w14:paraId="7BB2E2D1" w14:textId="77777777" w:rsidR="007265D1" w:rsidRPr="00A54B07" w:rsidRDefault="007265D1" w:rsidP="007265D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potentially</w:t>
            </w:r>
          </w:p>
          <w:p w14:paraId="18B46B02" w14:textId="77777777" w:rsidR="00174DF1" w:rsidRPr="00A54B07" w:rsidRDefault="007265D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reproduce or</w:t>
            </w:r>
            <w:r w:rsidR="00174DF1" w:rsidRPr="00A54B07">
              <w:rPr>
                <w:rFonts w:ascii="Times New Roman" w:hAnsi="Times New Roman" w:cs="Times New Roman"/>
                <w:color w:val="000000" w:themeColor="text1"/>
              </w:rPr>
              <w:t xml:space="preserve"> further deepen</w:t>
            </w:r>
          </w:p>
          <w:p w14:paraId="5C79E199"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discrimination</w:t>
            </w:r>
          </w:p>
          <w:p w14:paraId="4AD09B6C"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against women</w:t>
            </w:r>
          </w:p>
          <w:p w14:paraId="3FE76D34"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based on gender,</w:t>
            </w:r>
          </w:p>
          <w:p w14:paraId="2C553E1B"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for instance,</w:t>
            </w:r>
          </w:p>
          <w:p w14:paraId="5D3C5FF5"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regarding their full</w:t>
            </w:r>
          </w:p>
          <w:p w14:paraId="703A2526"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participation in</w:t>
            </w:r>
          </w:p>
          <w:p w14:paraId="01B01945"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design and</w:t>
            </w:r>
          </w:p>
          <w:p w14:paraId="5BC62649"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implementation or</w:t>
            </w:r>
          </w:p>
          <w:p w14:paraId="5BB79D88"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access to</w:t>
            </w:r>
          </w:p>
          <w:p w14:paraId="2E23412D"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opportunities and</w:t>
            </w:r>
          </w:p>
          <w:p w14:paraId="19881BDD"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benefits?</w:t>
            </w:r>
          </w:p>
          <w:p w14:paraId="15A1AFD3"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g. Would the</w:t>
            </w:r>
          </w:p>
          <w:p w14:paraId="76E2F084"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Project potentially</w:t>
            </w:r>
          </w:p>
          <w:p w14:paraId="7B31E100"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limit women’s</w:t>
            </w:r>
          </w:p>
          <w:p w14:paraId="4391B051"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ability to use,</w:t>
            </w:r>
          </w:p>
          <w:p w14:paraId="4725DBE2"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develop and</w:t>
            </w:r>
          </w:p>
          <w:p w14:paraId="12713962"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protect natural</w:t>
            </w:r>
          </w:p>
          <w:p w14:paraId="1CB314A2"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resources, taking</w:t>
            </w:r>
          </w:p>
          <w:p w14:paraId="1D2B4EE4"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into account</w:t>
            </w:r>
          </w:p>
          <w:p w14:paraId="217E319C"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different roles and</w:t>
            </w:r>
          </w:p>
          <w:p w14:paraId="0141EAAB"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priorities of women</w:t>
            </w:r>
          </w:p>
          <w:p w14:paraId="58D4500D"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and men in</w:t>
            </w:r>
          </w:p>
          <w:p w14:paraId="640FE9D3"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accessing and</w:t>
            </w:r>
          </w:p>
          <w:p w14:paraId="518A268F"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managing</w:t>
            </w:r>
          </w:p>
          <w:p w14:paraId="3BF60CCC"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environmental</w:t>
            </w:r>
          </w:p>
          <w:p w14:paraId="6955C792"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goods and</w:t>
            </w:r>
          </w:p>
          <w:p w14:paraId="1AD62799" w14:textId="77777777" w:rsidR="00174DF1"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services?</w:t>
            </w:r>
          </w:p>
          <w:p w14:paraId="24B9E037"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h. Is there a</w:t>
            </w:r>
          </w:p>
          <w:p w14:paraId="09DB6A56"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likelihood that the</w:t>
            </w:r>
          </w:p>
          <w:p w14:paraId="418B1C3D" w14:textId="77777777" w:rsidR="00174DF1" w:rsidRPr="00A54B07" w:rsidRDefault="00174DF1" w:rsidP="00174DF1">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proposed Project</w:t>
            </w:r>
          </w:p>
          <w:p w14:paraId="10C73671" w14:textId="77777777" w:rsidR="00174DF1"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would expose women and girls to further risks or hazards?</w:t>
            </w:r>
          </w:p>
          <w:p w14:paraId="45803E34" w14:textId="77777777" w:rsidR="00826FDD"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 xml:space="preserve">2. The Project shall not directly or </w:t>
            </w:r>
            <w:r w:rsidR="00174DF1" w:rsidRPr="00A54B07">
              <w:rPr>
                <w:rFonts w:ascii="Times New Roman" w:hAnsi="Times New Roman" w:cs="Times New Roman"/>
                <w:color w:val="000000" w:themeColor="text1"/>
              </w:rPr>
              <w:t>indi</w:t>
            </w:r>
            <w:r w:rsidRPr="00A54B07">
              <w:rPr>
                <w:rFonts w:ascii="Times New Roman" w:hAnsi="Times New Roman" w:cs="Times New Roman"/>
                <w:color w:val="000000" w:themeColor="text1"/>
              </w:rPr>
              <w:t xml:space="preserve">rectly lead </w:t>
            </w:r>
            <w:r w:rsidR="00174DF1" w:rsidRPr="00A54B07">
              <w:rPr>
                <w:rFonts w:ascii="Times New Roman" w:hAnsi="Times New Roman" w:cs="Times New Roman"/>
                <w:color w:val="000000" w:themeColor="text1"/>
              </w:rPr>
              <w:t>to/contribute to</w:t>
            </w:r>
            <w:r w:rsidRPr="00A54B07">
              <w:rPr>
                <w:rFonts w:ascii="Times New Roman" w:hAnsi="Times New Roman" w:cs="Times New Roman"/>
                <w:color w:val="000000" w:themeColor="text1"/>
              </w:rPr>
              <w:t xml:space="preserve"> adverse impacts on gender equality and/or the situation of women.</w:t>
            </w:r>
          </w:p>
          <w:p w14:paraId="63DF30B9" w14:textId="77777777" w:rsidR="00826FDD"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 xml:space="preserve">a. Sexual harassment and/or </w:t>
            </w:r>
            <w:r w:rsidRPr="00A54B07">
              <w:rPr>
                <w:rFonts w:ascii="Times New Roman" w:hAnsi="Times New Roman" w:cs="Times New Roman"/>
                <w:color w:val="000000" w:themeColor="text1"/>
              </w:rPr>
              <w:lastRenderedPageBreak/>
              <w:t>any forms of violence against women – address the multiple risks of gender –based violence, including sexual exploitation or human trafficking.</w:t>
            </w:r>
          </w:p>
          <w:p w14:paraId="045D0F43" w14:textId="77777777" w:rsidR="00826FDD"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 Slavery, imprisonment, physical and mental drudgery,punishment orcoercion of women and girls.</w:t>
            </w:r>
          </w:p>
          <w:p w14:paraId="011F3FF5" w14:textId="77777777" w:rsidR="00826FDD"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 Restriction of women's rights or access to resources (natural or</w:t>
            </w:r>
          </w:p>
          <w:p w14:paraId="26E5397A" w14:textId="77777777" w:rsidR="00826FDD"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economic).</w:t>
            </w:r>
          </w:p>
          <w:p w14:paraId="42DABBE3" w14:textId="77777777" w:rsidR="00975403" w:rsidRPr="00A54B07" w:rsidRDefault="00826FDD" w:rsidP="00826FDD">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 Recognise women's ownership rights regardless of marital status -adopt project measures where possible to support to women's access to inherit and ownland, homes, and other assets or natural resources.</w:t>
            </w:r>
          </w:p>
          <w:p w14:paraId="5C66CC24" w14:textId="77777777" w:rsidR="00723843" w:rsidRPr="00A54B07" w:rsidRDefault="00723843" w:rsidP="0072384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3.Projects shall apply the principles of non discrimination, equal treatment, and equal pay for equal work, specifically:</w:t>
            </w:r>
          </w:p>
          <w:p w14:paraId="6EB26CF9" w14:textId="77777777" w:rsidR="00723843" w:rsidRPr="00A54B07" w:rsidRDefault="00723843" w:rsidP="0072384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a.Where appropriate for the implementation of a Project, paid, volunteer work or community contributionswill be organised to provide the conditions for equitable participation of men and women in the identified tasks/activities.</w:t>
            </w:r>
          </w:p>
          <w:p w14:paraId="4E0B7BE0" w14:textId="77777777" w:rsidR="00723843" w:rsidRPr="00A54B07" w:rsidRDefault="00723843" w:rsidP="00723843">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 xml:space="preserve">b. Introduce conditions that ensure the participation of women or men in Project activities and benefits based on pregnancy, </w:t>
            </w:r>
            <w:r w:rsidRPr="00A54B07">
              <w:rPr>
                <w:rFonts w:ascii="Times New Roman" w:hAnsi="Times New Roman" w:cs="Times New Roman"/>
                <w:color w:val="000000" w:themeColor="text1"/>
              </w:rPr>
              <w:lastRenderedPageBreak/>
              <w:t>maternity/paternity leave, or marital status.</w:t>
            </w:r>
          </w:p>
          <w:p w14:paraId="299C1E1D" w14:textId="77777777" w:rsidR="00A706D6" w:rsidRPr="00A54B07" w:rsidRDefault="00723843" w:rsidP="00A706D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c.Ensure that these  conditions do not limit the access of women or men, as the case may be, to Project</w:t>
            </w:r>
            <w:r w:rsidR="00A706D6" w:rsidRPr="00A54B07">
              <w:rPr>
                <w:rFonts w:ascii="Times New Roman" w:hAnsi="Times New Roman" w:cs="Times New Roman"/>
                <w:color w:val="000000" w:themeColor="text1"/>
              </w:rPr>
              <w:t xml:space="preserve"> participation and benefits.</w:t>
            </w:r>
          </w:p>
          <w:p w14:paraId="653BFAED" w14:textId="77777777" w:rsidR="00723843" w:rsidRPr="00A54B07" w:rsidRDefault="00A706D6" w:rsidP="00A706D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4. The Project shall refer to the country’s national gender strategy or equivalent national commitment to aid inassessing gender risks.</w:t>
            </w:r>
          </w:p>
        </w:tc>
        <w:tc>
          <w:tcPr>
            <w:tcW w:w="1275" w:type="dxa"/>
            <w:tcBorders>
              <w:top w:val="single" w:sz="4" w:space="0" w:color="000000"/>
              <w:left w:val="single" w:sz="4" w:space="0" w:color="000000"/>
              <w:bottom w:val="single" w:sz="4" w:space="0" w:color="000000"/>
              <w:right w:val="single" w:sz="4" w:space="0" w:color="000000"/>
            </w:tcBorders>
          </w:tcPr>
          <w:p w14:paraId="49163F5F" w14:textId="77777777" w:rsidR="00975403" w:rsidRPr="00A54B07" w:rsidRDefault="00975403">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Yes</w:t>
            </w:r>
          </w:p>
        </w:tc>
        <w:tc>
          <w:tcPr>
            <w:tcW w:w="3686" w:type="dxa"/>
            <w:tcBorders>
              <w:top w:val="single" w:sz="4" w:space="0" w:color="000000"/>
              <w:left w:val="single" w:sz="4" w:space="0" w:color="000000"/>
              <w:bottom w:val="single" w:sz="4" w:space="0" w:color="000000"/>
              <w:right w:val="single" w:sz="4" w:space="0" w:color="000000"/>
            </w:tcBorders>
          </w:tcPr>
          <w:p w14:paraId="2292D069" w14:textId="77777777" w:rsidR="00D12C51" w:rsidRDefault="00D12C51" w:rsidP="00D12C51">
            <w:r>
              <w:t>1. The Project does not reduce access to or control of resources for women. Also, the PP have HR policy which clearly mention that women are treated equally. No, the project does not adversely affect men and women in marginalised or vulnerable communities. Employment opportunities have been provided by the PP to the local people from the nearby villages around the project site which in turn has improved the livelihood and living standards of the local people.</w:t>
            </w:r>
          </w:p>
          <w:p w14:paraId="579CC709" w14:textId="24BAC596" w:rsidR="00C65A27" w:rsidRDefault="00A54B07" w:rsidP="00C65A27">
            <w:pPr>
              <w:rPr>
                <w:bCs/>
                <w:color w:val="000000" w:themeColor="text1"/>
                <w:sz w:val="22"/>
                <w:szCs w:val="22"/>
                <w:lang w:val="en-GB" w:eastAsia="zh-CN"/>
              </w:rPr>
            </w:pPr>
            <w:r w:rsidRPr="00A54B07">
              <w:rPr>
                <w:rFonts w:eastAsia="SimSun"/>
                <w:b/>
                <w:bCs/>
                <w:noProof/>
                <w:color w:val="000000" w:themeColor="text1"/>
                <w:lang w:eastAsia="en-IN"/>
              </w:rPr>
              <mc:AlternateContent>
                <mc:Choice Requires="wps">
                  <w:drawing>
                    <wp:anchor distT="0" distB="0" distL="114300" distR="114300" simplePos="0" relativeHeight="251660288" behindDoc="0" locked="0" layoutInCell="1" allowOverlap="1" wp14:anchorId="180EBCBD" wp14:editId="086B5656">
                      <wp:simplePos x="0" y="0"/>
                      <wp:positionH relativeFrom="column">
                        <wp:posOffset>1819495</wp:posOffset>
                      </wp:positionH>
                      <wp:positionV relativeFrom="paragraph">
                        <wp:posOffset>3543963</wp:posOffset>
                      </wp:positionV>
                      <wp:extent cx="874643" cy="0"/>
                      <wp:effectExtent l="0" t="0" r="14605" b="12700"/>
                      <wp:wrapNone/>
                      <wp:docPr id="97" name="Straight Connector 97"/>
                      <wp:cNvGraphicFramePr/>
                      <a:graphic xmlns:a="http://schemas.openxmlformats.org/drawingml/2006/main">
                        <a:graphicData uri="http://schemas.microsoft.com/office/word/2010/wordprocessingShape">
                          <wps:wsp>
                            <wps:cNvCnPr/>
                            <wps:spPr>
                              <a:xfrm>
                                <a:off x="0" y="0"/>
                                <a:ext cx="87464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460EB5" id="Straight Connector 9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5pt,279.05pt" to="212.1pt,2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" strokecolor="#4472c4 [3204]" strokeweight=".5pt">
                      <v:stroke joinstyle="miter"/>
                    </v:line>
                  </w:pict>
                </mc:Fallback>
              </mc:AlternateContent>
            </w:r>
            <w:r w:rsidR="00C65A27">
              <w:t xml:space="preserve"> </w:t>
            </w:r>
            <w:r w:rsidR="00C65A27" w:rsidRPr="00227E16">
              <w:rPr>
                <w:bCs/>
                <w:color w:val="000000" w:themeColor="text1"/>
                <w:sz w:val="22"/>
                <w:szCs w:val="22"/>
                <w:lang w:val="en-GB" w:eastAsia="zh-CN"/>
              </w:rPr>
              <w:t xml:space="preserve">2. The project has equal opportunity for both men and women. </w:t>
            </w:r>
            <w:r w:rsidR="00C65A27">
              <w:rPr>
                <w:bCs/>
                <w:color w:val="000000" w:themeColor="text1"/>
                <w:sz w:val="22"/>
                <w:szCs w:val="22"/>
                <w:lang w:val="en-GB" w:eastAsia="zh-CN"/>
              </w:rPr>
              <w:t>PP</w:t>
            </w:r>
            <w:r w:rsidR="00C65A27" w:rsidRPr="00227E16">
              <w:rPr>
                <w:bCs/>
                <w:color w:val="000000" w:themeColor="text1"/>
                <w:sz w:val="22"/>
                <w:szCs w:val="22"/>
                <w:lang w:val="en-GB" w:eastAsia="zh-CN"/>
              </w:rPr>
              <w:t xml:space="preserve"> is committed to creating a safe and healthy work environment that enables its employees to work without fear of prejudice and gender bias. The Policy  outlines company’s expectations from its employees with respect to treating coworkers with courtesy, dignity and respect irrespective of their gender, race, caste, creed, religion, place of origin, sexual orientation, disability, economic status or position in the hierarchy.</w:t>
            </w:r>
            <w:r w:rsidR="00C65A27">
              <w:rPr>
                <w:bCs/>
                <w:color w:val="000000" w:themeColor="text1"/>
                <w:sz w:val="22"/>
                <w:szCs w:val="22"/>
                <w:lang w:val="en-GB" w:eastAsia="zh-CN"/>
              </w:rPr>
              <w:t xml:space="preserve"> </w:t>
            </w:r>
          </w:p>
          <w:p w14:paraId="43A9BEB9" w14:textId="1413E02F" w:rsidR="00C65A27" w:rsidRPr="00A54B07" w:rsidRDefault="00C65A27" w:rsidP="00C65A27">
            <w:pPr>
              <w:pStyle w:val="Tablecustom"/>
              <w:jc w:val="both"/>
              <w:rPr>
                <w:color w:val="000000" w:themeColor="text1"/>
                <w:sz w:val="22"/>
                <w:szCs w:val="22"/>
              </w:rPr>
            </w:pPr>
            <w:r>
              <w:rPr>
                <w:rFonts w:eastAsiaTheme="minorHAnsi"/>
                <w:b w:val="0"/>
                <w:bCs w:val="0"/>
                <w:color w:val="000000" w:themeColor="text1"/>
                <w:sz w:val="22"/>
                <w:szCs w:val="22"/>
                <w:lang w:eastAsia="en-US"/>
                <w14:cntxtAlts/>
              </w:rPr>
              <w:lastRenderedPageBreak/>
              <w:t>3. Turkey has adopted the labour act</w:t>
            </w:r>
            <w:r w:rsidRPr="00A54B07">
              <w:rPr>
                <w:rFonts w:eastAsiaTheme="minorHAnsi"/>
                <w:b w:val="0"/>
                <w:bCs w:val="0"/>
                <w:color w:val="000000" w:themeColor="text1"/>
                <w:sz w:val="22"/>
                <w:szCs w:val="22"/>
                <w:lang w:eastAsia="en-US"/>
                <w14:cntxtAlts/>
              </w:rPr>
              <w:t xml:space="preserve">, the Labour Act No. 4857 of the Republic of Turkey was adopted on 22/05/2003. Under the section of “Principle of equal treatment”, Article 5 of the Act clearly states that “no discrimination based on language, race, sex, political thought, philosophical belief, religion, sect and similar </w:t>
            </w:r>
            <w:r w:rsidRPr="00A54B07">
              <w:rPr>
                <w:b w:val="0"/>
                <w:color w:val="000000" w:themeColor="text1"/>
                <w:sz w:val="22"/>
                <w:szCs w:val="22"/>
              </w:rPr>
              <w:t>grounds can be made in the business relation … A lower wage can not be decided for an equal or equivalent job on the grounds of sex”.</w:t>
            </w:r>
            <w:r w:rsidRPr="00A54B07">
              <w:rPr>
                <w:color w:val="000000" w:themeColor="text1"/>
                <w:sz w:val="22"/>
                <w:szCs w:val="22"/>
              </w:rPr>
              <w:t xml:space="preserve"> </w:t>
            </w:r>
            <w:r w:rsidRPr="00A54B07">
              <w:rPr>
                <w:noProof/>
                <w:color w:val="000000" w:themeColor="text1"/>
                <w:sz w:val="22"/>
                <w:szCs w:val="22"/>
                <w:lang w:val="en-IN" w:eastAsia="en-IN"/>
              </w:rPr>
              <mc:AlternateContent>
                <mc:Choice Requires="wps">
                  <w:drawing>
                    <wp:anchor distT="0" distB="0" distL="114300" distR="114300" simplePos="0" relativeHeight="251662336" behindDoc="0" locked="0" layoutInCell="1" allowOverlap="1" wp14:anchorId="6206A389" wp14:editId="33BCA0ED">
                      <wp:simplePos x="0" y="0"/>
                      <wp:positionH relativeFrom="column">
                        <wp:posOffset>1819275</wp:posOffset>
                      </wp:positionH>
                      <wp:positionV relativeFrom="paragraph">
                        <wp:posOffset>101931</wp:posOffset>
                      </wp:positionV>
                      <wp:extent cx="834390" cy="0"/>
                      <wp:effectExtent l="0" t="0" r="16510" b="12700"/>
                      <wp:wrapNone/>
                      <wp:docPr id="5" name="Straight Connector 5"/>
                      <wp:cNvGraphicFramePr/>
                      <a:graphic xmlns:a="http://schemas.openxmlformats.org/drawingml/2006/main">
                        <a:graphicData uri="http://schemas.microsoft.com/office/word/2010/wordprocessingShape">
                          <wps:wsp>
                            <wps:cNvCnPr/>
                            <wps:spPr>
                              <a:xfrm>
                                <a:off x="0" y="0"/>
                                <a:ext cx="8343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C22C9DB"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3.25pt,8.05pt" to="208.9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" strokecolor="#4472c4 [3204]" strokeweight=".5pt">
                      <v:stroke joinstyle="miter"/>
                    </v:line>
                  </w:pict>
                </mc:Fallback>
              </mc:AlternateContent>
            </w:r>
          </w:p>
          <w:p w14:paraId="2C3AC231" w14:textId="77777777" w:rsidR="00C65A27" w:rsidRDefault="00C65A27" w:rsidP="00C65A27"/>
          <w:p w14:paraId="6924F152" w14:textId="77777777" w:rsidR="00C65A27" w:rsidRPr="00227E16" w:rsidRDefault="00C65A27" w:rsidP="00C65A27">
            <w:pPr>
              <w:rPr>
                <w:rFonts w:eastAsiaTheme="minorHAnsi"/>
                <w:color w:val="000000" w:themeColor="text1"/>
                <w:sz w:val="22"/>
                <w:szCs w:val="22"/>
                <w:lang w:val="en-GB" w:eastAsia="en-US"/>
                <w14:cntxtAlts/>
              </w:rPr>
            </w:pPr>
            <w:r w:rsidRPr="00227E16">
              <w:rPr>
                <w:rFonts w:eastAsiaTheme="minorHAnsi"/>
                <w:color w:val="000000" w:themeColor="text1"/>
                <w:sz w:val="22"/>
                <w:szCs w:val="22"/>
                <w:lang w:val="en-GB" w:eastAsia="en-US"/>
                <w14:cntxtAlts/>
              </w:rPr>
              <w:t>4. Summary of opinions and recommendations of an Expert Stakeholder is required in case of Gender responsive project activity.</w:t>
            </w:r>
          </w:p>
          <w:p w14:paraId="5025E58B" w14:textId="348C8767" w:rsidR="00C65A27" w:rsidRDefault="00C65A27" w:rsidP="00C65A27"/>
          <w:p w14:paraId="042B2F86" w14:textId="3D73F4E7" w:rsidR="00174DF1" w:rsidRPr="00A54B07" w:rsidRDefault="00174DF1" w:rsidP="00A54B07">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07CAD6D1" w14:textId="77777777" w:rsidR="00975403" w:rsidRPr="00A54B07" w:rsidRDefault="00975403">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Not Applicable</w:t>
            </w:r>
          </w:p>
        </w:tc>
      </w:tr>
      <w:tr w:rsidR="00A54B07" w:rsidRPr="00A54B07" w14:paraId="77B325F6"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0A3D45F0" w14:textId="77777777" w:rsidR="001C743E" w:rsidRPr="00A54B07" w:rsidRDefault="001C743E"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3.3 Principle 3 –Community Health,</w:t>
            </w:r>
            <w:r w:rsidRPr="00A54B07">
              <w:rPr>
                <w:rFonts w:ascii="Times New Roman" w:hAnsi="Times New Roman" w:cs="Times New Roman"/>
                <w:color w:val="000000" w:themeColor="text1"/>
              </w:rPr>
              <w:tab/>
              <w:t>Safety and</w:t>
            </w:r>
            <w:r w:rsidRPr="00A54B07">
              <w:rPr>
                <w:rFonts w:ascii="Times New Roman" w:hAnsi="Times New Roman" w:cs="Times New Roman"/>
                <w:color w:val="000000" w:themeColor="text1"/>
              </w:rPr>
              <w:tab/>
              <w:t>Working Conditions</w:t>
            </w:r>
          </w:p>
          <w:p w14:paraId="6BB0C6D1" w14:textId="77777777" w:rsidR="00A706D6" w:rsidRPr="00A54B07" w:rsidRDefault="00A706D6" w:rsidP="00975403">
            <w:pPr>
              <w:pStyle w:val="TableParagraph"/>
              <w:tabs>
                <w:tab w:val="left" w:pos="512"/>
              </w:tabs>
              <w:spacing w:before="123" w:line="276" w:lineRule="auto"/>
              <w:ind w:right="95"/>
              <w:rPr>
                <w:rFonts w:ascii="Times New Roman" w:hAnsi="Times New Roman" w:cs="Times New Roman"/>
                <w:color w:val="000000" w:themeColor="text1"/>
              </w:rPr>
            </w:pPr>
          </w:p>
        </w:tc>
        <w:tc>
          <w:tcPr>
            <w:tcW w:w="2694" w:type="dxa"/>
            <w:tcBorders>
              <w:top w:val="single" w:sz="4" w:space="0" w:color="000000"/>
              <w:left w:val="single" w:sz="4" w:space="0" w:color="000000"/>
              <w:bottom w:val="single" w:sz="4" w:space="0" w:color="000000"/>
              <w:right w:val="single" w:sz="4" w:space="0" w:color="000000"/>
            </w:tcBorders>
          </w:tcPr>
          <w:p w14:paraId="77C82B2C" w14:textId="77777777" w:rsidR="00A706D6" w:rsidRPr="00A54B07" w:rsidRDefault="001C743E" w:rsidP="001C74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 The Project shall avoid</w:t>
            </w:r>
            <w:r w:rsidRPr="00A54B07">
              <w:rPr>
                <w:rFonts w:ascii="Times New Roman" w:hAnsi="Times New Roman" w:cs="Times New Roman"/>
                <w:color w:val="000000" w:themeColor="text1"/>
              </w:rPr>
              <w:tab/>
              <w:t>community exposure</w:t>
            </w:r>
            <w:r w:rsidRPr="00A54B07">
              <w:rPr>
                <w:rFonts w:ascii="Times New Roman" w:hAnsi="Times New Roman" w:cs="Times New Roman"/>
                <w:color w:val="000000" w:themeColor="text1"/>
              </w:rPr>
              <w:tab/>
              <w:t>to increased</w:t>
            </w:r>
            <w:r w:rsidRPr="00A54B07">
              <w:rPr>
                <w:rFonts w:ascii="Times New Roman" w:hAnsi="Times New Roman" w:cs="Times New Roman"/>
                <w:color w:val="000000" w:themeColor="text1"/>
              </w:rPr>
              <w:tab/>
              <w:t>health risks and shall not adversely affect the health</w:t>
            </w:r>
            <w:r w:rsidRPr="00A54B07">
              <w:rPr>
                <w:rFonts w:ascii="Times New Roman" w:hAnsi="Times New Roman" w:cs="Times New Roman"/>
                <w:color w:val="000000" w:themeColor="text1"/>
              </w:rPr>
              <w:tab/>
              <w:t>of</w:t>
            </w:r>
            <w:r w:rsidRPr="00A54B07">
              <w:rPr>
                <w:rFonts w:ascii="Times New Roman" w:hAnsi="Times New Roman" w:cs="Times New Roman"/>
                <w:color w:val="000000" w:themeColor="text1"/>
              </w:rPr>
              <w:tab/>
              <w:t>the workers</w:t>
            </w:r>
            <w:r w:rsidRPr="00A54B07">
              <w:rPr>
                <w:rFonts w:ascii="Times New Roman" w:hAnsi="Times New Roman" w:cs="Times New Roman"/>
                <w:color w:val="000000" w:themeColor="text1"/>
              </w:rPr>
              <w:tab/>
              <w:t>and the community.</w:t>
            </w:r>
          </w:p>
        </w:tc>
        <w:tc>
          <w:tcPr>
            <w:tcW w:w="1275" w:type="dxa"/>
            <w:tcBorders>
              <w:top w:val="single" w:sz="4" w:space="0" w:color="000000"/>
              <w:left w:val="single" w:sz="4" w:space="0" w:color="000000"/>
              <w:bottom w:val="single" w:sz="4" w:space="0" w:color="000000"/>
              <w:right w:val="single" w:sz="4" w:space="0" w:color="000000"/>
            </w:tcBorders>
          </w:tcPr>
          <w:p w14:paraId="552D3BD5" w14:textId="77777777" w:rsidR="00A706D6" w:rsidRPr="00A54B07" w:rsidRDefault="001C743E">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Yes</w:t>
            </w:r>
          </w:p>
        </w:tc>
        <w:tc>
          <w:tcPr>
            <w:tcW w:w="3686" w:type="dxa"/>
            <w:tcBorders>
              <w:top w:val="single" w:sz="4" w:space="0" w:color="000000"/>
              <w:left w:val="single" w:sz="4" w:space="0" w:color="000000"/>
              <w:bottom w:val="single" w:sz="4" w:space="0" w:color="000000"/>
              <w:right w:val="single" w:sz="4" w:space="0" w:color="000000"/>
            </w:tcBorders>
          </w:tcPr>
          <w:p w14:paraId="5A125781" w14:textId="71B2A58A" w:rsidR="003A5492" w:rsidRDefault="003A5492">
            <w:pPr>
              <w:jc w:val="both"/>
              <w:rPr>
                <w:rFonts w:eastAsia="Tahoma"/>
                <w:bCs/>
                <w:sz w:val="22"/>
                <w:szCs w:val="22"/>
                <w:lang w:val="en-GB" w:eastAsia="en-US"/>
              </w:rPr>
            </w:pPr>
            <w:r w:rsidRPr="00227E16">
              <w:rPr>
                <w:rFonts w:eastAsia="Tahoma"/>
                <w:bCs/>
                <w:sz w:val="22"/>
                <w:szCs w:val="22"/>
                <w:lang w:val="en-GB" w:eastAsia="en-US"/>
              </w:rPr>
              <w:t>The project proponent is committed to the employee’s workplace health &amp; safety during all phases of the project. The company possess Environment, Health, Safety and sustainability Policy which ensures to provide safe and healthy workplaces for employees and protecting the safety of the communities. All employees will attend health &amp; safety trainings. This is issued in the Labor code on Occupational Safety, Health and Working Conditions and UN Agreement on Human Rights .</w:t>
            </w:r>
          </w:p>
          <w:p w14:paraId="408DC467" w14:textId="77777777" w:rsidR="00736C7E" w:rsidRDefault="00736C7E" w:rsidP="00736C7E">
            <w:pPr>
              <w:spacing w:line="276" w:lineRule="auto"/>
              <w:jc w:val="both"/>
              <w:rPr>
                <w:rFonts w:eastAsia="Tahoma"/>
                <w:bCs/>
                <w:sz w:val="22"/>
                <w:szCs w:val="22"/>
                <w:lang w:val="en-GB" w:eastAsia="en-US"/>
              </w:rPr>
            </w:pPr>
            <w:r w:rsidRPr="00227E16">
              <w:rPr>
                <w:rFonts w:eastAsia="Tahoma"/>
                <w:bCs/>
                <w:sz w:val="22"/>
                <w:szCs w:val="22"/>
                <w:lang w:val="en-GB" w:eastAsia="en-US"/>
              </w:rPr>
              <w:t xml:space="preserve">Project does not produce any hazardous waste or involve any activity which may generate health risks for workers and local community. </w:t>
            </w:r>
          </w:p>
          <w:p w14:paraId="5D942921" w14:textId="0ACF34CA" w:rsidR="00736C7E" w:rsidRPr="00227E16" w:rsidRDefault="00736C7E" w:rsidP="00736C7E">
            <w:pPr>
              <w:spacing w:line="276" w:lineRule="auto"/>
              <w:jc w:val="both"/>
              <w:rPr>
                <w:rFonts w:eastAsia="Tahoma"/>
                <w:bCs/>
                <w:sz w:val="22"/>
                <w:szCs w:val="22"/>
                <w:lang w:val="en-GB" w:eastAsia="en-US"/>
              </w:rPr>
            </w:pPr>
            <w:r w:rsidRPr="00227E16">
              <w:rPr>
                <w:rFonts w:eastAsia="Tahoma"/>
                <w:bCs/>
                <w:sz w:val="22"/>
                <w:szCs w:val="22"/>
                <w:lang w:val="en-GB" w:eastAsia="en-US"/>
              </w:rPr>
              <w:t>On the contrary, project manages cattle-manure generated at and around the project site which poses. human and animal health risk and pollutes the environment.</w:t>
            </w:r>
            <w:r>
              <w:rPr>
                <w:rFonts w:eastAsia="Tahoma"/>
                <w:bCs/>
                <w:sz w:val="22"/>
                <w:szCs w:val="22"/>
                <w:lang w:val="en-GB" w:eastAsia="en-US"/>
              </w:rPr>
              <w:t xml:space="preserve"> Same has been cross verified by thr VVB by the documents review, latest photographs of the site and PP’s interview</w:t>
            </w:r>
            <w:r w:rsidRPr="00227E16">
              <w:rPr>
                <w:rFonts w:eastAsia="Tahoma"/>
                <w:bCs/>
                <w:sz w:val="22"/>
                <w:szCs w:val="22"/>
                <w:lang w:val="en-GB" w:eastAsia="en-US"/>
              </w:rPr>
              <w:t xml:space="preserve"> </w:t>
            </w:r>
          </w:p>
          <w:p w14:paraId="6D859A8A" w14:textId="77777777" w:rsidR="00736C7E" w:rsidRPr="00227E16" w:rsidRDefault="00736C7E" w:rsidP="00227E16">
            <w:pPr>
              <w:jc w:val="both"/>
              <w:rPr>
                <w:rFonts w:eastAsia="Tahoma"/>
                <w:bCs/>
                <w:sz w:val="22"/>
                <w:szCs w:val="22"/>
                <w:lang w:val="en-GB" w:eastAsia="en-US"/>
              </w:rPr>
            </w:pPr>
          </w:p>
          <w:p w14:paraId="29E2DA41" w14:textId="0CB3E594" w:rsidR="003A5492" w:rsidRDefault="003A5492" w:rsidP="003A5492"/>
          <w:p w14:paraId="69F3D6A7" w14:textId="09ADB95F" w:rsidR="00A706D6" w:rsidRPr="00A54B07" w:rsidRDefault="00A54B07" w:rsidP="00227E16">
            <w:pPr>
              <w:pStyle w:val="TableParagraph"/>
              <w:spacing w:before="123" w:line="276" w:lineRule="auto"/>
              <w:ind w:left="0" w:right="99"/>
              <w:jc w:val="both"/>
              <w:rPr>
                <w:rFonts w:ascii="Times New Roman" w:hAnsi="Times New Roman" w:cs="Times New Roman"/>
                <w:color w:val="000000" w:themeColor="text1"/>
              </w:rPr>
            </w:pPr>
            <w:r w:rsidRPr="00A54B07">
              <w:rPr>
                <w:rFonts w:ascii="Times New Roman" w:hAnsi="Times New Roman" w:cs="Times New Roman"/>
                <w:bCs/>
                <w:lang w:val="en-GB"/>
              </w:rPr>
              <w:t xml:space="preserve">Moreover, ILO’s “Occupational Safety and Health Convention” (C155), has been ratified by Turkey, as the project’s host country, on 22/04/2005. Furthermore, ‘Occupational Health and Safety Act No. 6331’ was adopted by Turkey on </w:t>
            </w:r>
            <w:r w:rsidRPr="00A54B07">
              <w:rPr>
                <w:rFonts w:ascii="Times New Roman" w:hAnsi="Times New Roman" w:cs="Times New Roman"/>
                <w:bCs/>
                <w:lang w:val="en-GB"/>
              </w:rPr>
              <w:lastRenderedPageBreak/>
              <w:t>20/06/2012.</w:t>
            </w:r>
          </w:p>
        </w:tc>
        <w:tc>
          <w:tcPr>
            <w:tcW w:w="1417" w:type="dxa"/>
            <w:tcBorders>
              <w:top w:val="single" w:sz="4" w:space="0" w:color="000000"/>
              <w:left w:val="single" w:sz="4" w:space="0" w:color="000000"/>
              <w:bottom w:val="single" w:sz="4" w:space="0" w:color="000000"/>
              <w:right w:val="single" w:sz="4" w:space="0" w:color="000000"/>
            </w:tcBorders>
          </w:tcPr>
          <w:p w14:paraId="4A7EA600" w14:textId="77777777" w:rsidR="00A706D6" w:rsidRPr="00A54B07" w:rsidRDefault="001C743E">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Not Applicable</w:t>
            </w:r>
          </w:p>
        </w:tc>
      </w:tr>
      <w:tr w:rsidR="00A54B07" w:rsidRPr="00A54B07" w14:paraId="415625B2"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2EC45803" w14:textId="77777777" w:rsidR="00563EEC" w:rsidRPr="00A54B07" w:rsidRDefault="00563EEC" w:rsidP="00563EEC">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3.4</w:t>
            </w:r>
            <w:r w:rsidRPr="00A54B07">
              <w:rPr>
                <w:rFonts w:ascii="Times New Roman" w:hAnsi="Times New Roman" w:cs="Times New Roman"/>
                <w:color w:val="000000" w:themeColor="text1"/>
              </w:rPr>
              <w:tab/>
              <w:t>Principle 4 – Cultural Heritage, Indigenous Peoples, Displacement and Resettlement</w:t>
            </w:r>
          </w:p>
          <w:p w14:paraId="3D71387E" w14:textId="77777777" w:rsidR="001C743E" w:rsidRPr="00A54B07" w:rsidRDefault="00563EEC" w:rsidP="00563EEC">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3.4.1</w:t>
            </w:r>
            <w:r w:rsidRPr="00A54B07">
              <w:rPr>
                <w:rFonts w:ascii="Times New Roman" w:hAnsi="Times New Roman" w:cs="Times New Roman"/>
                <w:color w:val="000000" w:themeColor="text1"/>
              </w:rPr>
              <w:tab/>
              <w:t>Sites of Cultura and Historical Heritage</w:t>
            </w:r>
          </w:p>
        </w:tc>
        <w:tc>
          <w:tcPr>
            <w:tcW w:w="2694" w:type="dxa"/>
            <w:tcBorders>
              <w:top w:val="single" w:sz="4" w:space="0" w:color="000000"/>
              <w:left w:val="single" w:sz="4" w:space="0" w:color="000000"/>
              <w:bottom w:val="single" w:sz="4" w:space="0" w:color="000000"/>
              <w:right w:val="single" w:sz="4" w:space="0" w:color="000000"/>
            </w:tcBorders>
          </w:tcPr>
          <w:p w14:paraId="3B91059A" w14:textId="77777777" w:rsidR="001C743E" w:rsidRPr="00A54B07" w:rsidRDefault="00563EEC" w:rsidP="00563EEC">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Does the Project Area include sites, structures, or objects with historical, cultural, artistic,traditional or religious values or intangible forms of culture (e.g., knowledge, innovations, or practices)?</w:t>
            </w:r>
          </w:p>
        </w:tc>
        <w:tc>
          <w:tcPr>
            <w:tcW w:w="1275" w:type="dxa"/>
            <w:tcBorders>
              <w:top w:val="single" w:sz="4" w:space="0" w:color="000000"/>
              <w:left w:val="single" w:sz="4" w:space="0" w:color="000000"/>
              <w:bottom w:val="single" w:sz="4" w:space="0" w:color="000000"/>
              <w:right w:val="single" w:sz="4" w:space="0" w:color="000000"/>
            </w:tcBorders>
          </w:tcPr>
          <w:p w14:paraId="4590B7E4" w14:textId="77777777" w:rsidR="001C743E" w:rsidRPr="00A54B07" w:rsidRDefault="00563EEC">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0807F54B" w14:textId="3BF216CC" w:rsidR="003A5492" w:rsidRPr="00227E16" w:rsidRDefault="003A5492" w:rsidP="00227E16">
            <w:pPr>
              <w:jc w:val="both"/>
              <w:rPr>
                <w:rFonts w:eastAsia="Tahoma"/>
                <w:color w:val="000000" w:themeColor="text1"/>
                <w:sz w:val="22"/>
                <w:szCs w:val="22"/>
                <w:lang w:val="en-US" w:eastAsia="en-US"/>
              </w:rPr>
            </w:pPr>
            <w:r w:rsidRPr="00227E16">
              <w:rPr>
                <w:rFonts w:eastAsia="Tahoma"/>
                <w:color w:val="000000" w:themeColor="text1"/>
                <w:sz w:val="22"/>
                <w:szCs w:val="22"/>
                <w:lang w:val="en-US" w:eastAsia="en-US"/>
              </w:rPr>
              <w:t>There is no designated archaeological or cultural heritage site within 10 Km radius of the project villages Law on Cultural heritage is protected against alteration, damage or removal by the “law on cultural heritage”. No monument of cultural or historical importance is affected by the route of the transmission line. No cultural heritage/ indigenous people are replaced by the project.</w:t>
            </w:r>
          </w:p>
          <w:p w14:paraId="434C2ADF" w14:textId="108CA808" w:rsidR="001C743E" w:rsidRPr="00A54B07" w:rsidRDefault="00D053F8" w:rsidP="004B45A7">
            <w:pPr>
              <w:pStyle w:val="TableParagraph"/>
              <w:spacing w:before="123" w:line="276" w:lineRule="auto"/>
              <w:ind w:right="99"/>
              <w:jc w:val="both"/>
              <w:rPr>
                <w:rFonts w:ascii="Times New Roman" w:hAnsi="Times New Roman" w:cs="Times New Roman"/>
                <w:color w:val="000000" w:themeColor="text1"/>
              </w:rPr>
            </w:pPr>
            <w:r w:rsidRPr="00227E16">
              <w:rPr>
                <w:rFonts w:cs="Times New Roman"/>
                <w:color w:val="000000" w:themeColor="text1"/>
                <w:sz w:val="18"/>
                <w:szCs w:val="16"/>
                <w:lang w:val="en-GB" w:eastAsia="zh-CN"/>
              </w:rPr>
              <w:t xml:space="preserve">VVB has verified the </w:t>
            </w:r>
            <w:r w:rsidRPr="00227E16">
              <w:rPr>
                <w:rFonts w:cs="Times New Roman"/>
                <w:color w:val="000000" w:themeColor="text1"/>
                <w:sz w:val="18"/>
                <w:lang w:val="en-GB" w:eastAsia="zh-CN"/>
              </w:rPr>
              <w:t xml:space="preserve"> Final EI report by independent expert ALMER Çevre Denetim Müş. Müh.İş Sağ.ve Güv. Proje Tic. Ltd. Şti. dated 06.04.2017 page 111, </w:t>
            </w:r>
            <w:r w:rsidRPr="00227E16">
              <w:rPr>
                <w:rFonts w:cs="Times New Roman"/>
                <w:color w:val="000000" w:themeColor="text1"/>
                <w:sz w:val="18"/>
                <w:szCs w:val="16"/>
                <w:lang w:val="en-GB" w:eastAsia="zh-CN"/>
              </w:rPr>
              <w:t>which</w:t>
            </w:r>
            <w:r w:rsidRPr="00227E16">
              <w:rPr>
                <w:rFonts w:cs="Times New Roman"/>
                <w:color w:val="000000" w:themeColor="text1"/>
                <w:sz w:val="18"/>
                <w:lang w:val="en-GB" w:eastAsia="zh-CN"/>
              </w:rPr>
              <w:t xml:space="preserve"> clearly stated that the project area is not settled on any sites of cultural and historical heritage in accordance with the 1/100,000 scale İzmir-Manisa Planning Region Environmental Plan</w:t>
            </w:r>
            <w:r w:rsidRPr="0078058F">
              <w:rPr>
                <w:vertAlign w:val="superscript"/>
              </w:rPr>
              <w:footnoteReference w:id="3"/>
            </w:r>
            <w:r w:rsidRPr="0078058F">
              <w:rPr>
                <w:rFonts w:cs="Times New Roman (Body CS)"/>
              </w:rPr>
              <w:t>.</w:t>
            </w:r>
          </w:p>
        </w:tc>
        <w:tc>
          <w:tcPr>
            <w:tcW w:w="1417" w:type="dxa"/>
            <w:tcBorders>
              <w:top w:val="single" w:sz="4" w:space="0" w:color="000000"/>
              <w:left w:val="single" w:sz="4" w:space="0" w:color="000000"/>
              <w:bottom w:val="single" w:sz="4" w:space="0" w:color="000000"/>
              <w:right w:val="single" w:sz="4" w:space="0" w:color="000000"/>
            </w:tcBorders>
          </w:tcPr>
          <w:p w14:paraId="5C1589D9" w14:textId="77777777" w:rsidR="001C743E" w:rsidRPr="00A54B07" w:rsidRDefault="00563EEC">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w:t>
            </w:r>
            <w:r w:rsidR="00DA6D21">
              <w:rPr>
                <w:rFonts w:ascii="Times New Roman" w:hAnsi="Times New Roman" w:cs="Times New Roman"/>
                <w:color w:val="000000" w:themeColor="text1"/>
              </w:rPr>
              <w:t>t</w:t>
            </w:r>
            <w:r w:rsidRPr="00A54B07">
              <w:rPr>
                <w:rFonts w:ascii="Times New Roman" w:hAnsi="Times New Roman" w:cs="Times New Roman"/>
                <w:color w:val="000000" w:themeColor="text1"/>
              </w:rPr>
              <w:t xml:space="preserve"> Applicable</w:t>
            </w:r>
          </w:p>
        </w:tc>
      </w:tr>
      <w:tr w:rsidR="00A54B07" w:rsidRPr="00A54B07" w14:paraId="7FE89022" w14:textId="77777777" w:rsidTr="00227E16">
        <w:trPr>
          <w:trHeight w:val="2176"/>
        </w:trPr>
        <w:tc>
          <w:tcPr>
            <w:tcW w:w="1129" w:type="dxa"/>
            <w:tcBorders>
              <w:top w:val="single" w:sz="4" w:space="0" w:color="000000"/>
              <w:left w:val="single" w:sz="4" w:space="0" w:color="000000"/>
              <w:bottom w:val="single" w:sz="4" w:space="0" w:color="000000"/>
              <w:right w:val="single" w:sz="4" w:space="0" w:color="000000"/>
            </w:tcBorders>
          </w:tcPr>
          <w:p w14:paraId="20F0EBAB" w14:textId="77777777" w:rsidR="001C743E" w:rsidRPr="00A54B07" w:rsidRDefault="004B45A7"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3.4.2 Forced Eviction and Displacement</w:t>
            </w:r>
          </w:p>
        </w:tc>
        <w:tc>
          <w:tcPr>
            <w:tcW w:w="2694" w:type="dxa"/>
            <w:tcBorders>
              <w:top w:val="single" w:sz="4" w:space="0" w:color="000000"/>
              <w:left w:val="single" w:sz="4" w:space="0" w:color="000000"/>
              <w:bottom w:val="single" w:sz="4" w:space="0" w:color="000000"/>
              <w:right w:val="single" w:sz="4" w:space="0" w:color="000000"/>
            </w:tcBorders>
          </w:tcPr>
          <w:p w14:paraId="558DB5F8" w14:textId="77777777" w:rsidR="004B45A7" w:rsidRPr="00A54B07" w:rsidRDefault="004B45A7"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Does the Project require or cause the physical</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t>or economic relocation of</w:t>
            </w:r>
            <w:r w:rsidRPr="00A54B07">
              <w:rPr>
                <w:rFonts w:ascii="Times New Roman" w:hAnsi="Times New Roman" w:cs="Times New Roman"/>
                <w:color w:val="000000" w:themeColor="text1"/>
              </w:rPr>
              <w:tab/>
              <w:t>peoples</w:t>
            </w:r>
          </w:p>
          <w:p w14:paraId="388AC36F" w14:textId="77777777" w:rsidR="001C743E" w:rsidRPr="00A54B07" w:rsidRDefault="004B45A7"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(temporary or permanent, full or partial)?</w:t>
            </w:r>
          </w:p>
        </w:tc>
        <w:tc>
          <w:tcPr>
            <w:tcW w:w="1275" w:type="dxa"/>
            <w:tcBorders>
              <w:top w:val="single" w:sz="4" w:space="0" w:color="000000"/>
              <w:left w:val="single" w:sz="4" w:space="0" w:color="000000"/>
              <w:bottom w:val="single" w:sz="4" w:space="0" w:color="000000"/>
              <w:right w:val="single" w:sz="4" w:space="0" w:color="000000"/>
            </w:tcBorders>
          </w:tcPr>
          <w:p w14:paraId="3E785915" w14:textId="77777777" w:rsidR="001C743E" w:rsidRPr="00A54B07" w:rsidRDefault="004B45A7">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29FE59B7" w14:textId="77777777" w:rsidR="00DA6D21" w:rsidRPr="00DA6D21" w:rsidRDefault="00DA6D21" w:rsidP="00DA6D21">
            <w:pPr>
              <w:spacing w:line="276" w:lineRule="auto"/>
              <w:jc w:val="both"/>
              <w:rPr>
                <w:sz w:val="22"/>
                <w:szCs w:val="22"/>
                <w:lang w:val="en-GB"/>
              </w:rPr>
            </w:pPr>
            <w:r w:rsidRPr="00DA6D21">
              <w:rPr>
                <w:sz w:val="22"/>
                <w:szCs w:val="22"/>
                <w:lang w:val="en-GB"/>
              </w:rPr>
              <w:t xml:space="preserve">The project activity does not require any kind of relocation or dispossession of peoples. </w:t>
            </w:r>
          </w:p>
          <w:p w14:paraId="1DC48837" w14:textId="77777777" w:rsidR="001C743E" w:rsidRPr="00A54B07" w:rsidRDefault="001C743E" w:rsidP="004B45A7">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17AA6B71" w14:textId="77777777" w:rsidR="001C743E" w:rsidRPr="00A54B07" w:rsidRDefault="004B45A7">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Apllicable</w:t>
            </w:r>
          </w:p>
        </w:tc>
      </w:tr>
      <w:tr w:rsidR="00A54B07" w:rsidRPr="00A54B07" w14:paraId="4BAA8B8D"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17EE7080" w14:textId="77777777" w:rsidR="004B45A7" w:rsidRPr="00A54B07" w:rsidRDefault="00EE0F66" w:rsidP="00EE0F66">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3.4.3</w:t>
            </w:r>
            <w:r w:rsidRPr="00A54B07">
              <w:rPr>
                <w:rFonts w:ascii="Times New Roman" w:hAnsi="Times New Roman" w:cs="Times New Roman"/>
                <w:color w:val="000000" w:themeColor="text1"/>
              </w:rPr>
              <w:tab/>
              <w:t xml:space="preserve">Land </w:t>
            </w:r>
            <w:r w:rsidR="00AE592C" w:rsidRPr="00A54B07">
              <w:rPr>
                <w:rFonts w:ascii="Times New Roman" w:hAnsi="Times New Roman" w:cs="Times New Roman"/>
                <w:color w:val="000000" w:themeColor="text1"/>
              </w:rPr>
              <w:t>Tenure</w:t>
            </w:r>
            <w:r w:rsidR="00AE592C" w:rsidRPr="00A54B07">
              <w:rPr>
                <w:rFonts w:ascii="Times New Roman" w:hAnsi="Times New Roman" w:cs="Times New Roman"/>
                <w:color w:val="000000" w:themeColor="text1"/>
              </w:rPr>
              <w:tab/>
              <w:t>and Other Rights</w:t>
            </w:r>
          </w:p>
        </w:tc>
        <w:tc>
          <w:tcPr>
            <w:tcW w:w="2694" w:type="dxa"/>
            <w:tcBorders>
              <w:top w:val="single" w:sz="4" w:space="0" w:color="000000"/>
              <w:left w:val="single" w:sz="4" w:space="0" w:color="000000"/>
              <w:bottom w:val="single" w:sz="4" w:space="0" w:color="000000"/>
              <w:right w:val="single" w:sz="4" w:space="0" w:color="000000"/>
            </w:tcBorders>
          </w:tcPr>
          <w:p w14:paraId="315E93A0" w14:textId="77777777" w:rsidR="00AE592C" w:rsidRPr="00A54B07" w:rsidRDefault="00EE0F66" w:rsidP="00AE592C">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w:t>
            </w:r>
            <w:r w:rsidR="00AE592C" w:rsidRPr="00A54B07">
              <w:rPr>
                <w:rFonts w:ascii="Times New Roman" w:hAnsi="Times New Roman" w:cs="Times New Roman"/>
                <w:color w:val="000000" w:themeColor="text1"/>
              </w:rPr>
              <w:t>Does the Project require any</w:t>
            </w:r>
            <w:r w:rsidRPr="00A54B07">
              <w:rPr>
                <w:rFonts w:ascii="Times New Roman" w:hAnsi="Times New Roman" w:cs="Times New Roman"/>
                <w:color w:val="000000" w:themeColor="text1"/>
              </w:rPr>
              <w:t xml:space="preserve"> change to </w:t>
            </w:r>
            <w:r w:rsidR="00AE592C" w:rsidRPr="00A54B07">
              <w:rPr>
                <w:rFonts w:ascii="Times New Roman" w:hAnsi="Times New Roman" w:cs="Times New Roman"/>
                <w:color w:val="000000" w:themeColor="text1"/>
              </w:rPr>
              <w:t>land</w:t>
            </w:r>
            <w:r w:rsidR="00AE592C" w:rsidRPr="00A54B07">
              <w:rPr>
                <w:rFonts w:ascii="Times New Roman" w:hAnsi="Times New Roman" w:cs="Times New Roman"/>
                <w:color w:val="000000" w:themeColor="text1"/>
              </w:rPr>
              <w:tab/>
              <w:t>tenure arrangements and/or other rights?</w:t>
            </w:r>
          </w:p>
          <w:p w14:paraId="145232A6" w14:textId="77777777" w:rsidR="00AE592C" w:rsidRPr="00A54B07" w:rsidRDefault="00EE0F66" w:rsidP="00AE592C">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w:t>
            </w:r>
            <w:r w:rsidR="00AE592C" w:rsidRPr="00A54B07">
              <w:rPr>
                <w:rFonts w:ascii="Times New Roman" w:hAnsi="Times New Roman" w:cs="Times New Roman"/>
                <w:color w:val="000000" w:themeColor="text1"/>
              </w:rPr>
              <w:t>For Projects involving land-use tenure, are there any uncertainties with regards land tenure, access rights, usage rights or land ownership?</w:t>
            </w:r>
          </w:p>
          <w:p w14:paraId="306DD5C2" w14:textId="77777777" w:rsidR="004B45A7" w:rsidRPr="00A54B07" w:rsidRDefault="00AE592C" w:rsidP="00EE0F6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Examples include, but are not limited to water access r</w:t>
            </w:r>
            <w:r w:rsidR="00EE0F66" w:rsidRPr="00A54B07">
              <w:rPr>
                <w:rFonts w:ascii="Times New Roman" w:hAnsi="Times New Roman" w:cs="Times New Roman"/>
                <w:color w:val="000000" w:themeColor="text1"/>
              </w:rPr>
              <w:t xml:space="preserve">ights, community- based property </w:t>
            </w:r>
            <w:r w:rsidRPr="00A54B07">
              <w:rPr>
                <w:rFonts w:ascii="Times New Roman" w:hAnsi="Times New Roman" w:cs="Times New Roman"/>
                <w:color w:val="000000" w:themeColor="text1"/>
              </w:rPr>
              <w:t>rights</w:t>
            </w:r>
            <w:r w:rsidRPr="00A54B07">
              <w:rPr>
                <w:rFonts w:ascii="Times New Roman" w:hAnsi="Times New Roman" w:cs="Times New Roman"/>
                <w:color w:val="000000" w:themeColor="text1"/>
              </w:rPr>
              <w:tab/>
            </w:r>
            <w:r w:rsidR="00EE0F66" w:rsidRPr="00A54B07">
              <w:rPr>
                <w:rFonts w:ascii="Times New Roman" w:hAnsi="Times New Roman" w:cs="Times New Roman"/>
                <w:color w:val="000000" w:themeColor="text1"/>
              </w:rPr>
              <w:t xml:space="preserve"> and </w:t>
            </w:r>
            <w:r w:rsidRPr="00A54B07">
              <w:rPr>
                <w:rFonts w:ascii="Times New Roman" w:hAnsi="Times New Roman" w:cs="Times New Roman"/>
                <w:color w:val="000000" w:themeColor="text1"/>
              </w:rPr>
              <w:t>customary rights.</w:t>
            </w:r>
          </w:p>
        </w:tc>
        <w:tc>
          <w:tcPr>
            <w:tcW w:w="1275" w:type="dxa"/>
            <w:tcBorders>
              <w:top w:val="single" w:sz="4" w:space="0" w:color="000000"/>
              <w:left w:val="single" w:sz="4" w:space="0" w:color="000000"/>
              <w:bottom w:val="single" w:sz="4" w:space="0" w:color="000000"/>
              <w:right w:val="single" w:sz="4" w:space="0" w:color="000000"/>
            </w:tcBorders>
          </w:tcPr>
          <w:p w14:paraId="00AE49F3" w14:textId="77777777" w:rsidR="004B45A7" w:rsidRPr="00A54B07" w:rsidRDefault="00EE0F66">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596F104D" w14:textId="77777777" w:rsidR="003A5492" w:rsidRPr="00227E16" w:rsidRDefault="003A5492" w:rsidP="003A5492">
            <w:pPr>
              <w:rPr>
                <w:rFonts w:eastAsiaTheme="minorHAnsi"/>
                <w:color w:val="000000" w:themeColor="text1"/>
                <w:sz w:val="22"/>
                <w:szCs w:val="22"/>
                <w:lang w:val="en-GB" w:eastAsia="en-US"/>
                <w14:cntxtAlts/>
              </w:rPr>
            </w:pPr>
            <w:r w:rsidRPr="00227E16">
              <w:rPr>
                <w:rFonts w:eastAsiaTheme="minorHAnsi"/>
                <w:color w:val="000000" w:themeColor="text1"/>
                <w:sz w:val="22"/>
                <w:szCs w:val="22"/>
                <w:lang w:val="en-GB" w:eastAsia="en-US"/>
                <w14:cntxtAlts/>
              </w:rPr>
              <w:t xml:space="preserve">The project has received the necessary approvals from the local authorities and does not lead to any resettlement. </w:t>
            </w:r>
          </w:p>
          <w:p w14:paraId="6FD27164" w14:textId="77777777" w:rsidR="00DA6D21" w:rsidRPr="00DA6D21" w:rsidRDefault="00DA6D21" w:rsidP="00DA6D21">
            <w:pPr>
              <w:pStyle w:val="Tablecustom"/>
              <w:jc w:val="both"/>
              <w:rPr>
                <w:rFonts w:eastAsiaTheme="minorHAnsi"/>
                <w:b w:val="0"/>
                <w:bCs w:val="0"/>
                <w:color w:val="000000" w:themeColor="text1"/>
                <w:sz w:val="22"/>
                <w:szCs w:val="22"/>
                <w:lang w:eastAsia="en-US"/>
                <w14:cntxtAlts/>
              </w:rPr>
            </w:pPr>
            <w:r w:rsidRPr="00DA6D21">
              <w:rPr>
                <w:rFonts w:eastAsiaTheme="minorHAnsi"/>
                <w:b w:val="0"/>
                <w:bCs w:val="0"/>
                <w:color w:val="000000" w:themeColor="text1"/>
                <w:sz w:val="22"/>
                <w:szCs w:val="22"/>
                <w:lang w:eastAsia="en-US"/>
                <w14:cntxtAlts/>
              </w:rPr>
              <w:t xml:space="preserve">The project owner bought the land from the Ödemiş municipality via a public auction. </w:t>
            </w:r>
          </w:p>
          <w:p w14:paraId="7754F885" w14:textId="77777777" w:rsidR="004B45A7" w:rsidRPr="00227E16" w:rsidRDefault="004B45A7" w:rsidP="00EE0F66">
            <w:pPr>
              <w:pStyle w:val="TableParagraph"/>
              <w:spacing w:before="123" w:line="276" w:lineRule="auto"/>
              <w:ind w:right="99"/>
              <w:jc w:val="both"/>
              <w:rPr>
                <w:rFonts w:ascii="Times New Roman" w:eastAsiaTheme="minorHAnsi" w:hAnsi="Times New Roman" w:cs="Times New Roman"/>
                <w:color w:val="000000" w:themeColor="text1"/>
                <w:lang w:val="en-GB"/>
                <w14:cntxtAlts/>
              </w:rPr>
            </w:pPr>
          </w:p>
        </w:tc>
        <w:tc>
          <w:tcPr>
            <w:tcW w:w="1417" w:type="dxa"/>
            <w:tcBorders>
              <w:top w:val="single" w:sz="4" w:space="0" w:color="000000"/>
              <w:left w:val="single" w:sz="4" w:space="0" w:color="000000"/>
              <w:bottom w:val="single" w:sz="4" w:space="0" w:color="000000"/>
              <w:right w:val="single" w:sz="4" w:space="0" w:color="000000"/>
            </w:tcBorders>
          </w:tcPr>
          <w:p w14:paraId="11CEF570" w14:textId="77777777" w:rsidR="004B45A7" w:rsidRPr="00A54B07" w:rsidRDefault="00EE0F66">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38D7F00"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68B86D19" w14:textId="77777777" w:rsidR="004B45A7" w:rsidRPr="00A54B07" w:rsidRDefault="002C5E84" w:rsidP="002C5E84">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 xml:space="preserve">3.4.4 </w:t>
            </w:r>
            <w:r w:rsidR="00EE0F66" w:rsidRPr="00A54B07">
              <w:rPr>
                <w:rFonts w:ascii="Times New Roman" w:hAnsi="Times New Roman" w:cs="Times New Roman"/>
                <w:color w:val="000000" w:themeColor="text1"/>
              </w:rPr>
              <w:t>Indigenous Peoples</w:t>
            </w:r>
          </w:p>
        </w:tc>
        <w:tc>
          <w:tcPr>
            <w:tcW w:w="2694" w:type="dxa"/>
            <w:tcBorders>
              <w:top w:val="single" w:sz="4" w:space="0" w:color="000000"/>
              <w:left w:val="single" w:sz="4" w:space="0" w:color="000000"/>
              <w:bottom w:val="single" w:sz="4" w:space="0" w:color="000000"/>
              <w:right w:val="single" w:sz="4" w:space="0" w:color="000000"/>
            </w:tcBorders>
          </w:tcPr>
          <w:p w14:paraId="063E3FDD" w14:textId="77777777" w:rsidR="004B45A7" w:rsidRPr="00A54B07" w:rsidRDefault="002C5E84" w:rsidP="002C5E84">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Are indigenous peoples present in or within the area of influence of the Project and/or is the  Project located on land/territory claimed</w:t>
            </w:r>
            <w:r w:rsidRPr="00A54B07">
              <w:rPr>
                <w:rFonts w:ascii="Times New Roman" w:hAnsi="Times New Roman" w:cs="Times New Roman"/>
                <w:color w:val="000000" w:themeColor="text1"/>
              </w:rPr>
              <w:tab/>
              <w:t>by indigenous peoples</w:t>
            </w:r>
          </w:p>
        </w:tc>
        <w:tc>
          <w:tcPr>
            <w:tcW w:w="1275" w:type="dxa"/>
            <w:tcBorders>
              <w:top w:val="single" w:sz="4" w:space="0" w:color="000000"/>
              <w:left w:val="single" w:sz="4" w:space="0" w:color="000000"/>
              <w:bottom w:val="single" w:sz="4" w:space="0" w:color="000000"/>
              <w:right w:val="single" w:sz="4" w:space="0" w:color="000000"/>
            </w:tcBorders>
          </w:tcPr>
          <w:p w14:paraId="1D24A45B" w14:textId="77777777" w:rsidR="004B45A7" w:rsidRPr="00A54B07" w:rsidRDefault="002C5E84">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21C1EAD6" w14:textId="77777777" w:rsidR="004B45A7" w:rsidRPr="00A54B07" w:rsidRDefault="002C5E84" w:rsidP="002C5E84">
            <w:pPr>
              <w:pStyle w:val="TableParagraph"/>
              <w:spacing w:before="123" w:line="276" w:lineRule="auto"/>
              <w:ind w:right="99"/>
              <w:jc w:val="both"/>
              <w:rPr>
                <w:rFonts w:ascii="Times New Roman" w:hAnsi="Times New Roman" w:cs="Times New Roman"/>
                <w:color w:val="000000" w:themeColor="text1"/>
              </w:rPr>
            </w:pPr>
            <w:r w:rsidRPr="00A54B07">
              <w:rPr>
                <w:rFonts w:ascii="Times New Roman" w:hAnsi="Times New Roman" w:cs="Times New Roman"/>
                <w:color w:val="000000" w:themeColor="text1"/>
              </w:rPr>
              <w:t>The project is located at sites where there are no any people residing. The project is located at barren land. The project location is not nearby  the  nearest residential     area,     thus project activity do not have impact on Indigenous Peoples.</w:t>
            </w:r>
          </w:p>
        </w:tc>
        <w:tc>
          <w:tcPr>
            <w:tcW w:w="1417" w:type="dxa"/>
            <w:tcBorders>
              <w:top w:val="single" w:sz="4" w:space="0" w:color="000000"/>
              <w:left w:val="single" w:sz="4" w:space="0" w:color="000000"/>
              <w:bottom w:val="single" w:sz="4" w:space="0" w:color="000000"/>
              <w:right w:val="single" w:sz="4" w:space="0" w:color="000000"/>
            </w:tcBorders>
          </w:tcPr>
          <w:p w14:paraId="275ADAED" w14:textId="77777777" w:rsidR="004B45A7" w:rsidRPr="00A54B07" w:rsidRDefault="002C5E84">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48F773C7"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464E1916" w14:textId="77777777" w:rsidR="004B45A7" w:rsidRPr="00A54B07" w:rsidRDefault="00954530"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3.5 Principle 5 – Corruption</w:t>
            </w:r>
          </w:p>
        </w:tc>
        <w:tc>
          <w:tcPr>
            <w:tcW w:w="2694" w:type="dxa"/>
            <w:tcBorders>
              <w:top w:val="single" w:sz="4" w:space="0" w:color="000000"/>
              <w:left w:val="single" w:sz="4" w:space="0" w:color="000000"/>
              <w:bottom w:val="single" w:sz="4" w:space="0" w:color="000000"/>
              <w:right w:val="single" w:sz="4" w:space="0" w:color="000000"/>
            </w:tcBorders>
          </w:tcPr>
          <w:p w14:paraId="3D254506" w14:textId="77777777" w:rsidR="004B45A7" w:rsidRPr="00A54B07" w:rsidRDefault="00954530"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 Does not recognise Projects that engage in, contribute to or reinforce corruption of any kind.</w:t>
            </w:r>
          </w:p>
        </w:tc>
        <w:tc>
          <w:tcPr>
            <w:tcW w:w="1275" w:type="dxa"/>
            <w:tcBorders>
              <w:top w:val="single" w:sz="4" w:space="0" w:color="000000"/>
              <w:left w:val="single" w:sz="4" w:space="0" w:color="000000"/>
              <w:bottom w:val="single" w:sz="4" w:space="0" w:color="000000"/>
              <w:right w:val="single" w:sz="4" w:space="0" w:color="000000"/>
            </w:tcBorders>
          </w:tcPr>
          <w:p w14:paraId="59D5BD76" w14:textId="77777777" w:rsidR="004B45A7" w:rsidRPr="00A54B07" w:rsidRDefault="002C5E84">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603B17F8" w14:textId="48C6C496" w:rsidR="00F56AEC" w:rsidRDefault="00F56AEC" w:rsidP="00F56AEC">
            <w:r>
              <w:t xml:space="preserve">The project is a biogas to energy technology and does not contribute to or reinforce corruption of any kind. </w:t>
            </w:r>
          </w:p>
          <w:p w14:paraId="540A8A87" w14:textId="77777777" w:rsidR="00F56AEC" w:rsidRDefault="00F56AEC" w:rsidP="00954530">
            <w:pPr>
              <w:pStyle w:val="TableParagraph"/>
              <w:spacing w:before="123" w:line="276" w:lineRule="auto"/>
              <w:ind w:right="99"/>
              <w:jc w:val="both"/>
              <w:rPr>
                <w:rFonts w:ascii="Times New Roman" w:hAnsi="Times New Roman" w:cs="Times New Roman"/>
                <w:color w:val="000000" w:themeColor="text1"/>
              </w:rPr>
            </w:pPr>
          </w:p>
          <w:p w14:paraId="77D2403D" w14:textId="55BFDA19" w:rsidR="004B45A7" w:rsidRPr="00A54B07" w:rsidRDefault="00DA6D21" w:rsidP="00954530">
            <w:pPr>
              <w:pStyle w:val="TableParagraph"/>
              <w:spacing w:before="123" w:line="276" w:lineRule="auto"/>
              <w:ind w:right="99"/>
              <w:jc w:val="both"/>
              <w:rPr>
                <w:rFonts w:ascii="Times New Roman" w:hAnsi="Times New Roman" w:cs="Times New Roman"/>
                <w:color w:val="000000" w:themeColor="text1"/>
              </w:rPr>
            </w:pPr>
            <w:r w:rsidRPr="00DA6D21">
              <w:rPr>
                <w:rFonts w:ascii="Times New Roman" w:hAnsi="Times New Roman" w:cs="Times New Roman"/>
                <w:color w:val="000000" w:themeColor="text1"/>
              </w:rPr>
              <w:t xml:space="preserve">Turkey as the project’s host country has ratified the United Nations Convention against Corruption on 09/11/2006 . </w:t>
            </w:r>
          </w:p>
        </w:tc>
        <w:tc>
          <w:tcPr>
            <w:tcW w:w="1417" w:type="dxa"/>
            <w:tcBorders>
              <w:top w:val="single" w:sz="4" w:space="0" w:color="000000"/>
              <w:left w:val="single" w:sz="4" w:space="0" w:color="000000"/>
              <w:bottom w:val="single" w:sz="4" w:space="0" w:color="000000"/>
              <w:right w:val="single" w:sz="4" w:space="0" w:color="000000"/>
            </w:tcBorders>
          </w:tcPr>
          <w:p w14:paraId="57F76556" w14:textId="77777777" w:rsidR="004B45A7" w:rsidRPr="00A54B07" w:rsidRDefault="002C5E84">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5346E841"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58216379" w14:textId="77777777" w:rsidR="00954530" w:rsidRPr="00A54B07" w:rsidRDefault="00954530" w:rsidP="0095453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3.6</w:t>
            </w:r>
            <w:r w:rsidRPr="00A54B07">
              <w:rPr>
                <w:rFonts w:ascii="Times New Roman" w:hAnsi="Times New Roman" w:cs="Times New Roman"/>
                <w:color w:val="000000" w:themeColor="text1"/>
              </w:rPr>
              <w:tab/>
              <w:t>Principle 6 – Economic Impacts</w:t>
            </w:r>
          </w:p>
          <w:p w14:paraId="13F1EC0E" w14:textId="77777777" w:rsidR="00954530" w:rsidRPr="00A54B07" w:rsidRDefault="00954530" w:rsidP="0095453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3.6.1</w:t>
            </w:r>
            <w:r w:rsidRPr="00A54B07">
              <w:rPr>
                <w:rFonts w:ascii="Times New Roman" w:hAnsi="Times New Roman" w:cs="Times New Roman"/>
                <w:color w:val="000000" w:themeColor="text1"/>
              </w:rPr>
              <w:tab/>
              <w:t>Labour Rights</w:t>
            </w:r>
          </w:p>
        </w:tc>
        <w:tc>
          <w:tcPr>
            <w:tcW w:w="2694" w:type="dxa"/>
            <w:tcBorders>
              <w:top w:val="single" w:sz="4" w:space="0" w:color="000000"/>
              <w:left w:val="single" w:sz="4" w:space="0" w:color="000000"/>
              <w:bottom w:val="single" w:sz="4" w:space="0" w:color="000000"/>
              <w:right w:val="single" w:sz="4" w:space="0" w:color="000000"/>
            </w:tcBorders>
          </w:tcPr>
          <w:p w14:paraId="42F9996C" w14:textId="77777777" w:rsidR="00954530" w:rsidRPr="00A54B07" w:rsidRDefault="00954530"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 xml:space="preserve">The Project Developer shall ensure that there is no forced labour and that all employment is in compliance with national labour and occupational health and safety laws, with obligations under international law, and consistency with the principles and standards embodied in the International Labour Organization (ILO) fundamental conventions. Where these are contradictory and a breach of one or other cannot </w:t>
            </w:r>
            <w:r w:rsidRPr="00A54B07">
              <w:rPr>
                <w:rFonts w:ascii="Times New Roman" w:hAnsi="Times New Roman" w:cs="Times New Roman"/>
                <w:color w:val="000000" w:themeColor="text1"/>
              </w:rPr>
              <w:tab/>
              <w:t>be avoided,</w:t>
            </w:r>
            <w:r w:rsidRPr="00A54B07">
              <w:rPr>
                <w:rFonts w:ascii="Times New Roman" w:hAnsi="Times New Roman" w:cs="Times New Roman"/>
                <w:color w:val="000000" w:themeColor="text1"/>
              </w:rPr>
              <w:tab/>
              <w:t>then guidance shall be sought from GoldStandard.</w:t>
            </w:r>
          </w:p>
          <w:p w14:paraId="7C7F90E2" w14:textId="77777777" w:rsidR="00954530" w:rsidRPr="00A54B07" w:rsidRDefault="00954530"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 Workers shall be able to establish and join</w:t>
            </w:r>
            <w:r w:rsidRPr="00A54B07">
              <w:rPr>
                <w:rFonts w:ascii="Times New Roman" w:hAnsi="Times New Roman" w:cs="Times New Roman"/>
                <w:color w:val="000000" w:themeColor="text1"/>
              </w:rPr>
              <w:tab/>
              <w:t>labour organisations.</w:t>
            </w:r>
          </w:p>
          <w:p w14:paraId="44E62756"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4C7FE42F"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6161C606"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7EF6C40B"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5BCBE177"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37957BA8" w14:textId="77777777" w:rsidR="00067F56" w:rsidRPr="00A54B07" w:rsidRDefault="00067F56" w:rsidP="0095453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7CB5A54F"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5F93BA43"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415D9234"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3DBEA404"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55A70019"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02BBA656"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73E8F041"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4A55E49A"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p>
          <w:p w14:paraId="5C2FC395"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3.Working agreements with all individual</w:t>
            </w:r>
            <w:r w:rsidRPr="00A54B07">
              <w:rPr>
                <w:rFonts w:ascii="Times New Roman" w:hAnsi="Times New Roman" w:cs="Times New Roman"/>
                <w:color w:val="000000" w:themeColor="text1"/>
              </w:rPr>
              <w:tab/>
              <w:t>workers shall</w:t>
            </w:r>
            <w:r w:rsidRPr="00A54B07">
              <w:rPr>
                <w:rFonts w:ascii="Times New Roman" w:hAnsi="Times New Roman" w:cs="Times New Roman"/>
                <w:color w:val="000000" w:themeColor="text1"/>
              </w:rPr>
              <w:tab/>
              <w:t>be documented</w:t>
            </w:r>
            <w:r w:rsidRPr="00A54B07">
              <w:rPr>
                <w:rFonts w:ascii="Times New Roman" w:hAnsi="Times New Roman" w:cs="Times New Roman"/>
                <w:color w:val="000000" w:themeColor="text1"/>
              </w:rPr>
              <w:tab/>
              <w:t>and implemented.</w:t>
            </w:r>
          </w:p>
          <w:p w14:paraId="2F6F0A97"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These</w:t>
            </w:r>
            <w:r w:rsidRPr="00A54B07">
              <w:rPr>
                <w:rFonts w:ascii="Times New Roman" w:hAnsi="Times New Roman" w:cs="Times New Roman"/>
                <w:color w:val="000000" w:themeColor="text1"/>
              </w:rPr>
              <w:tab/>
              <w:t>shall at minimum comprise: (a) Working hours (must not exceed 48 hours per week on a regular basis),</w:t>
            </w:r>
          </w:p>
          <w:p w14:paraId="51F60611"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AND</w:t>
            </w:r>
          </w:p>
          <w:p w14:paraId="66539164"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 Duties and tasks, AND</w:t>
            </w:r>
          </w:p>
          <w:p w14:paraId="2EFD93A7"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(c)Remuneration (must include provision</w:t>
            </w:r>
            <w:r w:rsidRPr="00A54B07">
              <w:rPr>
                <w:rFonts w:ascii="Times New Roman" w:hAnsi="Times New Roman" w:cs="Times New Roman"/>
                <w:color w:val="000000" w:themeColor="text1"/>
              </w:rPr>
              <w:tab/>
              <w:t>for payment of overtime), AND</w:t>
            </w:r>
          </w:p>
          <w:p w14:paraId="51163DD7"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(d)Modalities on health insurance, AND</w:t>
            </w:r>
          </w:p>
          <w:p w14:paraId="5D4F4894"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(e)Modalities on termination of the contract with provision</w:t>
            </w:r>
            <w:r w:rsidRPr="00A54B07">
              <w:rPr>
                <w:rFonts w:ascii="Times New Roman" w:hAnsi="Times New Roman" w:cs="Times New Roman"/>
                <w:color w:val="000000" w:themeColor="text1"/>
              </w:rPr>
              <w:tab/>
              <w:t>for voluntary resignation by employee, AND</w:t>
            </w:r>
          </w:p>
          <w:p w14:paraId="45A0500C" w14:textId="77777777" w:rsidR="00067F56" w:rsidRPr="00A54B07" w:rsidRDefault="00067F56" w:rsidP="00067F56">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(f)Provision for annual leave of not less than 10 days per year, not including sick and casual leave.</w:t>
            </w:r>
          </w:p>
          <w:p w14:paraId="322BC6FC" w14:textId="77777777" w:rsidR="00067F56" w:rsidRPr="00A54B07" w:rsidRDefault="00067F56" w:rsidP="00067F56">
            <w:pPr>
              <w:pStyle w:val="TableParagraph"/>
              <w:tabs>
                <w:tab w:val="left" w:pos="574"/>
                <w:tab w:val="left" w:pos="647"/>
                <w:tab w:val="left" w:pos="958"/>
                <w:tab w:val="left" w:pos="1530"/>
              </w:tabs>
              <w:spacing w:before="123" w:line="276" w:lineRule="auto"/>
              <w:ind w:left="0" w:right="96"/>
              <w:rPr>
                <w:rFonts w:ascii="Times New Roman" w:hAnsi="Times New Roman" w:cs="Times New Roman"/>
                <w:color w:val="000000" w:themeColor="text1"/>
              </w:rPr>
            </w:pPr>
          </w:p>
          <w:p w14:paraId="6C53E96C" w14:textId="289E0F67" w:rsidR="00580F3E" w:rsidRPr="00A54B07" w:rsidRDefault="00C35F09"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Pr>
                <w:rFonts w:ascii="Times New Roman" w:hAnsi="Times New Roman" w:cs="Times New Roman"/>
                <w:color w:val="000000" w:themeColor="text1"/>
              </w:rPr>
              <w:t>4</w:t>
            </w:r>
            <w:r w:rsidR="00067F56" w:rsidRPr="00A54B07">
              <w:rPr>
                <w:rFonts w:ascii="Times New Roman" w:hAnsi="Times New Roman" w:cs="Times New Roman"/>
                <w:color w:val="000000" w:themeColor="text1"/>
              </w:rPr>
              <w:t xml:space="preserve">.Child labour, as defined </w:t>
            </w:r>
            <w:r w:rsidR="00067F56" w:rsidRPr="00A54B07">
              <w:rPr>
                <w:rFonts w:ascii="Times New Roman" w:hAnsi="Times New Roman" w:cs="Times New Roman"/>
                <w:color w:val="000000" w:themeColor="text1"/>
              </w:rPr>
              <w:lastRenderedPageBreak/>
              <w:t>by the ILO Minimum Age</w:t>
            </w:r>
            <w:r w:rsidR="00580F3E" w:rsidRPr="00A54B07">
              <w:rPr>
                <w:rFonts w:ascii="Times New Roman" w:hAnsi="Times New Roman" w:cs="Times New Roman"/>
                <w:color w:val="000000" w:themeColor="text1"/>
              </w:rPr>
              <w:t xml:space="preserve"> Convention is not allowed.</w:t>
            </w:r>
          </w:p>
          <w:p w14:paraId="6A2ED003"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The</w:t>
            </w:r>
            <w:r w:rsidRPr="00A54B07">
              <w:rPr>
                <w:rFonts w:ascii="Times New Roman" w:hAnsi="Times New Roman" w:cs="Times New Roman"/>
                <w:color w:val="000000" w:themeColor="text1"/>
              </w:rPr>
              <w:tab/>
              <w:t>Project Developer shall use adequate and verifiable mechanisms for age verification in recruitment procedures.</w:t>
            </w:r>
          </w:p>
          <w:p w14:paraId="20EF05FE"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Exceptions are children for work on their families’ property as long as:</w:t>
            </w:r>
          </w:p>
          <w:p w14:paraId="0CC5A144"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(a)Their compulsory schooling (minimum</w:t>
            </w:r>
            <w:r w:rsidRPr="00A54B07">
              <w:rPr>
                <w:rFonts w:ascii="Times New Roman" w:hAnsi="Times New Roman" w:cs="Times New Roman"/>
                <w:color w:val="000000" w:themeColor="text1"/>
              </w:rPr>
              <w:tab/>
              <w:t xml:space="preserve"> of 6 schooling years) is not hindered,</w:t>
            </w:r>
          </w:p>
          <w:p w14:paraId="14C865D4"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AND</w:t>
            </w:r>
          </w:p>
          <w:p w14:paraId="66F72B5D"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(b)The tasks they perform do not harm their physical and</w:t>
            </w:r>
            <w:r w:rsidRPr="00A54B07">
              <w:rPr>
                <w:rFonts w:ascii="Times New Roman" w:hAnsi="Times New Roman" w:cs="Times New Roman"/>
                <w:color w:val="000000" w:themeColor="text1"/>
              </w:rPr>
              <w:tab/>
              <w:t>mental development,</w:t>
            </w:r>
          </w:p>
          <w:p w14:paraId="33477537"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AND</w:t>
            </w:r>
          </w:p>
          <w:p w14:paraId="57687E12" w14:textId="77777777" w:rsidR="00580F3E" w:rsidRPr="00A54B07" w:rsidRDefault="00580F3E" w:rsidP="00580F3E">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(c)The</w:t>
            </w:r>
            <w:r w:rsidRPr="00A54B07">
              <w:rPr>
                <w:rFonts w:ascii="Times New Roman" w:hAnsi="Times New Roman" w:cs="Times New Roman"/>
                <w:color w:val="000000" w:themeColor="text1"/>
              </w:rPr>
              <w:tab/>
              <w:t>opinions and recommendations of an</w:t>
            </w:r>
            <w:r w:rsidRPr="00A54B07">
              <w:rPr>
                <w:rFonts w:ascii="Times New Roman" w:hAnsi="Times New Roman" w:cs="Times New Roman"/>
                <w:color w:val="000000" w:themeColor="text1"/>
              </w:rPr>
              <w:tab/>
              <w:t>Expert Stakeholder shall be sought</w:t>
            </w:r>
            <w:r w:rsidRPr="00A54B07">
              <w:rPr>
                <w:rFonts w:ascii="Times New Roman" w:hAnsi="Times New Roman" w:cs="Times New Roman"/>
                <w:color w:val="000000" w:themeColor="text1"/>
              </w:rPr>
              <w:tab/>
              <w:t>and demonstrated as being included in the Project design.</w:t>
            </w:r>
          </w:p>
          <w:p w14:paraId="5EB95021" w14:textId="52C1A9AD" w:rsidR="00580F3E" w:rsidRPr="00A54B07" w:rsidRDefault="00C35F09" w:rsidP="00C217D5">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Pr>
                <w:rFonts w:ascii="Times New Roman" w:hAnsi="Times New Roman" w:cs="Times New Roman"/>
                <w:color w:val="000000" w:themeColor="text1"/>
              </w:rPr>
              <w:t>5</w:t>
            </w:r>
            <w:r w:rsidR="00C217D5" w:rsidRPr="00A54B07">
              <w:rPr>
                <w:rFonts w:ascii="Times New Roman" w:hAnsi="Times New Roman" w:cs="Times New Roman"/>
                <w:color w:val="000000" w:themeColor="text1"/>
              </w:rPr>
              <w:t>.</w:t>
            </w:r>
            <w:r w:rsidR="00580F3E" w:rsidRPr="00A54B07">
              <w:rPr>
                <w:rFonts w:ascii="Times New Roman" w:hAnsi="Times New Roman" w:cs="Times New Roman"/>
                <w:color w:val="000000" w:themeColor="text1"/>
              </w:rPr>
              <w:t>The</w:t>
            </w:r>
            <w:r w:rsidR="00580F3E" w:rsidRPr="00A54B07">
              <w:rPr>
                <w:rFonts w:ascii="Times New Roman" w:hAnsi="Times New Roman" w:cs="Times New Roman"/>
                <w:color w:val="000000" w:themeColor="text1"/>
              </w:rPr>
              <w:tab/>
              <w:t>Project De</w:t>
            </w:r>
            <w:r w:rsidR="00C217D5" w:rsidRPr="00A54B07">
              <w:rPr>
                <w:rFonts w:ascii="Times New Roman" w:hAnsi="Times New Roman" w:cs="Times New Roman"/>
                <w:color w:val="000000" w:themeColor="text1"/>
              </w:rPr>
              <w:t xml:space="preserve">veloper </w:t>
            </w:r>
            <w:r w:rsidR="00580F3E" w:rsidRPr="00A54B07">
              <w:rPr>
                <w:rFonts w:ascii="Times New Roman" w:hAnsi="Times New Roman" w:cs="Times New Roman"/>
                <w:color w:val="000000" w:themeColor="text1"/>
              </w:rPr>
              <w:t>shall ensure the use of appropriate equipment, training</w:t>
            </w:r>
            <w:r w:rsidR="00C217D5" w:rsidRPr="00A54B07">
              <w:rPr>
                <w:rFonts w:ascii="Times New Roman" w:hAnsi="Times New Roman" w:cs="Times New Roman"/>
                <w:color w:val="000000" w:themeColor="text1"/>
              </w:rPr>
              <w:t xml:space="preserve"> of workers, documentation and reporting of accidents and incidents,</w:t>
            </w:r>
            <w:r w:rsidR="00C217D5" w:rsidRPr="00A54B07">
              <w:rPr>
                <w:rFonts w:ascii="Times New Roman" w:hAnsi="Times New Roman" w:cs="Times New Roman"/>
                <w:color w:val="000000" w:themeColor="text1"/>
              </w:rPr>
              <w:tab/>
              <w:t>and emergency preparedness</w:t>
            </w:r>
            <w:r w:rsidR="00E03C0B" w:rsidRPr="00A54B07">
              <w:rPr>
                <w:rFonts w:ascii="Times New Roman" w:hAnsi="Times New Roman" w:cs="Times New Roman"/>
                <w:color w:val="000000" w:themeColor="text1"/>
              </w:rPr>
              <w:t xml:space="preserve"> </w:t>
            </w:r>
            <w:r w:rsidR="00C217D5" w:rsidRPr="00A54B07">
              <w:rPr>
                <w:rFonts w:ascii="Times New Roman" w:hAnsi="Times New Roman" w:cs="Times New Roman"/>
                <w:color w:val="000000" w:themeColor="text1"/>
              </w:rPr>
              <w:t>and response measures.</w:t>
            </w:r>
          </w:p>
        </w:tc>
        <w:tc>
          <w:tcPr>
            <w:tcW w:w="1275" w:type="dxa"/>
            <w:tcBorders>
              <w:top w:val="single" w:sz="4" w:space="0" w:color="000000"/>
              <w:left w:val="single" w:sz="4" w:space="0" w:color="000000"/>
              <w:bottom w:val="single" w:sz="4" w:space="0" w:color="000000"/>
              <w:right w:val="single" w:sz="4" w:space="0" w:color="000000"/>
            </w:tcBorders>
          </w:tcPr>
          <w:p w14:paraId="0643E8CB" w14:textId="77777777" w:rsidR="00954530" w:rsidRPr="00A54B07" w:rsidRDefault="00954530">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Yes</w:t>
            </w:r>
          </w:p>
        </w:tc>
        <w:tc>
          <w:tcPr>
            <w:tcW w:w="3686" w:type="dxa"/>
            <w:tcBorders>
              <w:top w:val="single" w:sz="4" w:space="0" w:color="000000"/>
              <w:left w:val="single" w:sz="4" w:space="0" w:color="000000"/>
              <w:bottom w:val="single" w:sz="4" w:space="0" w:color="000000"/>
              <w:right w:val="single" w:sz="4" w:space="0" w:color="000000"/>
            </w:tcBorders>
          </w:tcPr>
          <w:p w14:paraId="6C324440" w14:textId="332C3DB1" w:rsidR="00F56AEC" w:rsidRDefault="00F56AEC" w:rsidP="00F56AEC">
            <w:r>
              <w:t>1</w:t>
            </w:r>
            <w:r w:rsidRPr="00227E16">
              <w:rPr>
                <w:rFonts w:eastAsia="Tahoma"/>
                <w:color w:val="000000" w:themeColor="text1"/>
                <w:sz w:val="22"/>
                <w:szCs w:val="22"/>
                <w:lang w:val="en-US" w:eastAsia="en-US"/>
              </w:rPr>
              <w:t>. The project proponent is committed to the employee’s workplace health &amp; safety during all phases of the project. All employees will attend health &amp; safety trainings. This is issued in the Labour code on Occupational Safety, Health and Working Conditions and UN Agreement on Human Rights.</w:t>
            </w:r>
          </w:p>
          <w:p w14:paraId="26806FCC" w14:textId="77777777" w:rsidR="00F56AEC" w:rsidRDefault="00F56AEC" w:rsidP="00DA6D21">
            <w:pPr>
              <w:pStyle w:val="Tablecustom"/>
              <w:jc w:val="both"/>
              <w:rPr>
                <w:rFonts w:eastAsia="Tahoma"/>
                <w:b w:val="0"/>
                <w:bCs w:val="0"/>
                <w:color w:val="000000" w:themeColor="text1"/>
                <w:sz w:val="22"/>
                <w:szCs w:val="22"/>
                <w:lang w:val="en-US" w:eastAsia="en-US"/>
              </w:rPr>
            </w:pPr>
          </w:p>
          <w:p w14:paraId="0729396A" w14:textId="05311953" w:rsidR="00DA6D21" w:rsidRPr="00DA6D21" w:rsidRDefault="00F56AEC" w:rsidP="00227E16">
            <w:pPr>
              <w:rPr>
                <w:rFonts w:eastAsia="Tahoma"/>
                <w:color w:val="000000" w:themeColor="text1"/>
                <w:sz w:val="22"/>
                <w:szCs w:val="22"/>
                <w:lang w:val="en-US" w:eastAsia="en-US"/>
              </w:rPr>
            </w:pPr>
            <w:r w:rsidRPr="00227E16">
              <w:rPr>
                <w:rFonts w:eastAsia="Tahoma"/>
                <w:color w:val="000000" w:themeColor="text1"/>
                <w:sz w:val="22"/>
                <w:szCs w:val="22"/>
                <w:lang w:val="en-US" w:eastAsia="en-US"/>
              </w:rPr>
              <w:t xml:space="preserve">2. The project respects fundamental right of employee. There is </w:t>
            </w:r>
            <w:r>
              <w:rPr>
                <w:rFonts w:eastAsia="Tahoma"/>
                <w:color w:val="000000" w:themeColor="text1"/>
                <w:sz w:val="22"/>
                <w:szCs w:val="22"/>
                <w:lang w:val="en-US" w:eastAsia="en-US"/>
              </w:rPr>
              <w:t xml:space="preserve">labour </w:t>
            </w:r>
            <w:r w:rsidRPr="00227E16">
              <w:rPr>
                <w:rFonts w:eastAsia="Tahoma"/>
                <w:color w:val="000000" w:themeColor="text1"/>
                <w:sz w:val="22"/>
                <w:szCs w:val="22"/>
                <w:lang w:val="en-US" w:eastAsia="en-US"/>
              </w:rPr>
              <w:t xml:space="preserve">law in </w:t>
            </w:r>
            <w:r>
              <w:rPr>
                <w:rFonts w:eastAsia="Tahoma"/>
                <w:color w:val="000000" w:themeColor="text1"/>
                <w:sz w:val="22"/>
                <w:szCs w:val="22"/>
                <w:lang w:val="en-US" w:eastAsia="en-US"/>
              </w:rPr>
              <w:t>Turkey since 2003</w:t>
            </w:r>
            <w:r w:rsidRPr="00227E16">
              <w:rPr>
                <w:rFonts w:eastAsia="Tahoma"/>
                <w:color w:val="000000" w:themeColor="text1"/>
                <w:sz w:val="22"/>
                <w:szCs w:val="22"/>
                <w:lang w:val="en-US" w:eastAsia="en-US"/>
              </w:rPr>
              <w:t xml:space="preserve">. PP and appointed contractors will not involve in any form of forced or compulsory labor. </w:t>
            </w:r>
          </w:p>
          <w:p w14:paraId="636436B9" w14:textId="77777777" w:rsidR="00F56AEC" w:rsidRDefault="00F56AEC" w:rsidP="00F56AEC">
            <w:r>
              <w:t>3</w:t>
            </w:r>
            <w:r w:rsidRPr="00227E16">
              <w:rPr>
                <w:rFonts w:eastAsia="Tahoma"/>
                <w:color w:val="000000" w:themeColor="text1"/>
                <w:sz w:val="22"/>
                <w:szCs w:val="22"/>
                <w:lang w:val="en-US" w:eastAsia="en-US"/>
              </w:rPr>
              <w:t>. The working agreements with all individual workers are available which contains the guidelines that define how employees work, and the working environment to feel safe and free to learn, explore and discover.</w:t>
            </w:r>
          </w:p>
          <w:p w14:paraId="25A0ACC2" w14:textId="268620AA" w:rsidR="00F56AEC" w:rsidRDefault="00F56AEC" w:rsidP="00DA6D21">
            <w:pPr>
              <w:pStyle w:val="TableParagraph"/>
              <w:spacing w:before="123" w:line="276" w:lineRule="auto"/>
              <w:ind w:right="99"/>
              <w:jc w:val="both"/>
              <w:rPr>
                <w:rFonts w:ascii="Times New Roman" w:hAnsi="Times New Roman" w:cs="Times New Roman"/>
                <w:color w:val="000000" w:themeColor="text1"/>
              </w:rPr>
            </w:pPr>
          </w:p>
          <w:p w14:paraId="0004EE8C" w14:textId="79E2040A" w:rsidR="00F56AEC" w:rsidRPr="00227E16" w:rsidRDefault="00F56AEC" w:rsidP="00F56AEC">
            <w:pPr>
              <w:rPr>
                <w:rFonts w:eastAsia="Tahoma"/>
                <w:color w:val="000000" w:themeColor="text1"/>
                <w:sz w:val="22"/>
                <w:szCs w:val="22"/>
                <w:lang w:val="en-US" w:eastAsia="en-US"/>
              </w:rPr>
            </w:pPr>
            <w:r w:rsidRPr="00227E16">
              <w:rPr>
                <w:rFonts w:eastAsia="Tahoma"/>
                <w:color w:val="000000" w:themeColor="text1"/>
                <w:sz w:val="22"/>
                <w:szCs w:val="22"/>
                <w:lang w:val="en-US" w:eastAsia="en-US"/>
              </w:rPr>
              <w:t>4. The country has strict prohibition for child labour . Thus project does not involve child labour during construction and operation of project activity.</w:t>
            </w:r>
          </w:p>
          <w:p w14:paraId="65A2AE6F" w14:textId="77777777" w:rsidR="00F56AEC" w:rsidRPr="00227E16" w:rsidRDefault="00F56AEC" w:rsidP="00F56AEC">
            <w:pPr>
              <w:rPr>
                <w:rFonts w:eastAsia="Tahoma"/>
                <w:color w:val="000000" w:themeColor="text1"/>
                <w:sz w:val="22"/>
                <w:szCs w:val="22"/>
                <w:lang w:val="en-US" w:eastAsia="en-US"/>
              </w:rPr>
            </w:pPr>
            <w:r w:rsidRPr="00227E16">
              <w:rPr>
                <w:rFonts w:eastAsia="Tahoma"/>
                <w:color w:val="000000" w:themeColor="text1"/>
                <w:sz w:val="22"/>
                <w:szCs w:val="22"/>
                <w:lang w:val="en-US" w:eastAsia="en-US"/>
              </w:rPr>
              <w:t>5. The project follows the health, safety and environment guidelines at project site. The project ensures the use of appropriate equipment, training of workers, documentation and reporting of accidents and incidents, and emergency preparedness and response measures.</w:t>
            </w:r>
          </w:p>
          <w:p w14:paraId="3E9539E6" w14:textId="77777777" w:rsidR="00C217D5" w:rsidRPr="00A54B07" w:rsidRDefault="00C217D5" w:rsidP="00067F56">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7DDAF070" w14:textId="77777777" w:rsidR="00954530" w:rsidRPr="00A54B07" w:rsidRDefault="00954530">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7D72119E"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6248F149" w14:textId="77777777" w:rsidR="00954530" w:rsidRPr="00A54B07" w:rsidRDefault="00E03C0B"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 xml:space="preserve">3.6.2 Negative Economic </w:t>
            </w:r>
            <w:r w:rsidR="0052545A" w:rsidRPr="00A54B07">
              <w:rPr>
                <w:rFonts w:ascii="Times New Roman" w:hAnsi="Times New Roman" w:cs="Times New Roman"/>
                <w:color w:val="000000" w:themeColor="text1"/>
              </w:rPr>
              <w:t>Consequences</w:t>
            </w:r>
          </w:p>
        </w:tc>
        <w:tc>
          <w:tcPr>
            <w:tcW w:w="2694" w:type="dxa"/>
            <w:tcBorders>
              <w:top w:val="single" w:sz="4" w:space="0" w:color="000000"/>
              <w:left w:val="single" w:sz="4" w:space="0" w:color="000000"/>
              <w:bottom w:val="single" w:sz="4" w:space="0" w:color="000000"/>
              <w:right w:val="single" w:sz="4" w:space="0" w:color="000000"/>
            </w:tcBorders>
          </w:tcPr>
          <w:p w14:paraId="235D5809" w14:textId="77777777" w:rsidR="00E03C0B" w:rsidRPr="00A54B07" w:rsidRDefault="00E03C0B" w:rsidP="00E03C0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Is project involves Negative Economic Consequences</w:t>
            </w:r>
          </w:p>
          <w:p w14:paraId="4F0714EE" w14:textId="77777777" w:rsidR="00E03C0B" w:rsidRPr="00A54B07" w:rsidRDefault="00E03C0B" w:rsidP="00E03C0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1.The Project Developer shall demonstrate the financial sustainability of the Projects implemented, also including those that will occur beyond the Project Certification period.</w:t>
            </w:r>
          </w:p>
          <w:p w14:paraId="5DBAC91F" w14:textId="77777777" w:rsidR="00954530" w:rsidRPr="00A54B07" w:rsidRDefault="00E03C0B" w:rsidP="00E03C0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2.The Projects shall consider economic impacts and demonstrate a consideration</w:t>
            </w:r>
            <w:r w:rsidRPr="00A54B07">
              <w:rPr>
                <w:rFonts w:ascii="Times New Roman" w:hAnsi="Times New Roman" w:cs="Times New Roman"/>
                <w:color w:val="000000" w:themeColor="text1"/>
              </w:rPr>
              <w:tab/>
              <w:t>of potential risks to the local economy and how these have been</w:t>
            </w:r>
            <w:r w:rsidRPr="00A54B07">
              <w:rPr>
                <w:rFonts w:ascii="Times New Roman" w:hAnsi="Times New Roman" w:cs="Times New Roman"/>
                <w:color w:val="000000" w:themeColor="text1"/>
              </w:rPr>
              <w:tab/>
              <w:t>taken into account in Project design, implementation, and operation and after the Project. Particular focus shall be given to vulnerable and marginalised  social groups  in targeted</w:t>
            </w:r>
            <w:r w:rsidR="00EF199B" w:rsidRPr="00A54B07">
              <w:rPr>
                <w:rFonts w:ascii="Times New Roman" w:hAnsi="Times New Roman" w:cs="Times New Roman"/>
                <w:color w:val="000000" w:themeColor="text1"/>
              </w:rPr>
              <w:t xml:space="preserve"> communities</w:t>
            </w:r>
            <w:r w:rsidR="00EF199B" w:rsidRPr="00A54B07">
              <w:rPr>
                <w:rFonts w:ascii="Times New Roman" w:hAnsi="Times New Roman" w:cs="Times New Roman"/>
                <w:color w:val="000000" w:themeColor="text1"/>
              </w:rPr>
              <w:tab/>
              <w:t>and that benefits are socially-inclusive and sustainable.</w:t>
            </w:r>
          </w:p>
        </w:tc>
        <w:tc>
          <w:tcPr>
            <w:tcW w:w="1275" w:type="dxa"/>
            <w:tcBorders>
              <w:top w:val="single" w:sz="4" w:space="0" w:color="000000"/>
              <w:left w:val="single" w:sz="4" w:space="0" w:color="000000"/>
              <w:bottom w:val="single" w:sz="4" w:space="0" w:color="000000"/>
              <w:right w:val="single" w:sz="4" w:space="0" w:color="000000"/>
            </w:tcBorders>
          </w:tcPr>
          <w:p w14:paraId="61C2A238" w14:textId="77777777" w:rsidR="00954530" w:rsidRPr="00A54B07" w:rsidRDefault="00DA6D21">
            <w:pPr>
              <w:pStyle w:val="TableParagraph"/>
              <w:spacing w:before="123"/>
              <w:rPr>
                <w:rFonts w:ascii="Times New Roman" w:hAnsi="Times New Roman" w:cs="Times New Roman"/>
                <w:color w:val="000000" w:themeColor="text1"/>
              </w:rPr>
            </w:pPr>
            <w:r>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49DD4626" w14:textId="573D1F3A" w:rsidR="00C35F09" w:rsidRPr="00227E16" w:rsidRDefault="00C35F09" w:rsidP="00C35F09">
            <w:pPr>
              <w:rPr>
                <w:rFonts w:eastAsia="Tahoma"/>
                <w:color w:val="000000" w:themeColor="text1"/>
                <w:sz w:val="22"/>
                <w:szCs w:val="22"/>
                <w:lang w:val="en-US" w:eastAsia="en-US"/>
              </w:rPr>
            </w:pPr>
            <w:r w:rsidRPr="00227E16">
              <w:rPr>
                <w:rFonts w:eastAsia="Tahoma"/>
                <w:color w:val="000000" w:themeColor="text1"/>
                <w:sz w:val="22"/>
                <w:szCs w:val="22"/>
                <w:lang w:val="en-US" w:eastAsia="en-US"/>
              </w:rPr>
              <w:t>The project activity is a renewable power generation project and generates various employment opportunity for the locals throughout its lifetime. Thus, there are no negative economic consequences during and after project implementation.</w:t>
            </w:r>
          </w:p>
          <w:p w14:paraId="02D63722" w14:textId="33D8A159" w:rsidR="00E03C0B" w:rsidRPr="00DA6D21" w:rsidRDefault="00E03C0B" w:rsidP="00DA6D21">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6F0DBF55" w14:textId="77777777" w:rsidR="00954530" w:rsidRPr="00A54B07" w:rsidRDefault="00E03C0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3F6B309"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1C1AE757" w14:textId="77777777" w:rsidR="00954530" w:rsidRPr="00A54B07" w:rsidRDefault="00EF199B"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4.1.1 Emissions</w:t>
            </w:r>
          </w:p>
        </w:tc>
        <w:tc>
          <w:tcPr>
            <w:tcW w:w="2694" w:type="dxa"/>
            <w:tcBorders>
              <w:top w:val="single" w:sz="4" w:space="0" w:color="000000"/>
              <w:left w:val="single" w:sz="4" w:space="0" w:color="000000"/>
              <w:bottom w:val="single" w:sz="4" w:space="0" w:color="000000"/>
              <w:right w:val="single" w:sz="4" w:space="0" w:color="000000"/>
            </w:tcBorders>
          </w:tcPr>
          <w:p w14:paraId="4F29C1B5" w14:textId="77777777" w:rsidR="00954530" w:rsidRPr="00A54B07" w:rsidRDefault="00EF199B"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w:t>
            </w:r>
            <w:r w:rsidRPr="00A54B07">
              <w:rPr>
                <w:rFonts w:ascii="Times New Roman" w:hAnsi="Times New Roman" w:cs="Times New Roman"/>
                <w:color w:val="000000" w:themeColor="text1"/>
              </w:rPr>
              <w:tab/>
              <w:t>the</w:t>
            </w:r>
            <w:r w:rsidRPr="00A54B07">
              <w:rPr>
                <w:rFonts w:ascii="Times New Roman" w:hAnsi="Times New Roman" w:cs="Times New Roman"/>
                <w:color w:val="000000" w:themeColor="text1"/>
              </w:rPr>
              <w:tab/>
              <w:t>Project increase greenhouse</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t>gas emissions over the Baseline Scenario?</w:t>
            </w:r>
          </w:p>
        </w:tc>
        <w:tc>
          <w:tcPr>
            <w:tcW w:w="1275" w:type="dxa"/>
            <w:tcBorders>
              <w:top w:val="single" w:sz="4" w:space="0" w:color="000000"/>
              <w:left w:val="single" w:sz="4" w:space="0" w:color="000000"/>
              <w:bottom w:val="single" w:sz="4" w:space="0" w:color="000000"/>
              <w:right w:val="single" w:sz="4" w:space="0" w:color="000000"/>
            </w:tcBorders>
          </w:tcPr>
          <w:p w14:paraId="0FF91313" w14:textId="77777777" w:rsidR="00954530" w:rsidRPr="00A54B07" w:rsidRDefault="00EF199B">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02BACD62" w14:textId="77777777" w:rsidR="00C35F09" w:rsidRPr="00227E16" w:rsidRDefault="00C35F09" w:rsidP="00C35F09">
            <w:pPr>
              <w:rPr>
                <w:rFonts w:eastAsia="Tahoma"/>
                <w:sz w:val="22"/>
                <w:szCs w:val="22"/>
                <w:lang w:val="en-GB" w:eastAsia="en-US"/>
              </w:rPr>
            </w:pPr>
            <w:r w:rsidRPr="00227E16">
              <w:rPr>
                <w:rFonts w:eastAsia="Tahoma"/>
                <w:sz w:val="22"/>
                <w:szCs w:val="22"/>
                <w:lang w:val="en-GB" w:eastAsia="en-US"/>
              </w:rPr>
              <w:t>The project reduces Greenhouse Gas (GHG) emissions and fossil fuel usage compared to the baseline scenario.</w:t>
            </w:r>
          </w:p>
          <w:p w14:paraId="615D7CF8" w14:textId="4A72C354" w:rsidR="00954530" w:rsidRPr="00DA6D21" w:rsidRDefault="00954530" w:rsidP="00954530">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5A90115B" w14:textId="77777777" w:rsidR="00954530" w:rsidRPr="00A54B07" w:rsidRDefault="00EF199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0D56128E"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0A3F5E74" w14:textId="77777777" w:rsidR="00EF199B" w:rsidRPr="00A54B07" w:rsidRDefault="00EF199B" w:rsidP="001C743E">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4.1.2</w:t>
            </w:r>
            <w:r w:rsidRPr="00A54B07">
              <w:rPr>
                <w:rFonts w:ascii="Times New Roman" w:hAnsi="Times New Roman" w:cs="Times New Roman"/>
                <w:color w:val="000000" w:themeColor="text1"/>
              </w:rPr>
              <w:tab/>
              <w:t>Energy Supply</w:t>
            </w:r>
          </w:p>
        </w:tc>
        <w:tc>
          <w:tcPr>
            <w:tcW w:w="2694" w:type="dxa"/>
            <w:tcBorders>
              <w:top w:val="single" w:sz="4" w:space="0" w:color="000000"/>
              <w:left w:val="single" w:sz="4" w:space="0" w:color="000000"/>
              <w:bottom w:val="single" w:sz="4" w:space="0" w:color="000000"/>
              <w:right w:val="single" w:sz="4" w:space="0" w:color="000000"/>
            </w:tcBorders>
          </w:tcPr>
          <w:p w14:paraId="3C17371F" w14:textId="77777777" w:rsidR="00EF199B" w:rsidRPr="00A54B07" w:rsidRDefault="00EF199B"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 the Project use energy from a local grid or power supply (i.e., not connected to a national or regional grid) or fuel resource (such as wood, biomass) that provides for other local users?</w:t>
            </w:r>
          </w:p>
        </w:tc>
        <w:tc>
          <w:tcPr>
            <w:tcW w:w="1275" w:type="dxa"/>
            <w:tcBorders>
              <w:top w:val="single" w:sz="4" w:space="0" w:color="000000"/>
              <w:left w:val="single" w:sz="4" w:space="0" w:color="000000"/>
              <w:bottom w:val="single" w:sz="4" w:space="0" w:color="000000"/>
              <w:right w:val="single" w:sz="4" w:space="0" w:color="000000"/>
            </w:tcBorders>
          </w:tcPr>
          <w:p w14:paraId="61AA75D4" w14:textId="77777777" w:rsidR="00EF199B" w:rsidRPr="00A54B07" w:rsidRDefault="00EF199B">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073856F8" w14:textId="2C4B2AFA" w:rsidR="00C35F09" w:rsidRPr="00227E16" w:rsidRDefault="00C35F09" w:rsidP="00C35F09">
            <w:pPr>
              <w:rPr>
                <w:rFonts w:eastAsia="Tahoma"/>
                <w:color w:val="000000" w:themeColor="text1"/>
                <w:sz w:val="22"/>
                <w:szCs w:val="22"/>
                <w:lang w:val="en-US" w:eastAsia="en-US"/>
              </w:rPr>
            </w:pPr>
            <w:r w:rsidRPr="00227E16">
              <w:rPr>
                <w:rFonts w:eastAsia="Tahoma"/>
                <w:color w:val="000000" w:themeColor="text1"/>
                <w:sz w:val="22"/>
                <w:szCs w:val="22"/>
                <w:lang w:val="en-US" w:eastAsia="en-US"/>
              </w:rPr>
              <w:t xml:space="preserve">No. The project activity is a grid connected renewable energy based </w:t>
            </w:r>
            <w:r>
              <w:rPr>
                <w:rFonts w:eastAsia="Tahoma"/>
                <w:color w:val="000000" w:themeColor="text1"/>
                <w:sz w:val="22"/>
                <w:szCs w:val="22"/>
                <w:lang w:val="en-US" w:eastAsia="en-US"/>
              </w:rPr>
              <w:t xml:space="preserve">biogas </w:t>
            </w:r>
            <w:r w:rsidRPr="00227E16">
              <w:rPr>
                <w:rFonts w:eastAsia="Tahoma"/>
                <w:color w:val="000000" w:themeColor="text1"/>
                <w:sz w:val="22"/>
                <w:szCs w:val="22"/>
                <w:lang w:val="en-US" w:eastAsia="en-US"/>
              </w:rPr>
              <w:t>power generation project. There is no use of Wood or Biomass in the project activity. On the contrary the project generates renewable energy and supplies to the grid. Hence, it’s not required to be monitored.</w:t>
            </w:r>
          </w:p>
          <w:p w14:paraId="6377307D" w14:textId="39108D7B" w:rsidR="00EF199B" w:rsidRPr="00DA6D21" w:rsidRDefault="00EF199B" w:rsidP="00EF199B">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6E8C0984" w14:textId="77777777" w:rsidR="00EF199B" w:rsidRPr="00A54B07" w:rsidRDefault="00EF199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E358911"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3A127FF8" w14:textId="77777777" w:rsidR="00EF199B" w:rsidRPr="00A54B07" w:rsidRDefault="00EF199B" w:rsidP="00EF199B">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4.2.1 Impact on natural</w:t>
            </w:r>
            <w:r w:rsidRPr="00A54B07">
              <w:rPr>
                <w:rFonts w:ascii="Times New Roman" w:hAnsi="Times New Roman" w:cs="Times New Roman"/>
                <w:color w:val="000000" w:themeColor="text1"/>
              </w:rPr>
              <w:tab/>
              <w:t>water patterns and flow</w:t>
            </w:r>
          </w:p>
        </w:tc>
        <w:tc>
          <w:tcPr>
            <w:tcW w:w="2694" w:type="dxa"/>
            <w:tcBorders>
              <w:top w:val="single" w:sz="4" w:space="0" w:color="000000"/>
              <w:left w:val="single" w:sz="4" w:space="0" w:color="000000"/>
              <w:bottom w:val="single" w:sz="4" w:space="0" w:color="000000"/>
              <w:right w:val="single" w:sz="4" w:space="0" w:color="000000"/>
            </w:tcBorders>
          </w:tcPr>
          <w:p w14:paraId="72C41147" w14:textId="77777777" w:rsidR="00EF199B" w:rsidRPr="00A54B07" w:rsidRDefault="00EF199B" w:rsidP="00EF199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w:t>
            </w:r>
            <w:r w:rsidRPr="00A54B07">
              <w:rPr>
                <w:rFonts w:ascii="Times New Roman" w:hAnsi="Times New Roman" w:cs="Times New Roman"/>
                <w:color w:val="000000" w:themeColor="text1"/>
              </w:rPr>
              <w:tab/>
            </w:r>
            <w:r w:rsidRPr="00A54B07">
              <w:rPr>
                <w:rFonts w:ascii="Times New Roman" w:hAnsi="Times New Roman" w:cs="Times New Roman"/>
                <w:color w:val="000000" w:themeColor="text1"/>
              </w:rPr>
              <w:tab/>
              <w:t>the</w:t>
            </w:r>
            <w:r w:rsidRPr="00A54B07">
              <w:rPr>
                <w:rFonts w:ascii="Times New Roman" w:hAnsi="Times New Roman" w:cs="Times New Roman"/>
                <w:color w:val="000000" w:themeColor="text1"/>
              </w:rPr>
              <w:tab/>
              <w:t>Project affect the natural or pre-existing pattern of watercourses, ground-water and/or</w:t>
            </w:r>
            <w:r w:rsidRPr="00A54B07">
              <w:rPr>
                <w:rFonts w:ascii="Times New Roman" w:hAnsi="Times New Roman" w:cs="Times New Roman"/>
                <w:color w:val="000000" w:themeColor="text1"/>
              </w:rPr>
              <w:tab/>
              <w:t xml:space="preserve"> the watershed(s) such as high seasonal flow variability, flooding potential, lack of aquatic connectivity or water scarcity?</w:t>
            </w:r>
          </w:p>
        </w:tc>
        <w:tc>
          <w:tcPr>
            <w:tcW w:w="1275" w:type="dxa"/>
            <w:tcBorders>
              <w:top w:val="single" w:sz="4" w:space="0" w:color="000000"/>
              <w:left w:val="single" w:sz="4" w:space="0" w:color="000000"/>
              <w:bottom w:val="single" w:sz="4" w:space="0" w:color="000000"/>
              <w:right w:val="single" w:sz="4" w:space="0" w:color="000000"/>
            </w:tcBorders>
          </w:tcPr>
          <w:p w14:paraId="66D7B5DF" w14:textId="77777777" w:rsidR="00EF199B" w:rsidRPr="00A54B07" w:rsidRDefault="00EF199B">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7C690732" w14:textId="549BD3F6" w:rsidR="00EF199B" w:rsidRPr="00DA6D21" w:rsidRDefault="00DA6D21" w:rsidP="00227E16">
            <w:pPr>
              <w:rPr>
                <w:color w:val="000000" w:themeColor="text1"/>
              </w:rPr>
            </w:pPr>
            <w:r w:rsidRPr="00227E16">
              <w:rPr>
                <w:rFonts w:eastAsia="Tahoma"/>
                <w:color w:val="000000" w:themeColor="text1"/>
                <w:sz w:val="22"/>
                <w:szCs w:val="22"/>
                <w:lang w:val="en-US" w:eastAsia="en-US"/>
              </w:rPr>
              <w:t xml:space="preserve">The Project, by its type as an anaerobic digestion-based biogas power plant, does not engage with and affect the natural or pre-existing pattern of watercourses, ground-water and/or the watershed(s). </w:t>
            </w:r>
            <w:r w:rsidR="00C35F09" w:rsidRPr="00227E16">
              <w:rPr>
                <w:rFonts w:eastAsia="Tahoma"/>
                <w:color w:val="000000" w:themeColor="text1"/>
                <w:sz w:val="22"/>
                <w:szCs w:val="22"/>
                <w:lang w:val="en-US" w:eastAsia="en-US"/>
              </w:rPr>
              <w:t>The plant area does not have large rivers and streams.</w:t>
            </w:r>
          </w:p>
        </w:tc>
        <w:tc>
          <w:tcPr>
            <w:tcW w:w="1417" w:type="dxa"/>
            <w:tcBorders>
              <w:top w:val="single" w:sz="4" w:space="0" w:color="000000"/>
              <w:left w:val="single" w:sz="4" w:space="0" w:color="000000"/>
              <w:bottom w:val="single" w:sz="4" w:space="0" w:color="000000"/>
              <w:right w:val="single" w:sz="4" w:space="0" w:color="000000"/>
            </w:tcBorders>
          </w:tcPr>
          <w:p w14:paraId="64460B8A" w14:textId="77777777" w:rsidR="00EF199B" w:rsidRPr="00A54B07" w:rsidRDefault="00EF199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4B7262CC"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16D84C83" w14:textId="77777777" w:rsidR="00EF199B" w:rsidRPr="00A54B07" w:rsidRDefault="00EF199B" w:rsidP="00EF199B">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4.2.2</w:t>
            </w:r>
            <w:r w:rsidRPr="00A54B07">
              <w:rPr>
                <w:rFonts w:ascii="Times New Roman" w:hAnsi="Times New Roman" w:cs="Times New Roman"/>
                <w:color w:val="000000" w:themeColor="text1"/>
              </w:rPr>
              <w:tab/>
              <w:t>Erosion and/or</w:t>
            </w:r>
            <w:r w:rsidRPr="00A54B07">
              <w:rPr>
                <w:rFonts w:ascii="Times New Roman" w:hAnsi="Times New Roman" w:cs="Times New Roman"/>
                <w:color w:val="000000" w:themeColor="text1"/>
              </w:rPr>
              <w:tab/>
              <w:t>water body stability</w:t>
            </w:r>
          </w:p>
        </w:tc>
        <w:tc>
          <w:tcPr>
            <w:tcW w:w="2694" w:type="dxa"/>
            <w:tcBorders>
              <w:top w:val="single" w:sz="4" w:space="0" w:color="000000"/>
              <w:left w:val="single" w:sz="4" w:space="0" w:color="000000"/>
              <w:bottom w:val="single" w:sz="4" w:space="0" w:color="000000"/>
              <w:right w:val="single" w:sz="4" w:space="0" w:color="000000"/>
            </w:tcBorders>
          </w:tcPr>
          <w:p w14:paraId="02FBF078" w14:textId="77777777" w:rsidR="00EF199B" w:rsidRPr="00A54B07" w:rsidRDefault="00EF199B" w:rsidP="00EF199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1.Could the Project directly or indirectly cause additional erosion and/or water body instability or disrupt the natural pattern of erosion? If ‘Yes’ or ‘Potentially’ proceed to question 2.</w:t>
            </w:r>
          </w:p>
          <w:p w14:paraId="1644EBE3" w14:textId="77777777" w:rsidR="00EF199B" w:rsidRPr="00A54B07" w:rsidRDefault="00EF199B" w:rsidP="00EF199B">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2.Is the Project’s area of influence susceptible to excessive erosion and/or water body instability?</w:t>
            </w:r>
          </w:p>
        </w:tc>
        <w:tc>
          <w:tcPr>
            <w:tcW w:w="1275" w:type="dxa"/>
            <w:tcBorders>
              <w:top w:val="single" w:sz="4" w:space="0" w:color="000000"/>
              <w:left w:val="single" w:sz="4" w:space="0" w:color="000000"/>
              <w:bottom w:val="single" w:sz="4" w:space="0" w:color="000000"/>
              <w:right w:val="single" w:sz="4" w:space="0" w:color="000000"/>
            </w:tcBorders>
          </w:tcPr>
          <w:p w14:paraId="6D1A1119" w14:textId="77777777" w:rsidR="00EF199B" w:rsidRPr="00A54B07" w:rsidRDefault="00EF199B">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2B9A2983" w14:textId="3AEF7D77" w:rsidR="002576E1" w:rsidRPr="00227E16" w:rsidRDefault="002576E1" w:rsidP="002576E1">
            <w:pPr>
              <w:rPr>
                <w:rFonts w:eastAsia="Tahoma"/>
                <w:color w:val="000000" w:themeColor="text1"/>
                <w:sz w:val="22"/>
                <w:szCs w:val="22"/>
                <w:lang w:val="en-US" w:eastAsia="en-US"/>
              </w:rPr>
            </w:pPr>
            <w:r w:rsidRPr="00227E16">
              <w:rPr>
                <w:rFonts w:eastAsia="Tahoma"/>
                <w:color w:val="000000" w:themeColor="text1"/>
                <w:sz w:val="22"/>
                <w:szCs w:val="22"/>
                <w:lang w:val="en-US" w:eastAsia="en-US"/>
              </w:rPr>
              <w:t>The project being a biogas power project thus there is no direct or indirect erosion.</w:t>
            </w:r>
          </w:p>
          <w:p w14:paraId="1C0ECE51" w14:textId="449BBB59" w:rsidR="00EF199B" w:rsidRPr="00A54B07" w:rsidRDefault="00EF199B" w:rsidP="00954530">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7F0DB1FE" w14:textId="77777777" w:rsidR="00EF199B" w:rsidRPr="00A54B07" w:rsidRDefault="00EF199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7879BA6B"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7E44F9F5" w14:textId="77777777" w:rsidR="00EF199B" w:rsidRPr="00A54B07" w:rsidRDefault="00EF199B" w:rsidP="00EF199B">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4.3.1 Landscape modification and soil</w:t>
            </w:r>
          </w:p>
        </w:tc>
        <w:tc>
          <w:tcPr>
            <w:tcW w:w="2694" w:type="dxa"/>
            <w:tcBorders>
              <w:top w:val="single" w:sz="4" w:space="0" w:color="000000"/>
              <w:left w:val="single" w:sz="4" w:space="0" w:color="000000"/>
              <w:bottom w:val="single" w:sz="4" w:space="0" w:color="000000"/>
              <w:right w:val="single" w:sz="4" w:space="0" w:color="000000"/>
            </w:tcBorders>
          </w:tcPr>
          <w:p w14:paraId="373621A4" w14:textId="77777777" w:rsidR="00EF199B" w:rsidRPr="00A54B07" w:rsidRDefault="00EF199B" w:rsidP="004B45A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Does the Project involve the use of land and soil for production of crops or other products?</w:t>
            </w:r>
          </w:p>
        </w:tc>
        <w:tc>
          <w:tcPr>
            <w:tcW w:w="1275" w:type="dxa"/>
            <w:tcBorders>
              <w:top w:val="single" w:sz="4" w:space="0" w:color="000000"/>
              <w:left w:val="single" w:sz="4" w:space="0" w:color="000000"/>
              <w:bottom w:val="single" w:sz="4" w:space="0" w:color="000000"/>
              <w:right w:val="single" w:sz="4" w:space="0" w:color="000000"/>
            </w:tcBorders>
          </w:tcPr>
          <w:p w14:paraId="32B57150" w14:textId="77777777" w:rsidR="00EF199B" w:rsidRPr="00A54B07" w:rsidRDefault="00EF199B">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7DEC9909" w14:textId="77777777" w:rsidR="002576E1" w:rsidRPr="00227E16" w:rsidRDefault="002576E1" w:rsidP="002576E1">
            <w:pPr>
              <w:rPr>
                <w:rFonts w:eastAsia="Tahoma"/>
                <w:color w:val="000000" w:themeColor="text1"/>
                <w:sz w:val="22"/>
                <w:szCs w:val="22"/>
                <w:lang w:val="en-US" w:eastAsia="en-US"/>
              </w:rPr>
            </w:pPr>
            <w:r w:rsidRPr="00227E16">
              <w:rPr>
                <w:rFonts w:eastAsia="Tahoma"/>
                <w:color w:val="000000" w:themeColor="text1"/>
                <w:sz w:val="22"/>
                <w:szCs w:val="22"/>
                <w:lang w:val="en-US" w:eastAsia="en-US"/>
              </w:rPr>
              <w:t>The project activity involves barren land and does not involve use of land and soil for production of crops or other products. The project does not involve any landscape modification or soil. Hence there is no any impact of this principle.</w:t>
            </w:r>
          </w:p>
          <w:p w14:paraId="75C8D0A4" w14:textId="31623FCC" w:rsidR="00EF199B" w:rsidRPr="00DA6D21" w:rsidRDefault="00EF199B" w:rsidP="00EF199B">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33F927D4" w14:textId="77777777" w:rsidR="00EF199B" w:rsidRPr="00A54B07" w:rsidRDefault="00EF199B">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750852C8"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70F182DE" w14:textId="77777777" w:rsidR="00EF199B" w:rsidRPr="00A54B07" w:rsidRDefault="00E13DF0"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4.3.2 Vulnerability to Natural Disaster</w:t>
            </w:r>
          </w:p>
        </w:tc>
        <w:tc>
          <w:tcPr>
            <w:tcW w:w="2694" w:type="dxa"/>
            <w:tcBorders>
              <w:top w:val="single" w:sz="4" w:space="0" w:color="000000"/>
              <w:left w:val="single" w:sz="4" w:space="0" w:color="000000"/>
              <w:bottom w:val="single" w:sz="4" w:space="0" w:color="000000"/>
              <w:right w:val="single" w:sz="4" w:space="0" w:color="000000"/>
            </w:tcBorders>
          </w:tcPr>
          <w:p w14:paraId="7C368358" w14:textId="77777777" w:rsidR="00EF199B" w:rsidRPr="00A54B07" w:rsidRDefault="00E13DF0" w:rsidP="00E13DF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 the Project be susceptible to or lead to increased vulnerability to wind, earthquakes, subsidence,</w:t>
            </w:r>
            <w:r w:rsidR="00967869" w:rsidRPr="00A54B07">
              <w:rPr>
                <w:rFonts w:ascii="Times New Roman" w:hAnsi="Times New Roman" w:cs="Times New Roman"/>
                <w:color w:val="000000" w:themeColor="text1"/>
              </w:rPr>
              <w:t xml:space="preserve"> </w:t>
            </w:r>
            <w:r w:rsidRPr="00A54B07">
              <w:rPr>
                <w:rFonts w:ascii="Times New Roman" w:hAnsi="Times New Roman" w:cs="Times New Roman"/>
                <w:color w:val="000000" w:themeColor="text1"/>
              </w:rPr>
              <w:t>landslides, erosion,</w:t>
            </w:r>
            <w:r w:rsidR="00967869" w:rsidRPr="00A54B07">
              <w:rPr>
                <w:rFonts w:ascii="Times New Roman" w:hAnsi="Times New Roman" w:cs="Times New Roman"/>
                <w:color w:val="000000" w:themeColor="text1"/>
              </w:rPr>
              <w:t xml:space="preserve"> flooding, drought or other extreme climatic conditions?</w:t>
            </w:r>
          </w:p>
        </w:tc>
        <w:tc>
          <w:tcPr>
            <w:tcW w:w="1275" w:type="dxa"/>
            <w:tcBorders>
              <w:top w:val="single" w:sz="4" w:space="0" w:color="000000"/>
              <w:left w:val="single" w:sz="4" w:space="0" w:color="000000"/>
              <w:bottom w:val="single" w:sz="4" w:space="0" w:color="000000"/>
              <w:right w:val="single" w:sz="4" w:space="0" w:color="000000"/>
            </w:tcBorders>
          </w:tcPr>
          <w:p w14:paraId="5259BB2F" w14:textId="77777777" w:rsidR="00EF199B" w:rsidRPr="00A54B07" w:rsidRDefault="00E13DF0">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32484F92" w14:textId="053066FB" w:rsidR="002576E1" w:rsidRPr="00227E16" w:rsidRDefault="002576E1" w:rsidP="002576E1">
            <w:pPr>
              <w:rPr>
                <w:rFonts w:eastAsia="Tahoma"/>
                <w:color w:val="000000" w:themeColor="text1"/>
                <w:sz w:val="22"/>
                <w:szCs w:val="22"/>
                <w:lang w:val="en-US" w:eastAsia="en-US"/>
              </w:rPr>
            </w:pPr>
            <w:r w:rsidRPr="00227E16">
              <w:rPr>
                <w:rFonts w:eastAsia="Tahoma"/>
                <w:color w:val="000000" w:themeColor="text1"/>
                <w:sz w:val="22"/>
                <w:szCs w:val="22"/>
                <w:lang w:val="en-US" w:eastAsia="en-US"/>
              </w:rPr>
              <w:t>The project is renewable energy technology (</w:t>
            </w:r>
            <w:r>
              <w:rPr>
                <w:rFonts w:eastAsia="Tahoma"/>
                <w:color w:val="000000" w:themeColor="text1"/>
                <w:sz w:val="22"/>
                <w:szCs w:val="22"/>
                <w:lang w:val="en-US" w:eastAsia="en-US"/>
              </w:rPr>
              <w:t>Biogas</w:t>
            </w:r>
            <w:r w:rsidRPr="00227E16">
              <w:rPr>
                <w:rFonts w:eastAsia="Tahoma"/>
                <w:color w:val="000000" w:themeColor="text1"/>
                <w:sz w:val="22"/>
                <w:szCs w:val="22"/>
                <w:lang w:val="en-US" w:eastAsia="en-US"/>
              </w:rPr>
              <w:t xml:space="preserve"> based power generation Technology). The Project will not be susceptible to or lead to increased vulnerability to wind, earthquakes, subsidence, landslides, erosion, flooding, drought or other extreme climatic conditions. Thus, this section is Not Applicable.</w:t>
            </w:r>
          </w:p>
          <w:p w14:paraId="50321BC9" w14:textId="77777777" w:rsidR="00EF199B" w:rsidRPr="00DA6D21" w:rsidRDefault="00EF199B" w:rsidP="00DA6D21">
            <w:pPr>
              <w:pStyle w:val="TableParagraph"/>
              <w:spacing w:before="123" w:line="276" w:lineRule="auto"/>
              <w:ind w:left="0"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2D60C8E9" w14:textId="77777777" w:rsidR="00EF199B" w:rsidRPr="00A54B07" w:rsidRDefault="00E13DF0">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0F3062E"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5B5CAF13" w14:textId="77777777" w:rsidR="00967869" w:rsidRPr="00A54B07" w:rsidRDefault="00967869"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4.3.3</w:t>
            </w:r>
            <w:r w:rsidRPr="00A54B07">
              <w:rPr>
                <w:rFonts w:ascii="Times New Roman" w:hAnsi="Times New Roman" w:cs="Times New Roman"/>
                <w:color w:val="000000" w:themeColor="text1"/>
              </w:rPr>
              <w:tab/>
              <w:t>Genetic Resources</w:t>
            </w:r>
          </w:p>
        </w:tc>
        <w:tc>
          <w:tcPr>
            <w:tcW w:w="2694" w:type="dxa"/>
            <w:tcBorders>
              <w:top w:val="single" w:sz="4" w:space="0" w:color="000000"/>
              <w:left w:val="single" w:sz="4" w:space="0" w:color="000000"/>
              <w:bottom w:val="single" w:sz="4" w:space="0" w:color="000000"/>
              <w:right w:val="single" w:sz="4" w:space="0" w:color="000000"/>
            </w:tcBorders>
          </w:tcPr>
          <w:p w14:paraId="0DB565D0" w14:textId="77777777" w:rsidR="00967869" w:rsidRPr="00A54B07" w:rsidRDefault="00967869" w:rsidP="00E13DF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Could the Project be negatively impacted by the use of genetically modified organisms or GMOs (e.g., contamination, collection and/or harvesting, commercial development)?</w:t>
            </w:r>
          </w:p>
        </w:tc>
        <w:tc>
          <w:tcPr>
            <w:tcW w:w="1275" w:type="dxa"/>
            <w:tcBorders>
              <w:top w:val="single" w:sz="4" w:space="0" w:color="000000"/>
              <w:left w:val="single" w:sz="4" w:space="0" w:color="000000"/>
              <w:bottom w:val="single" w:sz="4" w:space="0" w:color="000000"/>
              <w:right w:val="single" w:sz="4" w:space="0" w:color="000000"/>
            </w:tcBorders>
          </w:tcPr>
          <w:p w14:paraId="030FA459" w14:textId="77777777" w:rsidR="00967869" w:rsidRPr="00A54B07" w:rsidRDefault="00967869">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63FB79D8" w14:textId="2C1AF303" w:rsidR="002576E1" w:rsidRPr="00227E16" w:rsidRDefault="00DA6D21" w:rsidP="002576E1">
            <w:pPr>
              <w:rPr>
                <w:rFonts w:eastAsia="Tahoma"/>
                <w:color w:val="000000" w:themeColor="text1"/>
                <w:sz w:val="22"/>
                <w:szCs w:val="22"/>
                <w:lang w:val="en-US" w:eastAsia="en-US"/>
              </w:rPr>
            </w:pPr>
            <w:r w:rsidRPr="00227E16">
              <w:rPr>
                <w:rFonts w:eastAsia="Tahoma"/>
                <w:color w:val="000000" w:themeColor="text1"/>
                <w:sz w:val="22"/>
                <w:szCs w:val="22"/>
                <w:lang w:val="en-US" w:eastAsia="en-US"/>
              </w:rPr>
              <w:t>By its nature and type as an anaerobic disgestion-based biogas plant whose main feedstock is cattle-manure</w:t>
            </w:r>
            <w:r w:rsidR="002576E1">
              <w:rPr>
                <w:rFonts w:eastAsia="Tahoma"/>
                <w:color w:val="000000" w:themeColor="text1"/>
                <w:sz w:val="22"/>
                <w:szCs w:val="22"/>
                <w:lang w:val="en-US" w:eastAsia="en-US"/>
              </w:rPr>
              <w:t>.</w:t>
            </w:r>
            <w:r w:rsidRPr="00227E16">
              <w:rPr>
                <w:rFonts w:eastAsia="Tahoma"/>
                <w:color w:val="000000" w:themeColor="text1"/>
                <w:sz w:val="22"/>
                <w:szCs w:val="22"/>
                <w:lang w:val="en-US" w:eastAsia="en-US"/>
              </w:rPr>
              <w:t xml:space="preserve"> </w:t>
            </w:r>
            <w:r w:rsidR="002576E1" w:rsidRPr="00227E16">
              <w:rPr>
                <w:rFonts w:eastAsia="Tahoma"/>
                <w:color w:val="000000" w:themeColor="text1"/>
                <w:sz w:val="22"/>
                <w:szCs w:val="22"/>
                <w:lang w:val="en-US" w:eastAsia="en-US"/>
              </w:rPr>
              <w:t>The Project is not negatively impacted by the use of genetically modified organisms or GMOs. Thus this section is Not Applicable</w:t>
            </w:r>
          </w:p>
          <w:p w14:paraId="0A209E43" w14:textId="20E97297" w:rsidR="00DA6D21" w:rsidRPr="00DA6D21" w:rsidRDefault="00DA6D21" w:rsidP="00DA6D21">
            <w:pPr>
              <w:pStyle w:val="Tablecustom"/>
              <w:jc w:val="both"/>
              <w:rPr>
                <w:b w:val="0"/>
                <w:bCs w:val="0"/>
                <w:sz w:val="22"/>
                <w:szCs w:val="22"/>
              </w:rPr>
            </w:pPr>
            <w:r w:rsidRPr="00DA6D21">
              <w:rPr>
                <w:b w:val="0"/>
                <w:bCs w:val="0"/>
                <w:sz w:val="22"/>
                <w:szCs w:val="22"/>
              </w:rPr>
              <w:t>.</w:t>
            </w:r>
          </w:p>
          <w:p w14:paraId="20641F1A" w14:textId="77777777" w:rsidR="00967869" w:rsidRPr="00A54B07" w:rsidRDefault="00967869" w:rsidP="00E13DF0">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3C09D9BD"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11F2485"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6641050D" w14:textId="77777777" w:rsidR="00967869" w:rsidRPr="00A54B07" w:rsidRDefault="00967869"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4.3.4 Release of pollutants</w:t>
            </w:r>
          </w:p>
        </w:tc>
        <w:tc>
          <w:tcPr>
            <w:tcW w:w="2694" w:type="dxa"/>
            <w:tcBorders>
              <w:top w:val="single" w:sz="4" w:space="0" w:color="000000"/>
              <w:left w:val="single" w:sz="4" w:space="0" w:color="000000"/>
              <w:bottom w:val="single" w:sz="4" w:space="0" w:color="000000"/>
              <w:right w:val="single" w:sz="4" w:space="0" w:color="000000"/>
            </w:tcBorders>
          </w:tcPr>
          <w:p w14:paraId="676BA49A" w14:textId="77777777" w:rsidR="00967869" w:rsidRPr="00A54B07" w:rsidRDefault="00967869" w:rsidP="00E13DF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Could the Project potentially result in the release of pollutants to the environment?</w:t>
            </w:r>
          </w:p>
        </w:tc>
        <w:tc>
          <w:tcPr>
            <w:tcW w:w="1275" w:type="dxa"/>
            <w:tcBorders>
              <w:top w:val="single" w:sz="4" w:space="0" w:color="000000"/>
              <w:left w:val="single" w:sz="4" w:space="0" w:color="000000"/>
              <w:bottom w:val="single" w:sz="4" w:space="0" w:color="000000"/>
              <w:right w:val="single" w:sz="4" w:space="0" w:color="000000"/>
            </w:tcBorders>
          </w:tcPr>
          <w:p w14:paraId="2796A2D4" w14:textId="77777777" w:rsidR="00967869" w:rsidRPr="00DA6D21" w:rsidRDefault="00967869">
            <w:pPr>
              <w:pStyle w:val="TableParagraph"/>
              <w:spacing w:before="123"/>
              <w:rPr>
                <w:rFonts w:ascii="Times New Roman" w:hAnsi="Times New Roman" w:cs="Times New Roman"/>
                <w:color w:val="000000" w:themeColor="text1"/>
              </w:rPr>
            </w:pPr>
            <w:r w:rsidRPr="00DA6D21">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6483011B" w14:textId="3C36F8B5" w:rsidR="002576E1" w:rsidRPr="00227E16" w:rsidRDefault="002576E1" w:rsidP="002576E1">
            <w:pPr>
              <w:rPr>
                <w:sz w:val="22"/>
                <w:szCs w:val="22"/>
                <w:lang w:val="en-GB" w:eastAsia="zh-CN"/>
              </w:rPr>
            </w:pPr>
            <w:r w:rsidRPr="00227E16">
              <w:rPr>
                <w:sz w:val="22"/>
                <w:szCs w:val="22"/>
                <w:lang w:val="en-GB" w:eastAsia="zh-CN"/>
              </w:rPr>
              <w:t xml:space="preserve">The Power generation from </w:t>
            </w:r>
            <w:r>
              <w:rPr>
                <w:sz w:val="22"/>
                <w:szCs w:val="22"/>
                <w:lang w:val="en-GB" w:eastAsia="zh-CN"/>
              </w:rPr>
              <w:t>biogas</w:t>
            </w:r>
            <w:r w:rsidRPr="00227E16">
              <w:rPr>
                <w:sz w:val="22"/>
                <w:szCs w:val="22"/>
                <w:lang w:val="en-GB" w:eastAsia="zh-CN"/>
              </w:rPr>
              <w:t xml:space="preserve"> project is considered </w:t>
            </w:r>
            <w:r>
              <w:rPr>
                <w:sz w:val="22"/>
                <w:szCs w:val="22"/>
                <w:lang w:val="en-GB" w:eastAsia="zh-CN"/>
              </w:rPr>
              <w:t>clean energy.</w:t>
            </w:r>
          </w:p>
          <w:p w14:paraId="6EDA0C2B" w14:textId="28AE3FA6" w:rsidR="004C3B1A" w:rsidRPr="00227E16" w:rsidRDefault="002576E1" w:rsidP="00227E16">
            <w:pPr>
              <w:jc w:val="both"/>
              <w:rPr>
                <w:sz w:val="22"/>
                <w:szCs w:val="22"/>
              </w:rPr>
            </w:pPr>
            <w:r w:rsidRPr="004C3B1A">
              <w:rPr>
                <w:sz w:val="22"/>
                <w:szCs w:val="22"/>
              </w:rPr>
              <w:t>Moreover,</w:t>
            </w:r>
            <w:r w:rsidRPr="00DA6D21">
              <w:rPr>
                <w:sz w:val="22"/>
                <w:szCs w:val="22"/>
              </w:rPr>
              <w:t xml:space="preserve"> </w:t>
            </w:r>
            <w:r w:rsidRPr="004C3B1A">
              <w:rPr>
                <w:sz w:val="22"/>
                <w:szCs w:val="22"/>
              </w:rPr>
              <w:t>p</w:t>
            </w:r>
            <w:r w:rsidR="00DA6D21" w:rsidRPr="00DA6D21">
              <w:rPr>
                <w:sz w:val="22"/>
                <w:szCs w:val="22"/>
              </w:rPr>
              <w:t>roject prevents pollutants released from cattle-manure generated at the Ödemiş Cattle Breeders’ Cooperative</w:t>
            </w:r>
            <w:r w:rsidR="00DA6D21" w:rsidRPr="00DA6D21" w:rsidDel="006C1148">
              <w:rPr>
                <w:sz w:val="22"/>
                <w:szCs w:val="22"/>
              </w:rPr>
              <w:t xml:space="preserve"> </w:t>
            </w:r>
            <w:r w:rsidR="00DA6D21" w:rsidRPr="00DA6D21">
              <w:rPr>
                <w:sz w:val="22"/>
                <w:szCs w:val="22"/>
              </w:rPr>
              <w:t xml:space="preserve">by storaging them in anaerobic digestors. </w:t>
            </w:r>
            <w:r w:rsidRPr="004C3B1A">
              <w:rPr>
                <w:sz w:val="22"/>
                <w:szCs w:val="22"/>
              </w:rPr>
              <w:t>PP has</w:t>
            </w:r>
            <w:r w:rsidR="00DA6D21" w:rsidRPr="00DA6D21">
              <w:rPr>
                <w:sz w:val="22"/>
                <w:szCs w:val="22"/>
              </w:rPr>
              <w:t xml:space="preserve"> received an affirmative decision on its Project’s Environmental Impact Assessment (EIA) (which also analyses such measures) by the Ministry of Environment and Urbanisation in 2017. </w:t>
            </w:r>
            <w:r w:rsidR="004C3B1A" w:rsidRPr="00227E16">
              <w:rPr>
                <w:sz w:val="22"/>
                <w:szCs w:val="22"/>
              </w:rPr>
              <w:t>The project does not lead to release of any hazardous substances that pose threat to the environment. Rather it aims at reducing the air pollution that is prevalent due to use of fossil fuel power plants. The project promotes environmental protection through the use of cleaner technology.</w:t>
            </w:r>
          </w:p>
          <w:p w14:paraId="7D5FC111" w14:textId="77777777" w:rsidR="004C3B1A" w:rsidRPr="00DA6D21" w:rsidRDefault="004C3B1A" w:rsidP="004C3B1A">
            <w:pPr>
              <w:pStyle w:val="Tablecustom"/>
              <w:jc w:val="both"/>
              <w:rPr>
                <w:b w:val="0"/>
                <w:bCs w:val="0"/>
                <w:sz w:val="22"/>
                <w:szCs w:val="22"/>
              </w:rPr>
            </w:pPr>
          </w:p>
          <w:p w14:paraId="42154279" w14:textId="77777777" w:rsidR="00967869" w:rsidRPr="00227E16" w:rsidRDefault="00967869" w:rsidP="00227E16">
            <w:pPr>
              <w:pStyle w:val="Tablecustom"/>
              <w:jc w:val="both"/>
            </w:pPr>
          </w:p>
        </w:tc>
        <w:tc>
          <w:tcPr>
            <w:tcW w:w="1417" w:type="dxa"/>
            <w:tcBorders>
              <w:top w:val="single" w:sz="4" w:space="0" w:color="000000"/>
              <w:left w:val="single" w:sz="4" w:space="0" w:color="000000"/>
              <w:bottom w:val="single" w:sz="4" w:space="0" w:color="000000"/>
              <w:right w:val="single" w:sz="4" w:space="0" w:color="000000"/>
            </w:tcBorders>
          </w:tcPr>
          <w:p w14:paraId="44A3F5F2"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2BFCDD75"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02C8F9D5" w14:textId="77777777" w:rsidR="00967869" w:rsidRPr="00A54B07" w:rsidRDefault="00967869" w:rsidP="00967869">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4.3.5 Hazardous and Non-hazardous Waste</w:t>
            </w:r>
          </w:p>
        </w:tc>
        <w:tc>
          <w:tcPr>
            <w:tcW w:w="2694" w:type="dxa"/>
            <w:tcBorders>
              <w:top w:val="single" w:sz="4" w:space="0" w:color="000000"/>
              <w:left w:val="single" w:sz="4" w:space="0" w:color="000000"/>
              <w:bottom w:val="single" w:sz="4" w:space="0" w:color="000000"/>
              <w:right w:val="single" w:sz="4" w:space="0" w:color="000000"/>
            </w:tcBorders>
          </w:tcPr>
          <w:p w14:paraId="732508FD" w14:textId="77777777" w:rsidR="00967869" w:rsidRPr="00A54B07" w:rsidRDefault="00967869" w:rsidP="00E13DF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w:t>
            </w:r>
            <w:r w:rsidRPr="00A54B07">
              <w:rPr>
                <w:rFonts w:ascii="Times New Roman" w:hAnsi="Times New Roman" w:cs="Times New Roman"/>
                <w:color w:val="000000" w:themeColor="text1"/>
              </w:rPr>
              <w:tab/>
              <w:t>the</w:t>
            </w:r>
            <w:r w:rsidRPr="00A54B07">
              <w:rPr>
                <w:rFonts w:ascii="Times New Roman" w:hAnsi="Times New Roman" w:cs="Times New Roman"/>
                <w:color w:val="000000" w:themeColor="text1"/>
              </w:rPr>
              <w:tab/>
              <w:t>Project involve the manufacture, trade, release, and/ or use of hazardous and non-hazardous chemicals</w:t>
            </w:r>
            <w:r w:rsidRPr="00A54B07">
              <w:rPr>
                <w:rFonts w:ascii="Times New Roman" w:hAnsi="Times New Roman" w:cs="Times New Roman"/>
                <w:color w:val="000000" w:themeColor="text1"/>
              </w:rPr>
              <w:tab/>
              <w:t>and/or materials?</w:t>
            </w:r>
          </w:p>
        </w:tc>
        <w:tc>
          <w:tcPr>
            <w:tcW w:w="1275" w:type="dxa"/>
            <w:tcBorders>
              <w:top w:val="single" w:sz="4" w:space="0" w:color="000000"/>
              <w:left w:val="single" w:sz="4" w:space="0" w:color="000000"/>
              <w:bottom w:val="single" w:sz="4" w:space="0" w:color="000000"/>
              <w:right w:val="single" w:sz="4" w:space="0" w:color="000000"/>
            </w:tcBorders>
          </w:tcPr>
          <w:p w14:paraId="6ED6BCFC" w14:textId="77777777" w:rsidR="00967869" w:rsidRPr="00A54B07" w:rsidRDefault="00967869">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Yes</w:t>
            </w:r>
          </w:p>
        </w:tc>
        <w:tc>
          <w:tcPr>
            <w:tcW w:w="3686" w:type="dxa"/>
            <w:tcBorders>
              <w:top w:val="single" w:sz="4" w:space="0" w:color="000000"/>
              <w:left w:val="single" w:sz="4" w:space="0" w:color="000000"/>
              <w:bottom w:val="single" w:sz="4" w:space="0" w:color="000000"/>
              <w:right w:val="single" w:sz="4" w:space="0" w:color="000000"/>
            </w:tcBorders>
          </w:tcPr>
          <w:p w14:paraId="174109A8" w14:textId="5C1646EF" w:rsidR="004C3B1A" w:rsidRPr="00227E16" w:rsidRDefault="004C3B1A" w:rsidP="00227E16">
            <w:pPr>
              <w:jc w:val="both"/>
              <w:rPr>
                <w:sz w:val="22"/>
                <w:szCs w:val="22"/>
                <w:lang w:val="en-GB" w:eastAsia="zh-CN"/>
              </w:rPr>
            </w:pPr>
            <w:r w:rsidRPr="00227E16">
              <w:rPr>
                <w:sz w:val="22"/>
                <w:szCs w:val="22"/>
                <w:lang w:val="en-GB" w:eastAsia="zh-CN"/>
              </w:rPr>
              <w:t>The project is renewable energy technology (</w:t>
            </w:r>
            <w:r>
              <w:rPr>
                <w:sz w:val="22"/>
                <w:szCs w:val="22"/>
                <w:lang w:val="en-GB" w:eastAsia="zh-CN"/>
              </w:rPr>
              <w:t>Biogas</w:t>
            </w:r>
            <w:r w:rsidRPr="00227E16">
              <w:rPr>
                <w:sz w:val="22"/>
                <w:szCs w:val="22"/>
                <w:lang w:val="en-GB" w:eastAsia="zh-CN"/>
              </w:rPr>
              <w:t xml:space="preserve"> Energy based power generation Technology). The project does not involve generation of Hazardous and Nonhazardous Waste. Standard procedure is followed at site during operation and maintenance. Further the HSE policy of PP is in place which takes care of all the standard operating procedures.</w:t>
            </w:r>
          </w:p>
          <w:p w14:paraId="3F1CEFAE" w14:textId="22A7E050" w:rsidR="00DA6D21" w:rsidRPr="00DA6D21" w:rsidRDefault="00DA6D21" w:rsidP="004C3B1A">
            <w:pPr>
              <w:pStyle w:val="Tablecustom"/>
              <w:jc w:val="both"/>
              <w:rPr>
                <w:b w:val="0"/>
                <w:bCs w:val="0"/>
                <w:sz w:val="22"/>
                <w:szCs w:val="22"/>
              </w:rPr>
            </w:pPr>
            <w:r w:rsidRPr="00DA6D21">
              <w:rPr>
                <w:b w:val="0"/>
                <w:bCs w:val="0"/>
                <w:sz w:val="22"/>
                <w:szCs w:val="22"/>
              </w:rPr>
              <w:t xml:space="preserve">Moreover, the Project received an affirmative decision on its Project’s Environmental Impact Assessment (EIA) (which also analyses such measures) by the Ministry of Environment and Urbanisation in 2017. </w:t>
            </w:r>
          </w:p>
          <w:p w14:paraId="5423C1D9" w14:textId="77777777" w:rsidR="00967869" w:rsidRPr="00DA6D21" w:rsidRDefault="00967869" w:rsidP="00967869">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7AD0814A"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0499BE97"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1EC8A8CC" w14:textId="77777777" w:rsidR="00967869" w:rsidRPr="00A54B07" w:rsidRDefault="0047032C"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4.3.6 Pesticides and fertilizers</w:t>
            </w:r>
          </w:p>
        </w:tc>
        <w:tc>
          <w:tcPr>
            <w:tcW w:w="2694" w:type="dxa"/>
            <w:tcBorders>
              <w:top w:val="single" w:sz="4" w:space="0" w:color="000000"/>
              <w:left w:val="single" w:sz="4" w:space="0" w:color="000000"/>
              <w:bottom w:val="single" w:sz="4" w:space="0" w:color="000000"/>
              <w:right w:val="single" w:sz="4" w:space="0" w:color="000000"/>
            </w:tcBorders>
          </w:tcPr>
          <w:p w14:paraId="1300650A" w14:textId="77777777" w:rsidR="00967869" w:rsidRPr="00A54B07" w:rsidRDefault="0047032C" w:rsidP="0047032C">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 the Project involve</w:t>
            </w:r>
            <w:r w:rsidRPr="00A54B07">
              <w:rPr>
                <w:rFonts w:ascii="Times New Roman" w:hAnsi="Times New Roman" w:cs="Times New Roman"/>
                <w:color w:val="000000" w:themeColor="text1"/>
              </w:rPr>
              <w:tab/>
              <w:t>the application of pesticides and/or fertilisers?</w:t>
            </w:r>
          </w:p>
        </w:tc>
        <w:tc>
          <w:tcPr>
            <w:tcW w:w="1275" w:type="dxa"/>
            <w:tcBorders>
              <w:top w:val="single" w:sz="4" w:space="0" w:color="000000"/>
              <w:left w:val="single" w:sz="4" w:space="0" w:color="000000"/>
              <w:bottom w:val="single" w:sz="4" w:space="0" w:color="000000"/>
              <w:right w:val="single" w:sz="4" w:space="0" w:color="000000"/>
            </w:tcBorders>
          </w:tcPr>
          <w:p w14:paraId="1130FCB0" w14:textId="77777777" w:rsidR="00967869" w:rsidRPr="00A54B07" w:rsidRDefault="0047032C">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1F5AAD6D" w14:textId="77777777" w:rsidR="00DA6D21" w:rsidRPr="00DA6D21" w:rsidRDefault="00DA6D21" w:rsidP="00DA6D21">
            <w:pPr>
              <w:pStyle w:val="Tablecustom"/>
              <w:rPr>
                <w:b w:val="0"/>
                <w:bCs w:val="0"/>
                <w:sz w:val="22"/>
                <w:szCs w:val="22"/>
              </w:rPr>
            </w:pPr>
            <w:r w:rsidRPr="00DA6D21">
              <w:rPr>
                <w:b w:val="0"/>
                <w:bCs w:val="0"/>
                <w:sz w:val="22"/>
                <w:szCs w:val="22"/>
              </w:rPr>
              <w:t>The proposed project activity does not involve the application of any pesticide and/or fertilizer.</w:t>
            </w:r>
          </w:p>
          <w:p w14:paraId="74BBFEFE" w14:textId="77777777" w:rsidR="00967869" w:rsidRPr="00A54B07" w:rsidRDefault="00967869" w:rsidP="00E13DF0">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6B3252A7"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48A70F9E"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19316C51" w14:textId="77777777" w:rsidR="0047032C" w:rsidRPr="00A54B07" w:rsidRDefault="00D353FA" w:rsidP="00D353FA">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4.3.7 Harvesting of forests</w:t>
            </w:r>
          </w:p>
        </w:tc>
        <w:tc>
          <w:tcPr>
            <w:tcW w:w="2694" w:type="dxa"/>
            <w:tcBorders>
              <w:top w:val="single" w:sz="4" w:space="0" w:color="000000"/>
              <w:left w:val="single" w:sz="4" w:space="0" w:color="000000"/>
              <w:bottom w:val="single" w:sz="4" w:space="0" w:color="000000"/>
              <w:right w:val="single" w:sz="4" w:space="0" w:color="000000"/>
            </w:tcBorders>
          </w:tcPr>
          <w:p w14:paraId="18152184" w14:textId="77777777" w:rsidR="0047032C" w:rsidRPr="00A54B07" w:rsidRDefault="00D353FA" w:rsidP="00D353FA">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w:t>
            </w:r>
            <w:r w:rsidRPr="00A54B07">
              <w:rPr>
                <w:rFonts w:ascii="Times New Roman" w:hAnsi="Times New Roman" w:cs="Times New Roman"/>
                <w:color w:val="000000" w:themeColor="text1"/>
              </w:rPr>
              <w:tab/>
              <w:t>the</w:t>
            </w:r>
            <w:r w:rsidRPr="00A54B07">
              <w:rPr>
                <w:rFonts w:ascii="Times New Roman" w:hAnsi="Times New Roman" w:cs="Times New Roman"/>
                <w:color w:val="000000" w:themeColor="text1"/>
              </w:rPr>
              <w:tab/>
              <w:t>Project involve the harvesting</w:t>
            </w:r>
            <w:r w:rsidRPr="00A54B07">
              <w:rPr>
                <w:rFonts w:ascii="Times New Roman" w:hAnsi="Times New Roman" w:cs="Times New Roman"/>
                <w:color w:val="000000" w:themeColor="text1"/>
              </w:rPr>
              <w:tab/>
              <w:t>of forests?</w:t>
            </w:r>
          </w:p>
        </w:tc>
        <w:tc>
          <w:tcPr>
            <w:tcW w:w="1275" w:type="dxa"/>
            <w:tcBorders>
              <w:top w:val="single" w:sz="4" w:space="0" w:color="000000"/>
              <w:left w:val="single" w:sz="4" w:space="0" w:color="000000"/>
              <w:bottom w:val="single" w:sz="4" w:space="0" w:color="000000"/>
              <w:right w:val="single" w:sz="4" w:space="0" w:color="000000"/>
            </w:tcBorders>
          </w:tcPr>
          <w:p w14:paraId="7DB3805E" w14:textId="77777777" w:rsidR="0047032C" w:rsidRPr="00A54B07" w:rsidRDefault="00D353FA">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6A5097EC" w14:textId="1D551D21" w:rsidR="00DA6D21" w:rsidRPr="00DA6D21" w:rsidRDefault="00DA6D21" w:rsidP="00DA6D21">
            <w:pPr>
              <w:pStyle w:val="Tablecustom"/>
              <w:jc w:val="both"/>
              <w:rPr>
                <w:b w:val="0"/>
                <w:bCs w:val="0"/>
                <w:color w:val="000000" w:themeColor="text1"/>
                <w:sz w:val="22"/>
                <w:szCs w:val="22"/>
              </w:rPr>
            </w:pPr>
            <w:r w:rsidRPr="00DA6D21">
              <w:rPr>
                <w:b w:val="0"/>
                <w:bCs w:val="0"/>
                <w:color w:val="000000" w:themeColor="text1"/>
                <w:sz w:val="22"/>
                <w:szCs w:val="22"/>
              </w:rPr>
              <w:t xml:space="preserve">The Project does not involve the harvesting of forests. </w:t>
            </w:r>
          </w:p>
          <w:p w14:paraId="30E129A7" w14:textId="77777777" w:rsidR="0047032C" w:rsidRPr="00DA6D21" w:rsidRDefault="0047032C" w:rsidP="00DA6D21">
            <w:pPr>
              <w:pStyle w:val="Tablecustom"/>
              <w:jc w:val="both"/>
              <w:rPr>
                <w:color w:val="000000" w:themeColor="text1"/>
                <w:sz w:val="22"/>
                <w:szCs w:val="22"/>
              </w:rPr>
            </w:pPr>
          </w:p>
        </w:tc>
        <w:tc>
          <w:tcPr>
            <w:tcW w:w="1417" w:type="dxa"/>
            <w:tcBorders>
              <w:top w:val="single" w:sz="4" w:space="0" w:color="000000"/>
              <w:left w:val="single" w:sz="4" w:space="0" w:color="000000"/>
              <w:bottom w:val="single" w:sz="4" w:space="0" w:color="000000"/>
              <w:right w:val="single" w:sz="4" w:space="0" w:color="000000"/>
            </w:tcBorders>
          </w:tcPr>
          <w:p w14:paraId="4907BB3E" w14:textId="77777777" w:rsidR="0047032C" w:rsidRPr="00A54B07" w:rsidRDefault="00D353FA">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01B2A843"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4C0EEEEC" w14:textId="77777777" w:rsidR="00967869" w:rsidRPr="00A54B07" w:rsidRDefault="00D353FA"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4.3.8 Food</w:t>
            </w:r>
          </w:p>
        </w:tc>
        <w:tc>
          <w:tcPr>
            <w:tcW w:w="2694" w:type="dxa"/>
            <w:tcBorders>
              <w:top w:val="single" w:sz="4" w:space="0" w:color="000000"/>
              <w:left w:val="single" w:sz="4" w:space="0" w:color="000000"/>
              <w:bottom w:val="single" w:sz="4" w:space="0" w:color="000000"/>
              <w:right w:val="single" w:sz="4" w:space="0" w:color="000000"/>
            </w:tcBorders>
          </w:tcPr>
          <w:p w14:paraId="73F0BB5B" w14:textId="77777777" w:rsidR="00967869" w:rsidRPr="00A54B07" w:rsidRDefault="00D353FA" w:rsidP="00D353FA">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Does the Project modify the quantity or nutritional quality of food available such as through crop regime alteration or export</w:t>
            </w:r>
            <w:r w:rsidR="00D56A27" w:rsidRPr="00A54B07">
              <w:rPr>
                <w:rFonts w:ascii="Times New Roman" w:hAnsi="Times New Roman" w:cs="Times New Roman"/>
                <w:color w:val="000000" w:themeColor="text1"/>
              </w:rPr>
              <w:t xml:space="preserve"> or economic incentives?</w:t>
            </w:r>
          </w:p>
        </w:tc>
        <w:tc>
          <w:tcPr>
            <w:tcW w:w="1275" w:type="dxa"/>
            <w:tcBorders>
              <w:top w:val="single" w:sz="4" w:space="0" w:color="000000"/>
              <w:left w:val="single" w:sz="4" w:space="0" w:color="000000"/>
              <w:bottom w:val="single" w:sz="4" w:space="0" w:color="000000"/>
              <w:right w:val="single" w:sz="4" w:space="0" w:color="000000"/>
            </w:tcBorders>
          </w:tcPr>
          <w:p w14:paraId="75509A46" w14:textId="77777777" w:rsidR="00967869" w:rsidRPr="00A54B07" w:rsidRDefault="00D353FA">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303B7853" w14:textId="77777777" w:rsidR="00967869" w:rsidRPr="001E3E34" w:rsidRDefault="001E3E34" w:rsidP="00D353FA">
            <w:pPr>
              <w:pStyle w:val="TableParagraph"/>
              <w:spacing w:before="123" w:line="276" w:lineRule="auto"/>
              <w:ind w:right="99"/>
              <w:jc w:val="both"/>
              <w:rPr>
                <w:rFonts w:ascii="Times New Roman" w:hAnsi="Times New Roman" w:cs="Times New Roman"/>
                <w:color w:val="000000" w:themeColor="text1"/>
              </w:rPr>
            </w:pPr>
            <w:r w:rsidRPr="001E3E34">
              <w:rPr>
                <w:rFonts w:ascii="Times New Roman" w:hAnsi="Times New Roman" w:cs="Times New Roman"/>
                <w:bCs/>
                <w:lang w:val="en-GB"/>
              </w:rPr>
              <w:t>The Project does not modify the quantity or nutritional quality of food available</w:t>
            </w:r>
          </w:p>
        </w:tc>
        <w:tc>
          <w:tcPr>
            <w:tcW w:w="1417" w:type="dxa"/>
            <w:tcBorders>
              <w:top w:val="single" w:sz="4" w:space="0" w:color="000000"/>
              <w:left w:val="single" w:sz="4" w:space="0" w:color="000000"/>
              <w:bottom w:val="single" w:sz="4" w:space="0" w:color="000000"/>
              <w:right w:val="single" w:sz="4" w:space="0" w:color="000000"/>
            </w:tcBorders>
          </w:tcPr>
          <w:p w14:paraId="7483DC98"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5DE35A50"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3DEDBB53" w14:textId="77777777" w:rsidR="00967869" w:rsidRPr="00A54B07" w:rsidRDefault="00D56A27"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lastRenderedPageBreak/>
              <w:t>4.3.9</w:t>
            </w:r>
            <w:r w:rsidRPr="00A54B07">
              <w:rPr>
                <w:rFonts w:ascii="Times New Roman" w:hAnsi="Times New Roman" w:cs="Times New Roman"/>
                <w:color w:val="000000" w:themeColor="text1"/>
              </w:rPr>
              <w:tab/>
              <w:t>Animal Husbandry</w:t>
            </w:r>
          </w:p>
        </w:tc>
        <w:tc>
          <w:tcPr>
            <w:tcW w:w="2694" w:type="dxa"/>
            <w:tcBorders>
              <w:top w:val="single" w:sz="4" w:space="0" w:color="000000"/>
              <w:left w:val="single" w:sz="4" w:space="0" w:color="000000"/>
              <w:bottom w:val="single" w:sz="4" w:space="0" w:color="000000"/>
              <w:right w:val="single" w:sz="4" w:space="0" w:color="000000"/>
            </w:tcBorders>
          </w:tcPr>
          <w:p w14:paraId="643846B4" w14:textId="77777777" w:rsidR="00967869" w:rsidRPr="00A54B07" w:rsidRDefault="00D56A27" w:rsidP="00E13DF0">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Will the Project involve animal husbandry?</w:t>
            </w:r>
          </w:p>
        </w:tc>
        <w:tc>
          <w:tcPr>
            <w:tcW w:w="1275" w:type="dxa"/>
            <w:tcBorders>
              <w:top w:val="single" w:sz="4" w:space="0" w:color="000000"/>
              <w:left w:val="single" w:sz="4" w:space="0" w:color="000000"/>
              <w:bottom w:val="single" w:sz="4" w:space="0" w:color="000000"/>
              <w:right w:val="single" w:sz="4" w:space="0" w:color="000000"/>
            </w:tcBorders>
          </w:tcPr>
          <w:p w14:paraId="5DFD5948" w14:textId="77777777" w:rsidR="00967869" w:rsidRPr="00A54B07" w:rsidRDefault="00D56A27">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5B56FC97" w14:textId="77777777" w:rsidR="001E3E34" w:rsidRPr="001E3E34" w:rsidRDefault="001E3E34" w:rsidP="001E3E34">
            <w:pPr>
              <w:pStyle w:val="Tablecustom"/>
              <w:jc w:val="both"/>
              <w:rPr>
                <w:b w:val="0"/>
                <w:bCs w:val="0"/>
                <w:sz w:val="22"/>
                <w:szCs w:val="22"/>
              </w:rPr>
            </w:pPr>
            <w:r w:rsidRPr="001E3E34">
              <w:rPr>
                <w:b w:val="0"/>
                <w:bCs w:val="0"/>
                <w:sz w:val="22"/>
                <w:szCs w:val="22"/>
              </w:rPr>
              <w:t xml:space="preserve">The Project itself does not directly involve animal husbandry. However, it will manage cattle-manure generated at the Ödemiş Cattle Breeders’ Cooperative. The member farms of the Ödemiş Livestock Cooperatives, as the main suppliers of the manure to the project, are, as stated earlier, functioning in compliance with the relevant regulations and laws and constantly monitored by the Turkish authorities. </w:t>
            </w:r>
          </w:p>
          <w:p w14:paraId="33251A1A" w14:textId="77777777" w:rsidR="00967869" w:rsidRPr="00A54B07" w:rsidRDefault="00967869" w:rsidP="00E13DF0">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31672AD7" w14:textId="77777777" w:rsidR="00967869" w:rsidRPr="00A54B07" w:rsidRDefault="00967869">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8F3D775"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760C9197" w14:textId="77777777" w:rsidR="00D56A27" w:rsidRPr="00A54B07" w:rsidRDefault="00D56A27" w:rsidP="00E13DF0">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4.3.10</w:t>
            </w:r>
            <w:r w:rsidRPr="00A54B07">
              <w:rPr>
                <w:rFonts w:ascii="Times New Roman" w:hAnsi="Times New Roman" w:cs="Times New Roman"/>
                <w:color w:val="000000" w:themeColor="text1"/>
              </w:rPr>
              <w:tab/>
              <w:t>High Conservation Value Areas and Critical Habitats</w:t>
            </w:r>
          </w:p>
        </w:tc>
        <w:tc>
          <w:tcPr>
            <w:tcW w:w="2694" w:type="dxa"/>
            <w:tcBorders>
              <w:top w:val="single" w:sz="4" w:space="0" w:color="000000"/>
              <w:left w:val="single" w:sz="4" w:space="0" w:color="000000"/>
              <w:bottom w:val="single" w:sz="4" w:space="0" w:color="000000"/>
              <w:right w:val="single" w:sz="4" w:space="0" w:color="000000"/>
            </w:tcBorders>
          </w:tcPr>
          <w:p w14:paraId="5B3A4896" w14:textId="77777777" w:rsidR="00D56A27" w:rsidRPr="00A54B07" w:rsidRDefault="00D56A27" w:rsidP="00D56A2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Does the Project physically affect or alter largely intact or High Conservation Value (HCV) ecosystems, critical habitats, landscapes, key biodiversity areas or sites identified?</w:t>
            </w:r>
          </w:p>
        </w:tc>
        <w:tc>
          <w:tcPr>
            <w:tcW w:w="1275" w:type="dxa"/>
            <w:tcBorders>
              <w:top w:val="single" w:sz="4" w:space="0" w:color="000000"/>
              <w:left w:val="single" w:sz="4" w:space="0" w:color="000000"/>
              <w:bottom w:val="single" w:sz="4" w:space="0" w:color="000000"/>
              <w:right w:val="single" w:sz="4" w:space="0" w:color="000000"/>
            </w:tcBorders>
          </w:tcPr>
          <w:p w14:paraId="65FF90B6" w14:textId="77777777" w:rsidR="00D56A27" w:rsidRPr="00A54B07" w:rsidRDefault="00D56A27">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15CFA65D" w14:textId="77777777" w:rsidR="004C3B1A" w:rsidRPr="00227E16" w:rsidRDefault="004C3B1A" w:rsidP="00227E16">
            <w:pPr>
              <w:jc w:val="both"/>
              <w:rPr>
                <w:sz w:val="22"/>
                <w:szCs w:val="22"/>
                <w:lang w:val="en-GB" w:eastAsia="zh-CN"/>
              </w:rPr>
            </w:pPr>
            <w:r w:rsidRPr="00227E16">
              <w:rPr>
                <w:sz w:val="22"/>
                <w:szCs w:val="22"/>
                <w:lang w:val="en-GB" w:eastAsia="zh-CN"/>
              </w:rPr>
              <w:t xml:space="preserve">The Project does not affect or alter largely intact or High Conservation Value (HCV) ecosystems, critical habitats, landscapes, key biodiversity areas or sites identified. </w:t>
            </w:r>
          </w:p>
          <w:p w14:paraId="21736EE0" w14:textId="77777777" w:rsidR="00D56A27" w:rsidRPr="00A54B07" w:rsidRDefault="00D56A27" w:rsidP="00D56A27">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64714869" w14:textId="77777777" w:rsidR="00D56A27" w:rsidRPr="00A54B07" w:rsidRDefault="00D56A27">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r w:rsidR="00A54B07" w:rsidRPr="00A54B07" w14:paraId="63ED90D3" w14:textId="77777777" w:rsidTr="00227E16">
        <w:trPr>
          <w:trHeight w:val="4226"/>
        </w:trPr>
        <w:tc>
          <w:tcPr>
            <w:tcW w:w="1129" w:type="dxa"/>
            <w:tcBorders>
              <w:top w:val="single" w:sz="4" w:space="0" w:color="000000"/>
              <w:left w:val="single" w:sz="4" w:space="0" w:color="000000"/>
              <w:bottom w:val="single" w:sz="4" w:space="0" w:color="000000"/>
              <w:right w:val="single" w:sz="4" w:space="0" w:color="000000"/>
            </w:tcBorders>
          </w:tcPr>
          <w:p w14:paraId="6D9D923F" w14:textId="77777777" w:rsidR="00D56A27" w:rsidRPr="00A54B07" w:rsidRDefault="00D56A27" w:rsidP="00D56A27">
            <w:pPr>
              <w:pStyle w:val="TableParagraph"/>
              <w:tabs>
                <w:tab w:val="left" w:pos="512"/>
              </w:tabs>
              <w:spacing w:before="123" w:line="276" w:lineRule="auto"/>
              <w:ind w:right="95"/>
              <w:rPr>
                <w:rFonts w:ascii="Times New Roman" w:hAnsi="Times New Roman" w:cs="Times New Roman"/>
                <w:color w:val="000000" w:themeColor="text1"/>
              </w:rPr>
            </w:pPr>
            <w:r w:rsidRPr="00A54B07">
              <w:rPr>
                <w:rFonts w:ascii="Times New Roman" w:hAnsi="Times New Roman" w:cs="Times New Roman"/>
                <w:color w:val="000000" w:themeColor="text1"/>
              </w:rPr>
              <w:t>4.3.11 Endangered Species</w:t>
            </w:r>
          </w:p>
        </w:tc>
        <w:tc>
          <w:tcPr>
            <w:tcW w:w="2694" w:type="dxa"/>
            <w:tcBorders>
              <w:top w:val="single" w:sz="4" w:space="0" w:color="000000"/>
              <w:left w:val="single" w:sz="4" w:space="0" w:color="000000"/>
              <w:bottom w:val="single" w:sz="4" w:space="0" w:color="000000"/>
              <w:right w:val="single" w:sz="4" w:space="0" w:color="000000"/>
            </w:tcBorders>
          </w:tcPr>
          <w:p w14:paraId="5100668F" w14:textId="77777777" w:rsidR="00D56A27" w:rsidRPr="00A54B07" w:rsidRDefault="00D56A27" w:rsidP="00D56A2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1. Are there any endangered species identified</w:t>
            </w:r>
            <w:r w:rsidRPr="00A54B07">
              <w:rPr>
                <w:rFonts w:ascii="Times New Roman" w:hAnsi="Times New Roman" w:cs="Times New Roman"/>
                <w:color w:val="000000" w:themeColor="text1"/>
              </w:rPr>
              <w:tab/>
              <w:t>as potentially being present  within  the Project    boundary (including those that may route through the area)?</w:t>
            </w:r>
          </w:p>
          <w:p w14:paraId="176B568A" w14:textId="77777777" w:rsidR="00D56A27" w:rsidRPr="00A54B07" w:rsidRDefault="00D56A27" w:rsidP="00D56A27">
            <w:pPr>
              <w:pStyle w:val="TableParagraph"/>
              <w:tabs>
                <w:tab w:val="left" w:pos="574"/>
                <w:tab w:val="left" w:pos="647"/>
                <w:tab w:val="left" w:pos="958"/>
                <w:tab w:val="left" w:pos="1530"/>
              </w:tabs>
              <w:spacing w:before="123" w:line="276" w:lineRule="auto"/>
              <w:ind w:left="0" w:right="96"/>
              <w:rPr>
                <w:rFonts w:ascii="Times New Roman" w:hAnsi="Times New Roman" w:cs="Times New Roman"/>
                <w:color w:val="000000" w:themeColor="text1"/>
              </w:rPr>
            </w:pPr>
          </w:p>
          <w:p w14:paraId="0BE3B6C4" w14:textId="77777777" w:rsidR="00D56A27" w:rsidRPr="00A54B07" w:rsidRDefault="00D56A27" w:rsidP="00D56A27">
            <w:pPr>
              <w:pStyle w:val="TableParagraph"/>
              <w:tabs>
                <w:tab w:val="left" w:pos="574"/>
                <w:tab w:val="left" w:pos="647"/>
                <w:tab w:val="left" w:pos="958"/>
                <w:tab w:val="left" w:pos="1530"/>
              </w:tabs>
              <w:spacing w:before="123" w:line="276" w:lineRule="auto"/>
              <w:ind w:right="96"/>
              <w:rPr>
                <w:rFonts w:ascii="Times New Roman" w:hAnsi="Times New Roman" w:cs="Times New Roman"/>
                <w:color w:val="000000" w:themeColor="text1"/>
              </w:rPr>
            </w:pPr>
            <w:r w:rsidRPr="00A54B07">
              <w:rPr>
                <w:rFonts w:ascii="Times New Roman" w:hAnsi="Times New Roman" w:cs="Times New Roman"/>
                <w:color w:val="000000" w:themeColor="text1"/>
              </w:rPr>
              <w:t>2. Does the Project potentially impact other areas where endangered species may be present through trans boundary affects?</w:t>
            </w:r>
          </w:p>
        </w:tc>
        <w:tc>
          <w:tcPr>
            <w:tcW w:w="1275" w:type="dxa"/>
            <w:tcBorders>
              <w:top w:val="single" w:sz="4" w:space="0" w:color="000000"/>
              <w:left w:val="single" w:sz="4" w:space="0" w:color="000000"/>
              <w:bottom w:val="single" w:sz="4" w:space="0" w:color="000000"/>
              <w:right w:val="single" w:sz="4" w:space="0" w:color="000000"/>
            </w:tcBorders>
          </w:tcPr>
          <w:p w14:paraId="39E72D62" w14:textId="77777777" w:rsidR="00D56A27" w:rsidRPr="00A54B07" w:rsidRDefault="00D56A27">
            <w:pPr>
              <w:pStyle w:val="TableParagraph"/>
              <w:spacing w:before="123"/>
              <w:rPr>
                <w:rFonts w:ascii="Times New Roman" w:hAnsi="Times New Roman" w:cs="Times New Roman"/>
                <w:color w:val="000000" w:themeColor="text1"/>
              </w:rPr>
            </w:pPr>
            <w:r w:rsidRPr="00A54B07">
              <w:rPr>
                <w:rFonts w:ascii="Times New Roman" w:hAnsi="Times New Roman" w:cs="Times New Roman"/>
                <w:color w:val="000000" w:themeColor="text1"/>
              </w:rPr>
              <w:t>No</w:t>
            </w:r>
          </w:p>
        </w:tc>
        <w:tc>
          <w:tcPr>
            <w:tcW w:w="3686" w:type="dxa"/>
            <w:tcBorders>
              <w:top w:val="single" w:sz="4" w:space="0" w:color="000000"/>
              <w:left w:val="single" w:sz="4" w:space="0" w:color="000000"/>
              <w:bottom w:val="single" w:sz="4" w:space="0" w:color="000000"/>
              <w:right w:val="single" w:sz="4" w:space="0" w:color="000000"/>
            </w:tcBorders>
          </w:tcPr>
          <w:p w14:paraId="0E1B1715" w14:textId="77777777" w:rsidR="004C3B1A" w:rsidRDefault="004C3B1A" w:rsidP="004C3B1A">
            <w:pPr>
              <w:rPr>
                <w:rFonts w:eastAsia="Tahoma"/>
                <w:color w:val="000000" w:themeColor="text1"/>
                <w:sz w:val="22"/>
                <w:szCs w:val="22"/>
                <w:lang w:val="en-US" w:eastAsia="en-US"/>
              </w:rPr>
            </w:pPr>
            <w:r w:rsidRPr="00227E16">
              <w:rPr>
                <w:rFonts w:eastAsia="Tahoma"/>
                <w:color w:val="000000" w:themeColor="text1"/>
                <w:sz w:val="22"/>
                <w:szCs w:val="22"/>
                <w:lang w:val="en-US" w:eastAsia="en-US"/>
              </w:rPr>
              <w:t xml:space="preserve">There are no any endangered species identified at project site and also no species have the route through area. </w:t>
            </w:r>
          </w:p>
          <w:p w14:paraId="53CFBF8A" w14:textId="7CF2EA7F" w:rsidR="004C3B1A" w:rsidRPr="00227E16" w:rsidRDefault="004C3B1A" w:rsidP="004C3B1A">
            <w:pPr>
              <w:rPr>
                <w:rFonts w:eastAsia="Tahoma"/>
                <w:color w:val="000000" w:themeColor="text1"/>
                <w:sz w:val="22"/>
                <w:szCs w:val="22"/>
                <w:lang w:val="en-US" w:eastAsia="en-US"/>
              </w:rPr>
            </w:pPr>
            <w:r w:rsidRPr="00227E16">
              <w:rPr>
                <w:rFonts w:eastAsia="Tahoma"/>
                <w:color w:val="000000" w:themeColor="text1"/>
                <w:sz w:val="22"/>
                <w:szCs w:val="22"/>
                <w:lang w:val="en-US" w:eastAsia="en-US"/>
              </w:rPr>
              <w:t xml:space="preserve">The project activity does not impact other endangered species through transboundary affects. The project site is not on the migration route of migratory birds also. </w:t>
            </w:r>
          </w:p>
          <w:p w14:paraId="46DBFC6F" w14:textId="77777777" w:rsidR="00D56A27" w:rsidRPr="00A54B07" w:rsidRDefault="00D56A27" w:rsidP="00D56A27">
            <w:pPr>
              <w:pStyle w:val="TableParagraph"/>
              <w:spacing w:before="123" w:line="276" w:lineRule="auto"/>
              <w:ind w:right="99"/>
              <w:jc w:val="both"/>
              <w:rPr>
                <w:rFonts w:ascii="Times New Roman" w:hAnsi="Times New Roman" w:cs="Times New Roman"/>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tcPr>
          <w:p w14:paraId="00700146" w14:textId="77777777" w:rsidR="00D56A27" w:rsidRPr="00A54B07" w:rsidRDefault="00D56A27">
            <w:pPr>
              <w:pStyle w:val="TableParagraph"/>
              <w:spacing w:before="123" w:line="271" w:lineRule="auto"/>
              <w:ind w:right="315"/>
              <w:rPr>
                <w:rFonts w:ascii="Times New Roman" w:hAnsi="Times New Roman" w:cs="Times New Roman"/>
                <w:color w:val="000000" w:themeColor="text1"/>
              </w:rPr>
            </w:pPr>
            <w:r w:rsidRPr="00A54B07">
              <w:rPr>
                <w:rFonts w:ascii="Times New Roman" w:hAnsi="Times New Roman" w:cs="Times New Roman"/>
                <w:color w:val="000000" w:themeColor="text1"/>
              </w:rPr>
              <w:t>Not Applicable</w:t>
            </w:r>
          </w:p>
        </w:tc>
      </w:tr>
    </w:tbl>
    <w:p w14:paraId="2BD9E9E9" w14:textId="77777777" w:rsidR="001003CF" w:rsidRDefault="001003CF" w:rsidP="001003CF">
      <w:pPr>
        <w:spacing w:line="271" w:lineRule="auto"/>
        <w:rPr>
          <w:sz w:val="18"/>
        </w:rPr>
        <w:sectPr w:rsidR="001003CF" w:rsidSect="00C06136">
          <w:pgSz w:w="11910" w:h="16840"/>
          <w:pgMar w:top="2020" w:right="720" w:bottom="1260" w:left="1100" w:header="720" w:footer="1062" w:gutter="0"/>
          <w:pgNumType w:start="1"/>
          <w:cols w:space="720"/>
        </w:sectPr>
      </w:pPr>
    </w:p>
    <w:p w14:paraId="61EF6D3A" w14:textId="77777777" w:rsidR="00A1370E" w:rsidRDefault="00A1370E" w:rsidP="00A1370E">
      <w:pPr>
        <w:pStyle w:val="GvdeMetni"/>
        <w:spacing w:before="124" w:line="271" w:lineRule="auto"/>
        <w:ind w:right="983"/>
        <w:jc w:val="both"/>
        <w:rPr>
          <w:rFonts w:ascii="Tahoma" w:eastAsia="Tahoma" w:hAnsi="Tahoma" w:cs="Tahoma"/>
          <w:sz w:val="20"/>
          <w:szCs w:val="20"/>
        </w:rPr>
      </w:pPr>
      <w:r>
        <w:lastRenderedPageBreak/>
        <w:t>The</w:t>
      </w:r>
      <w:r>
        <w:rPr>
          <w:spacing w:val="-16"/>
        </w:rPr>
        <w:t xml:space="preserve"> </w:t>
      </w:r>
      <w:r>
        <w:t>safeguarding</w:t>
      </w:r>
      <w:r>
        <w:rPr>
          <w:spacing w:val="-13"/>
        </w:rPr>
        <w:t xml:space="preserve"> </w:t>
      </w:r>
      <w:r>
        <w:t>principles</w:t>
      </w:r>
      <w:r>
        <w:rPr>
          <w:spacing w:val="-16"/>
        </w:rPr>
        <w:t xml:space="preserve"> </w:t>
      </w:r>
      <w:r>
        <w:t>relevant</w:t>
      </w:r>
      <w:r>
        <w:rPr>
          <w:spacing w:val="-13"/>
        </w:rPr>
        <w:t xml:space="preserve"> </w:t>
      </w:r>
      <w:r>
        <w:t>to</w:t>
      </w:r>
      <w:r>
        <w:rPr>
          <w:spacing w:val="-15"/>
        </w:rPr>
        <w:t xml:space="preserve"> </w:t>
      </w:r>
      <w:r>
        <w:t>the</w:t>
      </w:r>
      <w:r>
        <w:rPr>
          <w:spacing w:val="-15"/>
        </w:rPr>
        <w:t xml:space="preserve"> </w:t>
      </w:r>
      <w:r>
        <w:t>project</w:t>
      </w:r>
      <w:r>
        <w:rPr>
          <w:spacing w:val="-14"/>
        </w:rPr>
        <w:t xml:space="preserve"> </w:t>
      </w:r>
      <w:r>
        <w:t>activity</w:t>
      </w:r>
      <w:r>
        <w:rPr>
          <w:spacing w:val="-13"/>
        </w:rPr>
        <w:t xml:space="preserve"> </w:t>
      </w:r>
      <w:r>
        <w:t>are</w:t>
      </w:r>
      <w:r>
        <w:rPr>
          <w:spacing w:val="-16"/>
        </w:rPr>
        <w:t xml:space="preserve"> </w:t>
      </w:r>
      <w:r>
        <w:t>justified</w:t>
      </w:r>
      <w:r>
        <w:rPr>
          <w:spacing w:val="-12"/>
        </w:rPr>
        <w:t xml:space="preserve"> </w:t>
      </w:r>
      <w:r>
        <w:t>by</w:t>
      </w:r>
      <w:r>
        <w:rPr>
          <w:spacing w:val="-14"/>
        </w:rPr>
        <w:t xml:space="preserve"> </w:t>
      </w:r>
      <w:r>
        <w:t>PP</w:t>
      </w:r>
      <w:r>
        <w:rPr>
          <w:spacing w:val="-13"/>
        </w:rPr>
        <w:t xml:space="preserve"> </w:t>
      </w:r>
      <w:r>
        <w:t>based</w:t>
      </w:r>
      <w:r>
        <w:rPr>
          <w:spacing w:val="-12"/>
        </w:rPr>
        <w:t xml:space="preserve"> </w:t>
      </w:r>
      <w:r>
        <w:t>on</w:t>
      </w:r>
      <w:r>
        <w:rPr>
          <w:spacing w:val="-14"/>
        </w:rPr>
        <w:t xml:space="preserve"> </w:t>
      </w:r>
      <w:r>
        <w:t>supporting web links, references wherever</w:t>
      </w:r>
      <w:r>
        <w:rPr>
          <w:spacing w:val="3"/>
        </w:rPr>
        <w:t xml:space="preserve"> </w:t>
      </w:r>
      <w:r>
        <w:t>applicable.</w:t>
      </w:r>
    </w:p>
    <w:p w14:paraId="64D50303" w14:textId="1F8C97CD" w:rsidR="006E1351" w:rsidRPr="00BE5782" w:rsidRDefault="00A1370E" w:rsidP="00227E16">
      <w:pPr>
        <w:pStyle w:val="GvdeMetni"/>
        <w:spacing w:before="154" w:line="276" w:lineRule="auto"/>
        <w:ind w:right="982"/>
        <w:jc w:val="both"/>
        <w:rPr>
          <w:rStyle w:val="TitleChar1"/>
        </w:rPr>
      </w:pPr>
      <w:r>
        <w:t>These safeguarding principles assessment is validated through references given by PP</w:t>
      </w:r>
      <w:r w:rsidR="002B0877">
        <w:t xml:space="preserve"> and </w:t>
      </w:r>
      <w:r w:rsidR="002B0877" w:rsidRPr="002B0877">
        <w:t xml:space="preserve">Ministry of Environment and Urbanisation </w:t>
      </w:r>
      <w:r>
        <w:t>report as mentioned above and interview during the remote audit.</w:t>
      </w:r>
    </w:p>
    <w:p w14:paraId="2B2ECF40" w14:textId="77777777" w:rsidR="00A1370E" w:rsidRPr="0037450D" w:rsidRDefault="00A1370E" w:rsidP="00A1370E">
      <w:pPr>
        <w:widowControl w:val="0"/>
        <w:autoSpaceDE w:val="0"/>
        <w:autoSpaceDN w:val="0"/>
        <w:spacing w:before="193"/>
        <w:jc w:val="both"/>
        <w:rPr>
          <w:rFonts w:eastAsia="Tahoma"/>
          <w:lang w:val="en-US" w:eastAsia="en-US"/>
        </w:rPr>
      </w:pPr>
      <w:r w:rsidRPr="0037450D">
        <w:rPr>
          <w:rFonts w:eastAsia="Tahoma"/>
          <w:lang w:val="en-US" w:eastAsia="en-US"/>
        </w:rPr>
        <w:t>The SDG goals are also described below:</w:t>
      </w:r>
    </w:p>
    <w:p w14:paraId="3DD1963A" w14:textId="77777777" w:rsidR="00A1370E" w:rsidRPr="0037450D" w:rsidRDefault="00A1370E" w:rsidP="00A1370E">
      <w:pPr>
        <w:widowControl w:val="0"/>
        <w:autoSpaceDE w:val="0"/>
        <w:autoSpaceDN w:val="0"/>
        <w:spacing w:before="193"/>
        <w:ind w:left="600"/>
        <w:jc w:val="both"/>
        <w:rPr>
          <w:rFonts w:eastAsia="Tahoma"/>
          <w:sz w:val="20"/>
          <w:szCs w:val="20"/>
          <w:lang w:val="en-US"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6695"/>
      </w:tblGrid>
      <w:tr w:rsidR="00A1370E" w:rsidRPr="0037450D" w14:paraId="5DA4E336" w14:textId="77777777" w:rsidTr="00C92435">
        <w:trPr>
          <w:trHeight w:val="910"/>
        </w:trPr>
        <w:tc>
          <w:tcPr>
            <w:tcW w:w="2372" w:type="dxa"/>
            <w:tcBorders>
              <w:top w:val="single" w:sz="4" w:space="0" w:color="000000"/>
              <w:left w:val="single" w:sz="4" w:space="0" w:color="000000"/>
              <w:bottom w:val="single" w:sz="4" w:space="0" w:color="000000"/>
              <w:right w:val="single" w:sz="4" w:space="0" w:color="000000"/>
            </w:tcBorders>
            <w:shd w:val="clear" w:color="auto" w:fill="E7E7E7"/>
          </w:tcPr>
          <w:p w14:paraId="2C7D0FF4" w14:textId="77777777" w:rsidR="00A1370E" w:rsidRPr="0037450D" w:rsidRDefault="00A1370E" w:rsidP="004F3A80">
            <w:pPr>
              <w:widowControl w:val="0"/>
              <w:tabs>
                <w:tab w:val="left" w:pos="1674"/>
              </w:tabs>
              <w:autoSpaceDE w:val="0"/>
              <w:autoSpaceDN w:val="0"/>
              <w:spacing w:before="5"/>
              <w:rPr>
                <w:rFonts w:eastAsia="Tahoma"/>
                <w:sz w:val="20"/>
                <w:szCs w:val="20"/>
                <w:lang w:val="en-US" w:eastAsia="en-US"/>
              </w:rPr>
            </w:pPr>
            <w:r w:rsidRPr="0037450D">
              <w:rPr>
                <w:rFonts w:eastAsia="Tahoma"/>
                <w:sz w:val="20"/>
                <w:szCs w:val="20"/>
                <w:lang w:val="en-US" w:eastAsia="en-US"/>
              </w:rPr>
              <w:tab/>
            </w:r>
          </w:p>
          <w:p w14:paraId="54D9D829" w14:textId="77777777" w:rsidR="00A1370E" w:rsidRPr="0037450D" w:rsidRDefault="00A1370E" w:rsidP="004F3A80">
            <w:pPr>
              <w:widowControl w:val="0"/>
              <w:autoSpaceDE w:val="0"/>
              <w:autoSpaceDN w:val="0"/>
              <w:ind w:left="106"/>
              <w:rPr>
                <w:rFonts w:eastAsia="Tahoma"/>
                <w:b/>
                <w:sz w:val="20"/>
                <w:szCs w:val="20"/>
                <w:lang w:val="en-US" w:eastAsia="en-US"/>
              </w:rPr>
            </w:pPr>
            <w:r w:rsidRPr="0037450D">
              <w:rPr>
                <w:rFonts w:eastAsia="Tahoma"/>
                <w:b/>
                <w:sz w:val="20"/>
                <w:szCs w:val="20"/>
                <w:lang w:val="en-US" w:eastAsia="en-US"/>
              </w:rPr>
              <w:t>SDG Goal</w:t>
            </w:r>
          </w:p>
        </w:tc>
        <w:tc>
          <w:tcPr>
            <w:tcW w:w="6695" w:type="dxa"/>
            <w:tcBorders>
              <w:top w:val="single" w:sz="4" w:space="0" w:color="000000"/>
              <w:left w:val="single" w:sz="4" w:space="0" w:color="000000"/>
              <w:bottom w:val="single" w:sz="4" w:space="0" w:color="000000"/>
              <w:right w:val="single" w:sz="4" w:space="0" w:color="000000"/>
            </w:tcBorders>
            <w:shd w:val="clear" w:color="auto" w:fill="E7E7E7"/>
            <w:hideMark/>
          </w:tcPr>
          <w:p w14:paraId="4446728A" w14:textId="77777777" w:rsidR="00A1370E" w:rsidRPr="0037450D" w:rsidRDefault="00A1370E" w:rsidP="004F3A80">
            <w:pPr>
              <w:widowControl w:val="0"/>
              <w:autoSpaceDE w:val="0"/>
              <w:autoSpaceDN w:val="0"/>
              <w:spacing w:before="179" w:line="271" w:lineRule="auto"/>
              <w:ind w:left="111"/>
              <w:rPr>
                <w:rFonts w:eastAsia="Tahoma"/>
                <w:b/>
                <w:sz w:val="20"/>
                <w:szCs w:val="20"/>
                <w:lang w:val="en-US" w:eastAsia="en-US"/>
              </w:rPr>
            </w:pPr>
            <w:r w:rsidRPr="0037450D">
              <w:rPr>
                <w:rFonts w:eastAsia="Tahoma"/>
                <w:b/>
                <w:sz w:val="20"/>
                <w:szCs w:val="20"/>
                <w:lang w:val="en-US" w:eastAsia="en-US"/>
              </w:rPr>
              <w:t>Assessment of Methodological choices/approaches for estimating the SDG outcome</w:t>
            </w:r>
          </w:p>
        </w:tc>
      </w:tr>
      <w:tr w:rsidR="00A1370E" w:rsidRPr="0037450D" w14:paraId="3E34E67C" w14:textId="77777777" w:rsidTr="00C92435">
        <w:trPr>
          <w:trHeight w:val="4609"/>
        </w:trPr>
        <w:tc>
          <w:tcPr>
            <w:tcW w:w="2372" w:type="dxa"/>
            <w:tcBorders>
              <w:top w:val="single" w:sz="4" w:space="0" w:color="000000"/>
              <w:left w:val="single" w:sz="4" w:space="0" w:color="000000"/>
              <w:bottom w:val="single" w:sz="4" w:space="0" w:color="000000"/>
              <w:right w:val="single" w:sz="4" w:space="0" w:color="000000"/>
            </w:tcBorders>
          </w:tcPr>
          <w:p w14:paraId="19AD689C" w14:textId="77777777" w:rsidR="00A1370E" w:rsidRPr="0037450D" w:rsidRDefault="00A1370E" w:rsidP="004F3A80">
            <w:pPr>
              <w:widowControl w:val="0"/>
              <w:autoSpaceDE w:val="0"/>
              <w:autoSpaceDN w:val="0"/>
              <w:rPr>
                <w:rFonts w:eastAsia="Tahoma"/>
                <w:sz w:val="20"/>
                <w:szCs w:val="20"/>
                <w:lang w:val="en-US" w:eastAsia="en-US"/>
              </w:rPr>
            </w:pPr>
          </w:p>
          <w:p w14:paraId="2C92E1EB" w14:textId="77777777" w:rsidR="00A1370E" w:rsidRPr="0037450D" w:rsidRDefault="00A1370E" w:rsidP="004F3A80">
            <w:pPr>
              <w:widowControl w:val="0"/>
              <w:autoSpaceDE w:val="0"/>
              <w:autoSpaceDN w:val="0"/>
              <w:rPr>
                <w:rFonts w:eastAsia="Tahoma"/>
                <w:sz w:val="20"/>
                <w:szCs w:val="20"/>
                <w:lang w:val="en-US" w:eastAsia="en-US"/>
              </w:rPr>
            </w:pPr>
          </w:p>
          <w:p w14:paraId="19F1C585" w14:textId="77777777" w:rsidR="00A1370E" w:rsidRPr="0037450D" w:rsidRDefault="00A1370E" w:rsidP="004F3A80">
            <w:pPr>
              <w:widowControl w:val="0"/>
              <w:autoSpaceDE w:val="0"/>
              <w:autoSpaceDN w:val="0"/>
              <w:rPr>
                <w:rFonts w:eastAsia="Tahoma"/>
                <w:sz w:val="20"/>
                <w:szCs w:val="20"/>
                <w:lang w:val="en-US" w:eastAsia="en-US"/>
              </w:rPr>
            </w:pPr>
          </w:p>
          <w:p w14:paraId="6B334E4A" w14:textId="77777777" w:rsidR="00A1370E" w:rsidRPr="0037450D" w:rsidRDefault="00A1370E" w:rsidP="004F3A80">
            <w:pPr>
              <w:widowControl w:val="0"/>
              <w:autoSpaceDE w:val="0"/>
              <w:autoSpaceDN w:val="0"/>
              <w:rPr>
                <w:rFonts w:eastAsia="Tahoma"/>
                <w:sz w:val="20"/>
                <w:szCs w:val="20"/>
                <w:lang w:val="en-US" w:eastAsia="en-US"/>
              </w:rPr>
            </w:pPr>
          </w:p>
          <w:p w14:paraId="2A4F57F5" w14:textId="77777777" w:rsidR="00A1370E" w:rsidRPr="0037450D" w:rsidRDefault="00A1370E" w:rsidP="004F3A80">
            <w:pPr>
              <w:widowControl w:val="0"/>
              <w:autoSpaceDE w:val="0"/>
              <w:autoSpaceDN w:val="0"/>
              <w:spacing w:before="2"/>
              <w:rPr>
                <w:rFonts w:eastAsia="Tahoma"/>
                <w:sz w:val="20"/>
                <w:szCs w:val="20"/>
                <w:lang w:val="en-US" w:eastAsia="en-US"/>
              </w:rPr>
            </w:pPr>
          </w:p>
          <w:p w14:paraId="40EE1B36" w14:textId="77777777" w:rsidR="00A1370E" w:rsidRPr="0037450D" w:rsidRDefault="00A1370E" w:rsidP="004F3A80">
            <w:pPr>
              <w:widowControl w:val="0"/>
              <w:autoSpaceDE w:val="0"/>
              <w:autoSpaceDN w:val="0"/>
              <w:spacing w:line="276" w:lineRule="auto"/>
              <w:ind w:left="106" w:right="92"/>
              <w:jc w:val="both"/>
              <w:rPr>
                <w:rFonts w:eastAsia="Tahoma"/>
                <w:sz w:val="20"/>
                <w:szCs w:val="20"/>
                <w:lang w:val="en-US" w:eastAsia="en-US"/>
              </w:rPr>
            </w:pPr>
            <w:r w:rsidRPr="0037450D">
              <w:rPr>
                <w:rFonts w:eastAsia="Tahoma"/>
                <w:b/>
                <w:sz w:val="20"/>
                <w:szCs w:val="20"/>
                <w:lang w:val="en-US" w:eastAsia="en-US"/>
              </w:rPr>
              <w:t xml:space="preserve">SDG 7 –Affordable and Clean Energy: </w:t>
            </w:r>
            <w:r w:rsidRPr="0037450D">
              <w:rPr>
                <w:rFonts w:eastAsia="Tahoma"/>
                <w:sz w:val="20"/>
                <w:szCs w:val="20"/>
                <w:lang w:val="en-US" w:eastAsia="en-US"/>
              </w:rPr>
              <w:t>Ensure access to affordable, reliable, sustainable and modern energy for all</w:t>
            </w:r>
          </w:p>
        </w:tc>
        <w:tc>
          <w:tcPr>
            <w:tcW w:w="6695" w:type="dxa"/>
            <w:tcBorders>
              <w:top w:val="single" w:sz="4" w:space="0" w:color="000000"/>
              <w:left w:val="single" w:sz="4" w:space="0" w:color="000000"/>
              <w:bottom w:val="single" w:sz="4" w:space="0" w:color="000000"/>
              <w:right w:val="single" w:sz="4" w:space="0" w:color="000000"/>
            </w:tcBorders>
            <w:hideMark/>
          </w:tcPr>
          <w:p w14:paraId="0996ABDB" w14:textId="77777777" w:rsidR="00A1370E" w:rsidRPr="0037450D" w:rsidRDefault="00A1370E" w:rsidP="004F3A80">
            <w:pPr>
              <w:widowControl w:val="0"/>
              <w:autoSpaceDE w:val="0"/>
              <w:autoSpaceDN w:val="0"/>
              <w:spacing w:before="179" w:line="276" w:lineRule="auto"/>
              <w:ind w:left="111" w:right="91"/>
              <w:jc w:val="both"/>
              <w:rPr>
                <w:rFonts w:eastAsia="Tahoma"/>
                <w:sz w:val="20"/>
                <w:szCs w:val="20"/>
                <w:lang w:val="en-US" w:eastAsia="en-US"/>
              </w:rPr>
            </w:pPr>
            <w:r w:rsidRPr="0037450D">
              <w:rPr>
                <w:rFonts w:eastAsia="Tahoma"/>
                <w:b/>
                <w:sz w:val="20"/>
                <w:szCs w:val="20"/>
                <w:lang w:val="en-US" w:eastAsia="en-US"/>
              </w:rPr>
              <w:t>Measurement</w:t>
            </w:r>
            <w:r w:rsidRPr="0037450D">
              <w:rPr>
                <w:rFonts w:eastAsia="Tahoma"/>
                <w:b/>
                <w:spacing w:val="-9"/>
                <w:sz w:val="20"/>
                <w:szCs w:val="20"/>
                <w:lang w:val="en-US" w:eastAsia="en-US"/>
              </w:rPr>
              <w:t xml:space="preserve"> </w:t>
            </w:r>
            <w:r w:rsidRPr="0037450D">
              <w:rPr>
                <w:rFonts w:eastAsia="Tahoma"/>
                <w:b/>
                <w:sz w:val="20"/>
                <w:szCs w:val="20"/>
                <w:lang w:val="en-US" w:eastAsia="en-US"/>
              </w:rPr>
              <w:t>Method:</w:t>
            </w:r>
            <w:r w:rsidRPr="0037450D">
              <w:rPr>
                <w:rFonts w:eastAsia="Tahoma"/>
                <w:b/>
                <w:spacing w:val="-7"/>
                <w:sz w:val="20"/>
                <w:szCs w:val="20"/>
                <w:lang w:val="en-US" w:eastAsia="en-US"/>
              </w:rPr>
              <w:t xml:space="preserve"> </w:t>
            </w:r>
            <w:r w:rsidRPr="0037450D">
              <w:rPr>
                <w:rFonts w:eastAsia="Tahoma"/>
                <w:sz w:val="20"/>
                <w:szCs w:val="20"/>
                <w:lang w:val="en-US" w:eastAsia="en-US"/>
              </w:rPr>
              <w:t>-</w:t>
            </w:r>
            <w:r w:rsidRPr="0037450D">
              <w:rPr>
                <w:rFonts w:eastAsia="Tahoma"/>
                <w:spacing w:val="-11"/>
                <w:sz w:val="20"/>
                <w:szCs w:val="20"/>
                <w:lang w:val="en-US" w:eastAsia="en-US"/>
              </w:rPr>
              <w:t xml:space="preserve"> </w:t>
            </w:r>
            <w:r w:rsidRPr="0037450D">
              <w:rPr>
                <w:rFonts w:eastAsia="Tahoma"/>
                <w:sz w:val="20"/>
                <w:szCs w:val="20"/>
                <w:lang w:val="en-US" w:eastAsia="en-US"/>
              </w:rPr>
              <w:t>Electricity</w:t>
            </w:r>
            <w:r w:rsidRPr="0037450D">
              <w:rPr>
                <w:rFonts w:eastAsia="Tahoma"/>
                <w:spacing w:val="-5"/>
                <w:sz w:val="20"/>
                <w:szCs w:val="20"/>
                <w:lang w:val="en-US" w:eastAsia="en-US"/>
              </w:rPr>
              <w:t xml:space="preserve"> </w:t>
            </w:r>
            <w:r w:rsidRPr="0037450D">
              <w:rPr>
                <w:rFonts w:eastAsia="Tahoma"/>
                <w:sz w:val="20"/>
                <w:szCs w:val="20"/>
                <w:lang w:val="en-US" w:eastAsia="en-US"/>
              </w:rPr>
              <w:t>produced</w:t>
            </w:r>
            <w:r w:rsidRPr="0037450D">
              <w:rPr>
                <w:rFonts w:eastAsia="Tahoma"/>
                <w:spacing w:val="-4"/>
                <w:sz w:val="20"/>
                <w:szCs w:val="20"/>
                <w:lang w:val="en-US" w:eastAsia="en-US"/>
              </w:rPr>
              <w:t xml:space="preserve"> </w:t>
            </w:r>
            <w:r w:rsidRPr="0037450D">
              <w:rPr>
                <w:rFonts w:eastAsia="Tahoma"/>
                <w:sz w:val="20"/>
                <w:szCs w:val="20"/>
                <w:lang w:val="en-US" w:eastAsia="en-US"/>
              </w:rPr>
              <w:t>and</w:t>
            </w:r>
            <w:r w:rsidRPr="0037450D">
              <w:rPr>
                <w:rFonts w:eastAsia="Tahoma"/>
                <w:spacing w:val="-8"/>
                <w:sz w:val="20"/>
                <w:szCs w:val="20"/>
                <w:lang w:val="en-US" w:eastAsia="en-US"/>
              </w:rPr>
              <w:t xml:space="preserve"> </w:t>
            </w:r>
            <w:r w:rsidRPr="0037450D">
              <w:rPr>
                <w:rFonts w:eastAsia="Tahoma"/>
                <w:sz w:val="20"/>
                <w:szCs w:val="20"/>
                <w:lang w:val="en-US" w:eastAsia="en-US"/>
              </w:rPr>
              <w:t>supplied</w:t>
            </w:r>
            <w:r w:rsidRPr="0037450D">
              <w:rPr>
                <w:rFonts w:eastAsia="Tahoma"/>
                <w:spacing w:val="-6"/>
                <w:sz w:val="20"/>
                <w:szCs w:val="20"/>
                <w:lang w:val="en-US" w:eastAsia="en-US"/>
              </w:rPr>
              <w:t xml:space="preserve"> </w:t>
            </w:r>
            <w:r w:rsidRPr="0037450D">
              <w:rPr>
                <w:rFonts w:eastAsia="Tahoma"/>
                <w:sz w:val="20"/>
                <w:szCs w:val="20"/>
                <w:lang w:val="en-US" w:eastAsia="en-US"/>
              </w:rPr>
              <w:t>to</w:t>
            </w:r>
            <w:r w:rsidRPr="0037450D">
              <w:rPr>
                <w:rFonts w:eastAsia="Tahoma"/>
                <w:spacing w:val="-10"/>
                <w:sz w:val="20"/>
                <w:szCs w:val="20"/>
                <w:lang w:val="en-US" w:eastAsia="en-US"/>
              </w:rPr>
              <w:t xml:space="preserve"> </w:t>
            </w:r>
            <w:r w:rsidRPr="0037450D">
              <w:rPr>
                <w:rFonts w:eastAsia="Tahoma"/>
                <w:sz w:val="20"/>
                <w:szCs w:val="20"/>
                <w:lang w:val="en-US" w:eastAsia="en-US"/>
              </w:rPr>
              <w:t xml:space="preserve">the grid is monitored through energy meter. </w:t>
            </w:r>
            <w:r w:rsidRPr="0037450D">
              <w:rPr>
                <w:rFonts w:eastAsia="Tahoma"/>
                <w:spacing w:val="-3"/>
                <w:sz w:val="20"/>
                <w:szCs w:val="20"/>
                <w:lang w:val="en-US" w:eastAsia="en-US"/>
              </w:rPr>
              <w:t xml:space="preserve">Net </w:t>
            </w:r>
            <w:r w:rsidRPr="0037450D">
              <w:rPr>
                <w:rFonts w:eastAsia="Tahoma"/>
                <w:sz w:val="20"/>
                <w:szCs w:val="20"/>
                <w:lang w:val="en-US" w:eastAsia="en-US"/>
              </w:rPr>
              <w:t xml:space="preserve">electricity will be calculated by </w:t>
            </w:r>
            <w:r w:rsidR="00C92435">
              <w:rPr>
                <w:rFonts w:eastAsia="Tahoma"/>
                <w:sz w:val="20"/>
                <w:szCs w:val="20"/>
                <w:lang w:val="en-US" w:eastAsia="en-US"/>
              </w:rPr>
              <w:t>plant operator</w:t>
            </w:r>
            <w:r w:rsidRPr="0037450D">
              <w:rPr>
                <w:rFonts w:eastAsia="Tahoma"/>
                <w:sz w:val="20"/>
                <w:szCs w:val="20"/>
                <w:lang w:val="en-US" w:eastAsia="en-US"/>
              </w:rPr>
              <w:t xml:space="preserve"> on monthly basis and provided in the share certificate/monthly report or equivalent. The other parameters used for net electricity supplied to grid are mentioned in monitoring</w:t>
            </w:r>
            <w:r w:rsidRPr="0037450D">
              <w:rPr>
                <w:rFonts w:eastAsia="Tahoma"/>
                <w:spacing w:val="5"/>
                <w:sz w:val="20"/>
                <w:szCs w:val="20"/>
                <w:lang w:val="en-US" w:eastAsia="en-US"/>
              </w:rPr>
              <w:t xml:space="preserve"> </w:t>
            </w:r>
            <w:r w:rsidRPr="0037450D">
              <w:rPr>
                <w:rFonts w:eastAsia="Tahoma"/>
                <w:sz w:val="20"/>
                <w:szCs w:val="20"/>
                <w:lang w:val="en-US" w:eastAsia="en-US"/>
              </w:rPr>
              <w:t>plan.</w:t>
            </w:r>
          </w:p>
          <w:p w14:paraId="744B9DBD" w14:textId="77777777" w:rsidR="00A1370E" w:rsidRPr="0037450D" w:rsidRDefault="00A1370E" w:rsidP="004F3A80">
            <w:pPr>
              <w:widowControl w:val="0"/>
              <w:autoSpaceDE w:val="0"/>
              <w:autoSpaceDN w:val="0"/>
              <w:spacing w:before="118" w:line="276" w:lineRule="auto"/>
              <w:ind w:left="111" w:right="91"/>
              <w:jc w:val="both"/>
              <w:rPr>
                <w:rFonts w:eastAsia="Tahoma"/>
                <w:sz w:val="20"/>
                <w:szCs w:val="20"/>
                <w:lang w:val="en-US" w:eastAsia="en-US"/>
              </w:rPr>
            </w:pPr>
            <w:r w:rsidRPr="0037450D">
              <w:rPr>
                <w:rFonts w:eastAsia="Tahoma"/>
                <w:b/>
                <w:sz w:val="20"/>
                <w:szCs w:val="20"/>
                <w:lang w:val="en-US" w:eastAsia="en-US"/>
              </w:rPr>
              <w:t xml:space="preserve">QA/QC Process: </w:t>
            </w:r>
            <w:r w:rsidRPr="0037450D">
              <w:rPr>
                <w:rFonts w:eastAsia="Tahoma"/>
                <w:sz w:val="20"/>
                <w:szCs w:val="20"/>
                <w:lang w:val="en-US" w:eastAsia="en-US"/>
              </w:rPr>
              <w:t>This parameter is monitored monthly and value of parameter will be cross checked with invoices. The meters will be calibrated on regular frequency.</w:t>
            </w:r>
          </w:p>
          <w:p w14:paraId="13EF49CF" w14:textId="77777777" w:rsidR="00A1370E" w:rsidRPr="0037450D" w:rsidRDefault="00A1370E" w:rsidP="004F3A80">
            <w:pPr>
              <w:widowControl w:val="0"/>
              <w:autoSpaceDE w:val="0"/>
              <w:autoSpaceDN w:val="0"/>
              <w:spacing w:before="119" w:line="276" w:lineRule="auto"/>
              <w:ind w:left="110" w:right="91"/>
              <w:jc w:val="both"/>
              <w:rPr>
                <w:rFonts w:eastAsia="Tahoma"/>
                <w:sz w:val="20"/>
                <w:szCs w:val="20"/>
                <w:lang w:val="en-US" w:eastAsia="en-US"/>
              </w:rPr>
            </w:pPr>
            <w:r w:rsidRPr="0037450D">
              <w:rPr>
                <w:rFonts w:eastAsia="Tahoma"/>
                <w:b/>
                <w:sz w:val="20"/>
                <w:szCs w:val="20"/>
                <w:lang w:val="en-US" w:eastAsia="en-US"/>
              </w:rPr>
              <w:t xml:space="preserve">Relevant SDG Target: </w:t>
            </w:r>
            <w:r w:rsidRPr="0037450D">
              <w:rPr>
                <w:rFonts w:eastAsia="Tahoma"/>
                <w:sz w:val="20"/>
                <w:szCs w:val="20"/>
                <w:lang w:val="en-US" w:eastAsia="en-US"/>
              </w:rPr>
              <w:t>7.2 -By 2030, increase substantially the share of renewable energy in the global energy mix.</w:t>
            </w:r>
          </w:p>
          <w:p w14:paraId="5DEF3E46" w14:textId="77777777" w:rsidR="00A1370E" w:rsidRPr="0037450D" w:rsidRDefault="00A1370E" w:rsidP="004F3A80">
            <w:pPr>
              <w:widowControl w:val="0"/>
              <w:autoSpaceDE w:val="0"/>
              <w:autoSpaceDN w:val="0"/>
              <w:spacing w:before="116" w:line="271" w:lineRule="auto"/>
              <w:ind w:left="111" w:right="88"/>
              <w:jc w:val="both"/>
              <w:rPr>
                <w:rFonts w:eastAsia="Tahoma"/>
                <w:sz w:val="20"/>
                <w:szCs w:val="20"/>
                <w:lang w:val="en-US" w:eastAsia="en-US"/>
              </w:rPr>
            </w:pPr>
            <w:r w:rsidRPr="0037450D">
              <w:rPr>
                <w:rFonts w:eastAsia="Tahoma"/>
                <w:b/>
                <w:sz w:val="20"/>
                <w:szCs w:val="20"/>
                <w:lang w:val="en-US" w:eastAsia="en-US"/>
              </w:rPr>
              <w:t xml:space="preserve">Corresponding indicator: </w:t>
            </w:r>
            <w:r w:rsidRPr="0037450D">
              <w:rPr>
                <w:rFonts w:eastAsia="Tahoma"/>
                <w:sz w:val="20"/>
                <w:szCs w:val="20"/>
                <w:lang w:val="en-US" w:eastAsia="en-US"/>
              </w:rPr>
              <w:t>Electricity produced and supplied to the grid. (7.2.1 Renewable energy share in the total final energy consumption)</w:t>
            </w:r>
          </w:p>
        </w:tc>
      </w:tr>
      <w:tr w:rsidR="00A1370E" w:rsidRPr="0037450D" w14:paraId="0496B49D" w14:textId="77777777" w:rsidTr="00C92435">
        <w:trPr>
          <w:trHeight w:val="1794"/>
        </w:trPr>
        <w:tc>
          <w:tcPr>
            <w:tcW w:w="2372" w:type="dxa"/>
            <w:tcBorders>
              <w:top w:val="single" w:sz="4" w:space="0" w:color="000000"/>
              <w:left w:val="single" w:sz="4" w:space="0" w:color="000000"/>
              <w:bottom w:val="single" w:sz="4" w:space="0" w:color="000000"/>
              <w:right w:val="single" w:sz="4" w:space="0" w:color="000000"/>
            </w:tcBorders>
          </w:tcPr>
          <w:p w14:paraId="0E7B01D6" w14:textId="77777777" w:rsidR="00A1370E" w:rsidRPr="0037450D" w:rsidRDefault="00A1370E" w:rsidP="004F3A80">
            <w:pPr>
              <w:widowControl w:val="0"/>
              <w:autoSpaceDE w:val="0"/>
              <w:autoSpaceDN w:val="0"/>
              <w:spacing w:before="9"/>
              <w:rPr>
                <w:rFonts w:eastAsia="Tahoma"/>
                <w:sz w:val="20"/>
                <w:szCs w:val="20"/>
                <w:lang w:val="en-US" w:eastAsia="en-US"/>
              </w:rPr>
            </w:pPr>
          </w:p>
          <w:p w14:paraId="2002199A" w14:textId="77777777" w:rsidR="00A1370E" w:rsidRPr="0037450D" w:rsidRDefault="00A1370E" w:rsidP="004F3A80">
            <w:pPr>
              <w:widowControl w:val="0"/>
              <w:tabs>
                <w:tab w:val="left" w:pos="1306"/>
              </w:tabs>
              <w:autoSpaceDE w:val="0"/>
              <w:autoSpaceDN w:val="0"/>
              <w:spacing w:line="276" w:lineRule="auto"/>
              <w:ind w:left="106" w:right="91"/>
              <w:jc w:val="both"/>
              <w:rPr>
                <w:rFonts w:eastAsia="Tahoma"/>
                <w:sz w:val="20"/>
                <w:szCs w:val="20"/>
                <w:lang w:val="en-US" w:eastAsia="en-US"/>
              </w:rPr>
            </w:pPr>
            <w:r w:rsidRPr="0037450D">
              <w:rPr>
                <w:rFonts w:eastAsia="Tahoma"/>
                <w:b/>
                <w:sz w:val="20"/>
                <w:szCs w:val="20"/>
                <w:lang w:val="en-US" w:eastAsia="en-US"/>
              </w:rPr>
              <w:t xml:space="preserve">SDG 8 – Decent </w:t>
            </w:r>
            <w:r w:rsidRPr="0037450D">
              <w:rPr>
                <w:rFonts w:eastAsia="Tahoma"/>
                <w:b/>
                <w:spacing w:val="-4"/>
                <w:sz w:val="20"/>
                <w:szCs w:val="20"/>
                <w:lang w:val="en-US" w:eastAsia="en-US"/>
              </w:rPr>
              <w:t xml:space="preserve">Work </w:t>
            </w:r>
            <w:r w:rsidRPr="0037450D">
              <w:rPr>
                <w:rFonts w:eastAsia="Tahoma"/>
                <w:b/>
                <w:sz w:val="20"/>
                <w:szCs w:val="20"/>
                <w:lang w:val="en-US" w:eastAsia="en-US"/>
              </w:rPr>
              <w:t>and</w:t>
            </w:r>
            <w:r w:rsidRPr="0037450D">
              <w:rPr>
                <w:rFonts w:eastAsia="Tahoma"/>
                <w:b/>
                <w:sz w:val="20"/>
                <w:szCs w:val="20"/>
                <w:lang w:val="en-US" w:eastAsia="en-US"/>
              </w:rPr>
              <w:tab/>
            </w:r>
            <w:r w:rsidRPr="0037450D">
              <w:rPr>
                <w:rFonts w:eastAsia="Tahoma"/>
                <w:b/>
                <w:spacing w:val="-3"/>
                <w:sz w:val="20"/>
                <w:szCs w:val="20"/>
                <w:lang w:val="en-US" w:eastAsia="en-US"/>
              </w:rPr>
              <w:t xml:space="preserve">Economic </w:t>
            </w:r>
            <w:r w:rsidRPr="0037450D">
              <w:rPr>
                <w:rFonts w:eastAsia="Tahoma"/>
                <w:b/>
                <w:sz w:val="20"/>
                <w:szCs w:val="20"/>
                <w:lang w:val="en-US" w:eastAsia="en-US"/>
              </w:rPr>
              <w:t xml:space="preserve">Growth: </w:t>
            </w:r>
            <w:r w:rsidRPr="0037450D">
              <w:rPr>
                <w:rFonts w:eastAsia="Tahoma"/>
                <w:sz w:val="20"/>
                <w:szCs w:val="20"/>
                <w:lang w:val="en-US" w:eastAsia="en-US"/>
              </w:rPr>
              <w:t>Promote inclusive and</w:t>
            </w:r>
            <w:r w:rsidRPr="0037450D">
              <w:rPr>
                <w:rFonts w:eastAsia="Tahoma"/>
                <w:spacing w:val="-38"/>
                <w:sz w:val="20"/>
                <w:szCs w:val="20"/>
                <w:lang w:val="en-US" w:eastAsia="en-US"/>
              </w:rPr>
              <w:t xml:space="preserve"> </w:t>
            </w:r>
            <w:r w:rsidRPr="0037450D">
              <w:rPr>
                <w:rFonts w:eastAsia="Tahoma"/>
                <w:sz w:val="20"/>
                <w:szCs w:val="20"/>
                <w:lang w:val="en-US" w:eastAsia="en-US"/>
              </w:rPr>
              <w:t>sustainable economic</w:t>
            </w:r>
            <w:r w:rsidRPr="0037450D">
              <w:rPr>
                <w:rFonts w:eastAsia="Tahoma"/>
                <w:spacing w:val="15"/>
                <w:sz w:val="20"/>
                <w:szCs w:val="20"/>
                <w:lang w:val="en-US" w:eastAsia="en-US"/>
              </w:rPr>
              <w:t xml:space="preserve"> </w:t>
            </w:r>
            <w:r w:rsidRPr="0037450D">
              <w:rPr>
                <w:rFonts w:eastAsia="Tahoma"/>
                <w:sz w:val="20"/>
                <w:szCs w:val="20"/>
                <w:lang w:val="en-US" w:eastAsia="en-US"/>
              </w:rPr>
              <w:t>growth,</w:t>
            </w:r>
          </w:p>
        </w:tc>
        <w:tc>
          <w:tcPr>
            <w:tcW w:w="6695" w:type="dxa"/>
            <w:tcBorders>
              <w:top w:val="single" w:sz="4" w:space="0" w:color="000000"/>
              <w:left w:val="single" w:sz="4" w:space="0" w:color="000000"/>
              <w:bottom w:val="single" w:sz="4" w:space="0" w:color="000000"/>
              <w:right w:val="single" w:sz="4" w:space="0" w:color="000000"/>
            </w:tcBorders>
            <w:hideMark/>
          </w:tcPr>
          <w:p w14:paraId="0B9CFEE4" w14:textId="77777777" w:rsidR="00A1370E" w:rsidRPr="0037450D" w:rsidRDefault="00A1370E" w:rsidP="00B72842">
            <w:pPr>
              <w:widowControl w:val="0"/>
              <w:numPr>
                <w:ilvl w:val="0"/>
                <w:numId w:val="42"/>
              </w:numPr>
              <w:tabs>
                <w:tab w:val="left" w:pos="335"/>
              </w:tabs>
              <w:autoSpaceDE w:val="0"/>
              <w:autoSpaceDN w:val="0"/>
              <w:spacing w:before="59" w:line="241" w:lineRule="exact"/>
              <w:rPr>
                <w:rFonts w:eastAsia="Tahoma"/>
                <w:b/>
                <w:sz w:val="20"/>
                <w:szCs w:val="20"/>
                <w:lang w:val="en-US" w:eastAsia="en-US"/>
              </w:rPr>
            </w:pPr>
            <w:r w:rsidRPr="0037450D">
              <w:rPr>
                <w:rFonts w:eastAsia="Tahoma"/>
                <w:b/>
                <w:sz w:val="20"/>
                <w:szCs w:val="20"/>
                <w:lang w:val="en-US" w:eastAsia="en-US"/>
              </w:rPr>
              <w:t>No. of trainings provided to the employees per</w:t>
            </w:r>
            <w:r w:rsidRPr="0037450D">
              <w:rPr>
                <w:rFonts w:eastAsia="Tahoma"/>
                <w:b/>
                <w:spacing w:val="-12"/>
                <w:sz w:val="20"/>
                <w:szCs w:val="20"/>
                <w:lang w:val="en-US" w:eastAsia="en-US"/>
              </w:rPr>
              <w:t xml:space="preserve"> </w:t>
            </w:r>
            <w:r w:rsidRPr="0037450D">
              <w:rPr>
                <w:rFonts w:eastAsia="Tahoma"/>
                <w:b/>
                <w:sz w:val="20"/>
                <w:szCs w:val="20"/>
                <w:lang w:val="en-US" w:eastAsia="en-US"/>
              </w:rPr>
              <w:t>year</w:t>
            </w:r>
          </w:p>
          <w:p w14:paraId="20EB316B" w14:textId="77777777" w:rsidR="00A1370E" w:rsidRPr="0037450D" w:rsidRDefault="00A1370E" w:rsidP="00B72842">
            <w:pPr>
              <w:widowControl w:val="0"/>
              <w:numPr>
                <w:ilvl w:val="0"/>
                <w:numId w:val="42"/>
              </w:numPr>
              <w:tabs>
                <w:tab w:val="left" w:pos="335"/>
              </w:tabs>
              <w:autoSpaceDE w:val="0"/>
              <w:autoSpaceDN w:val="0"/>
              <w:spacing w:line="241" w:lineRule="exact"/>
              <w:rPr>
                <w:rFonts w:eastAsia="Tahoma"/>
                <w:b/>
                <w:sz w:val="20"/>
                <w:szCs w:val="20"/>
                <w:lang w:val="en-US" w:eastAsia="en-US"/>
              </w:rPr>
            </w:pPr>
            <w:r w:rsidRPr="0037450D">
              <w:rPr>
                <w:rFonts w:eastAsia="Tahoma"/>
                <w:b/>
                <w:sz w:val="20"/>
                <w:szCs w:val="20"/>
                <w:lang w:val="en-US" w:eastAsia="en-US"/>
              </w:rPr>
              <w:t>Employment generated due to project</w:t>
            </w:r>
            <w:r w:rsidRPr="0037450D">
              <w:rPr>
                <w:rFonts w:eastAsia="Tahoma"/>
                <w:b/>
                <w:spacing w:val="-11"/>
                <w:sz w:val="20"/>
                <w:szCs w:val="20"/>
                <w:lang w:val="en-US" w:eastAsia="en-US"/>
              </w:rPr>
              <w:t xml:space="preserve"> </w:t>
            </w:r>
            <w:r w:rsidRPr="0037450D">
              <w:rPr>
                <w:rFonts w:eastAsia="Tahoma"/>
                <w:b/>
                <w:sz w:val="20"/>
                <w:szCs w:val="20"/>
                <w:lang w:val="en-US" w:eastAsia="en-US"/>
              </w:rPr>
              <w:t>activity</w:t>
            </w:r>
          </w:p>
          <w:p w14:paraId="79D39F5F" w14:textId="77777777" w:rsidR="00A1370E" w:rsidRPr="0037450D" w:rsidRDefault="00A1370E" w:rsidP="00B72842">
            <w:pPr>
              <w:widowControl w:val="0"/>
              <w:numPr>
                <w:ilvl w:val="0"/>
                <w:numId w:val="42"/>
              </w:numPr>
              <w:tabs>
                <w:tab w:val="left" w:pos="335"/>
              </w:tabs>
              <w:autoSpaceDE w:val="0"/>
              <w:autoSpaceDN w:val="0"/>
              <w:spacing w:before="2"/>
              <w:ind w:hanging="253"/>
              <w:rPr>
                <w:rFonts w:eastAsia="Tahoma"/>
                <w:b/>
                <w:sz w:val="20"/>
                <w:szCs w:val="20"/>
                <w:lang w:val="en-US" w:eastAsia="en-US"/>
              </w:rPr>
            </w:pPr>
            <w:r w:rsidRPr="0037450D">
              <w:rPr>
                <w:rFonts w:eastAsia="Tahoma"/>
                <w:b/>
                <w:sz w:val="20"/>
                <w:szCs w:val="20"/>
                <w:lang w:val="en-US" w:eastAsia="en-US"/>
              </w:rPr>
              <w:t>Income</w:t>
            </w:r>
            <w:r w:rsidRPr="0037450D">
              <w:rPr>
                <w:rFonts w:eastAsia="Tahoma"/>
                <w:b/>
                <w:spacing w:val="-3"/>
                <w:sz w:val="20"/>
                <w:szCs w:val="20"/>
                <w:lang w:val="en-US" w:eastAsia="en-US"/>
              </w:rPr>
              <w:t xml:space="preserve"> </w:t>
            </w:r>
            <w:r w:rsidRPr="0037450D">
              <w:rPr>
                <w:rFonts w:eastAsia="Tahoma"/>
                <w:b/>
                <w:sz w:val="20"/>
                <w:szCs w:val="20"/>
                <w:lang w:val="en-US" w:eastAsia="en-US"/>
              </w:rPr>
              <w:t>generation</w:t>
            </w:r>
          </w:p>
          <w:p w14:paraId="469606FB" w14:textId="77777777" w:rsidR="00A1370E" w:rsidRPr="0037450D" w:rsidRDefault="00A1370E" w:rsidP="004F3A80">
            <w:pPr>
              <w:widowControl w:val="0"/>
              <w:autoSpaceDE w:val="0"/>
              <w:autoSpaceDN w:val="0"/>
              <w:spacing w:before="119" w:line="276" w:lineRule="auto"/>
              <w:ind w:left="111" w:right="87"/>
              <w:jc w:val="both"/>
              <w:rPr>
                <w:rFonts w:eastAsia="Tahoma"/>
                <w:sz w:val="20"/>
                <w:szCs w:val="20"/>
                <w:lang w:val="en-US" w:eastAsia="en-US"/>
              </w:rPr>
            </w:pPr>
            <w:r w:rsidRPr="0037450D">
              <w:rPr>
                <w:rFonts w:eastAsia="Tahoma"/>
                <w:b/>
                <w:sz w:val="20"/>
                <w:szCs w:val="20"/>
                <w:lang w:val="en-US" w:eastAsia="en-US"/>
              </w:rPr>
              <w:t xml:space="preserve">Measurement Method: </w:t>
            </w:r>
            <w:r w:rsidRPr="0037450D">
              <w:rPr>
                <w:rFonts w:eastAsia="Tahoma"/>
                <w:sz w:val="20"/>
                <w:szCs w:val="20"/>
                <w:lang w:val="en-US" w:eastAsia="en-US"/>
              </w:rPr>
              <w:t>- Together with the technology supplier, the Project proponent organise training for the staff on the technology and the monitoring of the plant operation, and the</w:t>
            </w:r>
          </w:p>
        </w:tc>
      </w:tr>
    </w:tbl>
    <w:p w14:paraId="249B8DF4" w14:textId="77777777" w:rsidR="00A1370E" w:rsidRDefault="00A1370E" w:rsidP="00A1370E">
      <w:pPr>
        <w:pStyle w:val="GvdeMetni"/>
        <w:spacing w:before="120" w:line="278" w:lineRule="auto"/>
        <w:ind w:right="976"/>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72"/>
        <w:gridCol w:w="6695"/>
      </w:tblGrid>
      <w:tr w:rsidR="00A1370E" w:rsidRPr="007321F5" w14:paraId="5AB79AA1" w14:textId="77777777" w:rsidTr="00C92435">
        <w:trPr>
          <w:trHeight w:val="5274"/>
        </w:trPr>
        <w:tc>
          <w:tcPr>
            <w:tcW w:w="2372" w:type="dxa"/>
            <w:tcBorders>
              <w:top w:val="single" w:sz="4" w:space="0" w:color="000000"/>
              <w:left w:val="single" w:sz="4" w:space="0" w:color="000000"/>
              <w:bottom w:val="single" w:sz="4" w:space="0" w:color="000000"/>
              <w:right w:val="single" w:sz="4" w:space="0" w:color="000000"/>
            </w:tcBorders>
            <w:hideMark/>
          </w:tcPr>
          <w:p w14:paraId="099825F6" w14:textId="77777777" w:rsidR="00A1370E" w:rsidRPr="007321F5" w:rsidRDefault="00A1370E" w:rsidP="004F3A80">
            <w:pPr>
              <w:widowControl w:val="0"/>
              <w:autoSpaceDE w:val="0"/>
              <w:autoSpaceDN w:val="0"/>
              <w:spacing w:before="59" w:line="271" w:lineRule="auto"/>
              <w:ind w:left="106" w:right="94"/>
              <w:jc w:val="both"/>
              <w:rPr>
                <w:rFonts w:eastAsia="Tahoma"/>
                <w:sz w:val="20"/>
                <w:szCs w:val="20"/>
                <w:lang w:val="en-US" w:eastAsia="en-US"/>
              </w:rPr>
            </w:pPr>
            <w:r w:rsidRPr="007321F5">
              <w:rPr>
                <w:rFonts w:eastAsia="Tahoma"/>
                <w:sz w:val="20"/>
                <w:szCs w:val="20"/>
                <w:lang w:val="en-US" w:eastAsia="en-US"/>
              </w:rPr>
              <w:lastRenderedPageBreak/>
              <w:t>employment and decent work for all</w:t>
            </w:r>
          </w:p>
          <w:p w14:paraId="2CF510E8" w14:textId="77777777" w:rsidR="00A1370E" w:rsidRPr="007321F5" w:rsidRDefault="00A1370E" w:rsidP="00B72842">
            <w:pPr>
              <w:widowControl w:val="0"/>
              <w:numPr>
                <w:ilvl w:val="0"/>
                <w:numId w:val="43"/>
              </w:numPr>
              <w:tabs>
                <w:tab w:val="left" w:pos="1007"/>
              </w:tabs>
              <w:autoSpaceDE w:val="0"/>
              <w:autoSpaceDN w:val="0"/>
              <w:spacing w:before="125" w:line="271" w:lineRule="auto"/>
              <w:ind w:left="106" w:right="94"/>
              <w:jc w:val="both"/>
              <w:rPr>
                <w:rFonts w:eastAsia="Tahoma"/>
                <w:b/>
                <w:sz w:val="20"/>
                <w:szCs w:val="20"/>
                <w:lang w:val="en-US" w:eastAsia="en-US"/>
              </w:rPr>
            </w:pPr>
            <w:r w:rsidRPr="007321F5">
              <w:rPr>
                <w:rFonts w:eastAsia="Tahoma"/>
                <w:b/>
                <w:sz w:val="20"/>
                <w:szCs w:val="20"/>
                <w:lang w:val="en-US" w:eastAsia="en-US"/>
              </w:rPr>
              <w:t xml:space="preserve">Quantitative employment </w:t>
            </w:r>
            <w:r w:rsidRPr="007321F5">
              <w:rPr>
                <w:rFonts w:eastAsia="Tahoma"/>
                <w:b/>
                <w:spacing w:val="-6"/>
                <w:sz w:val="20"/>
                <w:szCs w:val="20"/>
                <w:lang w:val="en-US" w:eastAsia="en-US"/>
              </w:rPr>
              <w:t xml:space="preserve">and </w:t>
            </w:r>
            <w:r w:rsidRPr="007321F5">
              <w:rPr>
                <w:rFonts w:eastAsia="Tahoma"/>
                <w:b/>
                <w:sz w:val="20"/>
                <w:szCs w:val="20"/>
                <w:lang w:val="en-US" w:eastAsia="en-US"/>
              </w:rPr>
              <w:t>income</w:t>
            </w:r>
            <w:r w:rsidRPr="007321F5">
              <w:rPr>
                <w:rFonts w:eastAsia="Tahoma"/>
                <w:b/>
                <w:spacing w:val="1"/>
                <w:sz w:val="20"/>
                <w:szCs w:val="20"/>
                <w:lang w:val="en-US" w:eastAsia="en-US"/>
              </w:rPr>
              <w:t xml:space="preserve"> </w:t>
            </w:r>
            <w:r w:rsidRPr="007321F5">
              <w:rPr>
                <w:rFonts w:eastAsia="Tahoma"/>
                <w:b/>
                <w:sz w:val="20"/>
                <w:szCs w:val="20"/>
                <w:lang w:val="en-US" w:eastAsia="en-US"/>
              </w:rPr>
              <w:t>generation</w:t>
            </w:r>
          </w:p>
          <w:p w14:paraId="50965325" w14:textId="77777777" w:rsidR="00A1370E" w:rsidRPr="007321F5" w:rsidRDefault="00A1370E" w:rsidP="00B72842">
            <w:pPr>
              <w:widowControl w:val="0"/>
              <w:numPr>
                <w:ilvl w:val="0"/>
                <w:numId w:val="43"/>
              </w:numPr>
              <w:tabs>
                <w:tab w:val="left" w:pos="811"/>
              </w:tabs>
              <w:autoSpaceDE w:val="0"/>
              <w:autoSpaceDN w:val="0"/>
              <w:spacing w:before="127" w:line="271" w:lineRule="auto"/>
              <w:ind w:left="106" w:right="92"/>
              <w:jc w:val="both"/>
              <w:rPr>
                <w:rFonts w:eastAsia="Tahoma"/>
                <w:b/>
                <w:sz w:val="20"/>
                <w:szCs w:val="20"/>
                <w:lang w:val="en-US" w:eastAsia="en-US"/>
              </w:rPr>
            </w:pPr>
            <w:r w:rsidRPr="007321F5">
              <w:rPr>
                <w:rFonts w:eastAsia="Tahoma"/>
                <w:b/>
                <w:sz w:val="20"/>
                <w:szCs w:val="20"/>
                <w:lang w:val="en-US" w:eastAsia="en-US"/>
              </w:rPr>
              <w:t xml:space="preserve">Quality </w:t>
            </w:r>
            <w:r w:rsidRPr="007321F5">
              <w:rPr>
                <w:rFonts w:eastAsia="Tahoma"/>
                <w:b/>
                <w:spacing w:val="-6"/>
                <w:sz w:val="20"/>
                <w:szCs w:val="20"/>
                <w:lang w:val="en-US" w:eastAsia="en-US"/>
              </w:rPr>
              <w:t xml:space="preserve">of </w:t>
            </w:r>
            <w:r w:rsidRPr="007321F5">
              <w:rPr>
                <w:rFonts w:eastAsia="Tahoma"/>
                <w:b/>
                <w:sz w:val="20"/>
                <w:szCs w:val="20"/>
                <w:lang w:val="en-US" w:eastAsia="en-US"/>
              </w:rPr>
              <w:t>employment</w:t>
            </w:r>
          </w:p>
        </w:tc>
        <w:tc>
          <w:tcPr>
            <w:tcW w:w="6695" w:type="dxa"/>
            <w:tcBorders>
              <w:top w:val="single" w:sz="4" w:space="0" w:color="000000"/>
              <w:left w:val="single" w:sz="4" w:space="0" w:color="000000"/>
              <w:bottom w:val="single" w:sz="4" w:space="0" w:color="000000"/>
              <w:right w:val="single" w:sz="4" w:space="0" w:color="000000"/>
            </w:tcBorders>
            <w:hideMark/>
          </w:tcPr>
          <w:p w14:paraId="32009B7E" w14:textId="77777777" w:rsidR="00A1370E" w:rsidRPr="007321F5" w:rsidRDefault="00A1370E" w:rsidP="004F3A80">
            <w:pPr>
              <w:widowControl w:val="0"/>
              <w:autoSpaceDE w:val="0"/>
              <w:autoSpaceDN w:val="0"/>
              <w:spacing w:before="59" w:line="276" w:lineRule="auto"/>
              <w:ind w:left="111" w:right="94"/>
              <w:jc w:val="both"/>
              <w:rPr>
                <w:rFonts w:eastAsia="Tahoma"/>
                <w:sz w:val="20"/>
                <w:szCs w:val="20"/>
                <w:lang w:val="en-US" w:eastAsia="en-US"/>
              </w:rPr>
            </w:pPr>
            <w:r w:rsidRPr="007321F5">
              <w:rPr>
                <w:rFonts w:eastAsia="Tahoma"/>
                <w:sz w:val="20"/>
                <w:szCs w:val="20"/>
                <w:lang w:val="en-US" w:eastAsia="en-US"/>
              </w:rPr>
              <w:t>emergency</w:t>
            </w:r>
            <w:r w:rsidRPr="007321F5">
              <w:rPr>
                <w:rFonts w:eastAsia="Tahoma"/>
                <w:spacing w:val="-15"/>
                <w:sz w:val="20"/>
                <w:szCs w:val="20"/>
                <w:lang w:val="en-US" w:eastAsia="en-US"/>
              </w:rPr>
              <w:t xml:space="preserve"> </w:t>
            </w:r>
            <w:r w:rsidRPr="007321F5">
              <w:rPr>
                <w:rFonts w:eastAsia="Tahoma"/>
                <w:sz w:val="20"/>
                <w:szCs w:val="20"/>
                <w:lang w:val="en-US" w:eastAsia="en-US"/>
              </w:rPr>
              <w:t>and</w:t>
            </w:r>
            <w:r w:rsidRPr="007321F5">
              <w:rPr>
                <w:rFonts w:eastAsia="Tahoma"/>
                <w:spacing w:val="-17"/>
                <w:sz w:val="20"/>
                <w:szCs w:val="20"/>
                <w:lang w:val="en-US" w:eastAsia="en-US"/>
              </w:rPr>
              <w:t xml:space="preserve"> </w:t>
            </w:r>
            <w:r w:rsidRPr="007321F5">
              <w:rPr>
                <w:rFonts w:eastAsia="Tahoma"/>
                <w:sz w:val="20"/>
                <w:szCs w:val="20"/>
                <w:lang w:val="en-US" w:eastAsia="en-US"/>
              </w:rPr>
              <w:t>safety</w:t>
            </w:r>
            <w:r w:rsidRPr="007321F5">
              <w:rPr>
                <w:rFonts w:eastAsia="Tahoma"/>
                <w:spacing w:val="-15"/>
                <w:sz w:val="20"/>
                <w:szCs w:val="20"/>
                <w:lang w:val="en-US" w:eastAsia="en-US"/>
              </w:rPr>
              <w:t xml:space="preserve"> </w:t>
            </w:r>
            <w:r w:rsidRPr="007321F5">
              <w:rPr>
                <w:rFonts w:eastAsia="Tahoma"/>
                <w:sz w:val="20"/>
                <w:szCs w:val="20"/>
                <w:lang w:val="en-US" w:eastAsia="en-US"/>
              </w:rPr>
              <w:t>procedures.</w:t>
            </w:r>
            <w:r w:rsidRPr="007321F5">
              <w:rPr>
                <w:rFonts w:eastAsia="Tahoma"/>
                <w:spacing w:val="-15"/>
                <w:sz w:val="20"/>
                <w:szCs w:val="20"/>
                <w:lang w:val="en-US" w:eastAsia="en-US"/>
              </w:rPr>
              <w:t xml:space="preserve"> </w:t>
            </w:r>
            <w:r w:rsidRPr="007321F5">
              <w:rPr>
                <w:rFonts w:eastAsia="Tahoma"/>
                <w:sz w:val="20"/>
                <w:szCs w:val="20"/>
                <w:lang w:val="en-US" w:eastAsia="en-US"/>
              </w:rPr>
              <w:t>Number</w:t>
            </w:r>
            <w:r w:rsidRPr="007321F5">
              <w:rPr>
                <w:rFonts w:eastAsia="Tahoma"/>
                <w:spacing w:val="-20"/>
                <w:sz w:val="20"/>
                <w:szCs w:val="20"/>
                <w:lang w:val="en-US" w:eastAsia="en-US"/>
              </w:rPr>
              <w:t xml:space="preserve"> </w:t>
            </w:r>
            <w:r w:rsidRPr="007321F5">
              <w:rPr>
                <w:rFonts w:eastAsia="Tahoma"/>
                <w:sz w:val="20"/>
                <w:szCs w:val="20"/>
                <w:lang w:val="en-US" w:eastAsia="en-US"/>
              </w:rPr>
              <w:t>of</w:t>
            </w:r>
            <w:r w:rsidRPr="007321F5">
              <w:rPr>
                <w:rFonts w:eastAsia="Tahoma"/>
                <w:spacing w:val="-21"/>
                <w:sz w:val="20"/>
                <w:szCs w:val="20"/>
                <w:lang w:val="en-US" w:eastAsia="en-US"/>
              </w:rPr>
              <w:t xml:space="preserve"> </w:t>
            </w:r>
            <w:r w:rsidRPr="007321F5">
              <w:rPr>
                <w:rFonts w:eastAsia="Tahoma"/>
                <w:sz w:val="20"/>
                <w:szCs w:val="20"/>
                <w:lang w:val="en-US" w:eastAsia="en-US"/>
              </w:rPr>
              <w:t>employees</w:t>
            </w:r>
            <w:r w:rsidRPr="007321F5">
              <w:rPr>
                <w:rFonts w:eastAsia="Tahoma"/>
                <w:spacing w:val="-17"/>
                <w:sz w:val="20"/>
                <w:szCs w:val="20"/>
                <w:lang w:val="en-US" w:eastAsia="en-US"/>
              </w:rPr>
              <w:t xml:space="preserve"> </w:t>
            </w:r>
            <w:r w:rsidRPr="007321F5">
              <w:rPr>
                <w:rFonts w:eastAsia="Tahoma"/>
                <w:sz w:val="20"/>
                <w:szCs w:val="20"/>
                <w:lang w:val="en-US" w:eastAsia="en-US"/>
              </w:rPr>
              <w:t>and</w:t>
            </w:r>
            <w:r w:rsidRPr="007321F5">
              <w:rPr>
                <w:rFonts w:eastAsia="Tahoma"/>
                <w:spacing w:val="-14"/>
                <w:sz w:val="20"/>
                <w:szCs w:val="20"/>
                <w:lang w:val="en-US" w:eastAsia="en-US"/>
              </w:rPr>
              <w:t xml:space="preserve"> </w:t>
            </w:r>
            <w:r w:rsidRPr="007321F5">
              <w:rPr>
                <w:rFonts w:eastAsia="Tahoma"/>
                <w:sz w:val="20"/>
                <w:szCs w:val="20"/>
                <w:lang w:val="en-US" w:eastAsia="en-US"/>
              </w:rPr>
              <w:t>salary disbursed can be verified from employment records/O&amp;M contract etc.</w:t>
            </w:r>
          </w:p>
          <w:p w14:paraId="5C59FD93" w14:textId="77777777" w:rsidR="00A1370E" w:rsidRPr="007321F5" w:rsidRDefault="00A1370E" w:rsidP="004F3A80">
            <w:pPr>
              <w:widowControl w:val="0"/>
              <w:autoSpaceDE w:val="0"/>
              <w:autoSpaceDN w:val="0"/>
              <w:spacing w:before="119" w:line="276" w:lineRule="auto"/>
              <w:ind w:left="110" w:right="92"/>
              <w:jc w:val="both"/>
              <w:rPr>
                <w:rFonts w:eastAsia="Tahoma"/>
                <w:sz w:val="20"/>
                <w:szCs w:val="20"/>
                <w:lang w:val="en-US" w:eastAsia="en-US"/>
              </w:rPr>
            </w:pPr>
            <w:r w:rsidRPr="007321F5">
              <w:rPr>
                <w:rFonts w:eastAsia="Tahoma"/>
                <w:b/>
                <w:sz w:val="20"/>
                <w:szCs w:val="20"/>
                <w:lang w:val="en-US" w:eastAsia="en-US"/>
              </w:rPr>
              <w:t xml:space="preserve">QA/QC Process: </w:t>
            </w:r>
            <w:r w:rsidRPr="007321F5">
              <w:rPr>
                <w:rFonts w:eastAsia="Tahoma"/>
                <w:sz w:val="20"/>
                <w:szCs w:val="20"/>
                <w:lang w:val="en-US" w:eastAsia="en-US"/>
              </w:rPr>
              <w:t>The number of persons employed and salary disbursed  would   be   mentioned   in   the   plant   register, which can be crossed checked with daily attendance register or letter from O&amp;M contractor for number of peoples</w:t>
            </w:r>
            <w:r w:rsidRPr="007321F5">
              <w:rPr>
                <w:rFonts w:eastAsia="Tahoma"/>
                <w:spacing w:val="-9"/>
                <w:sz w:val="20"/>
                <w:szCs w:val="20"/>
                <w:lang w:val="en-US" w:eastAsia="en-US"/>
              </w:rPr>
              <w:t xml:space="preserve"> </w:t>
            </w:r>
            <w:r w:rsidRPr="007321F5">
              <w:rPr>
                <w:rFonts w:eastAsia="Tahoma"/>
                <w:sz w:val="20"/>
                <w:szCs w:val="20"/>
                <w:lang w:val="en-US" w:eastAsia="en-US"/>
              </w:rPr>
              <w:t>employed.</w:t>
            </w:r>
          </w:p>
          <w:p w14:paraId="0361D137" w14:textId="77777777" w:rsidR="00A1370E" w:rsidRPr="007321F5" w:rsidRDefault="00A1370E" w:rsidP="004F3A80">
            <w:pPr>
              <w:widowControl w:val="0"/>
              <w:autoSpaceDE w:val="0"/>
              <w:autoSpaceDN w:val="0"/>
              <w:spacing w:before="121" w:line="276" w:lineRule="auto"/>
              <w:ind w:left="111" w:right="89"/>
              <w:jc w:val="both"/>
              <w:rPr>
                <w:rFonts w:eastAsia="Tahoma"/>
                <w:sz w:val="20"/>
                <w:szCs w:val="20"/>
                <w:lang w:val="en-US" w:eastAsia="en-US"/>
              </w:rPr>
            </w:pPr>
            <w:r w:rsidRPr="007321F5">
              <w:rPr>
                <w:rFonts w:eastAsia="Tahoma"/>
                <w:b/>
                <w:sz w:val="20"/>
                <w:szCs w:val="20"/>
                <w:lang w:val="en-US" w:eastAsia="en-US"/>
              </w:rPr>
              <w:t xml:space="preserve">Relevant SDG Target: </w:t>
            </w:r>
            <w:r w:rsidRPr="007321F5">
              <w:rPr>
                <w:rFonts w:eastAsia="Tahoma"/>
                <w:sz w:val="20"/>
                <w:szCs w:val="20"/>
                <w:lang w:val="en-US" w:eastAsia="en-US"/>
              </w:rPr>
              <w:t>8.5 - By 2030, achieve full and productive employment</w:t>
            </w:r>
            <w:r w:rsidRPr="007321F5">
              <w:rPr>
                <w:rFonts w:eastAsia="Tahoma"/>
                <w:spacing w:val="-6"/>
                <w:sz w:val="20"/>
                <w:szCs w:val="20"/>
                <w:lang w:val="en-US" w:eastAsia="en-US"/>
              </w:rPr>
              <w:t xml:space="preserve"> </w:t>
            </w:r>
            <w:r w:rsidRPr="007321F5">
              <w:rPr>
                <w:rFonts w:eastAsia="Tahoma"/>
                <w:sz w:val="20"/>
                <w:szCs w:val="20"/>
                <w:lang w:val="en-US" w:eastAsia="en-US"/>
              </w:rPr>
              <w:t>and</w:t>
            </w:r>
            <w:r w:rsidRPr="007321F5">
              <w:rPr>
                <w:rFonts w:eastAsia="Tahoma"/>
                <w:spacing w:val="-4"/>
                <w:sz w:val="20"/>
                <w:szCs w:val="20"/>
                <w:lang w:val="en-US" w:eastAsia="en-US"/>
              </w:rPr>
              <w:t xml:space="preserve"> </w:t>
            </w:r>
            <w:r w:rsidRPr="007321F5">
              <w:rPr>
                <w:rFonts w:eastAsia="Tahoma"/>
                <w:sz w:val="20"/>
                <w:szCs w:val="20"/>
                <w:lang w:val="en-US" w:eastAsia="en-US"/>
              </w:rPr>
              <w:t>decent</w:t>
            </w:r>
            <w:r w:rsidRPr="007321F5">
              <w:rPr>
                <w:rFonts w:eastAsia="Tahoma"/>
                <w:spacing w:val="-5"/>
                <w:sz w:val="20"/>
                <w:szCs w:val="20"/>
                <w:lang w:val="en-US" w:eastAsia="en-US"/>
              </w:rPr>
              <w:t xml:space="preserve"> </w:t>
            </w:r>
            <w:r w:rsidRPr="007321F5">
              <w:rPr>
                <w:rFonts w:eastAsia="Tahoma"/>
                <w:sz w:val="20"/>
                <w:szCs w:val="20"/>
                <w:lang w:val="en-US" w:eastAsia="en-US"/>
              </w:rPr>
              <w:t>work</w:t>
            </w:r>
            <w:r w:rsidRPr="007321F5">
              <w:rPr>
                <w:rFonts w:eastAsia="Tahoma"/>
                <w:spacing w:val="-5"/>
                <w:sz w:val="20"/>
                <w:szCs w:val="20"/>
                <w:lang w:val="en-US" w:eastAsia="en-US"/>
              </w:rPr>
              <w:t xml:space="preserve"> </w:t>
            </w:r>
            <w:r w:rsidRPr="007321F5">
              <w:rPr>
                <w:rFonts w:eastAsia="Tahoma"/>
                <w:sz w:val="20"/>
                <w:szCs w:val="20"/>
                <w:lang w:val="en-US" w:eastAsia="en-US"/>
              </w:rPr>
              <w:t>for</w:t>
            </w:r>
            <w:r w:rsidRPr="007321F5">
              <w:rPr>
                <w:rFonts w:eastAsia="Tahoma"/>
                <w:spacing w:val="-6"/>
                <w:sz w:val="20"/>
                <w:szCs w:val="20"/>
                <w:lang w:val="en-US" w:eastAsia="en-US"/>
              </w:rPr>
              <w:t xml:space="preserve"> </w:t>
            </w:r>
            <w:r w:rsidRPr="007321F5">
              <w:rPr>
                <w:rFonts w:eastAsia="Tahoma"/>
                <w:sz w:val="20"/>
                <w:szCs w:val="20"/>
                <w:lang w:val="en-US" w:eastAsia="en-US"/>
              </w:rPr>
              <w:t>all</w:t>
            </w:r>
            <w:r w:rsidRPr="007321F5">
              <w:rPr>
                <w:rFonts w:eastAsia="Tahoma"/>
                <w:spacing w:val="-8"/>
                <w:sz w:val="20"/>
                <w:szCs w:val="20"/>
                <w:lang w:val="en-US" w:eastAsia="en-US"/>
              </w:rPr>
              <w:t xml:space="preserve"> </w:t>
            </w:r>
            <w:r w:rsidRPr="007321F5">
              <w:rPr>
                <w:rFonts w:eastAsia="Tahoma"/>
                <w:sz w:val="20"/>
                <w:szCs w:val="20"/>
                <w:lang w:val="en-US" w:eastAsia="en-US"/>
              </w:rPr>
              <w:t>women</w:t>
            </w:r>
            <w:r w:rsidRPr="007321F5">
              <w:rPr>
                <w:rFonts w:eastAsia="Tahoma"/>
                <w:spacing w:val="-5"/>
                <w:sz w:val="20"/>
                <w:szCs w:val="20"/>
                <w:lang w:val="en-US" w:eastAsia="en-US"/>
              </w:rPr>
              <w:t xml:space="preserve"> </w:t>
            </w:r>
            <w:r w:rsidRPr="007321F5">
              <w:rPr>
                <w:rFonts w:eastAsia="Tahoma"/>
                <w:sz w:val="20"/>
                <w:szCs w:val="20"/>
                <w:lang w:val="en-US" w:eastAsia="en-US"/>
              </w:rPr>
              <w:t>and</w:t>
            </w:r>
            <w:r w:rsidRPr="007321F5">
              <w:rPr>
                <w:rFonts w:eastAsia="Tahoma"/>
                <w:spacing w:val="-4"/>
                <w:sz w:val="20"/>
                <w:szCs w:val="20"/>
                <w:lang w:val="en-US" w:eastAsia="en-US"/>
              </w:rPr>
              <w:t xml:space="preserve"> </w:t>
            </w:r>
            <w:r w:rsidRPr="007321F5">
              <w:rPr>
                <w:rFonts w:eastAsia="Tahoma"/>
                <w:sz w:val="20"/>
                <w:szCs w:val="20"/>
                <w:lang w:val="en-US" w:eastAsia="en-US"/>
              </w:rPr>
              <w:t>men,</w:t>
            </w:r>
            <w:r w:rsidRPr="007321F5">
              <w:rPr>
                <w:rFonts w:eastAsia="Tahoma"/>
                <w:spacing w:val="-6"/>
                <w:sz w:val="20"/>
                <w:szCs w:val="20"/>
                <w:lang w:val="en-US" w:eastAsia="en-US"/>
              </w:rPr>
              <w:t xml:space="preserve"> </w:t>
            </w:r>
            <w:r w:rsidRPr="007321F5">
              <w:rPr>
                <w:rFonts w:eastAsia="Tahoma"/>
                <w:sz w:val="20"/>
                <w:szCs w:val="20"/>
                <w:lang w:val="en-US" w:eastAsia="en-US"/>
              </w:rPr>
              <w:t>including</w:t>
            </w:r>
            <w:r w:rsidRPr="007321F5">
              <w:rPr>
                <w:rFonts w:eastAsia="Tahoma"/>
                <w:spacing w:val="-4"/>
                <w:sz w:val="20"/>
                <w:szCs w:val="20"/>
                <w:lang w:val="en-US" w:eastAsia="en-US"/>
              </w:rPr>
              <w:t xml:space="preserve"> </w:t>
            </w:r>
            <w:r w:rsidRPr="007321F5">
              <w:rPr>
                <w:rFonts w:eastAsia="Tahoma"/>
                <w:sz w:val="20"/>
                <w:szCs w:val="20"/>
                <w:lang w:val="en-US" w:eastAsia="en-US"/>
              </w:rPr>
              <w:t>for young people and persons with disabilities, and equal pay for work of equal value</w:t>
            </w:r>
          </w:p>
          <w:p w14:paraId="5AA3D22B" w14:textId="77777777" w:rsidR="00A1370E" w:rsidRPr="007321F5" w:rsidRDefault="00A1370E" w:rsidP="004F3A80">
            <w:pPr>
              <w:widowControl w:val="0"/>
              <w:autoSpaceDE w:val="0"/>
              <w:autoSpaceDN w:val="0"/>
              <w:spacing w:before="118" w:line="276" w:lineRule="auto"/>
              <w:ind w:left="111" w:right="87"/>
              <w:jc w:val="both"/>
              <w:rPr>
                <w:rFonts w:eastAsia="Tahoma"/>
                <w:sz w:val="20"/>
                <w:szCs w:val="20"/>
                <w:lang w:val="en-US" w:eastAsia="en-US"/>
              </w:rPr>
            </w:pPr>
            <w:r w:rsidRPr="007321F5">
              <w:rPr>
                <w:rFonts w:eastAsia="Tahoma"/>
                <w:b/>
                <w:sz w:val="20"/>
                <w:szCs w:val="20"/>
                <w:lang w:val="en-US" w:eastAsia="en-US"/>
              </w:rPr>
              <w:t xml:space="preserve">Corresponding indicator: </w:t>
            </w:r>
            <w:r w:rsidRPr="007321F5">
              <w:rPr>
                <w:rFonts w:eastAsia="Tahoma"/>
                <w:sz w:val="20"/>
                <w:szCs w:val="20"/>
                <w:lang w:val="en-US" w:eastAsia="en-US"/>
              </w:rPr>
              <w:t>1. No. of trainings provided to the employees (01 training will be provided/year)</w:t>
            </w:r>
          </w:p>
          <w:p w14:paraId="59C29562" w14:textId="77777777" w:rsidR="00A1370E" w:rsidRPr="007321F5" w:rsidRDefault="00A1370E" w:rsidP="00B72842">
            <w:pPr>
              <w:widowControl w:val="0"/>
              <w:numPr>
                <w:ilvl w:val="0"/>
                <w:numId w:val="44"/>
              </w:numPr>
              <w:tabs>
                <w:tab w:val="left" w:pos="343"/>
              </w:tabs>
              <w:autoSpaceDE w:val="0"/>
              <w:autoSpaceDN w:val="0"/>
              <w:spacing w:before="116"/>
              <w:jc w:val="both"/>
              <w:rPr>
                <w:rFonts w:eastAsia="Tahoma"/>
                <w:sz w:val="20"/>
                <w:szCs w:val="20"/>
                <w:lang w:val="en-US" w:eastAsia="en-US"/>
              </w:rPr>
            </w:pPr>
            <w:r w:rsidRPr="007321F5">
              <w:rPr>
                <w:rFonts w:eastAsia="Tahoma"/>
                <w:sz w:val="20"/>
                <w:szCs w:val="20"/>
                <w:lang w:val="en-US" w:eastAsia="en-US"/>
              </w:rPr>
              <w:t>Employment generated due to project activity (20</w:t>
            </w:r>
            <w:r w:rsidRPr="007321F5">
              <w:rPr>
                <w:rFonts w:eastAsia="Tahoma"/>
                <w:spacing w:val="-7"/>
                <w:sz w:val="20"/>
                <w:szCs w:val="20"/>
                <w:lang w:val="en-US" w:eastAsia="en-US"/>
              </w:rPr>
              <w:t xml:space="preserve"> </w:t>
            </w:r>
            <w:r w:rsidRPr="007321F5">
              <w:rPr>
                <w:rFonts w:eastAsia="Tahoma"/>
                <w:sz w:val="20"/>
                <w:szCs w:val="20"/>
                <w:lang w:val="en-US" w:eastAsia="en-US"/>
              </w:rPr>
              <w:t>persons)</w:t>
            </w:r>
          </w:p>
          <w:p w14:paraId="18E9C1AC" w14:textId="77777777" w:rsidR="00A1370E" w:rsidRPr="007321F5" w:rsidRDefault="00A1370E" w:rsidP="00B72842">
            <w:pPr>
              <w:widowControl w:val="0"/>
              <w:numPr>
                <w:ilvl w:val="0"/>
                <w:numId w:val="44"/>
              </w:numPr>
              <w:tabs>
                <w:tab w:val="left" w:pos="347"/>
              </w:tabs>
              <w:autoSpaceDE w:val="0"/>
              <w:autoSpaceDN w:val="0"/>
              <w:spacing w:before="154" w:line="276" w:lineRule="auto"/>
              <w:ind w:left="110" w:right="93" w:firstLine="0"/>
              <w:jc w:val="both"/>
              <w:rPr>
                <w:rFonts w:eastAsia="Tahoma"/>
                <w:sz w:val="20"/>
                <w:szCs w:val="20"/>
                <w:lang w:val="en-US" w:eastAsia="en-US"/>
              </w:rPr>
            </w:pPr>
            <w:r w:rsidRPr="007321F5">
              <w:rPr>
                <w:rFonts w:eastAsia="Tahoma"/>
                <w:sz w:val="20"/>
                <w:szCs w:val="20"/>
                <w:lang w:val="en-US" w:eastAsia="en-US"/>
              </w:rPr>
              <w:t>The income to all the unskilled workers are made on day to day basis in line with minimum wage</w:t>
            </w:r>
            <w:r w:rsidRPr="007321F5">
              <w:rPr>
                <w:rFonts w:eastAsia="Tahoma"/>
                <w:spacing w:val="1"/>
                <w:sz w:val="20"/>
                <w:szCs w:val="20"/>
                <w:lang w:val="en-US" w:eastAsia="en-US"/>
              </w:rPr>
              <w:t xml:space="preserve"> </w:t>
            </w:r>
            <w:r w:rsidRPr="007321F5">
              <w:rPr>
                <w:rFonts w:eastAsia="Tahoma"/>
                <w:sz w:val="20"/>
                <w:szCs w:val="20"/>
                <w:lang w:val="en-US" w:eastAsia="en-US"/>
              </w:rPr>
              <w:t>requirements.</w:t>
            </w:r>
          </w:p>
        </w:tc>
      </w:tr>
      <w:tr w:rsidR="00A1370E" w:rsidRPr="007321F5" w14:paraId="6C406004" w14:textId="77777777" w:rsidTr="00C92435">
        <w:trPr>
          <w:trHeight w:val="5278"/>
        </w:trPr>
        <w:tc>
          <w:tcPr>
            <w:tcW w:w="2372" w:type="dxa"/>
            <w:tcBorders>
              <w:top w:val="single" w:sz="4" w:space="0" w:color="000000"/>
              <w:left w:val="single" w:sz="4" w:space="0" w:color="000000"/>
              <w:bottom w:val="single" w:sz="4" w:space="0" w:color="000000"/>
              <w:right w:val="single" w:sz="4" w:space="0" w:color="000000"/>
            </w:tcBorders>
          </w:tcPr>
          <w:p w14:paraId="50B406B4" w14:textId="77777777" w:rsidR="00A1370E" w:rsidRPr="007321F5" w:rsidRDefault="00A1370E" w:rsidP="004F3A80">
            <w:pPr>
              <w:widowControl w:val="0"/>
              <w:autoSpaceDE w:val="0"/>
              <w:autoSpaceDN w:val="0"/>
              <w:rPr>
                <w:rFonts w:eastAsia="Tahoma"/>
                <w:sz w:val="20"/>
                <w:szCs w:val="20"/>
                <w:lang w:val="en-US" w:eastAsia="en-US"/>
              </w:rPr>
            </w:pPr>
          </w:p>
          <w:p w14:paraId="2571F6AB" w14:textId="77777777" w:rsidR="00A1370E" w:rsidRPr="007321F5" w:rsidRDefault="00A1370E" w:rsidP="004F3A80">
            <w:pPr>
              <w:widowControl w:val="0"/>
              <w:autoSpaceDE w:val="0"/>
              <w:autoSpaceDN w:val="0"/>
              <w:rPr>
                <w:rFonts w:eastAsia="Tahoma"/>
                <w:sz w:val="20"/>
                <w:szCs w:val="20"/>
                <w:lang w:val="en-US" w:eastAsia="en-US"/>
              </w:rPr>
            </w:pPr>
          </w:p>
          <w:p w14:paraId="2010B858" w14:textId="77777777" w:rsidR="00A1370E" w:rsidRPr="007321F5" w:rsidRDefault="00A1370E" w:rsidP="004F3A80">
            <w:pPr>
              <w:widowControl w:val="0"/>
              <w:autoSpaceDE w:val="0"/>
              <w:autoSpaceDN w:val="0"/>
              <w:rPr>
                <w:rFonts w:eastAsia="Tahoma"/>
                <w:sz w:val="20"/>
                <w:szCs w:val="20"/>
                <w:lang w:val="en-US" w:eastAsia="en-US"/>
              </w:rPr>
            </w:pPr>
          </w:p>
          <w:p w14:paraId="3C7CC09D" w14:textId="77777777" w:rsidR="00A1370E" w:rsidRPr="007321F5" w:rsidRDefault="00A1370E" w:rsidP="004F3A80">
            <w:pPr>
              <w:widowControl w:val="0"/>
              <w:autoSpaceDE w:val="0"/>
              <w:autoSpaceDN w:val="0"/>
              <w:rPr>
                <w:rFonts w:eastAsia="Tahoma"/>
                <w:sz w:val="20"/>
                <w:szCs w:val="20"/>
                <w:lang w:val="en-US" w:eastAsia="en-US"/>
              </w:rPr>
            </w:pPr>
          </w:p>
          <w:p w14:paraId="18F62D2A" w14:textId="77777777" w:rsidR="00A1370E" w:rsidRPr="007321F5" w:rsidRDefault="00A1370E" w:rsidP="004F3A80">
            <w:pPr>
              <w:widowControl w:val="0"/>
              <w:autoSpaceDE w:val="0"/>
              <w:autoSpaceDN w:val="0"/>
              <w:rPr>
                <w:rFonts w:eastAsia="Tahoma"/>
                <w:sz w:val="20"/>
                <w:szCs w:val="20"/>
                <w:lang w:val="en-US" w:eastAsia="en-US"/>
              </w:rPr>
            </w:pPr>
          </w:p>
          <w:p w14:paraId="372F6DD7" w14:textId="77777777" w:rsidR="00A1370E" w:rsidRPr="007321F5" w:rsidRDefault="00A1370E" w:rsidP="004F3A80">
            <w:pPr>
              <w:widowControl w:val="0"/>
              <w:autoSpaceDE w:val="0"/>
              <w:autoSpaceDN w:val="0"/>
              <w:rPr>
                <w:rFonts w:eastAsia="Tahoma"/>
                <w:sz w:val="20"/>
                <w:szCs w:val="20"/>
                <w:lang w:val="en-US" w:eastAsia="en-US"/>
              </w:rPr>
            </w:pPr>
          </w:p>
          <w:p w14:paraId="319592D2" w14:textId="77777777" w:rsidR="00A1370E" w:rsidRPr="007321F5" w:rsidRDefault="00A1370E" w:rsidP="004F3A80">
            <w:pPr>
              <w:widowControl w:val="0"/>
              <w:autoSpaceDE w:val="0"/>
              <w:autoSpaceDN w:val="0"/>
              <w:spacing w:before="10"/>
              <w:rPr>
                <w:rFonts w:eastAsia="Tahoma"/>
                <w:sz w:val="20"/>
                <w:szCs w:val="20"/>
                <w:lang w:val="en-US" w:eastAsia="en-US"/>
              </w:rPr>
            </w:pPr>
          </w:p>
          <w:p w14:paraId="522E413A" w14:textId="77777777" w:rsidR="00A1370E" w:rsidRPr="007321F5" w:rsidRDefault="00A1370E" w:rsidP="004F3A80">
            <w:pPr>
              <w:widowControl w:val="0"/>
              <w:autoSpaceDE w:val="0"/>
              <w:autoSpaceDN w:val="0"/>
              <w:spacing w:before="1" w:line="276" w:lineRule="auto"/>
              <w:ind w:left="106" w:right="94"/>
              <w:jc w:val="both"/>
              <w:rPr>
                <w:rFonts w:eastAsia="Tahoma"/>
                <w:sz w:val="20"/>
                <w:szCs w:val="20"/>
                <w:lang w:val="en-US" w:eastAsia="en-US"/>
              </w:rPr>
            </w:pPr>
            <w:r w:rsidRPr="007321F5">
              <w:rPr>
                <w:rFonts w:eastAsia="Tahoma"/>
                <w:b/>
                <w:sz w:val="20"/>
                <w:szCs w:val="20"/>
                <w:lang w:val="en-US" w:eastAsia="en-US"/>
              </w:rPr>
              <w:t xml:space="preserve">SDG 13 – Climate Action: </w:t>
            </w:r>
            <w:r w:rsidRPr="007321F5">
              <w:rPr>
                <w:rFonts w:eastAsia="Tahoma"/>
                <w:sz w:val="20"/>
                <w:szCs w:val="20"/>
                <w:lang w:val="en-US" w:eastAsia="en-US"/>
              </w:rPr>
              <w:t>Take urgent action to combat</w:t>
            </w:r>
            <w:r w:rsidRPr="007321F5">
              <w:rPr>
                <w:rFonts w:eastAsia="Tahoma"/>
                <w:spacing w:val="-22"/>
                <w:sz w:val="20"/>
                <w:szCs w:val="20"/>
                <w:lang w:val="en-US" w:eastAsia="en-US"/>
              </w:rPr>
              <w:t xml:space="preserve"> </w:t>
            </w:r>
            <w:r w:rsidRPr="007321F5">
              <w:rPr>
                <w:rFonts w:eastAsia="Tahoma"/>
                <w:sz w:val="20"/>
                <w:szCs w:val="20"/>
                <w:lang w:val="en-US" w:eastAsia="en-US"/>
              </w:rPr>
              <w:t>climate change and its</w:t>
            </w:r>
            <w:r w:rsidRPr="007321F5">
              <w:rPr>
                <w:rFonts w:eastAsia="Tahoma"/>
                <w:spacing w:val="-1"/>
                <w:sz w:val="20"/>
                <w:szCs w:val="20"/>
                <w:lang w:val="en-US" w:eastAsia="en-US"/>
              </w:rPr>
              <w:t xml:space="preserve"> </w:t>
            </w:r>
            <w:r w:rsidRPr="007321F5">
              <w:rPr>
                <w:rFonts w:eastAsia="Tahoma"/>
                <w:sz w:val="20"/>
                <w:szCs w:val="20"/>
                <w:lang w:val="en-US" w:eastAsia="en-US"/>
              </w:rPr>
              <w:t>impacts</w:t>
            </w:r>
          </w:p>
        </w:tc>
        <w:tc>
          <w:tcPr>
            <w:tcW w:w="6695" w:type="dxa"/>
            <w:tcBorders>
              <w:top w:val="single" w:sz="4" w:space="0" w:color="000000"/>
              <w:left w:val="single" w:sz="4" w:space="0" w:color="000000"/>
              <w:bottom w:val="single" w:sz="4" w:space="0" w:color="000000"/>
              <w:right w:val="single" w:sz="4" w:space="0" w:color="000000"/>
            </w:tcBorders>
            <w:hideMark/>
          </w:tcPr>
          <w:p w14:paraId="53893E16" w14:textId="77777777" w:rsidR="00A1370E" w:rsidRPr="007321F5" w:rsidRDefault="00A1370E" w:rsidP="004F3A80">
            <w:pPr>
              <w:widowControl w:val="0"/>
              <w:autoSpaceDE w:val="0"/>
              <w:autoSpaceDN w:val="0"/>
              <w:spacing w:before="179" w:line="276" w:lineRule="auto"/>
              <w:ind w:left="110" w:right="90"/>
              <w:jc w:val="both"/>
              <w:rPr>
                <w:rFonts w:eastAsia="Tahoma"/>
                <w:sz w:val="20"/>
                <w:szCs w:val="20"/>
                <w:lang w:val="en-US" w:eastAsia="en-US"/>
              </w:rPr>
            </w:pPr>
            <w:r w:rsidRPr="007321F5">
              <w:rPr>
                <w:rFonts w:eastAsia="Tahoma"/>
                <w:b/>
                <w:sz w:val="20"/>
                <w:szCs w:val="20"/>
                <w:lang w:val="en-US" w:eastAsia="en-US"/>
              </w:rPr>
              <w:t xml:space="preserve">Measurement Method: </w:t>
            </w:r>
            <w:r w:rsidRPr="007321F5">
              <w:rPr>
                <w:rFonts w:eastAsia="Tahoma"/>
                <w:sz w:val="20"/>
                <w:szCs w:val="20"/>
                <w:lang w:val="en-US" w:eastAsia="en-US"/>
              </w:rPr>
              <w:t xml:space="preserve">- The emission reduction parameter is calculated as product of net electricity supplied to grid and grid emission factor. The grid emission factor is ex-ante parameter and </w:t>
            </w:r>
            <w:r w:rsidRPr="007321F5">
              <w:rPr>
                <w:rFonts w:eastAsia="Tahoma"/>
                <w:position w:val="1"/>
                <w:sz w:val="20"/>
                <w:szCs w:val="20"/>
                <w:lang w:val="en-US" w:eastAsia="en-US"/>
              </w:rPr>
              <w:t xml:space="preserve">determined based on data </w:t>
            </w:r>
            <w:r w:rsidRPr="000C048D">
              <w:rPr>
                <w:rFonts w:eastAsia="Tahoma"/>
                <w:sz w:val="20"/>
                <w:szCs w:val="20"/>
                <w:lang w:val="en-US" w:eastAsia="en-US"/>
              </w:rPr>
              <w:t xml:space="preserve">obtained from </w:t>
            </w:r>
            <w:r w:rsidR="000C048D" w:rsidRPr="000C048D">
              <w:rPr>
                <w:rFonts w:eastAsia="Tahoma"/>
                <w:sz w:val="20"/>
                <w:szCs w:val="20"/>
                <w:lang w:val="en-US" w:eastAsia="en-US"/>
              </w:rPr>
              <w:t>Ministry of Energy and Natural resources of Turkey</w:t>
            </w:r>
            <w:r w:rsidRPr="007321F5">
              <w:rPr>
                <w:rFonts w:eastAsia="Tahoma"/>
                <w:sz w:val="20"/>
                <w:szCs w:val="20"/>
                <w:lang w:val="en-US" w:eastAsia="en-US"/>
              </w:rPr>
              <w:t>. This is in line with “Tool to calculate the emission factor for an electricity system, version 7”.</w:t>
            </w:r>
          </w:p>
          <w:p w14:paraId="7D3AA0B8" w14:textId="77777777" w:rsidR="00A41E95" w:rsidRPr="00227E16" w:rsidRDefault="00A41E95" w:rsidP="00A41E95">
            <w:pPr>
              <w:rPr>
                <w:rFonts w:eastAsia="Tahoma"/>
                <w:sz w:val="20"/>
                <w:szCs w:val="20"/>
                <w:lang w:val="en-US" w:eastAsia="en-US"/>
              </w:rPr>
            </w:pPr>
            <w:r w:rsidRPr="00227E16">
              <w:rPr>
                <w:rFonts w:eastAsia="Tahoma"/>
                <w:sz w:val="20"/>
                <w:szCs w:val="20"/>
                <w:lang w:val="en-US" w:eastAsia="en-US"/>
              </w:rPr>
              <w:t>The emission reduction calculation will be done as per the formula mentioned in the GS4GG PDD. As the parameter is subjected to monitoring the same will be checked during the verification of the project activity.</w:t>
            </w:r>
          </w:p>
          <w:p w14:paraId="043D5775" w14:textId="77777777" w:rsidR="00A1370E" w:rsidRPr="007321F5" w:rsidRDefault="00A1370E" w:rsidP="004F3A80">
            <w:pPr>
              <w:widowControl w:val="0"/>
              <w:autoSpaceDE w:val="0"/>
              <w:autoSpaceDN w:val="0"/>
              <w:spacing w:before="116" w:line="276" w:lineRule="auto"/>
              <w:ind w:left="110" w:right="92"/>
              <w:jc w:val="both"/>
              <w:rPr>
                <w:rFonts w:eastAsia="Tahoma"/>
                <w:sz w:val="20"/>
                <w:szCs w:val="20"/>
                <w:lang w:val="en-US" w:eastAsia="en-US"/>
              </w:rPr>
            </w:pPr>
            <w:r w:rsidRPr="007321F5">
              <w:rPr>
                <w:rFonts w:eastAsia="Tahoma"/>
                <w:b/>
                <w:sz w:val="20"/>
                <w:szCs w:val="20"/>
                <w:lang w:val="en-US" w:eastAsia="en-US"/>
              </w:rPr>
              <w:t xml:space="preserve">QA/QC Process: </w:t>
            </w:r>
            <w:r w:rsidRPr="007321F5">
              <w:rPr>
                <w:rFonts w:eastAsia="Tahoma"/>
                <w:sz w:val="20"/>
                <w:szCs w:val="20"/>
                <w:lang w:val="en-US" w:eastAsia="en-US"/>
              </w:rPr>
              <w:t>This parameter is calculated, and no any QA/QC procedure required.</w:t>
            </w:r>
          </w:p>
          <w:p w14:paraId="4050C72C" w14:textId="77777777" w:rsidR="00A1370E" w:rsidRPr="007321F5" w:rsidRDefault="00A1370E" w:rsidP="004F3A80">
            <w:pPr>
              <w:widowControl w:val="0"/>
              <w:autoSpaceDE w:val="0"/>
              <w:autoSpaceDN w:val="0"/>
              <w:spacing w:before="116" w:line="271" w:lineRule="auto"/>
              <w:ind w:left="110" w:right="97"/>
              <w:jc w:val="both"/>
              <w:rPr>
                <w:rFonts w:eastAsia="Tahoma"/>
                <w:sz w:val="20"/>
                <w:szCs w:val="20"/>
                <w:lang w:val="en-US" w:eastAsia="en-US"/>
              </w:rPr>
            </w:pPr>
            <w:r w:rsidRPr="007321F5">
              <w:rPr>
                <w:rFonts w:eastAsia="Tahoma"/>
                <w:b/>
                <w:sz w:val="20"/>
                <w:szCs w:val="20"/>
                <w:lang w:val="en-US" w:eastAsia="en-US"/>
              </w:rPr>
              <w:t xml:space="preserve">Relevant SDG Target: </w:t>
            </w:r>
            <w:r w:rsidRPr="007321F5">
              <w:rPr>
                <w:rFonts w:eastAsia="Tahoma"/>
                <w:sz w:val="20"/>
                <w:szCs w:val="20"/>
                <w:lang w:val="en-US" w:eastAsia="en-US"/>
              </w:rPr>
              <w:t>13.2: Integrate climate change measures into national policies, strategies and planning</w:t>
            </w:r>
          </w:p>
          <w:p w14:paraId="75F5A824" w14:textId="77777777" w:rsidR="00A1370E" w:rsidRPr="007321F5" w:rsidRDefault="00A1370E" w:rsidP="004F3A80">
            <w:pPr>
              <w:widowControl w:val="0"/>
              <w:autoSpaceDE w:val="0"/>
              <w:autoSpaceDN w:val="0"/>
              <w:spacing w:before="127" w:line="271" w:lineRule="auto"/>
              <w:ind w:left="110" w:right="95"/>
              <w:jc w:val="both"/>
              <w:rPr>
                <w:rFonts w:eastAsia="Tahoma"/>
                <w:sz w:val="20"/>
                <w:szCs w:val="20"/>
                <w:lang w:val="en-US" w:eastAsia="en-US"/>
              </w:rPr>
            </w:pPr>
            <w:r w:rsidRPr="007321F5">
              <w:rPr>
                <w:rFonts w:eastAsia="Tahoma"/>
                <w:b/>
                <w:position w:val="1"/>
                <w:sz w:val="20"/>
                <w:szCs w:val="20"/>
                <w:lang w:val="en-US" w:eastAsia="en-US"/>
              </w:rPr>
              <w:t xml:space="preserve">Corresponding indicator: </w:t>
            </w:r>
            <w:r w:rsidRPr="007321F5">
              <w:rPr>
                <w:rFonts w:eastAsia="Tahoma"/>
                <w:position w:val="1"/>
                <w:sz w:val="20"/>
                <w:szCs w:val="20"/>
                <w:lang w:val="en-US" w:eastAsia="en-US"/>
              </w:rPr>
              <w:t>Emission reductions in tCO</w:t>
            </w:r>
            <w:r w:rsidRPr="007321F5">
              <w:rPr>
                <w:rFonts w:eastAsia="Tahoma"/>
                <w:sz w:val="20"/>
                <w:szCs w:val="20"/>
                <w:lang w:val="en-US" w:eastAsia="en-US"/>
              </w:rPr>
              <w:t xml:space="preserve">2e </w:t>
            </w:r>
            <w:r w:rsidRPr="007321F5">
              <w:rPr>
                <w:rFonts w:eastAsia="Tahoma"/>
                <w:position w:val="1"/>
                <w:sz w:val="20"/>
                <w:szCs w:val="20"/>
                <w:lang w:val="en-US" w:eastAsia="en-US"/>
              </w:rPr>
              <w:t xml:space="preserve">from the </w:t>
            </w:r>
            <w:r w:rsidRPr="007321F5">
              <w:rPr>
                <w:rFonts w:eastAsia="Tahoma"/>
                <w:sz w:val="20"/>
                <w:szCs w:val="20"/>
                <w:lang w:val="en-US" w:eastAsia="en-US"/>
              </w:rPr>
              <w:t>project activity.</w:t>
            </w:r>
          </w:p>
        </w:tc>
      </w:tr>
    </w:tbl>
    <w:p w14:paraId="7CB06BDE" w14:textId="77777777" w:rsidR="00A1370E" w:rsidRDefault="00A1370E" w:rsidP="00941860">
      <w:pPr>
        <w:pStyle w:val="Balk2"/>
        <w:numPr>
          <w:ilvl w:val="1"/>
          <w:numId w:val="40"/>
        </w:numPr>
        <w:ind w:left="540" w:hanging="540"/>
      </w:pPr>
      <w:bookmarkStart w:id="102" w:name="_Toc87434856"/>
      <w:r>
        <w:t>Principle 3: Stakeholder</w:t>
      </w:r>
      <w:r w:rsidRPr="00941860">
        <w:t xml:space="preserve"> </w:t>
      </w:r>
      <w:r>
        <w:t>Inclusivity</w:t>
      </w:r>
      <w:bookmarkEnd w:id="102"/>
    </w:p>
    <w:p w14:paraId="72BEEE73" w14:textId="77777777" w:rsidR="00DF0CD2" w:rsidRDefault="00DF0CD2" w:rsidP="00227E16">
      <w:pPr>
        <w:ind w:right="1018"/>
        <w:jc w:val="both"/>
      </w:pPr>
      <w:r>
        <w:t xml:space="preserve">As per the CDM/GS requirements, it is necessary to invite the relevant stakeholders, before the validation process starts. The stakeholder consultation meeting took place as follows: All the stakeholders have been invited through public notice to attend the stakeholders meeting. The local stakeholders’ consultation meeting was held on 04/02/2019 and attended by local persons including local villagers, and farm owners. The stakeholders identified by the project participant </w:t>
      </w:r>
      <w:r>
        <w:lastRenderedPageBreak/>
        <w:t xml:space="preserve">were local villagers who are the major population of the particular area, local communities and farm owners, O&amp;M Team and other people involved in the project. </w:t>
      </w:r>
    </w:p>
    <w:p w14:paraId="17270B94" w14:textId="187ED50C" w:rsidR="000C048D" w:rsidRDefault="00A1370E" w:rsidP="00A1370E">
      <w:pPr>
        <w:pStyle w:val="GvdeMetni"/>
        <w:spacing w:before="152" w:line="276" w:lineRule="auto"/>
        <w:ind w:right="978"/>
        <w:jc w:val="both"/>
        <w:rPr>
          <w:lang w:val="en-US"/>
        </w:rPr>
      </w:pPr>
      <w:r w:rsidRPr="00A206AC">
        <w:rPr>
          <w:lang w:val="en-US"/>
        </w:rPr>
        <w:t xml:space="preserve">The minutes of meeting for the consultation dated </w:t>
      </w:r>
      <w:r w:rsidR="000C048D">
        <w:rPr>
          <w:lang w:val="en-US"/>
        </w:rPr>
        <w:t>04/02/2019</w:t>
      </w:r>
      <w:r w:rsidRPr="00A206AC">
        <w:rPr>
          <w:lang w:val="en-US"/>
        </w:rPr>
        <w:t xml:space="preserve"> was checked by the assessment team and found that the queries of the stakeholder are satisfactorily addressed by the PP and locals are happy with the implementation of the project activity. Moreover, also a part of continuous stakeholder inclusivity a grievance mechanism register is being placed at project site which is also a part of physical stakeholder consultation, wherein any stakeholder can register their complaints or suggestions for continual improvement. The complaint, if found suitable will be immediately addressed by the PP. No negative comments obtained as checked by the assessment team from the grievance mechanism register. The procedure is found appropriate and acceptable to the assessment team. </w:t>
      </w:r>
    </w:p>
    <w:p w14:paraId="6F3AEFF0" w14:textId="1E1DD3E7" w:rsidR="00DF0CD2" w:rsidRDefault="00DF0CD2" w:rsidP="007A5295">
      <w:pPr>
        <w:ind w:right="1018"/>
        <w:jc w:val="both"/>
      </w:pPr>
      <w:r>
        <w:t xml:space="preserve">Validation team verified the list of participants who attended the stakeholder meeting and feedback questionnaire and confirms the stakeholders identified are relevant. Validation team verified the list of participants who attended the stakeholder meeting and feedback questionnaire and confirms the stakeholders identified are relevant. The validation team also verified the minutes of meeting to note that no negative comments were received and the same was cross checked with the information obtained during follow up interviews with the stakeholders. Thus, Validation team is of the opinion that the stakeholder meeting was adequate and appropriate. </w:t>
      </w:r>
    </w:p>
    <w:p w14:paraId="4313ACF1" w14:textId="77777777" w:rsidR="00DF0CD2" w:rsidRDefault="00DF0CD2" w:rsidP="00DF0CD2">
      <w:pPr>
        <w:ind w:right="1018"/>
        <w:jc w:val="both"/>
      </w:pPr>
    </w:p>
    <w:p w14:paraId="59928055" w14:textId="77777777" w:rsidR="000C048D" w:rsidRDefault="00A1370E" w:rsidP="00A1370E">
      <w:pPr>
        <w:pStyle w:val="GvdeMetni"/>
        <w:spacing w:before="152"/>
        <w:ind w:right="978"/>
        <w:jc w:val="both"/>
        <w:rPr>
          <w:lang w:val="en-US"/>
        </w:rPr>
      </w:pPr>
      <w:r w:rsidRPr="00A206AC">
        <w:rPr>
          <w:lang w:val="en-US"/>
        </w:rPr>
        <w:t xml:space="preserve">The project activity is a retroactive project and therefore PP was required to conduct a Stakeholder Feedback Round (SFR) covering the issues (if any) related to the project activity. An email was sent to all the stakeholder and comment are envisaged from </w:t>
      </w:r>
      <w:r w:rsidR="000C048D">
        <w:rPr>
          <w:lang w:val="en-US"/>
        </w:rPr>
        <w:t>01/05/2021</w:t>
      </w:r>
      <w:r w:rsidRPr="00A206AC">
        <w:rPr>
          <w:lang w:val="en-US"/>
        </w:rPr>
        <w:t xml:space="preserve"> for 60 days period. </w:t>
      </w:r>
    </w:p>
    <w:p w14:paraId="6452270D" w14:textId="77777777" w:rsidR="00A1370E" w:rsidRPr="00A206AC" w:rsidRDefault="00A1370E" w:rsidP="00A1370E">
      <w:pPr>
        <w:pStyle w:val="GvdeMetni"/>
        <w:spacing w:before="152"/>
        <w:ind w:right="978"/>
        <w:jc w:val="both"/>
        <w:rPr>
          <w:lang w:val="en-US"/>
        </w:rPr>
      </w:pPr>
      <w:r w:rsidRPr="00A206AC">
        <w:rPr>
          <w:lang w:val="en-US"/>
        </w:rPr>
        <w:t xml:space="preserve">Assessment team checked the </w:t>
      </w:r>
      <w:r w:rsidR="000C048D">
        <w:rPr>
          <w:lang w:val="en-US"/>
        </w:rPr>
        <w:t>email sent</w:t>
      </w:r>
      <w:r w:rsidRPr="00A206AC">
        <w:rPr>
          <w:lang w:val="en-US"/>
        </w:rPr>
        <w:t xml:space="preserve"> and found correct. The C and D category stakeholders are invited through online SFR. The sample of onsite emails sent to NGOs and for local people is also submitted to the DOE. The email attachments and public notices are also checked by the assessment team and found correct. Following observations are made by the DOE:</w:t>
      </w:r>
    </w:p>
    <w:p w14:paraId="3EB10653" w14:textId="1F5054B9" w:rsidR="00A1370E" w:rsidRPr="00A206AC" w:rsidRDefault="00A1370E" w:rsidP="00B72842">
      <w:pPr>
        <w:pStyle w:val="GvdeMetni"/>
        <w:numPr>
          <w:ilvl w:val="0"/>
          <w:numId w:val="45"/>
        </w:numPr>
        <w:spacing w:before="152" w:line="276" w:lineRule="auto"/>
        <w:ind w:right="978"/>
        <w:jc w:val="both"/>
        <w:rPr>
          <w:lang w:val="en-US"/>
        </w:rPr>
      </w:pPr>
      <w:r w:rsidRPr="00A206AC">
        <w:rPr>
          <w:lang w:val="en-US"/>
        </w:rPr>
        <w:t xml:space="preserve">Different representative of stakeholders like local villagers, </w:t>
      </w:r>
      <w:r w:rsidR="004B54CF">
        <w:rPr>
          <w:lang w:val="en-US"/>
        </w:rPr>
        <w:t>Mukhtars</w:t>
      </w:r>
      <w:r w:rsidRPr="00A206AC">
        <w:rPr>
          <w:lang w:val="en-US"/>
        </w:rPr>
        <w:t>, NGOs, employees were invited for their comments via emails during stakeholder’s feedback round</w:t>
      </w:r>
    </w:p>
    <w:p w14:paraId="284C6782" w14:textId="77777777" w:rsidR="00A1370E" w:rsidRPr="00A206AC" w:rsidRDefault="00A1370E" w:rsidP="00B72842">
      <w:pPr>
        <w:pStyle w:val="GvdeMetni"/>
        <w:numPr>
          <w:ilvl w:val="0"/>
          <w:numId w:val="45"/>
        </w:numPr>
        <w:spacing w:before="152" w:line="276" w:lineRule="auto"/>
        <w:ind w:right="978"/>
        <w:jc w:val="both"/>
        <w:rPr>
          <w:lang w:val="en-US"/>
        </w:rPr>
      </w:pPr>
      <w:r w:rsidRPr="00A206AC">
        <w:rPr>
          <w:lang w:val="en-US"/>
        </w:rPr>
        <w:t xml:space="preserve">No negative comments were received during the Stakeholder Feedback round period starting from </w:t>
      </w:r>
      <w:r w:rsidR="000C048D">
        <w:rPr>
          <w:lang w:val="en-US"/>
        </w:rPr>
        <w:t>01/05/2021</w:t>
      </w:r>
      <w:r w:rsidRPr="00A206AC">
        <w:rPr>
          <w:lang w:val="en-US"/>
        </w:rPr>
        <w:t xml:space="preserve"> to </w:t>
      </w:r>
      <w:r w:rsidR="00DE5192">
        <w:rPr>
          <w:lang w:val="en-US"/>
        </w:rPr>
        <w:t>30/06/2021</w:t>
      </w:r>
      <w:r w:rsidRPr="00A206AC">
        <w:rPr>
          <w:lang w:val="en-US"/>
        </w:rPr>
        <w:t xml:space="preserve"> for 60 days’ period and also the local stakeholders were very satisfied with the project activity implementation and operation in their area.</w:t>
      </w:r>
    </w:p>
    <w:p w14:paraId="162BB966" w14:textId="77777777" w:rsidR="00A1370E" w:rsidRDefault="00A1370E" w:rsidP="00A1370E">
      <w:pPr>
        <w:pStyle w:val="GvdeMetni"/>
        <w:spacing w:before="100" w:line="276" w:lineRule="auto"/>
        <w:ind w:right="980"/>
        <w:jc w:val="both"/>
      </w:pPr>
      <w:r>
        <w:t>Assessment team also asked queries to the stakeholders during the validation remote audit</w:t>
      </w:r>
      <w:r>
        <w:rPr>
          <w:spacing w:val="-5"/>
        </w:rPr>
        <w:t xml:space="preserve"> </w:t>
      </w:r>
      <w:r>
        <w:t>and</w:t>
      </w:r>
      <w:r>
        <w:rPr>
          <w:spacing w:val="-4"/>
        </w:rPr>
        <w:t xml:space="preserve"> </w:t>
      </w:r>
      <w:r>
        <w:t>concludes</w:t>
      </w:r>
      <w:r>
        <w:rPr>
          <w:spacing w:val="-11"/>
        </w:rPr>
        <w:t xml:space="preserve"> </w:t>
      </w:r>
      <w:r>
        <w:t>that</w:t>
      </w:r>
      <w:r>
        <w:rPr>
          <w:spacing w:val="-4"/>
        </w:rPr>
        <w:t xml:space="preserve"> </w:t>
      </w:r>
      <w:r>
        <w:t>stakeholders</w:t>
      </w:r>
      <w:r>
        <w:rPr>
          <w:spacing w:val="-7"/>
        </w:rPr>
        <w:t xml:space="preserve"> </w:t>
      </w:r>
      <w:r>
        <w:t>(both</w:t>
      </w:r>
      <w:r>
        <w:rPr>
          <w:spacing w:val="-9"/>
        </w:rPr>
        <w:t xml:space="preserve"> </w:t>
      </w:r>
      <w:r>
        <w:t>male</w:t>
      </w:r>
      <w:r>
        <w:rPr>
          <w:spacing w:val="-6"/>
        </w:rPr>
        <w:t xml:space="preserve"> </w:t>
      </w:r>
      <w:r>
        <w:t>and</w:t>
      </w:r>
      <w:r>
        <w:rPr>
          <w:spacing w:val="-4"/>
        </w:rPr>
        <w:t xml:space="preserve"> </w:t>
      </w:r>
      <w:r>
        <w:t>female)</w:t>
      </w:r>
      <w:r>
        <w:rPr>
          <w:spacing w:val="-6"/>
        </w:rPr>
        <w:t xml:space="preserve"> </w:t>
      </w:r>
      <w:r>
        <w:t>are</w:t>
      </w:r>
      <w:r>
        <w:rPr>
          <w:spacing w:val="-7"/>
        </w:rPr>
        <w:t xml:space="preserve"> </w:t>
      </w:r>
      <w:r>
        <w:t>overall</w:t>
      </w:r>
      <w:r>
        <w:rPr>
          <w:spacing w:val="-7"/>
        </w:rPr>
        <w:t xml:space="preserve"> </w:t>
      </w:r>
      <w:r>
        <w:t>happy</w:t>
      </w:r>
      <w:r>
        <w:rPr>
          <w:spacing w:val="-5"/>
        </w:rPr>
        <w:t xml:space="preserve"> </w:t>
      </w:r>
      <w:r>
        <w:t>with</w:t>
      </w:r>
      <w:r>
        <w:rPr>
          <w:spacing w:val="-9"/>
        </w:rPr>
        <w:t xml:space="preserve"> </w:t>
      </w:r>
      <w:r>
        <w:t>the implementation of the project</w:t>
      </w:r>
      <w:r>
        <w:rPr>
          <w:spacing w:val="5"/>
        </w:rPr>
        <w:t xml:space="preserve"> </w:t>
      </w:r>
      <w:r>
        <w:t>activity.</w:t>
      </w:r>
    </w:p>
    <w:p w14:paraId="2674495C" w14:textId="77777777" w:rsidR="00A1370E" w:rsidRPr="0082222C" w:rsidRDefault="00A1370E" w:rsidP="00941860">
      <w:pPr>
        <w:pStyle w:val="Balk2"/>
        <w:numPr>
          <w:ilvl w:val="1"/>
          <w:numId w:val="40"/>
        </w:numPr>
        <w:ind w:left="540" w:hanging="540"/>
        <w:rPr>
          <w:u w:val="single"/>
        </w:rPr>
      </w:pPr>
      <w:bookmarkStart w:id="103" w:name="_Toc87434857"/>
      <w:r w:rsidRPr="0082222C">
        <w:rPr>
          <w:u w:val="single"/>
        </w:rPr>
        <w:t>Principle 4: Demonstration of real outcomes</w:t>
      </w:r>
      <w:bookmarkEnd w:id="103"/>
    </w:p>
    <w:p w14:paraId="562F16F4" w14:textId="77777777" w:rsidR="00A1370E" w:rsidRDefault="00A1370E" w:rsidP="00A1370E">
      <w:pPr>
        <w:pStyle w:val="GvdeMetni"/>
        <w:spacing w:before="151"/>
        <w:jc w:val="both"/>
      </w:pPr>
      <w:r>
        <w:t>The Sustainable monitoring plan is described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3"/>
        <w:gridCol w:w="6463"/>
      </w:tblGrid>
      <w:tr w:rsidR="00DE5192" w:rsidRPr="00DE5192" w14:paraId="54D90FA5" w14:textId="77777777" w:rsidTr="00DE5192">
        <w:tc>
          <w:tcPr>
            <w:tcW w:w="2463" w:type="dxa"/>
            <w:shd w:val="clear" w:color="auto" w:fill="auto"/>
          </w:tcPr>
          <w:p w14:paraId="679061E2" w14:textId="67CF00DD"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lastRenderedPageBreak/>
              <w:t>SDG 7</w:t>
            </w:r>
          </w:p>
          <w:p w14:paraId="290813BD"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lang w:val="en-GB"/>
              </w:rPr>
              <w:t>Renewable energy share in the total final energy consumption</w:t>
            </w:r>
          </w:p>
          <w:p w14:paraId="35E9FE12" w14:textId="77777777" w:rsidR="00DE5192" w:rsidRPr="00DE5192" w:rsidRDefault="00DE5192" w:rsidP="00B55389">
            <w:pPr>
              <w:pStyle w:val="NormalWeb"/>
              <w:rPr>
                <w:rFonts w:ascii="Times New Roman" w:hAnsi="Times New Roman"/>
                <w:color w:val="000000"/>
                <w:sz w:val="22"/>
                <w:szCs w:val="22"/>
              </w:rPr>
            </w:pPr>
          </w:p>
        </w:tc>
        <w:tc>
          <w:tcPr>
            <w:tcW w:w="6463" w:type="dxa"/>
            <w:shd w:val="clear" w:color="auto" w:fill="auto"/>
          </w:tcPr>
          <w:p w14:paraId="6CC4CC28" w14:textId="6DE9D426" w:rsidR="00DE5192" w:rsidRPr="00DE5192" w:rsidRDefault="00DE5192" w:rsidP="00B55389">
            <w:pPr>
              <w:pStyle w:val="NormalWeb"/>
              <w:shd w:val="clear" w:color="auto" w:fill="FFFFFF"/>
              <w:rPr>
                <w:rFonts w:ascii="Times New Roman" w:hAnsi="Times New Roman"/>
                <w:color w:val="000000" w:themeColor="text1"/>
                <w:sz w:val="22"/>
                <w:szCs w:val="22"/>
                <w:lang w:val="en-IN"/>
              </w:rPr>
            </w:pPr>
            <w:r w:rsidRPr="00DE5192">
              <w:rPr>
                <w:rFonts w:ascii="Times New Roman" w:hAnsi="Times New Roman"/>
                <w:color w:val="000000" w:themeColor="text1"/>
                <w:sz w:val="22"/>
                <w:szCs w:val="22"/>
              </w:rPr>
              <w:t>According to the PDD ,  the electricity supplied by the project to the grid and consumed from the grid is continously measured  by a pair of bi-directional main and check meters, which are used in billing.  The monthly readings are jointly recorded by the Electricity board representatives and project owner, which can be cross checked with the invoices. In</w:t>
            </w:r>
            <w:r w:rsidRPr="00DE5192">
              <w:rPr>
                <w:rFonts w:ascii="Times New Roman" w:hAnsi="Times New Roman"/>
                <w:color w:val="000000" w:themeColor="text1"/>
                <w:sz w:val="22"/>
                <w:szCs w:val="22"/>
                <w:lang w:val="vi-VN"/>
              </w:rPr>
              <w:t xml:space="preserve"> </w:t>
            </w:r>
            <w:r w:rsidRPr="00DE5192">
              <w:rPr>
                <w:rFonts w:ascii="Times New Roman" w:hAnsi="Times New Roman"/>
                <w:color w:val="000000" w:themeColor="text1"/>
                <w:sz w:val="22"/>
                <w:szCs w:val="22"/>
              </w:rPr>
              <w:t>case the main meter fails, the check meters are used for billing. It is mentioned that the accuracy class of  main and check meters would be 0.</w:t>
            </w:r>
            <w:r w:rsidR="00500436">
              <w:rPr>
                <w:rFonts w:ascii="Times New Roman" w:hAnsi="Times New Roman"/>
                <w:color w:val="000000" w:themeColor="text1"/>
                <w:sz w:val="22"/>
                <w:szCs w:val="22"/>
              </w:rPr>
              <w:t>5</w:t>
            </w:r>
            <w:r w:rsidRPr="00DE5192">
              <w:rPr>
                <w:rFonts w:ascii="Times New Roman" w:hAnsi="Times New Roman"/>
                <w:color w:val="000000" w:themeColor="text1"/>
                <w:sz w:val="22"/>
                <w:szCs w:val="22"/>
              </w:rPr>
              <w:t xml:space="preserve">s </w:t>
            </w:r>
            <w:r w:rsidRPr="00DE5192">
              <w:rPr>
                <w:rFonts w:ascii="Times New Roman" w:hAnsi="Times New Roman"/>
                <w:color w:val="000000" w:themeColor="text1"/>
                <w:sz w:val="22"/>
                <w:szCs w:val="22"/>
                <w:lang w:val="en-IN"/>
              </w:rPr>
              <w:t xml:space="preserve">The monitored equipment will be calibrated periodically according with manufacturer’s recommendations or local/international standard to ensure accuracy and data will be recorded and backed-up. </w:t>
            </w:r>
            <w:r w:rsidR="00677A9D" w:rsidRPr="00227E16">
              <w:rPr>
                <w:rFonts w:ascii="Times New Roman" w:hAnsi="Times New Roman"/>
                <w:color w:val="000000" w:themeColor="text1"/>
                <w:sz w:val="22"/>
                <w:szCs w:val="22"/>
              </w:rPr>
              <w:t>Electricity meters will be calibrated every 10 years according local standard (MEASUREMENT AND MEASURING INSTRUMENTS INSPECTION REGULATION</w:t>
            </w:r>
            <w:r w:rsidR="00677A9D" w:rsidRPr="00227E16">
              <w:rPr>
                <w:rFonts w:ascii="Times New Roman" w:hAnsi="Times New Roman"/>
                <w:color w:val="000000" w:themeColor="text1"/>
                <w:sz w:val="22"/>
                <w:szCs w:val="22"/>
              </w:rPr>
              <w:footnoteReference w:id="4"/>
            </w:r>
            <w:r w:rsidR="00677A9D" w:rsidRPr="00227E16">
              <w:rPr>
                <w:rFonts w:ascii="Times New Roman" w:hAnsi="Times New Roman"/>
                <w:color w:val="000000" w:themeColor="text1"/>
                <w:sz w:val="22"/>
                <w:szCs w:val="22"/>
              </w:rPr>
              <w:t xml:space="preserve"> dated 15-12-2019) to ensure accuracy and data will be recorded and backed- up.</w:t>
            </w:r>
          </w:p>
        </w:tc>
      </w:tr>
      <w:tr w:rsidR="00DE5192" w:rsidRPr="00DE5192" w14:paraId="5140E94F" w14:textId="77777777" w:rsidTr="00DE5192">
        <w:tc>
          <w:tcPr>
            <w:tcW w:w="2463" w:type="dxa"/>
            <w:shd w:val="clear" w:color="auto" w:fill="auto"/>
          </w:tcPr>
          <w:p w14:paraId="263A0330" w14:textId="3E7CAED0"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SDG 8</w:t>
            </w:r>
          </w:p>
          <w:p w14:paraId="1A98FE8A"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 xml:space="preserve">-Quality of employment </w:t>
            </w:r>
          </w:p>
          <w:p w14:paraId="7A69AD26"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 Quanititative employment and income generation.</w:t>
            </w:r>
          </w:p>
          <w:p w14:paraId="432493C6"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 Equal pay for work of equal value for both men and women</w:t>
            </w:r>
          </w:p>
        </w:tc>
        <w:tc>
          <w:tcPr>
            <w:tcW w:w="6463" w:type="dxa"/>
            <w:shd w:val="clear" w:color="auto" w:fill="auto"/>
          </w:tcPr>
          <w:p w14:paraId="63B7F5D4" w14:textId="77777777" w:rsidR="00D70833" w:rsidRPr="00227E16" w:rsidRDefault="00D70833" w:rsidP="00227E16">
            <w:pPr>
              <w:jc w:val="both"/>
              <w:rPr>
                <w:color w:val="000000"/>
                <w:sz w:val="22"/>
                <w:szCs w:val="22"/>
              </w:rPr>
            </w:pPr>
            <w:r w:rsidRPr="00227E16">
              <w:rPr>
                <w:color w:val="000000"/>
                <w:sz w:val="22"/>
                <w:szCs w:val="22"/>
              </w:rPr>
              <w:t>Project participant have documentation pertaining to employment, attendance register and documentary details of training/capacity building. Assessment team also checked the salary slips and confirms that due to project activity peoples are getting more than minimum wages as a salary and this salary is better than local level salary. Based on the roles and responsibility of employee, the salary will be higher than the minimum salary of the region and hence the parameter monitoring is acceptable to the assessment team.</w:t>
            </w:r>
          </w:p>
          <w:p w14:paraId="2ED290A7" w14:textId="77777777" w:rsidR="00DE5192" w:rsidRPr="00DE5192" w:rsidRDefault="00DE5192" w:rsidP="00B55389">
            <w:pPr>
              <w:rPr>
                <w:sz w:val="22"/>
                <w:szCs w:val="22"/>
              </w:rPr>
            </w:pPr>
          </w:p>
          <w:p w14:paraId="76BD7D6F" w14:textId="77777777" w:rsidR="00D70833" w:rsidRDefault="00D70833" w:rsidP="00D70833">
            <w:pPr>
              <w:jc w:val="both"/>
              <w:rPr>
                <w:color w:val="000000"/>
                <w:sz w:val="22"/>
                <w:szCs w:val="22"/>
              </w:rPr>
            </w:pPr>
            <w:r w:rsidRPr="00227E16">
              <w:rPr>
                <w:color w:val="000000"/>
                <w:sz w:val="22"/>
                <w:szCs w:val="22"/>
              </w:rPr>
              <w:t xml:space="preserve">The training records are maintained on regular basis with annual consolidation. Assessment team checked that at least </w:t>
            </w:r>
            <w:r>
              <w:rPr>
                <w:color w:val="000000"/>
                <w:sz w:val="22"/>
                <w:szCs w:val="22"/>
              </w:rPr>
              <w:t>2</w:t>
            </w:r>
            <w:r w:rsidRPr="00227E16">
              <w:rPr>
                <w:color w:val="000000"/>
                <w:sz w:val="22"/>
                <w:szCs w:val="22"/>
              </w:rPr>
              <w:t>0 people/year are expected to be employed at site during crediting period. The employment opportunities generated are local or temporary or permanent as checked and confirmed by the assessment team. The training related to O&amp;M, Safety, emergency procedure, fire safety etc. are provided to employees. Since local people are employed due to project activity, the training given to employees improves the quality of employment.</w:t>
            </w:r>
          </w:p>
          <w:p w14:paraId="789E9200" w14:textId="47FE02C8" w:rsidR="00D70833" w:rsidRPr="00227E16" w:rsidRDefault="00D70833" w:rsidP="00227E16">
            <w:pPr>
              <w:jc w:val="both"/>
              <w:rPr>
                <w:color w:val="000000"/>
                <w:sz w:val="22"/>
                <w:szCs w:val="22"/>
              </w:rPr>
            </w:pPr>
            <w:r w:rsidRPr="00227E16">
              <w:rPr>
                <w:color w:val="000000"/>
                <w:sz w:val="22"/>
                <w:szCs w:val="22"/>
              </w:rPr>
              <w:t xml:space="preserve">Apart from these training to employees, the PP organizes few events which will be beneficial to society as a part corporate social responsibility (CSR) activity as per their policy. As the parameter is subjected to monitoring the same will be checked during the verification of the project activity. </w:t>
            </w:r>
          </w:p>
          <w:p w14:paraId="3DDFC73F" w14:textId="77777777" w:rsidR="00DE5192" w:rsidRPr="00DE5192" w:rsidRDefault="00DE5192" w:rsidP="00B55389">
            <w:pPr>
              <w:contextualSpacing/>
              <w:jc w:val="both"/>
              <w:rPr>
                <w:color w:val="000000"/>
                <w:sz w:val="22"/>
                <w:szCs w:val="22"/>
              </w:rPr>
            </w:pPr>
          </w:p>
          <w:p w14:paraId="0274ADEC" w14:textId="27974362" w:rsidR="00DE5192" w:rsidRPr="00DE5192" w:rsidRDefault="00DE5192" w:rsidP="00B55389">
            <w:pPr>
              <w:jc w:val="both"/>
              <w:rPr>
                <w:color w:val="000000"/>
                <w:sz w:val="22"/>
                <w:szCs w:val="22"/>
              </w:rPr>
            </w:pPr>
          </w:p>
        </w:tc>
      </w:tr>
      <w:tr w:rsidR="00DE5192" w:rsidRPr="00DE5192" w14:paraId="753622C9" w14:textId="77777777" w:rsidTr="00DE5192">
        <w:tc>
          <w:tcPr>
            <w:tcW w:w="2463" w:type="dxa"/>
            <w:shd w:val="clear" w:color="auto" w:fill="auto"/>
          </w:tcPr>
          <w:p w14:paraId="42436CD8"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SDG 13- Climate action</w:t>
            </w:r>
          </w:p>
          <w:p w14:paraId="2FB36F97" w14:textId="77777777" w:rsidR="00DE5192" w:rsidRPr="00DE5192" w:rsidRDefault="00DE5192" w:rsidP="00B55389">
            <w:pPr>
              <w:pStyle w:val="NormalWeb"/>
              <w:rPr>
                <w:rFonts w:ascii="Times New Roman" w:hAnsi="Times New Roman"/>
                <w:color w:val="000000"/>
                <w:sz w:val="22"/>
                <w:szCs w:val="22"/>
              </w:rPr>
            </w:pPr>
            <w:r w:rsidRPr="00DE5192">
              <w:rPr>
                <w:rFonts w:ascii="Times New Roman" w:hAnsi="Times New Roman"/>
                <w:color w:val="000000"/>
                <w:sz w:val="22"/>
                <w:szCs w:val="22"/>
              </w:rPr>
              <w:t>Annual emission reductions</w:t>
            </w:r>
          </w:p>
        </w:tc>
        <w:tc>
          <w:tcPr>
            <w:tcW w:w="6463" w:type="dxa"/>
            <w:shd w:val="clear" w:color="auto" w:fill="auto"/>
          </w:tcPr>
          <w:p w14:paraId="2F52FEEA" w14:textId="77777777" w:rsidR="00D70833" w:rsidRPr="00227E16" w:rsidRDefault="00D70833" w:rsidP="00227E16">
            <w:pPr>
              <w:jc w:val="both"/>
              <w:rPr>
                <w:color w:val="000000"/>
                <w:sz w:val="22"/>
                <w:szCs w:val="22"/>
              </w:rPr>
            </w:pPr>
            <w:r w:rsidRPr="00227E16">
              <w:rPr>
                <w:color w:val="000000"/>
                <w:sz w:val="22"/>
                <w:szCs w:val="22"/>
              </w:rPr>
              <w:t>The emission reduction calculation will be done as per the formula mentioned in the GS4GG PDD. As the parameter is subjected to monitoring the same will be checked during the verification of the project activity.</w:t>
            </w:r>
          </w:p>
          <w:p w14:paraId="11CCB486" w14:textId="37D49104" w:rsidR="00DE5192" w:rsidRPr="00DE5192" w:rsidRDefault="00DE5192" w:rsidP="00B55389">
            <w:pPr>
              <w:jc w:val="both"/>
              <w:rPr>
                <w:color w:val="000000"/>
                <w:sz w:val="22"/>
                <w:szCs w:val="22"/>
              </w:rPr>
            </w:pPr>
          </w:p>
        </w:tc>
      </w:tr>
    </w:tbl>
    <w:p w14:paraId="38E17C5F" w14:textId="77777777" w:rsidR="00A1370E" w:rsidRDefault="00A1370E" w:rsidP="00A1370E">
      <w:pPr>
        <w:pStyle w:val="GvdeMetni"/>
        <w:spacing w:before="10"/>
        <w:rPr>
          <w:sz w:val="12"/>
        </w:rPr>
      </w:pPr>
    </w:p>
    <w:p w14:paraId="3D6D0C06" w14:textId="77777777" w:rsidR="00882CAE" w:rsidRDefault="00A1370E" w:rsidP="00882CAE">
      <w:pPr>
        <w:pStyle w:val="GvdeMetni"/>
        <w:spacing w:line="276" w:lineRule="auto"/>
        <w:ind w:right="979"/>
        <w:jc w:val="both"/>
      </w:pPr>
      <w:r>
        <w:rPr>
          <w:b/>
        </w:rPr>
        <w:t>Transmission</w:t>
      </w:r>
      <w:r>
        <w:rPr>
          <w:b/>
          <w:spacing w:val="-10"/>
        </w:rPr>
        <w:t xml:space="preserve"> </w:t>
      </w:r>
      <w:r>
        <w:rPr>
          <w:b/>
        </w:rPr>
        <w:t>line</w:t>
      </w:r>
      <w:r>
        <w:rPr>
          <w:b/>
          <w:spacing w:val="-12"/>
        </w:rPr>
        <w:t xml:space="preserve"> </w:t>
      </w:r>
      <w:r>
        <w:rPr>
          <w:b/>
        </w:rPr>
        <w:t>effect:</w:t>
      </w:r>
      <w:r>
        <w:rPr>
          <w:b/>
          <w:spacing w:val="-6"/>
        </w:rPr>
        <w:t xml:space="preserve"> </w:t>
      </w:r>
      <w:r>
        <w:t>The</w:t>
      </w:r>
      <w:r>
        <w:rPr>
          <w:spacing w:val="-11"/>
        </w:rPr>
        <w:t xml:space="preserve"> </w:t>
      </w:r>
      <w:r>
        <w:t>project</w:t>
      </w:r>
      <w:r>
        <w:rPr>
          <w:spacing w:val="-8"/>
        </w:rPr>
        <w:t xml:space="preserve"> </w:t>
      </w:r>
      <w:r>
        <w:t>activity</w:t>
      </w:r>
      <w:r>
        <w:rPr>
          <w:spacing w:val="-9"/>
        </w:rPr>
        <w:t xml:space="preserve"> </w:t>
      </w:r>
      <w:r>
        <w:t>is</w:t>
      </w:r>
      <w:r>
        <w:rPr>
          <w:spacing w:val="-11"/>
        </w:rPr>
        <w:t xml:space="preserve"> </w:t>
      </w:r>
      <w:r>
        <w:t>exporting</w:t>
      </w:r>
      <w:r>
        <w:rPr>
          <w:spacing w:val="-7"/>
        </w:rPr>
        <w:t xml:space="preserve"> </w:t>
      </w:r>
      <w:r>
        <w:t>the</w:t>
      </w:r>
      <w:r>
        <w:rPr>
          <w:spacing w:val="-15"/>
        </w:rPr>
        <w:t xml:space="preserve"> </w:t>
      </w:r>
      <w:r>
        <w:t>generated</w:t>
      </w:r>
      <w:r>
        <w:rPr>
          <w:spacing w:val="-8"/>
        </w:rPr>
        <w:t xml:space="preserve"> </w:t>
      </w:r>
      <w:r>
        <w:t>electricity</w:t>
      </w:r>
      <w:r>
        <w:rPr>
          <w:spacing w:val="-8"/>
        </w:rPr>
        <w:t xml:space="preserve"> </w:t>
      </w:r>
      <w:r>
        <w:t>to</w:t>
      </w:r>
      <w:r>
        <w:rPr>
          <w:spacing w:val="-10"/>
        </w:rPr>
        <w:t xml:space="preserve"> </w:t>
      </w:r>
      <w:r>
        <w:t>grid.</w:t>
      </w:r>
      <w:r>
        <w:rPr>
          <w:spacing w:val="-14"/>
        </w:rPr>
        <w:t xml:space="preserve"> </w:t>
      </w:r>
      <w:r>
        <w:t>The EPC</w:t>
      </w:r>
      <w:r>
        <w:rPr>
          <w:spacing w:val="-6"/>
        </w:rPr>
        <w:t xml:space="preserve"> </w:t>
      </w:r>
      <w:r>
        <w:t>contractor</w:t>
      </w:r>
      <w:r>
        <w:rPr>
          <w:spacing w:val="-5"/>
        </w:rPr>
        <w:t xml:space="preserve"> </w:t>
      </w:r>
      <w:r>
        <w:t>and</w:t>
      </w:r>
      <w:r>
        <w:rPr>
          <w:spacing w:val="-4"/>
        </w:rPr>
        <w:t xml:space="preserve"> </w:t>
      </w:r>
      <w:r>
        <w:t>state</w:t>
      </w:r>
      <w:r>
        <w:rPr>
          <w:spacing w:val="-6"/>
        </w:rPr>
        <w:t xml:space="preserve"> </w:t>
      </w:r>
      <w:r>
        <w:t>electricity</w:t>
      </w:r>
      <w:r>
        <w:rPr>
          <w:spacing w:val="-5"/>
        </w:rPr>
        <w:t xml:space="preserve"> </w:t>
      </w:r>
      <w:r>
        <w:t>board</w:t>
      </w:r>
      <w:r>
        <w:rPr>
          <w:spacing w:val="-5"/>
        </w:rPr>
        <w:t xml:space="preserve"> </w:t>
      </w:r>
      <w:r>
        <w:t>is</w:t>
      </w:r>
      <w:r>
        <w:rPr>
          <w:spacing w:val="-6"/>
        </w:rPr>
        <w:t xml:space="preserve"> </w:t>
      </w:r>
      <w:r>
        <w:t>responsible</w:t>
      </w:r>
      <w:r>
        <w:rPr>
          <w:spacing w:val="-6"/>
        </w:rPr>
        <w:t xml:space="preserve"> </w:t>
      </w:r>
      <w:r>
        <w:t>for</w:t>
      </w:r>
      <w:r>
        <w:rPr>
          <w:spacing w:val="-6"/>
        </w:rPr>
        <w:t xml:space="preserve"> </w:t>
      </w:r>
      <w:r>
        <w:t>the</w:t>
      </w:r>
      <w:r>
        <w:rPr>
          <w:spacing w:val="-6"/>
        </w:rPr>
        <w:t xml:space="preserve"> </w:t>
      </w:r>
      <w:r>
        <w:t>construction</w:t>
      </w:r>
      <w:r>
        <w:rPr>
          <w:spacing w:val="-5"/>
        </w:rPr>
        <w:t xml:space="preserve"> </w:t>
      </w:r>
      <w:r>
        <w:t>of</w:t>
      </w:r>
      <w:r>
        <w:rPr>
          <w:spacing w:val="-4"/>
        </w:rPr>
        <w:t xml:space="preserve"> </w:t>
      </w:r>
      <w:r>
        <w:t>transmission</w:t>
      </w:r>
      <w:r>
        <w:rPr>
          <w:spacing w:val="-1"/>
        </w:rPr>
        <w:t xml:space="preserve"> </w:t>
      </w:r>
      <w:r>
        <w:t xml:space="preserve">line. They are following safety while construction of transmission lines. The project proponent does </w:t>
      </w:r>
      <w:r>
        <w:lastRenderedPageBreak/>
        <w:t>not</w:t>
      </w:r>
      <w:r>
        <w:rPr>
          <w:spacing w:val="-6"/>
        </w:rPr>
        <w:t xml:space="preserve"> </w:t>
      </w:r>
      <w:r>
        <w:t>have</w:t>
      </w:r>
      <w:r>
        <w:rPr>
          <w:spacing w:val="-7"/>
        </w:rPr>
        <w:t xml:space="preserve"> </w:t>
      </w:r>
      <w:r>
        <w:t>any</w:t>
      </w:r>
      <w:r>
        <w:rPr>
          <w:spacing w:val="-8"/>
        </w:rPr>
        <w:t xml:space="preserve"> </w:t>
      </w:r>
      <w:r>
        <w:t>role</w:t>
      </w:r>
      <w:r>
        <w:rPr>
          <w:spacing w:val="-7"/>
        </w:rPr>
        <w:t xml:space="preserve"> </w:t>
      </w:r>
      <w:r>
        <w:t>in</w:t>
      </w:r>
      <w:r>
        <w:rPr>
          <w:spacing w:val="-5"/>
        </w:rPr>
        <w:t xml:space="preserve"> </w:t>
      </w:r>
      <w:r>
        <w:t>the</w:t>
      </w:r>
      <w:r>
        <w:rPr>
          <w:spacing w:val="-11"/>
        </w:rPr>
        <w:t xml:space="preserve"> </w:t>
      </w:r>
      <w:r>
        <w:t>construction</w:t>
      </w:r>
      <w:r>
        <w:rPr>
          <w:spacing w:val="-5"/>
        </w:rPr>
        <w:t xml:space="preserve"> </w:t>
      </w:r>
      <w:r>
        <w:t>of</w:t>
      </w:r>
      <w:r>
        <w:rPr>
          <w:spacing w:val="-9"/>
        </w:rPr>
        <w:t xml:space="preserve"> </w:t>
      </w:r>
      <w:r>
        <w:t>transmission</w:t>
      </w:r>
      <w:r>
        <w:rPr>
          <w:spacing w:val="-5"/>
        </w:rPr>
        <w:t xml:space="preserve"> </w:t>
      </w:r>
      <w:r>
        <w:t>lines.</w:t>
      </w:r>
      <w:r>
        <w:rPr>
          <w:spacing w:val="-6"/>
        </w:rPr>
        <w:t xml:space="preserve"> </w:t>
      </w:r>
      <w:r>
        <w:t>The</w:t>
      </w:r>
      <w:r>
        <w:rPr>
          <w:spacing w:val="-7"/>
        </w:rPr>
        <w:t xml:space="preserve"> </w:t>
      </w:r>
      <w:r>
        <w:t>standard</w:t>
      </w:r>
      <w:r>
        <w:rPr>
          <w:spacing w:val="-4"/>
        </w:rPr>
        <w:t xml:space="preserve"> </w:t>
      </w:r>
      <w:r>
        <w:t>procedure</w:t>
      </w:r>
      <w:r>
        <w:rPr>
          <w:spacing w:val="-7"/>
        </w:rPr>
        <w:t xml:space="preserve"> </w:t>
      </w:r>
      <w:r>
        <w:t>is</w:t>
      </w:r>
      <w:r>
        <w:rPr>
          <w:spacing w:val="-7"/>
        </w:rPr>
        <w:t xml:space="preserve"> </w:t>
      </w:r>
      <w:r>
        <w:t>followed</w:t>
      </w:r>
      <w:r>
        <w:rPr>
          <w:spacing w:val="-4"/>
        </w:rPr>
        <w:t xml:space="preserve"> </w:t>
      </w:r>
      <w:r>
        <w:t>at site while commissioning the transmission</w:t>
      </w:r>
      <w:r>
        <w:rPr>
          <w:spacing w:val="3"/>
        </w:rPr>
        <w:t xml:space="preserve"> </w:t>
      </w:r>
      <w:r>
        <w:t>lines.</w:t>
      </w:r>
    </w:p>
    <w:p w14:paraId="1B730EE9" w14:textId="37185487" w:rsidR="00A1370E" w:rsidRPr="00941860" w:rsidRDefault="00A1370E" w:rsidP="00941860">
      <w:pPr>
        <w:pStyle w:val="Balk2"/>
        <w:numPr>
          <w:ilvl w:val="0"/>
          <w:numId w:val="40"/>
        </w:numPr>
        <w:ind w:left="450"/>
        <w:rPr>
          <w:rStyle w:val="TitleChar1"/>
          <w:b/>
          <w:bCs/>
        </w:rPr>
      </w:pPr>
      <w:bookmarkStart w:id="104" w:name="_Toc87434858"/>
      <w:r w:rsidRPr="00941860">
        <w:rPr>
          <w:rStyle w:val="TitleChar1"/>
          <w:b/>
          <w:bCs/>
        </w:rPr>
        <w:t>Financial Additionality &amp; Ongoing Financial Need</w:t>
      </w:r>
      <w:bookmarkEnd w:id="104"/>
    </w:p>
    <w:p w14:paraId="280FB41F" w14:textId="77777777" w:rsidR="00DE603F" w:rsidRPr="00882CAE" w:rsidRDefault="00DE603F" w:rsidP="00500436">
      <w:pPr>
        <w:pStyle w:val="Instruction"/>
        <w:rPr>
          <w:rStyle w:val="HafifVurgulama"/>
          <w:rFonts w:ascii="Times New Roman" w:hAnsi="Times New Roman"/>
          <w:i w:val="0"/>
          <w:iCs/>
          <w:color w:val="000000" w:themeColor="text1"/>
          <w:sz w:val="24"/>
          <w:szCs w:val="24"/>
        </w:rPr>
      </w:pPr>
      <w:r w:rsidRPr="00DE5D81">
        <w:rPr>
          <w:rStyle w:val="HafifVurgulama"/>
          <w:rFonts w:ascii="Times New Roman" w:hAnsi="Times New Roman"/>
          <w:i w:val="0"/>
          <w:iCs/>
          <w:color w:val="000000" w:themeColor="text1"/>
          <w:sz w:val="24"/>
          <w:szCs w:val="24"/>
        </w:rPr>
        <w:t xml:space="preserve">According to the “Tool for demonstration and assessment of Additionality (EB 99, Annex 3)”, the financial indicator can be based either on (1) project IRR or (2) equity IRR. There is no general preference between the approaches (1) or (2). The benchmark chosen for analysis shall be fully </w:t>
      </w:r>
      <w:r w:rsidRPr="00882CAE">
        <w:rPr>
          <w:rStyle w:val="HafifVurgulama"/>
          <w:rFonts w:ascii="Times New Roman" w:hAnsi="Times New Roman"/>
          <w:i w:val="0"/>
          <w:iCs/>
          <w:color w:val="000000" w:themeColor="text1"/>
          <w:sz w:val="24"/>
          <w:szCs w:val="24"/>
        </w:rPr>
        <w:t xml:space="preserve">consistent with the choice of approach. Therefore in accordance with the guidance, the relevant financial indicator for project activity has been chosen as post tax equity IRR. </w:t>
      </w:r>
    </w:p>
    <w:p w14:paraId="7D7DDAEE" w14:textId="77777777" w:rsidR="00DE603F" w:rsidRPr="00882CAE" w:rsidRDefault="00DE603F" w:rsidP="00500436">
      <w:pPr>
        <w:pStyle w:val="Instruction"/>
        <w:rPr>
          <w:rStyle w:val="HafifVurgulama"/>
          <w:rFonts w:ascii="Times New Roman" w:hAnsi="Times New Roman"/>
          <w:i w:val="0"/>
          <w:iCs/>
          <w:color w:val="000000" w:themeColor="text1"/>
          <w:sz w:val="24"/>
          <w:szCs w:val="24"/>
        </w:rPr>
      </w:pPr>
      <w:r w:rsidRPr="00882CAE">
        <w:rPr>
          <w:rStyle w:val="HafifVurgulama"/>
          <w:rFonts w:ascii="Times New Roman" w:hAnsi="Times New Roman"/>
          <w:i w:val="0"/>
          <w:iCs/>
          <w:color w:val="000000" w:themeColor="text1"/>
          <w:sz w:val="24"/>
          <w:szCs w:val="24"/>
        </w:rPr>
        <w:t>In the Table 3.3, titled as ‘Prototype Sub-projects for CTF Financing’, in the report on ‘Private Sector Renewable Energy and Energy Efficiency Project in Turkey’ published by the World Bank in 2017</w:t>
      </w:r>
      <w:r w:rsidRPr="00882CAE">
        <w:rPr>
          <w:rStyle w:val="HafifVurgulama"/>
          <w:rFonts w:ascii="Times New Roman" w:hAnsi="Times New Roman"/>
          <w:i w:val="0"/>
          <w:iCs/>
          <w:color w:val="000000" w:themeColor="text1"/>
          <w:sz w:val="24"/>
          <w:szCs w:val="24"/>
          <w:vertAlign w:val="superscript"/>
        </w:rPr>
        <w:footnoteReference w:id="5"/>
      </w:r>
      <w:r w:rsidRPr="00882CAE">
        <w:rPr>
          <w:rStyle w:val="HafifVurgulama"/>
          <w:rFonts w:ascii="Times New Roman" w:hAnsi="Times New Roman"/>
          <w:i w:val="0"/>
          <w:iCs/>
          <w:color w:val="000000" w:themeColor="text1"/>
          <w:sz w:val="24"/>
          <w:szCs w:val="24"/>
        </w:rPr>
        <w:t xml:space="preserve"> , the threshold IRR on Equity (%) for similar project types (Biomass gas) is given as 20% (pg. 40). </w:t>
      </w:r>
    </w:p>
    <w:p w14:paraId="6044DC36" w14:textId="77777777" w:rsidR="00DE603F" w:rsidRPr="00DE603F" w:rsidRDefault="00DE603F" w:rsidP="00DE603F">
      <w:pPr>
        <w:ind w:left="720" w:right="309"/>
        <w:jc w:val="both"/>
        <w:rPr>
          <w:rStyle w:val="HafifVurgulama"/>
          <w:rFonts w:ascii="Times New Roman" w:eastAsia="MS Mincho" w:hAnsi="Times New Roman"/>
          <w:b/>
          <w:bCs/>
          <w:i w:val="0"/>
          <w:iCs w:val="0"/>
          <w:color w:val="000000" w:themeColor="text1"/>
          <w:spacing w:val="2"/>
          <w:kern w:val="21"/>
          <w:lang w:val="en-GB"/>
        </w:rPr>
      </w:pPr>
      <w:r w:rsidRPr="00DE603F">
        <w:rPr>
          <w:rStyle w:val="HafifVurgulama"/>
          <w:rFonts w:ascii="Times New Roman" w:eastAsia="MS Mincho" w:hAnsi="Times New Roman"/>
          <w:b/>
          <w:bCs/>
          <w:i w:val="0"/>
          <w:iCs w:val="0"/>
          <w:color w:val="000000" w:themeColor="text1"/>
          <w:spacing w:val="2"/>
          <w:kern w:val="21"/>
          <w:lang w:val="en-GB"/>
        </w:rPr>
        <w:t>Choice of approach:</w:t>
      </w:r>
    </w:p>
    <w:p w14:paraId="4CC0F848" w14:textId="77777777" w:rsidR="00DE603F" w:rsidRPr="00DE603F" w:rsidRDefault="00DE603F" w:rsidP="00DE603F">
      <w:pPr>
        <w:ind w:left="720" w:right="309"/>
        <w:jc w:val="both"/>
        <w:rPr>
          <w:rStyle w:val="HafifVurgulama"/>
          <w:rFonts w:ascii="Times New Roman" w:eastAsia="MS Mincho" w:hAnsi="Times New Roman"/>
          <w:i w:val="0"/>
          <w:iCs w:val="0"/>
          <w:color w:val="000000" w:themeColor="text1"/>
          <w:spacing w:val="2"/>
          <w:kern w:val="21"/>
          <w:lang w:val="en-GB"/>
        </w:rPr>
      </w:pPr>
      <w:r w:rsidRPr="00DE603F">
        <w:rPr>
          <w:rStyle w:val="HafifVurgulama"/>
          <w:rFonts w:ascii="Times New Roman" w:eastAsia="MS Mincho" w:hAnsi="Times New Roman"/>
          <w:i w:val="0"/>
          <w:iCs w:val="0"/>
          <w:color w:val="000000" w:themeColor="text1"/>
          <w:spacing w:val="2"/>
          <w:kern w:val="21"/>
          <w:lang w:val="en-GB"/>
        </w:rPr>
        <w:t xml:space="preserve">As the project generates financial and economic benefits other than </w:t>
      </w:r>
      <w:r>
        <w:rPr>
          <w:rStyle w:val="HafifVurgulama"/>
          <w:rFonts w:ascii="Times New Roman" w:eastAsia="MS Mincho" w:hAnsi="Times New Roman"/>
          <w:i w:val="0"/>
          <w:iCs w:val="0"/>
          <w:color w:val="000000" w:themeColor="text1"/>
          <w:spacing w:val="2"/>
          <w:kern w:val="21"/>
          <w:lang w:val="en-GB"/>
        </w:rPr>
        <w:t>Carbon</w:t>
      </w:r>
      <w:r w:rsidRPr="00DE603F">
        <w:rPr>
          <w:rStyle w:val="HafifVurgulama"/>
          <w:rFonts w:ascii="Times New Roman" w:eastAsia="MS Mincho" w:hAnsi="Times New Roman"/>
          <w:i w:val="0"/>
          <w:iCs w:val="0"/>
          <w:color w:val="000000" w:themeColor="text1"/>
          <w:spacing w:val="2"/>
          <w:kern w:val="21"/>
          <w:lang w:val="en-GB"/>
        </w:rPr>
        <w:t xml:space="preserve"> related income through the sales of electricity and heat and the alternative for the baseline scenario of the project does not involve an investment for the project participants, a benchmark analysis is justified for conducting the investment analysis of the project activity. </w:t>
      </w:r>
    </w:p>
    <w:p w14:paraId="2201B4E1" w14:textId="77777777" w:rsidR="00DE603F" w:rsidRPr="00DE603F" w:rsidRDefault="00DE603F" w:rsidP="00DE603F">
      <w:pPr>
        <w:ind w:left="720" w:right="309"/>
        <w:jc w:val="both"/>
        <w:rPr>
          <w:rStyle w:val="HafifVurgulama"/>
          <w:rFonts w:ascii="Times New Roman" w:eastAsia="MS Mincho" w:hAnsi="Times New Roman"/>
          <w:i w:val="0"/>
          <w:iCs w:val="0"/>
          <w:color w:val="000000" w:themeColor="text1"/>
          <w:spacing w:val="2"/>
          <w:kern w:val="21"/>
          <w:lang w:val="en-GB"/>
        </w:rPr>
      </w:pPr>
    </w:p>
    <w:p w14:paraId="3684E398" w14:textId="77777777" w:rsidR="00DE603F" w:rsidRPr="00DE603F" w:rsidRDefault="00DE603F" w:rsidP="00DE603F">
      <w:pPr>
        <w:ind w:left="720" w:right="309"/>
        <w:jc w:val="both"/>
        <w:rPr>
          <w:rStyle w:val="HafifVurgulama"/>
          <w:rFonts w:ascii="Times New Roman" w:eastAsia="MS Mincho" w:hAnsi="Times New Roman"/>
          <w:b/>
          <w:bCs/>
          <w:i w:val="0"/>
          <w:iCs w:val="0"/>
          <w:color w:val="000000" w:themeColor="text1"/>
          <w:spacing w:val="2"/>
          <w:kern w:val="21"/>
          <w:lang w:val="en-GB"/>
        </w:rPr>
      </w:pPr>
      <w:r w:rsidRPr="00DE603F">
        <w:rPr>
          <w:rStyle w:val="HafifVurgulama"/>
          <w:rFonts w:ascii="Times New Roman" w:eastAsia="MS Mincho" w:hAnsi="Times New Roman"/>
          <w:b/>
          <w:bCs/>
          <w:i w:val="0"/>
          <w:iCs w:val="0"/>
          <w:color w:val="000000" w:themeColor="text1"/>
          <w:spacing w:val="2"/>
          <w:kern w:val="21"/>
          <w:lang w:val="en-GB"/>
        </w:rPr>
        <w:t>Benchmark Selection:</w:t>
      </w:r>
    </w:p>
    <w:p w14:paraId="231C1F7A" w14:textId="77777777" w:rsidR="00DE603F" w:rsidRPr="00DE603F" w:rsidRDefault="00DE603F" w:rsidP="00DE603F">
      <w:pPr>
        <w:ind w:left="720" w:right="309"/>
        <w:jc w:val="both"/>
        <w:rPr>
          <w:rStyle w:val="HafifVurgulama"/>
          <w:rFonts w:ascii="Times New Roman" w:eastAsia="MS Mincho" w:hAnsi="Times New Roman"/>
          <w:i w:val="0"/>
          <w:iCs w:val="0"/>
          <w:color w:val="000000" w:themeColor="text1"/>
          <w:spacing w:val="2"/>
          <w:kern w:val="21"/>
          <w:lang w:val="en-GB"/>
        </w:rPr>
      </w:pPr>
    </w:p>
    <w:p w14:paraId="08F05C52" w14:textId="77777777" w:rsidR="00DE603F" w:rsidRPr="00DE603F" w:rsidRDefault="00DE603F" w:rsidP="00DE603F">
      <w:pPr>
        <w:ind w:left="720" w:right="309"/>
        <w:jc w:val="both"/>
        <w:rPr>
          <w:rStyle w:val="HafifVurgulama"/>
          <w:rFonts w:ascii="Times New Roman" w:eastAsia="MS Mincho" w:hAnsi="Times New Roman"/>
          <w:i w:val="0"/>
          <w:iCs w:val="0"/>
          <w:color w:val="000000" w:themeColor="text1"/>
          <w:spacing w:val="2"/>
          <w:kern w:val="21"/>
          <w:lang w:val="en-GB"/>
        </w:rPr>
      </w:pPr>
      <w:r w:rsidRPr="00DE603F">
        <w:rPr>
          <w:rStyle w:val="HafifVurgulama"/>
          <w:rFonts w:ascii="Times New Roman" w:eastAsia="MS Mincho" w:hAnsi="Times New Roman"/>
          <w:i w:val="0"/>
          <w:iCs w:val="0"/>
          <w:color w:val="000000" w:themeColor="text1"/>
          <w:spacing w:val="2"/>
          <w:kern w:val="21"/>
          <w:lang w:val="en-GB"/>
        </w:rPr>
        <w:t>The IRR benchmark (20%) used for the financial analysis in the FSR was obtained from the World Bank report on financing the RE and EE projects</w:t>
      </w:r>
      <w:r w:rsidRPr="00DE603F">
        <w:rPr>
          <w:rStyle w:val="DipnotBavurusu"/>
          <w:rFonts w:eastAsia="MS Mincho"/>
          <w:i/>
          <w:iCs/>
          <w:color w:val="000000" w:themeColor="text1"/>
          <w:spacing w:val="2"/>
          <w:kern w:val="21"/>
          <w:lang w:val="en-GB"/>
        </w:rPr>
        <w:footnoteReference w:id="6"/>
      </w:r>
      <w:r w:rsidRPr="00DE603F">
        <w:rPr>
          <w:rStyle w:val="HafifVurgulama"/>
          <w:rFonts w:ascii="Times New Roman" w:eastAsia="MS Mincho" w:hAnsi="Times New Roman"/>
          <w:i w:val="0"/>
          <w:iCs w:val="0"/>
          <w:color w:val="000000" w:themeColor="text1"/>
          <w:spacing w:val="2"/>
          <w:kern w:val="21"/>
          <w:lang w:val="en-GB"/>
        </w:rPr>
        <w:t>. The benchmark IRR of capital Investment IRR (after tax) for similar project types (Biomass gas) in Turkey is 20%. As project activity produces electricity from the biomass gas, the benchmark IRR of the RE and EE projects in Turkey can be applied to this project. Thus, the assessment team was able to confirm the suitability of this benchmark.</w:t>
      </w:r>
    </w:p>
    <w:p w14:paraId="081276D5" w14:textId="77777777" w:rsidR="00DE603F" w:rsidRPr="00DE603F" w:rsidRDefault="00DE603F" w:rsidP="00DE603F">
      <w:pPr>
        <w:spacing w:before="100" w:beforeAutospacing="1" w:after="100" w:afterAutospacing="1"/>
        <w:ind w:left="720" w:right="309"/>
        <w:jc w:val="both"/>
        <w:rPr>
          <w:rStyle w:val="HafifVurgulama"/>
          <w:rFonts w:ascii="Times New Roman" w:eastAsia="MS Mincho" w:hAnsi="Times New Roman"/>
          <w:i w:val="0"/>
          <w:iCs w:val="0"/>
          <w:color w:val="000000" w:themeColor="text1"/>
          <w:spacing w:val="2"/>
          <w:kern w:val="21"/>
          <w:lang w:val="en-GB"/>
        </w:rPr>
      </w:pPr>
      <w:r w:rsidRPr="00DE603F">
        <w:rPr>
          <w:rStyle w:val="HafifVurgulama"/>
          <w:rFonts w:ascii="Times New Roman" w:eastAsia="MS Mincho" w:hAnsi="Times New Roman"/>
          <w:i w:val="0"/>
          <w:iCs w:val="0"/>
          <w:color w:val="000000" w:themeColor="text1"/>
          <w:lang w:val="en-GB"/>
        </w:rPr>
        <w:t>The PP has considered parameters</w:t>
      </w:r>
      <w:r w:rsidRPr="00DE603F">
        <w:rPr>
          <w:rStyle w:val="HafifVurgulama"/>
          <w:rFonts w:ascii="Times New Roman" w:eastAsia="MS Mincho" w:hAnsi="Times New Roman"/>
          <w:i w:val="0"/>
          <w:iCs w:val="0"/>
          <w:color w:val="000000" w:themeColor="text1"/>
          <w:spacing w:val="2"/>
          <w:kern w:val="21"/>
          <w:lang w:val="en-GB"/>
        </w:rPr>
        <w:t xml:space="preserve"> (such as PLF, project cost, tariff etc.) for project component. As per the host country requirement, cash flow and tax have been calculated for project. After calculation of post-tax cash flow </w:t>
      </w:r>
      <w:r w:rsidRPr="00DE603F">
        <w:rPr>
          <w:rStyle w:val="HafifVurgulama"/>
          <w:rFonts w:ascii="Times New Roman" w:eastAsia="MS Mincho" w:hAnsi="Times New Roman"/>
          <w:i w:val="0"/>
          <w:iCs w:val="0"/>
          <w:color w:val="000000" w:themeColor="text1"/>
          <w:lang w:val="en-GB"/>
        </w:rPr>
        <w:t>for</w:t>
      </w:r>
      <w:r w:rsidRPr="00DE603F">
        <w:rPr>
          <w:rStyle w:val="HafifVurgulama"/>
          <w:rFonts w:ascii="Times New Roman" w:eastAsia="MS Mincho" w:hAnsi="Times New Roman"/>
          <w:i w:val="0"/>
          <w:iCs w:val="0"/>
          <w:color w:val="000000" w:themeColor="text1"/>
          <w:spacing w:val="2"/>
          <w:kern w:val="21"/>
          <w:lang w:val="en-GB"/>
        </w:rPr>
        <w:t xml:space="preserve"> project</w:t>
      </w:r>
      <w:r w:rsidRPr="00DE603F">
        <w:rPr>
          <w:rStyle w:val="HafifVurgulama"/>
          <w:rFonts w:ascii="Times New Roman" w:eastAsia="MS Mincho" w:hAnsi="Times New Roman"/>
          <w:i w:val="0"/>
          <w:iCs w:val="0"/>
          <w:color w:val="000000" w:themeColor="text1"/>
          <w:lang w:val="en-GB"/>
        </w:rPr>
        <w:t>.</w:t>
      </w:r>
    </w:p>
    <w:tbl>
      <w:tblPr>
        <w:tblpPr w:leftFromText="180" w:rightFromText="180" w:vertAnchor="text" w:horzAnchor="margin" w:tblpXSpec="right" w:tblpY="471"/>
        <w:tblW w:w="4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3"/>
        <w:gridCol w:w="2837"/>
        <w:gridCol w:w="1373"/>
        <w:gridCol w:w="1528"/>
        <w:gridCol w:w="3208"/>
      </w:tblGrid>
      <w:tr w:rsidR="005C01D9" w:rsidRPr="00DE603F" w14:paraId="51266BEB" w14:textId="77777777" w:rsidTr="005C01D9">
        <w:trPr>
          <w:trHeight w:val="272"/>
        </w:trPr>
        <w:tc>
          <w:tcPr>
            <w:tcW w:w="276" w:type="pct"/>
            <w:vAlign w:val="center"/>
          </w:tcPr>
          <w:p w14:paraId="47656FF8" w14:textId="77777777" w:rsidR="005C01D9" w:rsidRPr="00DE603F" w:rsidRDefault="005C01D9" w:rsidP="005C01D9">
            <w:pPr>
              <w:spacing w:after="12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No</w:t>
            </w:r>
          </w:p>
        </w:tc>
        <w:tc>
          <w:tcPr>
            <w:tcW w:w="1498" w:type="pct"/>
            <w:vAlign w:val="center"/>
          </w:tcPr>
          <w:p w14:paraId="1985457A" w14:textId="77777777" w:rsidR="005C01D9" w:rsidRPr="00DE603F" w:rsidRDefault="005C01D9" w:rsidP="005C01D9">
            <w:pPr>
              <w:spacing w:after="120"/>
              <w:jc w:val="center"/>
              <w:rPr>
                <w:b/>
                <w:color w:val="000000" w:themeColor="text1"/>
                <w:sz w:val="22"/>
                <w:szCs w:val="22"/>
              </w:rPr>
            </w:pPr>
            <w:r w:rsidRPr="00DE603F">
              <w:rPr>
                <w:b/>
                <w:color w:val="000000" w:themeColor="text1"/>
                <w:sz w:val="22"/>
                <w:szCs w:val="22"/>
              </w:rPr>
              <w:t>Parameter</w:t>
            </w:r>
          </w:p>
        </w:tc>
        <w:tc>
          <w:tcPr>
            <w:tcW w:w="725" w:type="pct"/>
            <w:vAlign w:val="center"/>
          </w:tcPr>
          <w:p w14:paraId="28C71EA1" w14:textId="77777777" w:rsidR="005C01D9" w:rsidRPr="00DE603F" w:rsidRDefault="005C01D9" w:rsidP="005C01D9">
            <w:pPr>
              <w:spacing w:after="120"/>
              <w:jc w:val="center"/>
              <w:rPr>
                <w:b/>
                <w:color w:val="000000" w:themeColor="text1"/>
                <w:sz w:val="22"/>
                <w:szCs w:val="22"/>
              </w:rPr>
            </w:pPr>
            <w:r w:rsidRPr="00DE603F">
              <w:rPr>
                <w:b/>
                <w:color w:val="000000" w:themeColor="text1"/>
                <w:sz w:val="22"/>
                <w:szCs w:val="22"/>
              </w:rPr>
              <w:t>Unit</w:t>
            </w:r>
          </w:p>
        </w:tc>
        <w:tc>
          <w:tcPr>
            <w:tcW w:w="807" w:type="pct"/>
            <w:vAlign w:val="center"/>
          </w:tcPr>
          <w:p w14:paraId="79EEE100" w14:textId="77777777" w:rsidR="005C01D9" w:rsidRPr="00DE603F" w:rsidRDefault="005C01D9" w:rsidP="005C01D9">
            <w:pPr>
              <w:spacing w:after="120"/>
              <w:jc w:val="center"/>
              <w:rPr>
                <w:b/>
                <w:color w:val="000000" w:themeColor="text1"/>
                <w:sz w:val="22"/>
                <w:szCs w:val="22"/>
              </w:rPr>
            </w:pPr>
            <w:r w:rsidRPr="00DE603F">
              <w:rPr>
                <w:b/>
                <w:color w:val="000000" w:themeColor="text1"/>
                <w:sz w:val="22"/>
                <w:szCs w:val="22"/>
              </w:rPr>
              <w:t>Value</w:t>
            </w:r>
          </w:p>
        </w:tc>
        <w:tc>
          <w:tcPr>
            <w:tcW w:w="1694" w:type="pct"/>
            <w:vAlign w:val="center"/>
          </w:tcPr>
          <w:p w14:paraId="5C3AA706" w14:textId="77777777" w:rsidR="005C01D9" w:rsidRPr="00DE603F" w:rsidRDefault="005C01D9" w:rsidP="005C01D9">
            <w:pPr>
              <w:spacing w:after="120"/>
              <w:jc w:val="center"/>
              <w:rPr>
                <w:b/>
                <w:color w:val="000000" w:themeColor="text1"/>
                <w:sz w:val="22"/>
                <w:szCs w:val="22"/>
              </w:rPr>
            </w:pPr>
            <w:r w:rsidRPr="00DE603F">
              <w:rPr>
                <w:b/>
                <w:color w:val="000000" w:themeColor="text1"/>
                <w:sz w:val="22"/>
                <w:szCs w:val="22"/>
              </w:rPr>
              <w:t>Source/ Assessment by TUV SUD</w:t>
            </w:r>
          </w:p>
        </w:tc>
      </w:tr>
      <w:tr w:rsidR="005C01D9" w:rsidRPr="00DE603F" w14:paraId="2A198D97" w14:textId="77777777" w:rsidTr="005C01D9">
        <w:trPr>
          <w:trHeight w:val="506"/>
        </w:trPr>
        <w:tc>
          <w:tcPr>
            <w:tcW w:w="276" w:type="pct"/>
            <w:vAlign w:val="center"/>
          </w:tcPr>
          <w:p w14:paraId="4A06EEF0"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1</w:t>
            </w:r>
          </w:p>
        </w:tc>
        <w:tc>
          <w:tcPr>
            <w:tcW w:w="1498" w:type="pct"/>
            <w:vAlign w:val="center"/>
          </w:tcPr>
          <w:p w14:paraId="07093B7E"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Gross capacity</w:t>
            </w:r>
          </w:p>
        </w:tc>
        <w:tc>
          <w:tcPr>
            <w:tcW w:w="725" w:type="pct"/>
            <w:vAlign w:val="center"/>
          </w:tcPr>
          <w:p w14:paraId="083BFD22" w14:textId="77777777" w:rsidR="005C01D9" w:rsidRPr="00DE603F" w:rsidRDefault="005C01D9" w:rsidP="005C01D9">
            <w:pPr>
              <w:ind w:left="9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MW</w:t>
            </w:r>
          </w:p>
        </w:tc>
        <w:tc>
          <w:tcPr>
            <w:tcW w:w="807" w:type="pct"/>
            <w:vAlign w:val="center"/>
          </w:tcPr>
          <w:p w14:paraId="006AC936" w14:textId="77777777" w:rsidR="005C01D9" w:rsidRPr="00DE603F" w:rsidRDefault="005C01D9" w:rsidP="005C01D9">
            <w:pPr>
              <w:jc w:val="center"/>
              <w:rPr>
                <w:rFonts w:eastAsia="MS Mincho"/>
                <w:color w:val="000000" w:themeColor="text1"/>
                <w:sz w:val="22"/>
                <w:szCs w:val="22"/>
                <w:lang w:val="en-GB" w:eastAsia="nb-NO"/>
              </w:rPr>
            </w:pPr>
            <w:r>
              <w:rPr>
                <w:rFonts w:eastAsia="MS Mincho"/>
                <w:color w:val="000000" w:themeColor="text1"/>
                <w:sz w:val="22"/>
                <w:szCs w:val="22"/>
                <w:lang w:val="en-GB" w:eastAsia="nb-NO"/>
              </w:rPr>
              <w:t>4.8</w:t>
            </w:r>
          </w:p>
        </w:tc>
        <w:tc>
          <w:tcPr>
            <w:tcW w:w="1694" w:type="pct"/>
            <w:vAlign w:val="center"/>
          </w:tcPr>
          <w:p w14:paraId="1BB5D783" w14:textId="77777777" w:rsidR="005C01D9" w:rsidRPr="00DE603F" w:rsidRDefault="005C01D9" w:rsidP="005C01D9">
            <w:pPr>
              <w:jc w:val="both"/>
              <w:rPr>
                <w:rFonts w:eastAsia="MS Mincho"/>
                <w:color w:val="000000" w:themeColor="text1"/>
                <w:sz w:val="22"/>
                <w:szCs w:val="22"/>
                <w:lang w:val="en-GB" w:eastAsia="nb-NO"/>
              </w:rPr>
            </w:pPr>
            <w:r w:rsidRPr="00DE603F">
              <w:rPr>
                <w:rFonts w:eastAsia="MS Mincho"/>
                <w:color w:val="000000" w:themeColor="text1"/>
                <w:sz w:val="22"/>
                <w:szCs w:val="22"/>
                <w:lang w:val="en-GB" w:eastAsia="nb-NO"/>
              </w:rPr>
              <w:t xml:space="preserve">Feasibility Study Report (FSR). Also checked against   Commissioning certificate which agree that commercial operation date of </w:t>
            </w:r>
            <w:r w:rsidRPr="00DE603F">
              <w:rPr>
                <w:rFonts w:eastAsia="MS Mincho"/>
                <w:color w:val="000000" w:themeColor="text1"/>
                <w:sz w:val="22"/>
                <w:szCs w:val="22"/>
                <w:lang w:val="en-GB" w:eastAsia="nb-NO"/>
              </w:rPr>
              <w:lastRenderedPageBreak/>
              <w:t>the plant and also capacity of the plant.</w:t>
            </w:r>
          </w:p>
        </w:tc>
      </w:tr>
      <w:tr w:rsidR="005C01D9" w:rsidRPr="00DE603F" w14:paraId="584F6FF4" w14:textId="77777777" w:rsidTr="005C01D9">
        <w:tc>
          <w:tcPr>
            <w:tcW w:w="276" w:type="pct"/>
            <w:vAlign w:val="center"/>
          </w:tcPr>
          <w:p w14:paraId="3159A665"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lastRenderedPageBreak/>
              <w:t>2</w:t>
            </w:r>
          </w:p>
        </w:tc>
        <w:tc>
          <w:tcPr>
            <w:tcW w:w="1498" w:type="pct"/>
            <w:vAlign w:val="center"/>
          </w:tcPr>
          <w:p w14:paraId="57514C4A"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Annual gross electricity generation</w:t>
            </w:r>
          </w:p>
        </w:tc>
        <w:tc>
          <w:tcPr>
            <w:tcW w:w="725" w:type="pct"/>
            <w:vAlign w:val="center"/>
          </w:tcPr>
          <w:p w14:paraId="64E8A209" w14:textId="77777777" w:rsidR="005C01D9" w:rsidRPr="00DE603F" w:rsidRDefault="005C01D9" w:rsidP="005C01D9">
            <w:pPr>
              <w:ind w:left="6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GWh</w:t>
            </w:r>
          </w:p>
        </w:tc>
        <w:tc>
          <w:tcPr>
            <w:tcW w:w="807" w:type="pct"/>
            <w:vAlign w:val="center"/>
          </w:tcPr>
          <w:p w14:paraId="4B9D320C" w14:textId="70CC1281" w:rsidR="005C01D9" w:rsidRPr="00DE603F" w:rsidRDefault="00C55CDE" w:rsidP="005C01D9">
            <w:pPr>
              <w:jc w:val="center"/>
              <w:rPr>
                <w:rFonts w:eastAsia="MS Mincho"/>
                <w:color w:val="000000" w:themeColor="text1"/>
                <w:sz w:val="22"/>
                <w:szCs w:val="22"/>
                <w:lang w:val="en-GB" w:eastAsia="nb-NO"/>
              </w:rPr>
            </w:pPr>
            <w:r>
              <w:rPr>
                <w:rFonts w:eastAsia="MS Mincho"/>
                <w:color w:val="000000" w:themeColor="text1"/>
                <w:sz w:val="22"/>
                <w:szCs w:val="22"/>
                <w:lang w:val="en-GB" w:eastAsia="nb-NO"/>
              </w:rPr>
              <w:t>31.11</w:t>
            </w:r>
          </w:p>
        </w:tc>
        <w:tc>
          <w:tcPr>
            <w:tcW w:w="1694" w:type="pct"/>
            <w:vAlign w:val="center"/>
          </w:tcPr>
          <w:p w14:paraId="6895DD15"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Feasibility Study Report (FSR). Also checked against   Commissioning certificate which agree that annual gross electricity generation of the plant.</w:t>
            </w:r>
          </w:p>
        </w:tc>
      </w:tr>
      <w:tr w:rsidR="005C01D9" w:rsidRPr="00DE603F" w14:paraId="5C822D5D" w14:textId="77777777" w:rsidTr="005C01D9">
        <w:tc>
          <w:tcPr>
            <w:tcW w:w="276" w:type="pct"/>
            <w:vAlign w:val="center"/>
          </w:tcPr>
          <w:p w14:paraId="7A86D11C"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4</w:t>
            </w:r>
          </w:p>
        </w:tc>
        <w:tc>
          <w:tcPr>
            <w:tcW w:w="1498" w:type="pct"/>
            <w:vAlign w:val="center"/>
          </w:tcPr>
          <w:p w14:paraId="21110779"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Total investment cost</w:t>
            </w:r>
          </w:p>
        </w:tc>
        <w:tc>
          <w:tcPr>
            <w:tcW w:w="725" w:type="pct"/>
            <w:vAlign w:val="center"/>
          </w:tcPr>
          <w:p w14:paraId="255880CE" w14:textId="77777777" w:rsidR="005C01D9" w:rsidRPr="00DE603F" w:rsidRDefault="005C01D9" w:rsidP="005C01D9">
            <w:pPr>
              <w:ind w:left="6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Million dollars</w:t>
            </w:r>
          </w:p>
        </w:tc>
        <w:tc>
          <w:tcPr>
            <w:tcW w:w="807" w:type="pct"/>
            <w:vAlign w:val="center"/>
          </w:tcPr>
          <w:p w14:paraId="4F521C20" w14:textId="77777777" w:rsidR="005C01D9" w:rsidRPr="00DE603F" w:rsidRDefault="005C01D9" w:rsidP="005C01D9">
            <w:pPr>
              <w:jc w:val="center"/>
              <w:rPr>
                <w:rFonts w:eastAsia="MS Mincho"/>
                <w:color w:val="000000" w:themeColor="text1"/>
                <w:sz w:val="22"/>
                <w:szCs w:val="22"/>
                <w:lang w:val="en-GB" w:eastAsia="nb-NO"/>
              </w:rPr>
            </w:pPr>
            <w:r w:rsidRPr="00942F7D">
              <w:rPr>
                <w:rFonts w:eastAsia="MS Mincho"/>
                <w:color w:val="000000" w:themeColor="text1"/>
                <w:sz w:val="22"/>
                <w:szCs w:val="22"/>
                <w:lang w:val="en-GB" w:eastAsia="nb-NO"/>
              </w:rPr>
              <w:t>14,212</w:t>
            </w:r>
          </w:p>
        </w:tc>
        <w:tc>
          <w:tcPr>
            <w:tcW w:w="1694" w:type="pct"/>
          </w:tcPr>
          <w:p w14:paraId="1C0DE7CC" w14:textId="77777777" w:rsidR="005C01D9" w:rsidRPr="00DE603F" w:rsidRDefault="005C01D9" w:rsidP="005C01D9">
            <w:pPr>
              <w:jc w:val="both"/>
              <w:rPr>
                <w:rFonts w:eastAsia="MS Mincho"/>
                <w:color w:val="000000" w:themeColor="text1"/>
                <w:sz w:val="22"/>
                <w:szCs w:val="22"/>
                <w:lang w:val="en-GB" w:eastAsia="nb-NO"/>
              </w:rPr>
            </w:pPr>
            <w:r w:rsidRPr="00DE603F">
              <w:rPr>
                <w:rFonts w:eastAsia="MS Mincho"/>
                <w:color w:val="000000" w:themeColor="text1"/>
                <w:sz w:val="22"/>
                <w:szCs w:val="22"/>
                <w:lang w:val="en-GB" w:eastAsia="nb-NO"/>
              </w:rPr>
              <w:t xml:space="preserve">Feasibility Study Report (FSR). </w:t>
            </w:r>
            <w:r>
              <w:rPr>
                <w:rFonts w:eastAsia="MS Mincho"/>
                <w:color w:val="000000" w:themeColor="text1"/>
                <w:sz w:val="22"/>
                <w:szCs w:val="22"/>
                <w:lang w:val="en-GB" w:eastAsia="nb-NO"/>
              </w:rPr>
              <w:t xml:space="preserve">Also checked </w:t>
            </w:r>
            <w:r w:rsidRPr="00DE603F">
              <w:rPr>
                <w:rFonts w:eastAsia="MS Mincho"/>
                <w:color w:val="000000" w:themeColor="text1"/>
                <w:sz w:val="22"/>
                <w:szCs w:val="22"/>
                <w:lang w:val="en-GB" w:eastAsia="nb-NO"/>
              </w:rPr>
              <w:t>the EPC contract</w:t>
            </w:r>
          </w:p>
        </w:tc>
      </w:tr>
      <w:tr w:rsidR="005C01D9" w:rsidRPr="00DE603F" w14:paraId="15756041" w14:textId="77777777" w:rsidTr="005C01D9">
        <w:tc>
          <w:tcPr>
            <w:tcW w:w="276" w:type="pct"/>
            <w:vAlign w:val="center"/>
          </w:tcPr>
          <w:p w14:paraId="091321BB"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5</w:t>
            </w:r>
          </w:p>
        </w:tc>
        <w:tc>
          <w:tcPr>
            <w:tcW w:w="1498" w:type="pct"/>
            <w:vAlign w:val="center"/>
          </w:tcPr>
          <w:p w14:paraId="3E01A759"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Total annual O&amp;M cost</w:t>
            </w:r>
          </w:p>
        </w:tc>
        <w:tc>
          <w:tcPr>
            <w:tcW w:w="725" w:type="pct"/>
            <w:vAlign w:val="center"/>
          </w:tcPr>
          <w:p w14:paraId="607DE5CF" w14:textId="77777777" w:rsidR="005C01D9" w:rsidRPr="00DE603F" w:rsidRDefault="005C01D9" w:rsidP="005C01D9">
            <w:pPr>
              <w:ind w:left="6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Million dollars</w:t>
            </w:r>
          </w:p>
        </w:tc>
        <w:tc>
          <w:tcPr>
            <w:tcW w:w="807" w:type="pct"/>
            <w:vAlign w:val="center"/>
          </w:tcPr>
          <w:p w14:paraId="58E6264A" w14:textId="77777777" w:rsidR="005C01D9" w:rsidRPr="00DE603F" w:rsidRDefault="005C01D9" w:rsidP="005C01D9">
            <w:pPr>
              <w:ind w:left="60"/>
              <w:jc w:val="center"/>
              <w:rPr>
                <w:rFonts w:eastAsia="MS Mincho"/>
                <w:color w:val="000000" w:themeColor="text1"/>
                <w:sz w:val="22"/>
                <w:szCs w:val="22"/>
                <w:lang w:val="en-GB" w:eastAsia="nb-NO"/>
              </w:rPr>
            </w:pPr>
            <w:r>
              <w:rPr>
                <w:rFonts w:eastAsia="MS Mincho"/>
                <w:color w:val="000000" w:themeColor="text1"/>
                <w:sz w:val="22"/>
                <w:szCs w:val="22"/>
                <w:lang w:val="en-GB" w:eastAsia="nb-NO"/>
              </w:rPr>
              <w:t>1,994</w:t>
            </w:r>
          </w:p>
        </w:tc>
        <w:tc>
          <w:tcPr>
            <w:tcW w:w="1694" w:type="pct"/>
          </w:tcPr>
          <w:p w14:paraId="1057DAE6"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Feasibility Study Report (FSR).</w:t>
            </w:r>
          </w:p>
        </w:tc>
      </w:tr>
      <w:tr w:rsidR="005C01D9" w:rsidRPr="00DE603F" w14:paraId="6FCA4E8E" w14:textId="77777777" w:rsidTr="005C01D9">
        <w:tc>
          <w:tcPr>
            <w:tcW w:w="276" w:type="pct"/>
            <w:vAlign w:val="center"/>
          </w:tcPr>
          <w:p w14:paraId="52FA6804"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8</w:t>
            </w:r>
          </w:p>
        </w:tc>
        <w:tc>
          <w:tcPr>
            <w:tcW w:w="1498" w:type="pct"/>
            <w:vAlign w:val="center"/>
          </w:tcPr>
          <w:p w14:paraId="6B754974"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Period of financial assessment</w:t>
            </w:r>
          </w:p>
        </w:tc>
        <w:tc>
          <w:tcPr>
            <w:tcW w:w="725" w:type="pct"/>
            <w:vAlign w:val="center"/>
          </w:tcPr>
          <w:p w14:paraId="0D8FC57B" w14:textId="77777777" w:rsidR="005C01D9" w:rsidRPr="00DE603F" w:rsidRDefault="005C01D9" w:rsidP="005C01D9">
            <w:pPr>
              <w:ind w:left="6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year</w:t>
            </w:r>
          </w:p>
        </w:tc>
        <w:tc>
          <w:tcPr>
            <w:tcW w:w="807" w:type="pct"/>
            <w:vAlign w:val="center"/>
          </w:tcPr>
          <w:p w14:paraId="5F97A72B" w14:textId="77777777" w:rsidR="005C01D9" w:rsidRPr="00DE603F" w:rsidRDefault="005C01D9" w:rsidP="005C01D9">
            <w:pPr>
              <w:ind w:left="60"/>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20</w:t>
            </w:r>
          </w:p>
        </w:tc>
        <w:tc>
          <w:tcPr>
            <w:tcW w:w="1694" w:type="pct"/>
          </w:tcPr>
          <w:p w14:paraId="57F51242"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Feasibility Study Report (FSR).</w:t>
            </w:r>
          </w:p>
        </w:tc>
      </w:tr>
      <w:tr w:rsidR="005C01D9" w:rsidRPr="00DE603F" w14:paraId="11CE698F" w14:textId="77777777" w:rsidTr="005C01D9">
        <w:trPr>
          <w:trHeight w:val="1368"/>
        </w:trPr>
        <w:tc>
          <w:tcPr>
            <w:tcW w:w="276" w:type="pct"/>
            <w:vAlign w:val="center"/>
          </w:tcPr>
          <w:p w14:paraId="3F34A2F5"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9</w:t>
            </w:r>
          </w:p>
        </w:tc>
        <w:tc>
          <w:tcPr>
            <w:tcW w:w="1498" w:type="pct"/>
            <w:vAlign w:val="center"/>
          </w:tcPr>
          <w:p w14:paraId="615C7721" w14:textId="77777777" w:rsidR="005C01D9" w:rsidRPr="00DE603F" w:rsidRDefault="005C01D9" w:rsidP="005C01D9">
            <w:pPr>
              <w:ind w:left="-38"/>
              <w:rPr>
                <w:rFonts w:eastAsia="MS Mincho"/>
                <w:color w:val="000000" w:themeColor="text1"/>
                <w:sz w:val="22"/>
                <w:szCs w:val="22"/>
                <w:lang w:val="en-GB" w:eastAsia="nb-NO"/>
              </w:rPr>
            </w:pPr>
            <w:r w:rsidRPr="00DE603F">
              <w:rPr>
                <w:rFonts w:eastAsia="MS Mincho"/>
                <w:color w:val="000000" w:themeColor="text1"/>
                <w:sz w:val="22"/>
                <w:szCs w:val="22"/>
                <w:lang w:val="en-GB" w:eastAsia="nb-NO"/>
              </w:rPr>
              <w:t xml:space="preserve">Electricity price </w:t>
            </w:r>
          </w:p>
        </w:tc>
        <w:tc>
          <w:tcPr>
            <w:tcW w:w="725" w:type="pct"/>
            <w:vAlign w:val="center"/>
          </w:tcPr>
          <w:p w14:paraId="33531CEF" w14:textId="77777777" w:rsidR="005C01D9" w:rsidRPr="00DE603F" w:rsidRDefault="005C01D9" w:rsidP="005C01D9">
            <w:pPr>
              <w:spacing w:before="160"/>
              <w:ind w:left="60"/>
              <w:jc w:val="center"/>
              <w:rPr>
                <w:rFonts w:eastAsia="MS Mincho"/>
                <w:color w:val="000000" w:themeColor="text1"/>
                <w:sz w:val="22"/>
                <w:szCs w:val="22"/>
                <w:lang w:val="en-GB" w:eastAsia="nb-NO"/>
              </w:rPr>
            </w:pPr>
            <w:r w:rsidRPr="00DE603F">
              <w:rPr>
                <w:color w:val="000000" w:themeColor="text1"/>
                <w:sz w:val="22"/>
                <w:szCs w:val="22"/>
              </w:rPr>
              <w:t>$ Cents/kWh</w:t>
            </w:r>
          </w:p>
        </w:tc>
        <w:tc>
          <w:tcPr>
            <w:tcW w:w="807" w:type="pct"/>
            <w:vAlign w:val="center"/>
          </w:tcPr>
          <w:p w14:paraId="1689BE8A" w14:textId="77777777" w:rsidR="005C01D9" w:rsidRPr="00DE603F" w:rsidRDefault="005C01D9" w:rsidP="005C01D9">
            <w:pPr>
              <w:spacing w:before="160"/>
              <w:ind w:left="60"/>
              <w:jc w:val="center"/>
              <w:rPr>
                <w:rFonts w:eastAsia="MS Mincho"/>
                <w:color w:val="000000" w:themeColor="text1"/>
                <w:sz w:val="22"/>
                <w:szCs w:val="22"/>
                <w:lang w:val="en-GB" w:eastAsia="nb-NO"/>
              </w:rPr>
            </w:pPr>
            <w:r w:rsidRPr="00DE603F">
              <w:rPr>
                <w:color w:val="000000" w:themeColor="text1"/>
                <w:sz w:val="22"/>
                <w:szCs w:val="22"/>
              </w:rPr>
              <w:t>13.3</w:t>
            </w:r>
            <w:r w:rsidRPr="00DE603F">
              <w:rPr>
                <w:rStyle w:val="DipnotBavurusu"/>
                <w:color w:val="000000" w:themeColor="text1"/>
                <w:sz w:val="22"/>
                <w:szCs w:val="22"/>
              </w:rPr>
              <w:footnoteReference w:id="7"/>
            </w:r>
          </w:p>
        </w:tc>
        <w:tc>
          <w:tcPr>
            <w:tcW w:w="1694" w:type="pct"/>
          </w:tcPr>
          <w:p w14:paraId="3D5F7313" w14:textId="77777777" w:rsidR="005C01D9" w:rsidRPr="00DE603F" w:rsidRDefault="005C01D9" w:rsidP="005C01D9">
            <w:pPr>
              <w:jc w:val="both"/>
              <w:rPr>
                <w:rFonts w:eastAsia="MS Mincho"/>
                <w:color w:val="000000" w:themeColor="text1"/>
                <w:sz w:val="22"/>
                <w:szCs w:val="22"/>
                <w:lang w:val="en-GB" w:eastAsia="nb-NO"/>
              </w:rPr>
            </w:pPr>
            <w:r w:rsidRPr="00DE603F">
              <w:rPr>
                <w:rFonts w:eastAsia="MS Mincho"/>
                <w:color w:val="000000" w:themeColor="text1"/>
                <w:sz w:val="22"/>
                <w:szCs w:val="22"/>
                <w:lang w:val="en-GB" w:eastAsia="nb-NO"/>
              </w:rPr>
              <w:t>As per PPA.</w:t>
            </w:r>
          </w:p>
        </w:tc>
      </w:tr>
      <w:tr w:rsidR="005C01D9" w:rsidRPr="00DE603F" w14:paraId="7A1E0A4E" w14:textId="77777777" w:rsidTr="005C01D9">
        <w:tc>
          <w:tcPr>
            <w:tcW w:w="276" w:type="pct"/>
            <w:vAlign w:val="center"/>
          </w:tcPr>
          <w:p w14:paraId="36B45BA1"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12</w:t>
            </w:r>
          </w:p>
        </w:tc>
        <w:tc>
          <w:tcPr>
            <w:tcW w:w="1498" w:type="pct"/>
            <w:vAlign w:val="center"/>
          </w:tcPr>
          <w:p w14:paraId="402C10AC" w14:textId="77777777" w:rsidR="005C01D9" w:rsidRPr="00DE603F" w:rsidRDefault="005C01D9" w:rsidP="005C01D9">
            <w:pPr>
              <w:rPr>
                <w:rFonts w:eastAsia="MS Mincho"/>
                <w:color w:val="000000" w:themeColor="text1"/>
                <w:sz w:val="22"/>
                <w:szCs w:val="22"/>
                <w:lang w:val="en-GB" w:eastAsia="nb-NO"/>
              </w:rPr>
            </w:pPr>
            <w:r w:rsidRPr="00DE603F">
              <w:rPr>
                <w:rFonts w:eastAsia="MS Mincho"/>
                <w:color w:val="000000" w:themeColor="text1"/>
                <w:sz w:val="22"/>
                <w:szCs w:val="22"/>
                <w:lang w:val="en-GB" w:eastAsia="nb-NO"/>
              </w:rPr>
              <w:t>Post-tax equity IRR</w:t>
            </w:r>
          </w:p>
        </w:tc>
        <w:tc>
          <w:tcPr>
            <w:tcW w:w="725" w:type="pct"/>
            <w:vAlign w:val="center"/>
          </w:tcPr>
          <w:p w14:paraId="75886083" w14:textId="77777777" w:rsidR="005C01D9" w:rsidRPr="00DE603F" w:rsidRDefault="005C01D9" w:rsidP="005C01D9">
            <w:pPr>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w:t>
            </w:r>
          </w:p>
        </w:tc>
        <w:tc>
          <w:tcPr>
            <w:tcW w:w="807" w:type="pct"/>
            <w:vAlign w:val="center"/>
          </w:tcPr>
          <w:p w14:paraId="0BEB6D1E" w14:textId="77777777" w:rsidR="005C01D9" w:rsidRPr="00DE603F" w:rsidRDefault="005C01D9" w:rsidP="005C01D9">
            <w:pPr>
              <w:jc w:val="center"/>
              <w:rPr>
                <w:rFonts w:eastAsia="MS Mincho"/>
                <w:color w:val="000000" w:themeColor="text1"/>
                <w:sz w:val="22"/>
                <w:szCs w:val="22"/>
                <w:lang w:val="en-GB" w:eastAsia="nb-NO"/>
              </w:rPr>
            </w:pPr>
            <w:r w:rsidRPr="00DE603F">
              <w:rPr>
                <w:rFonts w:eastAsia="MS Mincho"/>
                <w:color w:val="000000" w:themeColor="text1"/>
                <w:sz w:val="22"/>
                <w:szCs w:val="22"/>
                <w:lang w:val="en-GB" w:eastAsia="nb-NO"/>
              </w:rPr>
              <w:t>13.</w:t>
            </w:r>
            <w:r>
              <w:rPr>
                <w:rFonts w:eastAsia="MS Mincho"/>
                <w:color w:val="000000" w:themeColor="text1"/>
                <w:sz w:val="22"/>
                <w:szCs w:val="22"/>
                <w:lang w:val="en-GB" w:eastAsia="nb-NO"/>
              </w:rPr>
              <w:t>12</w:t>
            </w:r>
          </w:p>
        </w:tc>
        <w:tc>
          <w:tcPr>
            <w:tcW w:w="1694" w:type="pct"/>
          </w:tcPr>
          <w:p w14:paraId="61C5BE2F" w14:textId="77777777" w:rsidR="005C01D9" w:rsidRPr="00DE603F" w:rsidRDefault="005C01D9" w:rsidP="005C01D9">
            <w:pPr>
              <w:rPr>
                <w:rFonts w:eastAsia="MS Mincho"/>
                <w:color w:val="000000" w:themeColor="text1"/>
                <w:sz w:val="22"/>
                <w:szCs w:val="22"/>
                <w:lang w:val="en-GB" w:eastAsia="nb-NO"/>
              </w:rPr>
            </w:pPr>
          </w:p>
        </w:tc>
      </w:tr>
    </w:tbl>
    <w:p w14:paraId="6D7E4E7D" w14:textId="77777777" w:rsidR="00DE603F" w:rsidRPr="00DE603F" w:rsidRDefault="00DE603F" w:rsidP="00DE603F">
      <w:pPr>
        <w:pStyle w:val="NormalWeb"/>
        <w:spacing w:before="120" w:beforeAutospacing="0" w:after="120" w:afterAutospacing="0"/>
        <w:ind w:left="720" w:right="309"/>
        <w:jc w:val="both"/>
        <w:rPr>
          <w:rFonts w:ascii="Times New Roman" w:hAnsi="Times New Roman"/>
          <w:i/>
          <w:iCs/>
          <w:sz w:val="24"/>
          <w:szCs w:val="24"/>
        </w:rPr>
      </w:pPr>
      <w:r w:rsidRPr="00DE603F">
        <w:rPr>
          <w:rStyle w:val="HafifVurgulama"/>
          <w:rFonts w:ascii="Times New Roman" w:eastAsia="MS Mincho" w:hAnsi="Times New Roman"/>
          <w:i w:val="0"/>
          <w:iCs w:val="0"/>
          <w:color w:val="000000" w:themeColor="text1"/>
          <w:spacing w:val="2"/>
          <w:kern w:val="21"/>
          <w:sz w:val="24"/>
          <w:szCs w:val="24"/>
          <w:lang w:val="en-GB"/>
        </w:rPr>
        <w:t xml:space="preserve">Hence, PP has calculated equity IRR is considering net cash flow of project component. </w:t>
      </w:r>
      <w:r w:rsidRPr="00DE603F">
        <w:rPr>
          <w:rStyle w:val="HafifVurgulama"/>
          <w:rFonts w:ascii="Times New Roman" w:eastAsia="MS Mincho" w:hAnsi="Times New Roman"/>
          <w:i w:val="0"/>
          <w:iCs w:val="0"/>
          <w:color w:val="000000" w:themeColor="text1"/>
          <w:sz w:val="24"/>
          <w:szCs w:val="24"/>
          <w:lang w:val="en-GB"/>
        </w:rPr>
        <w:t>As presented in the attached Excel document on the equity IRR for the proposed project activity has been calculated as 13.</w:t>
      </w:r>
      <w:r>
        <w:rPr>
          <w:rStyle w:val="HafifVurgulama"/>
          <w:rFonts w:ascii="Times New Roman" w:eastAsia="MS Mincho" w:hAnsi="Times New Roman"/>
          <w:i w:val="0"/>
          <w:iCs w:val="0"/>
          <w:color w:val="000000" w:themeColor="text1"/>
          <w:sz w:val="24"/>
          <w:szCs w:val="24"/>
          <w:lang w:val="en-GB"/>
        </w:rPr>
        <w:t>12</w:t>
      </w:r>
      <w:r w:rsidRPr="00DE603F">
        <w:rPr>
          <w:rStyle w:val="HafifVurgulama"/>
          <w:rFonts w:ascii="Times New Roman" w:eastAsia="MS Mincho" w:hAnsi="Times New Roman"/>
          <w:i w:val="0"/>
          <w:iCs w:val="0"/>
          <w:color w:val="000000" w:themeColor="text1"/>
          <w:sz w:val="24"/>
          <w:szCs w:val="24"/>
          <w:lang w:val="en-GB"/>
        </w:rPr>
        <w:t xml:space="preserve">%. </w:t>
      </w:r>
      <w:r w:rsidRPr="00DE603F">
        <w:rPr>
          <w:rFonts w:ascii="Times New Roman" w:hAnsi="Times New Roman"/>
          <w:b/>
          <w:bCs/>
          <w:i/>
          <w:iCs/>
          <w:color w:val="000000"/>
          <w:sz w:val="24"/>
          <w:szCs w:val="24"/>
        </w:rPr>
        <w:t xml:space="preserve">Assessment of the sources used for input parameters </w:t>
      </w:r>
    </w:p>
    <w:p w14:paraId="219610DE" w14:textId="77777777" w:rsidR="00DE603F" w:rsidRPr="00DE603F" w:rsidRDefault="00DE603F" w:rsidP="00DE603F">
      <w:pPr>
        <w:pStyle w:val="NormalWeb"/>
        <w:spacing w:before="0" w:beforeAutospacing="0" w:after="120" w:afterAutospacing="0"/>
        <w:ind w:left="720" w:right="309"/>
        <w:jc w:val="both"/>
        <w:rPr>
          <w:rFonts w:ascii="Times New Roman" w:eastAsia="MS Mincho" w:hAnsi="Times New Roman"/>
          <w:color w:val="000000" w:themeColor="text1"/>
          <w:sz w:val="24"/>
          <w:szCs w:val="24"/>
          <w:lang w:val="en-GB" w:eastAsia="nb-NO"/>
        </w:rPr>
      </w:pPr>
      <w:r w:rsidRPr="00DE603F">
        <w:rPr>
          <w:rFonts w:ascii="Times New Roman" w:eastAsia="MS Mincho" w:hAnsi="Times New Roman"/>
          <w:color w:val="000000" w:themeColor="text1"/>
          <w:sz w:val="24"/>
          <w:szCs w:val="24"/>
          <w:lang w:val="en-GB" w:eastAsia="nb-NO"/>
        </w:rPr>
        <w:t>The validation team checked that the input values discussed in the IRR analysis is taken from FSR, which is prepared by the third party “</w:t>
      </w:r>
      <w:r w:rsidR="00C92435" w:rsidRPr="00C92435">
        <w:rPr>
          <w:rFonts w:ascii="Times New Roman" w:eastAsia="MS Mincho" w:hAnsi="Times New Roman"/>
          <w:color w:val="000000" w:themeColor="text1"/>
          <w:sz w:val="24"/>
          <w:szCs w:val="24"/>
          <w:lang w:val="en-GB" w:eastAsia="nb-NO"/>
        </w:rPr>
        <w:t>ALMER Çevre Den. Müş. Müh. İş Sağ. ve Güv. Proje Tic. Ltd. Şti</w:t>
      </w:r>
      <w:r w:rsidRPr="00DE603F">
        <w:rPr>
          <w:rFonts w:ascii="Times New Roman" w:eastAsia="MS Mincho" w:hAnsi="Times New Roman"/>
          <w:color w:val="000000" w:themeColor="text1"/>
          <w:sz w:val="24"/>
          <w:szCs w:val="24"/>
          <w:lang w:val="en-GB" w:eastAsia="nb-NO"/>
        </w:rPr>
        <w:t xml:space="preserve">”. The detailed discussion on how the input values were assessed in provided in the table below: </w:t>
      </w:r>
    </w:p>
    <w:p w14:paraId="1511C714" w14:textId="77777777" w:rsidR="00DE603F" w:rsidRPr="00DE603F" w:rsidRDefault="00DE603F" w:rsidP="00DE603F">
      <w:pPr>
        <w:pStyle w:val="NormalWeb"/>
        <w:spacing w:before="0" w:beforeAutospacing="0" w:after="120" w:afterAutospacing="0"/>
        <w:ind w:left="720" w:right="309"/>
        <w:jc w:val="both"/>
        <w:rPr>
          <w:rFonts w:ascii="Times New Roman" w:eastAsia="MS Mincho" w:hAnsi="Times New Roman"/>
          <w:color w:val="4F5150"/>
          <w:sz w:val="24"/>
          <w:szCs w:val="24"/>
          <w:lang w:val="en-GB" w:eastAsia="nb-NO"/>
        </w:rPr>
      </w:pPr>
      <w:r w:rsidRPr="00DE603F">
        <w:rPr>
          <w:rFonts w:ascii="Times New Roman" w:eastAsia="MS Mincho" w:hAnsi="Times New Roman"/>
          <w:color w:val="000000" w:themeColor="text1"/>
          <w:sz w:val="24"/>
          <w:szCs w:val="24"/>
          <w:lang w:val="en-GB" w:eastAsia="nb-NO"/>
        </w:rPr>
        <w:t>All the data used for the investment analysis were available at the time of the investment decision. The P</w:t>
      </w:r>
      <w:r>
        <w:rPr>
          <w:rFonts w:ascii="Times New Roman" w:eastAsia="MS Mincho" w:hAnsi="Times New Roman"/>
          <w:color w:val="000000" w:themeColor="text1"/>
          <w:sz w:val="24"/>
          <w:szCs w:val="24"/>
          <w:lang w:val="en-GB" w:eastAsia="nb-NO"/>
        </w:rPr>
        <w:t>D</w:t>
      </w:r>
      <w:r w:rsidRPr="00DE603F">
        <w:rPr>
          <w:rFonts w:ascii="Times New Roman" w:eastAsia="MS Mincho" w:hAnsi="Times New Roman"/>
          <w:color w:val="000000" w:themeColor="text1"/>
          <w:sz w:val="24"/>
          <w:szCs w:val="24"/>
          <w:lang w:val="en-GB" w:eastAsia="nb-NO"/>
        </w:rPr>
        <w:t>D and the calculation spreadsheet presented the input parameters, as follows</w:t>
      </w:r>
      <w:r w:rsidRPr="00DE603F">
        <w:rPr>
          <w:rFonts w:ascii="Times New Roman" w:eastAsia="MS Mincho" w:hAnsi="Times New Roman"/>
          <w:color w:val="4F5150"/>
          <w:sz w:val="24"/>
          <w:szCs w:val="24"/>
          <w:lang w:val="en-GB" w:eastAsia="nb-NO"/>
        </w:rPr>
        <w:t>:</w:t>
      </w:r>
    </w:p>
    <w:p w14:paraId="660F071B" w14:textId="77777777" w:rsidR="00DE603F" w:rsidRPr="00DE603F" w:rsidRDefault="00DE603F" w:rsidP="00DE603F">
      <w:pPr>
        <w:spacing w:before="60"/>
        <w:ind w:right="309" w:firstLine="720"/>
        <w:jc w:val="both"/>
        <w:rPr>
          <w:rFonts w:eastAsia="MS Mincho"/>
          <w:b/>
          <w:bCs/>
          <w:color w:val="000000" w:themeColor="text1"/>
          <w:lang w:val="en-GB" w:eastAsia="nb-NO"/>
        </w:rPr>
      </w:pPr>
      <w:r w:rsidRPr="00DE603F">
        <w:rPr>
          <w:rFonts w:eastAsia="MS Mincho"/>
          <w:b/>
          <w:bCs/>
          <w:color w:val="000000" w:themeColor="text1"/>
          <w:lang w:val="en-GB" w:eastAsia="nb-NO"/>
        </w:rPr>
        <w:t>Assessment:</w:t>
      </w:r>
    </w:p>
    <w:p w14:paraId="69908387" w14:textId="77777777" w:rsidR="00DE603F" w:rsidRPr="00DE603F" w:rsidRDefault="00DE603F" w:rsidP="00DE603F">
      <w:pPr>
        <w:pStyle w:val="NormalWeb"/>
        <w:spacing w:before="0" w:beforeAutospacing="0" w:after="120" w:afterAutospacing="0"/>
        <w:ind w:left="720" w:right="309"/>
        <w:jc w:val="both"/>
        <w:rPr>
          <w:rFonts w:ascii="Times New Roman" w:eastAsia="MS Mincho" w:hAnsi="Times New Roman"/>
          <w:color w:val="000000" w:themeColor="text1"/>
          <w:sz w:val="24"/>
          <w:szCs w:val="24"/>
          <w:lang w:val="en-GB" w:eastAsia="nb-NO"/>
        </w:rPr>
      </w:pPr>
      <w:r w:rsidRPr="00DE603F">
        <w:rPr>
          <w:rFonts w:ascii="Times New Roman" w:eastAsia="MS Mincho" w:hAnsi="Times New Roman"/>
          <w:color w:val="000000" w:themeColor="text1"/>
          <w:sz w:val="24"/>
          <w:szCs w:val="24"/>
          <w:lang w:val="en-GB" w:eastAsia="nb-NO"/>
        </w:rPr>
        <w:t>The key assumptions used to calculate the Equity IRR of the proposed project are presented in Table:</w:t>
      </w:r>
    </w:p>
    <w:p w14:paraId="6812C162" w14:textId="77777777" w:rsidR="00DE603F" w:rsidRPr="00DE603F" w:rsidRDefault="00DE603F" w:rsidP="00DE603F">
      <w:pPr>
        <w:ind w:left="720" w:right="309"/>
        <w:rPr>
          <w:rFonts w:eastAsia="MS Mincho"/>
          <w:color w:val="000000" w:themeColor="text1"/>
          <w:lang w:val="en-GB" w:eastAsia="nb-NO"/>
        </w:rPr>
      </w:pPr>
      <w:r w:rsidRPr="00DE603F">
        <w:rPr>
          <w:rFonts w:eastAsia="MS Mincho"/>
          <w:color w:val="000000" w:themeColor="text1"/>
          <w:lang w:val="en-GB" w:eastAsia="nb-NO"/>
        </w:rPr>
        <w:t>The assessment team compared the values stated in the P</w:t>
      </w:r>
      <w:r>
        <w:rPr>
          <w:rFonts w:eastAsia="MS Mincho"/>
          <w:color w:val="000000" w:themeColor="text1"/>
          <w:lang w:val="en-GB" w:eastAsia="nb-NO"/>
        </w:rPr>
        <w:t>D</w:t>
      </w:r>
      <w:r w:rsidRPr="00DE603F">
        <w:rPr>
          <w:rFonts w:eastAsia="MS Mincho"/>
          <w:color w:val="000000" w:themeColor="text1"/>
          <w:lang w:val="en-GB" w:eastAsia="nb-NO"/>
        </w:rPr>
        <w:t>D with values determined in the FSR and was able to confirm that the input values are applied correctly in the P</w:t>
      </w:r>
      <w:r>
        <w:rPr>
          <w:rFonts w:eastAsia="MS Mincho"/>
          <w:color w:val="000000" w:themeColor="text1"/>
          <w:lang w:val="en-GB" w:eastAsia="nb-NO"/>
        </w:rPr>
        <w:t>D</w:t>
      </w:r>
      <w:r w:rsidRPr="00DE603F">
        <w:rPr>
          <w:rFonts w:eastAsia="MS Mincho"/>
          <w:color w:val="000000" w:themeColor="text1"/>
          <w:lang w:val="en-GB" w:eastAsia="nb-NO"/>
        </w:rPr>
        <w:t>D.</w:t>
      </w:r>
    </w:p>
    <w:p w14:paraId="3291C9A8" w14:textId="77777777" w:rsidR="00DE603F" w:rsidRDefault="00DE603F" w:rsidP="00A1370E">
      <w:pPr>
        <w:pStyle w:val="GvdeMetni"/>
        <w:spacing w:before="159" w:line="276" w:lineRule="auto"/>
        <w:ind w:right="976"/>
        <w:jc w:val="both"/>
      </w:pPr>
    </w:p>
    <w:p w14:paraId="1DF211F1" w14:textId="77777777" w:rsidR="00942F7D" w:rsidRPr="00942F7D" w:rsidRDefault="00942F7D" w:rsidP="00942F7D">
      <w:pPr>
        <w:ind w:left="720" w:right="451"/>
        <w:jc w:val="both"/>
        <w:rPr>
          <w:rFonts w:eastAsia="MS Mincho"/>
          <w:b/>
          <w:bCs/>
          <w:color w:val="4F5150"/>
          <w:lang w:val="en-GB" w:eastAsia="nb-NO"/>
        </w:rPr>
      </w:pPr>
      <w:r w:rsidRPr="00942F7D">
        <w:rPr>
          <w:rFonts w:eastAsia="MS Mincho"/>
          <w:b/>
          <w:bCs/>
          <w:color w:val="4F5150"/>
          <w:lang w:val="en-GB" w:eastAsia="nb-NO"/>
        </w:rPr>
        <w:t>Total Investment:</w:t>
      </w:r>
    </w:p>
    <w:p w14:paraId="6AA71135" w14:textId="7777777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 xml:space="preserve">The total investment cost estimated in FSR is USD </w:t>
      </w:r>
      <w:r>
        <w:rPr>
          <w:rFonts w:eastAsia="MS Mincho"/>
          <w:color w:val="4F5150"/>
          <w:lang w:val="en-GB" w:eastAsia="nb-NO"/>
        </w:rPr>
        <w:t>14,212</w:t>
      </w:r>
      <w:r w:rsidRPr="00942F7D">
        <w:rPr>
          <w:rFonts w:eastAsia="MS Mincho"/>
          <w:color w:val="4F5150"/>
          <w:lang w:val="en-GB" w:eastAsia="nb-NO"/>
        </w:rPr>
        <w:t xml:space="preserve"> million, There’s no loan in the project activity. Therefore, the assessment team was able to confirm that the total investment in the IRR calculation was reasonable</w:t>
      </w:r>
      <w:r w:rsidR="00C92435">
        <w:rPr>
          <w:rFonts w:eastAsia="MS Mincho"/>
          <w:color w:val="4F5150"/>
          <w:lang w:val="en-GB" w:eastAsia="nb-NO"/>
        </w:rPr>
        <w:t xml:space="preserve"> and taken from the third party FSR</w:t>
      </w:r>
      <w:r w:rsidRPr="00942F7D">
        <w:rPr>
          <w:rFonts w:eastAsia="MS Mincho"/>
          <w:color w:val="4F5150"/>
          <w:lang w:val="en-GB" w:eastAsia="nb-NO"/>
        </w:rPr>
        <w:t>.</w:t>
      </w:r>
    </w:p>
    <w:p w14:paraId="264C031C" w14:textId="77777777" w:rsidR="00942F7D" w:rsidRPr="00942F7D" w:rsidRDefault="00942F7D" w:rsidP="00942F7D">
      <w:pPr>
        <w:ind w:left="720" w:right="451"/>
        <w:jc w:val="both"/>
        <w:rPr>
          <w:rFonts w:eastAsia="MS Mincho"/>
          <w:b/>
          <w:bCs/>
          <w:color w:val="4F5150"/>
          <w:lang w:val="en-GB" w:eastAsia="nb-NO"/>
        </w:rPr>
      </w:pPr>
      <w:r w:rsidRPr="00942F7D">
        <w:rPr>
          <w:rFonts w:eastAsia="MS Mincho"/>
          <w:b/>
          <w:bCs/>
          <w:color w:val="4F5150"/>
          <w:lang w:val="en-GB" w:eastAsia="nb-NO"/>
        </w:rPr>
        <w:t>O &amp; M Cost:</w:t>
      </w:r>
    </w:p>
    <w:p w14:paraId="4D200F61" w14:textId="7777777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 xml:space="preserve">The Operation and Management Costs was estimated as USD </w:t>
      </w:r>
      <w:r>
        <w:rPr>
          <w:rFonts w:eastAsia="MS Mincho"/>
          <w:color w:val="4F5150"/>
          <w:lang w:val="en-GB" w:eastAsia="nb-NO"/>
        </w:rPr>
        <w:t>1,994</w:t>
      </w:r>
      <w:r w:rsidRPr="00942F7D">
        <w:rPr>
          <w:rFonts w:eastAsia="MS Mincho"/>
          <w:color w:val="4F5150"/>
          <w:lang w:val="en-GB" w:eastAsia="nb-NO"/>
        </w:rPr>
        <w:t xml:space="preserve"> million in FSR, which accounts for about 14% of fixed asset investment. According to the “Formula of economic evaluation of biomass project” public available at internet that generally a rate of 10% - 35% </w:t>
      </w:r>
      <w:r w:rsidRPr="00942F7D">
        <w:rPr>
          <w:rFonts w:eastAsia="MS Mincho"/>
          <w:color w:val="4F5150"/>
          <w:lang w:val="en-GB" w:eastAsia="nb-NO"/>
        </w:rPr>
        <w:lastRenderedPageBreak/>
        <w:t xml:space="preserve">is used as the ratio of management cost to fixed asset investment in Turkey for the Biomass projects. Thus, the management costs applied in the FSR was reasonable and conservative. </w:t>
      </w:r>
    </w:p>
    <w:p w14:paraId="61FADDA5" w14:textId="77777777" w:rsidR="00942F7D" w:rsidRPr="00942F7D" w:rsidRDefault="00942F7D" w:rsidP="00942F7D">
      <w:pPr>
        <w:ind w:left="720" w:right="451"/>
        <w:jc w:val="both"/>
        <w:rPr>
          <w:rFonts w:eastAsia="MS Mincho"/>
          <w:color w:val="4F5150"/>
          <w:lang w:val="en-GB" w:eastAsia="nb-NO"/>
        </w:rPr>
      </w:pPr>
    </w:p>
    <w:p w14:paraId="7015E1DF" w14:textId="7777777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Therefore, the assessment team was able to confirm that the total investment in the FSR was reasonable.</w:t>
      </w:r>
    </w:p>
    <w:p w14:paraId="12872D89" w14:textId="77777777" w:rsidR="00942F7D" w:rsidRPr="00942F7D" w:rsidRDefault="00942F7D" w:rsidP="00942F7D">
      <w:pPr>
        <w:ind w:left="720" w:right="451"/>
      </w:pPr>
    </w:p>
    <w:p w14:paraId="66EAAE9E" w14:textId="77777777" w:rsidR="00942F7D" w:rsidRPr="00942F7D" w:rsidRDefault="00942F7D" w:rsidP="00942F7D">
      <w:pPr>
        <w:spacing w:after="120"/>
        <w:ind w:left="720" w:right="451"/>
        <w:jc w:val="both"/>
        <w:rPr>
          <w:rFonts w:eastAsia="MS Mincho"/>
          <w:b/>
          <w:bCs/>
          <w:color w:val="4F5150"/>
          <w:lang w:val="en-GB" w:eastAsia="nb-NO"/>
        </w:rPr>
      </w:pPr>
      <w:r w:rsidRPr="00942F7D">
        <w:rPr>
          <w:rFonts w:eastAsia="MS Mincho"/>
          <w:b/>
          <w:bCs/>
          <w:color w:val="4F5150"/>
          <w:lang w:val="en-GB" w:eastAsia="nb-NO"/>
        </w:rPr>
        <w:t>Tariff:</w:t>
      </w:r>
    </w:p>
    <w:p w14:paraId="5439D909" w14:textId="7777777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The electricity generated by the biogas generators will be sold to the national grid. The same has been validated by the assessment team against the Commercial Contract for sale of electricity signed between the project owner and Turkish electricity authority. In the PPA, the purchasing price of electricity was estimated as the electricity tariff for financial analysis. Therefore, it’s confirmed that the electricity tariff in the project activity is not under estimated. Also, PPA is signed for fixed 10 years and after that in general tariff rate</w:t>
      </w:r>
      <w:r w:rsidRPr="00942F7D">
        <w:rPr>
          <w:rStyle w:val="DipnotBavurusu"/>
          <w:rFonts w:eastAsia="MS Mincho"/>
          <w:color w:val="4F5150"/>
          <w:lang w:val="en-GB"/>
        </w:rPr>
        <w:footnoteReference w:id="8"/>
      </w:r>
      <w:r w:rsidRPr="00942F7D">
        <w:rPr>
          <w:rFonts w:eastAsia="MS Mincho"/>
          <w:color w:val="4F5150"/>
          <w:lang w:val="en-GB" w:eastAsia="nb-NO"/>
        </w:rPr>
        <w:t xml:space="preserve"> is below USD 7 cents. However, PP has taken a conservative figure of USD 9 cents for tariff after 11</w:t>
      </w:r>
      <w:r w:rsidRPr="00942F7D">
        <w:rPr>
          <w:rFonts w:eastAsia="MS Mincho"/>
          <w:color w:val="4F5150"/>
          <w:vertAlign w:val="superscript"/>
          <w:lang w:val="en-GB" w:eastAsia="nb-NO"/>
        </w:rPr>
        <w:t>th</w:t>
      </w:r>
      <w:r w:rsidRPr="00942F7D">
        <w:rPr>
          <w:rFonts w:eastAsia="MS Mincho"/>
          <w:color w:val="4F5150"/>
          <w:lang w:val="en-GB" w:eastAsia="nb-NO"/>
        </w:rPr>
        <w:t xml:space="preserve"> year onwards. Therefore, the assessment team was able to confirm that the tariff considered for IRR calculation was reasonable.</w:t>
      </w:r>
    </w:p>
    <w:p w14:paraId="4A480EDA" w14:textId="77777777" w:rsidR="00942F7D" w:rsidRPr="00942F7D" w:rsidRDefault="00942F7D" w:rsidP="00942F7D">
      <w:pPr>
        <w:ind w:right="451" w:firstLine="720"/>
        <w:rPr>
          <w:rFonts w:eastAsia="MS Mincho"/>
          <w:b/>
          <w:bCs/>
          <w:color w:val="4F5150"/>
          <w:lang w:val="en-GB" w:eastAsia="nb-NO"/>
        </w:rPr>
      </w:pPr>
    </w:p>
    <w:p w14:paraId="496EA034" w14:textId="5FEEC6B6" w:rsidR="00942F7D" w:rsidRPr="00942F7D" w:rsidRDefault="00942F7D" w:rsidP="00942F7D">
      <w:pPr>
        <w:ind w:right="451" w:firstLine="720"/>
        <w:rPr>
          <w:rFonts w:eastAsia="MS Mincho"/>
          <w:b/>
          <w:bCs/>
          <w:color w:val="4F5150"/>
          <w:lang w:val="en-GB" w:eastAsia="nb-NO"/>
        </w:rPr>
      </w:pPr>
      <w:r w:rsidRPr="00942F7D">
        <w:rPr>
          <w:rFonts w:eastAsia="MS Mincho"/>
          <w:b/>
          <w:bCs/>
          <w:color w:val="4F5150"/>
          <w:lang w:val="en-GB" w:eastAsia="nb-NO"/>
        </w:rPr>
        <w:t xml:space="preserve">Power output: </w:t>
      </w:r>
      <w:r w:rsidR="00BA0E84">
        <w:rPr>
          <w:rFonts w:eastAsia="MS Mincho"/>
          <w:b/>
          <w:bCs/>
          <w:color w:val="4F5150"/>
          <w:lang w:val="en-GB" w:eastAsia="nb-NO"/>
        </w:rPr>
        <w:t>2</w:t>
      </w:r>
      <w:r w:rsidR="00C466AE">
        <w:rPr>
          <w:rFonts w:eastAsia="MS Mincho"/>
          <w:b/>
          <w:bCs/>
          <w:color w:val="4F5150"/>
          <w:lang w:val="en-GB" w:eastAsia="nb-NO"/>
        </w:rPr>
        <w:t>1,115</w:t>
      </w:r>
      <w:r w:rsidRPr="00942F7D">
        <w:rPr>
          <w:rFonts w:eastAsia="MS Mincho"/>
          <w:b/>
          <w:bCs/>
          <w:color w:val="4F5150"/>
          <w:lang w:val="en-GB" w:eastAsia="nb-NO"/>
        </w:rPr>
        <w:t xml:space="preserve"> MWh:</w:t>
      </w:r>
    </w:p>
    <w:p w14:paraId="3404D105" w14:textId="77777777" w:rsidR="00942F7D" w:rsidRPr="00942F7D" w:rsidRDefault="00942F7D" w:rsidP="00942F7D">
      <w:pPr>
        <w:ind w:left="720" w:right="451"/>
        <w:jc w:val="both"/>
        <w:rPr>
          <w:rFonts w:eastAsia="MS Mincho"/>
          <w:color w:val="4F5150"/>
          <w:lang w:val="en-GB" w:eastAsia="nb-NO"/>
        </w:rPr>
      </w:pPr>
    </w:p>
    <w:p w14:paraId="37D37666" w14:textId="664A2B0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 xml:space="preserve">The total installed capacity of the biogas generators are </w:t>
      </w:r>
      <w:r w:rsidR="00C466AE">
        <w:rPr>
          <w:rFonts w:eastAsia="MS Mincho"/>
          <w:color w:val="4F5150"/>
          <w:lang w:val="en-GB" w:eastAsia="nb-NO"/>
        </w:rPr>
        <w:t>4.8</w:t>
      </w:r>
      <w:r w:rsidRPr="00942F7D">
        <w:rPr>
          <w:rFonts w:eastAsia="MS Mincho"/>
          <w:color w:val="4F5150"/>
          <w:lang w:val="en-GB" w:eastAsia="nb-NO"/>
        </w:rPr>
        <w:t xml:space="preserve">0MW. The annual operational hours of the biogas generators are about 8,760 hours (= </w:t>
      </w:r>
      <w:r w:rsidR="00BA0E84">
        <w:rPr>
          <w:rFonts w:eastAsia="MS Mincho"/>
          <w:color w:val="4F5150"/>
          <w:lang w:val="en-GB" w:eastAsia="nb-NO"/>
        </w:rPr>
        <w:t>2</w:t>
      </w:r>
      <w:r w:rsidR="00C466AE">
        <w:rPr>
          <w:rFonts w:eastAsia="MS Mincho"/>
          <w:color w:val="4F5150"/>
          <w:lang w:val="en-GB" w:eastAsia="nb-NO"/>
        </w:rPr>
        <w:t>1,115</w:t>
      </w:r>
      <w:r w:rsidRPr="00942F7D">
        <w:rPr>
          <w:rFonts w:eastAsia="MS Mincho"/>
          <w:color w:val="4F5150"/>
          <w:lang w:val="en-GB" w:eastAsia="nb-NO"/>
        </w:rPr>
        <w:t xml:space="preserve"> MWh / </w:t>
      </w:r>
      <w:r w:rsidR="00C466AE">
        <w:rPr>
          <w:rFonts w:eastAsia="MS Mincho"/>
          <w:color w:val="4F5150"/>
          <w:lang w:val="en-GB" w:eastAsia="nb-NO"/>
        </w:rPr>
        <w:t>4.8</w:t>
      </w:r>
      <w:r w:rsidRPr="00942F7D">
        <w:rPr>
          <w:rFonts w:eastAsia="MS Mincho"/>
          <w:color w:val="4F5150"/>
          <w:lang w:val="en-GB" w:eastAsia="nb-NO"/>
        </w:rPr>
        <w:t xml:space="preserve"> MW ), and the plant load factor is 7</w:t>
      </w:r>
      <w:r w:rsidR="00C466AE">
        <w:rPr>
          <w:rFonts w:eastAsia="MS Mincho"/>
          <w:color w:val="4F5150"/>
          <w:lang w:val="en-GB" w:eastAsia="nb-NO"/>
        </w:rPr>
        <w:t>4</w:t>
      </w:r>
      <w:r w:rsidRPr="00942F7D">
        <w:rPr>
          <w:rFonts w:eastAsia="MS Mincho"/>
          <w:color w:val="4F5150"/>
          <w:lang w:val="en-GB" w:eastAsia="nb-NO"/>
        </w:rPr>
        <w:t xml:space="preserve">%. The annual operational hours as well as the plant load factor was determined ex-ante in the FSR completed by an independent and qualified 3rd party </w:t>
      </w:r>
      <w:r w:rsidRPr="00942F7D">
        <w:rPr>
          <w:rFonts w:eastAsia="MS Mincho"/>
          <w:color w:val="000000" w:themeColor="text1"/>
          <w:lang w:val="en-GB" w:eastAsia="nb-NO"/>
        </w:rPr>
        <w:t>DÖNÜŞÜM İŞ SAĞLIĞI VE GÜVENLİĞİ DANIŞMANLIK EĞİTİM YAZILIM MÜHENDİSLİK ORGANİZASYON SANAYİ VE TİCARET LTD. ŞTİ.</w:t>
      </w:r>
      <w:r w:rsidRPr="00942F7D">
        <w:rPr>
          <w:rFonts w:eastAsia="MS Mincho"/>
          <w:color w:val="4F5150"/>
          <w:lang w:val="en-GB" w:eastAsia="nb-NO"/>
        </w:rPr>
        <w:t>And confirmed by the DNV PLF report. Therefore, the assessment team considers that the determination of the plant load factor is in compliance with the guideline in EB 48 Annex 11.</w:t>
      </w:r>
    </w:p>
    <w:p w14:paraId="4671E8C4" w14:textId="77777777" w:rsidR="00942F7D" w:rsidRPr="00942F7D" w:rsidRDefault="00942F7D" w:rsidP="00942F7D">
      <w:pPr>
        <w:ind w:left="720" w:right="451"/>
        <w:jc w:val="both"/>
        <w:rPr>
          <w:rFonts w:eastAsia="MS Mincho"/>
          <w:color w:val="4F5150"/>
          <w:lang w:val="en-GB" w:eastAsia="nb-NO"/>
        </w:rPr>
      </w:pPr>
      <w:r w:rsidRPr="00942F7D">
        <w:rPr>
          <w:rFonts w:eastAsia="MS Mincho"/>
          <w:color w:val="4F5150"/>
          <w:lang w:val="en-GB" w:eastAsia="nb-NO"/>
        </w:rPr>
        <w:t>It’s considered by the assessment team that the annual operational hours of the project activity are not under estimated, since PP has considered 8760 hours (highest) for IRR calculation and post-tax equity IRR is 13.</w:t>
      </w:r>
      <w:r w:rsidR="00C466AE">
        <w:rPr>
          <w:rFonts w:eastAsia="MS Mincho"/>
          <w:color w:val="4F5150"/>
          <w:lang w:val="en-GB" w:eastAsia="nb-NO"/>
        </w:rPr>
        <w:t>12</w:t>
      </w:r>
      <w:r w:rsidRPr="00942F7D">
        <w:rPr>
          <w:rFonts w:eastAsia="MS Mincho"/>
          <w:color w:val="4F5150"/>
          <w:lang w:val="en-GB" w:eastAsia="nb-NO"/>
        </w:rPr>
        <w:t xml:space="preserve"> with highest operational hours, still lower than benchmark.</w:t>
      </w:r>
    </w:p>
    <w:p w14:paraId="1AFB8C82" w14:textId="77777777" w:rsidR="00942F7D" w:rsidRPr="00942F7D" w:rsidRDefault="00942F7D" w:rsidP="00942F7D">
      <w:pPr>
        <w:ind w:left="720" w:right="309"/>
        <w:jc w:val="both"/>
        <w:rPr>
          <w:rFonts w:eastAsia="MS Mincho"/>
          <w:color w:val="4F5150"/>
          <w:lang w:val="en-GB" w:eastAsia="nb-NO"/>
        </w:rPr>
      </w:pPr>
    </w:p>
    <w:p w14:paraId="3F4A20E2" w14:textId="77777777" w:rsidR="00942F7D" w:rsidRPr="00942F7D" w:rsidRDefault="00942F7D" w:rsidP="00942F7D">
      <w:pPr>
        <w:ind w:left="720" w:right="309"/>
        <w:jc w:val="both"/>
        <w:rPr>
          <w:rFonts w:eastAsia="MS Mincho"/>
          <w:color w:val="4F5150"/>
          <w:lang w:val="en-GB" w:eastAsia="nb-NO"/>
        </w:rPr>
      </w:pPr>
    </w:p>
    <w:p w14:paraId="19DC46C9" w14:textId="77777777" w:rsidR="00942F7D" w:rsidRPr="00942F7D" w:rsidRDefault="00942F7D" w:rsidP="00942F7D">
      <w:pPr>
        <w:ind w:right="309"/>
        <w:rPr>
          <w:rFonts w:eastAsia="MS Mincho"/>
          <w:b/>
          <w:bCs/>
          <w:color w:val="4F5150"/>
          <w:lang w:val="en-GB" w:eastAsia="nb-NO"/>
        </w:rPr>
      </w:pPr>
      <w:r w:rsidRPr="00942F7D">
        <w:tab/>
      </w:r>
      <w:r w:rsidRPr="00942F7D">
        <w:rPr>
          <w:rFonts w:eastAsia="MS Mincho"/>
          <w:b/>
          <w:bCs/>
          <w:color w:val="4F5150"/>
          <w:lang w:val="en-GB" w:eastAsia="nb-NO"/>
        </w:rPr>
        <w:t>Taxes:</w:t>
      </w:r>
    </w:p>
    <w:p w14:paraId="329447D7" w14:textId="77777777" w:rsidR="00942F7D" w:rsidRPr="00942F7D" w:rsidRDefault="00942F7D" w:rsidP="00942F7D">
      <w:pPr>
        <w:ind w:right="309" w:firstLine="720"/>
        <w:rPr>
          <w:rFonts w:eastAsia="MS Mincho"/>
          <w:color w:val="4F5150"/>
          <w:lang w:val="en-GB" w:eastAsia="nb-NO"/>
        </w:rPr>
      </w:pPr>
      <w:r w:rsidRPr="00942F7D">
        <w:rPr>
          <w:rFonts w:eastAsia="MS Mincho"/>
          <w:color w:val="4F5150"/>
          <w:lang w:val="en-GB" w:eastAsia="nb-NO"/>
        </w:rPr>
        <w:t>The taxes applied in the financial assessment are listed as:</w:t>
      </w:r>
    </w:p>
    <w:p w14:paraId="7D94CD22" w14:textId="77777777" w:rsidR="00942F7D" w:rsidRDefault="00942F7D" w:rsidP="00942F7D"/>
    <w:tbl>
      <w:tblPr>
        <w:tblW w:w="8080" w:type="dxa"/>
        <w:tblInd w:w="841" w:type="dxa"/>
        <w:tblLook w:val="04A0" w:firstRow="1" w:lastRow="0" w:firstColumn="1" w:lastColumn="0" w:noHBand="0" w:noVBand="1"/>
      </w:tblPr>
      <w:tblGrid>
        <w:gridCol w:w="2410"/>
        <w:gridCol w:w="1417"/>
        <w:gridCol w:w="4253"/>
      </w:tblGrid>
      <w:tr w:rsidR="00942F7D" w:rsidRPr="00C466AE" w14:paraId="4AB6F54D" w14:textId="77777777" w:rsidTr="00B55389">
        <w:trPr>
          <w:trHeight w:val="1600"/>
        </w:trPr>
        <w:tc>
          <w:tcPr>
            <w:tcW w:w="241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08E7CDF" w14:textId="77777777" w:rsidR="00942F7D" w:rsidRPr="00C466AE" w:rsidRDefault="00942F7D" w:rsidP="00B55389">
            <w:pPr>
              <w:rPr>
                <w:sz w:val="22"/>
                <w:szCs w:val="22"/>
              </w:rPr>
            </w:pPr>
            <w:r w:rsidRPr="00C466AE">
              <w:rPr>
                <w:sz w:val="22"/>
                <w:szCs w:val="22"/>
              </w:rPr>
              <w:t>Corporate income tax rate (up to first $6bln. MNT/year)</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5596A08" w14:textId="77777777" w:rsidR="00942F7D" w:rsidRPr="00C466AE" w:rsidRDefault="00942F7D" w:rsidP="00B55389">
            <w:pPr>
              <w:jc w:val="right"/>
              <w:rPr>
                <w:sz w:val="22"/>
                <w:szCs w:val="22"/>
              </w:rPr>
            </w:pPr>
            <w:r w:rsidRPr="00C466AE">
              <w:rPr>
                <w:sz w:val="22"/>
                <w:szCs w:val="22"/>
              </w:rPr>
              <w:t>2</w:t>
            </w:r>
            <w:r w:rsidR="00C466AE" w:rsidRPr="00C466AE">
              <w:rPr>
                <w:sz w:val="22"/>
                <w:szCs w:val="22"/>
              </w:rPr>
              <w:t>5</w:t>
            </w:r>
            <w:r w:rsidRPr="00C466AE">
              <w:rPr>
                <w:sz w:val="22"/>
                <w:szCs w:val="22"/>
              </w:rPr>
              <w:t>.00%</w:t>
            </w:r>
          </w:p>
        </w:tc>
        <w:tc>
          <w:tcPr>
            <w:tcW w:w="4253" w:type="dxa"/>
            <w:tcBorders>
              <w:top w:val="single" w:sz="4" w:space="0" w:color="auto"/>
              <w:left w:val="nil"/>
              <w:bottom w:val="single" w:sz="4" w:space="0" w:color="auto"/>
              <w:right w:val="single" w:sz="4" w:space="0" w:color="auto"/>
            </w:tcBorders>
            <w:shd w:val="clear" w:color="auto" w:fill="auto"/>
            <w:vAlign w:val="center"/>
            <w:hideMark/>
          </w:tcPr>
          <w:p w14:paraId="5245616A" w14:textId="77777777" w:rsidR="00942F7D" w:rsidRPr="00C466AE" w:rsidRDefault="00942F7D" w:rsidP="00B55389">
            <w:pPr>
              <w:rPr>
                <w:sz w:val="22"/>
                <w:szCs w:val="22"/>
              </w:rPr>
            </w:pPr>
            <w:r w:rsidRPr="00C466AE">
              <w:rPr>
                <w:sz w:val="22"/>
                <w:szCs w:val="22"/>
              </w:rPr>
              <w:t>As Per Income Tax Rule</w:t>
            </w:r>
          </w:p>
        </w:tc>
      </w:tr>
      <w:tr w:rsidR="00942F7D" w:rsidRPr="00C466AE" w14:paraId="07BB4170" w14:textId="77777777" w:rsidTr="00B55389">
        <w:trPr>
          <w:trHeight w:val="300"/>
        </w:trPr>
        <w:tc>
          <w:tcPr>
            <w:tcW w:w="2410" w:type="dxa"/>
            <w:tcBorders>
              <w:top w:val="nil"/>
              <w:left w:val="single" w:sz="8" w:space="0" w:color="auto"/>
              <w:bottom w:val="single" w:sz="4" w:space="0" w:color="auto"/>
              <w:right w:val="single" w:sz="4" w:space="0" w:color="auto"/>
            </w:tcBorders>
            <w:shd w:val="clear" w:color="auto" w:fill="auto"/>
            <w:noWrap/>
            <w:vAlign w:val="center"/>
            <w:hideMark/>
          </w:tcPr>
          <w:p w14:paraId="67ED63FC" w14:textId="77777777" w:rsidR="00942F7D" w:rsidRPr="00C466AE" w:rsidRDefault="00942F7D" w:rsidP="00B55389">
            <w:pPr>
              <w:rPr>
                <w:sz w:val="22"/>
                <w:szCs w:val="22"/>
              </w:rPr>
            </w:pPr>
            <w:r w:rsidRPr="00C466AE">
              <w:rPr>
                <w:sz w:val="22"/>
                <w:szCs w:val="22"/>
              </w:rPr>
              <w:t>VAT (%)</w:t>
            </w:r>
          </w:p>
        </w:tc>
        <w:tc>
          <w:tcPr>
            <w:tcW w:w="1417" w:type="dxa"/>
            <w:tcBorders>
              <w:top w:val="nil"/>
              <w:left w:val="nil"/>
              <w:bottom w:val="single" w:sz="4" w:space="0" w:color="auto"/>
              <w:right w:val="single" w:sz="4" w:space="0" w:color="auto"/>
            </w:tcBorders>
            <w:shd w:val="clear" w:color="auto" w:fill="auto"/>
            <w:noWrap/>
            <w:vAlign w:val="center"/>
            <w:hideMark/>
          </w:tcPr>
          <w:p w14:paraId="1921B2A9" w14:textId="77777777" w:rsidR="00942F7D" w:rsidRPr="00C466AE" w:rsidRDefault="00942F7D" w:rsidP="00B55389">
            <w:pPr>
              <w:jc w:val="right"/>
              <w:rPr>
                <w:sz w:val="22"/>
                <w:szCs w:val="22"/>
              </w:rPr>
            </w:pPr>
            <w:r w:rsidRPr="00C466AE">
              <w:rPr>
                <w:sz w:val="22"/>
                <w:szCs w:val="22"/>
              </w:rPr>
              <w:t>18.00%</w:t>
            </w:r>
          </w:p>
        </w:tc>
        <w:tc>
          <w:tcPr>
            <w:tcW w:w="4253" w:type="dxa"/>
            <w:tcBorders>
              <w:top w:val="nil"/>
              <w:left w:val="nil"/>
              <w:bottom w:val="single" w:sz="4" w:space="0" w:color="auto"/>
              <w:right w:val="single" w:sz="4" w:space="0" w:color="auto"/>
            </w:tcBorders>
            <w:shd w:val="clear" w:color="auto" w:fill="auto"/>
            <w:vAlign w:val="center"/>
            <w:hideMark/>
          </w:tcPr>
          <w:p w14:paraId="3CCFB764" w14:textId="77777777" w:rsidR="00942F7D" w:rsidRPr="00C466AE" w:rsidRDefault="00942F7D" w:rsidP="00B55389">
            <w:pPr>
              <w:rPr>
                <w:sz w:val="22"/>
                <w:szCs w:val="22"/>
              </w:rPr>
            </w:pPr>
            <w:r w:rsidRPr="00C466AE">
              <w:rPr>
                <w:sz w:val="22"/>
                <w:szCs w:val="22"/>
              </w:rPr>
              <w:t>As Per Income Tax Rule</w:t>
            </w:r>
          </w:p>
        </w:tc>
      </w:tr>
    </w:tbl>
    <w:p w14:paraId="35CA0B74" w14:textId="77777777" w:rsidR="00942F7D" w:rsidRDefault="00942F7D" w:rsidP="00942F7D">
      <w:pPr>
        <w:spacing w:after="120"/>
        <w:ind w:left="720"/>
        <w:jc w:val="both"/>
        <w:rPr>
          <w:rFonts w:asciiTheme="minorHAnsi" w:eastAsia="MS Mincho" w:hAnsiTheme="minorHAnsi" w:cstheme="minorHAnsi"/>
          <w:color w:val="4F5150"/>
          <w:sz w:val="22"/>
          <w:szCs w:val="22"/>
          <w:lang w:val="en-GB" w:eastAsia="nb-NO"/>
        </w:rPr>
      </w:pPr>
    </w:p>
    <w:p w14:paraId="23262999" w14:textId="77777777" w:rsidR="00942F7D" w:rsidRPr="00C466AE" w:rsidRDefault="00942F7D" w:rsidP="00C466AE">
      <w:pPr>
        <w:ind w:left="720" w:right="592"/>
        <w:jc w:val="both"/>
        <w:rPr>
          <w:rFonts w:eastAsia="MS Mincho"/>
          <w:color w:val="4F5150"/>
          <w:lang w:val="en-GB" w:eastAsia="nb-NO"/>
        </w:rPr>
      </w:pPr>
      <w:r w:rsidRPr="00C466AE">
        <w:rPr>
          <w:rFonts w:eastAsia="MS Mincho"/>
          <w:color w:val="4F5150"/>
          <w:lang w:val="en-GB" w:eastAsia="nb-NO"/>
        </w:rPr>
        <w:lastRenderedPageBreak/>
        <w:t>Value Added Tax (VAT) for electricity is determined as 18% in the FSR which is consistent with an notice issued by Turkish Govt</w:t>
      </w:r>
      <w:r w:rsidRPr="00C466AE">
        <w:rPr>
          <w:rFonts w:eastAsia="MS Mincho"/>
          <w:color w:val="4F5150"/>
          <w:vertAlign w:val="superscript"/>
          <w:lang w:val="en-GB" w:eastAsia="nb-NO"/>
        </w:rPr>
        <w:footnoteReference w:id="9"/>
      </w:r>
      <w:r w:rsidRPr="00C466AE">
        <w:rPr>
          <w:rFonts w:eastAsia="MS Mincho"/>
          <w:color w:val="4F5150"/>
          <w:lang w:val="en-GB" w:eastAsia="nb-NO"/>
        </w:rPr>
        <w:t>.</w:t>
      </w:r>
    </w:p>
    <w:p w14:paraId="0A169EDD" w14:textId="77777777" w:rsidR="00942F7D" w:rsidRPr="00C466AE" w:rsidRDefault="00942F7D" w:rsidP="00C466AE">
      <w:pPr>
        <w:ind w:left="720" w:right="592"/>
        <w:jc w:val="both"/>
        <w:rPr>
          <w:rFonts w:eastAsia="MS Mincho"/>
          <w:color w:val="4F5150"/>
          <w:lang w:val="en-GB" w:eastAsia="nb-NO"/>
        </w:rPr>
      </w:pPr>
      <w:r w:rsidRPr="00C466AE">
        <w:rPr>
          <w:rFonts w:eastAsia="MS Mincho"/>
          <w:color w:val="4F5150"/>
          <w:lang w:val="en-GB" w:eastAsia="nb-NO"/>
        </w:rPr>
        <w:t>An income tax of 2</w:t>
      </w:r>
      <w:r w:rsidR="00C466AE">
        <w:rPr>
          <w:rFonts w:eastAsia="MS Mincho"/>
          <w:color w:val="4F5150"/>
          <w:lang w:val="en-GB" w:eastAsia="nb-NO"/>
        </w:rPr>
        <w:t>5</w:t>
      </w:r>
      <w:r w:rsidRPr="00C466AE">
        <w:rPr>
          <w:rFonts w:eastAsia="MS Mincho"/>
          <w:color w:val="4F5150"/>
          <w:lang w:val="en-GB" w:eastAsia="nb-NO"/>
        </w:rPr>
        <w:t>% is consistent with the Income Tax Law of the Turkey</w:t>
      </w:r>
      <w:r w:rsidRPr="00C466AE">
        <w:rPr>
          <w:rFonts w:eastAsia="MS Mincho"/>
          <w:color w:val="4F5150"/>
          <w:vertAlign w:val="superscript"/>
          <w:lang w:val="en-GB" w:eastAsia="nb-NO"/>
        </w:rPr>
        <w:footnoteReference w:id="10"/>
      </w:r>
      <w:r w:rsidRPr="00C466AE">
        <w:rPr>
          <w:rFonts w:eastAsia="MS Mincho"/>
          <w:color w:val="4F5150"/>
          <w:lang w:val="en-GB" w:eastAsia="nb-NO"/>
        </w:rPr>
        <w:t xml:space="preserve">. </w:t>
      </w:r>
    </w:p>
    <w:p w14:paraId="20D93451" w14:textId="77777777" w:rsidR="00942F7D" w:rsidRDefault="00942F7D" w:rsidP="00942F7D">
      <w:pPr>
        <w:spacing w:after="120"/>
        <w:ind w:left="720"/>
        <w:jc w:val="both"/>
        <w:rPr>
          <w:rFonts w:asciiTheme="minorHAnsi" w:eastAsia="MS Mincho" w:hAnsiTheme="minorHAnsi" w:cstheme="minorHAnsi"/>
          <w:color w:val="4F5150"/>
          <w:sz w:val="22"/>
          <w:szCs w:val="22"/>
          <w:lang w:val="en-GB" w:eastAsia="nb-NO"/>
        </w:rPr>
      </w:pPr>
    </w:p>
    <w:p w14:paraId="47B8CB76" w14:textId="77777777" w:rsidR="00942F7D" w:rsidRPr="00C466AE" w:rsidRDefault="00942F7D" w:rsidP="00C466AE">
      <w:pPr>
        <w:spacing w:after="120"/>
        <w:ind w:left="720" w:right="451"/>
        <w:jc w:val="both"/>
        <w:rPr>
          <w:rFonts w:eastAsia="MS Mincho"/>
          <w:b/>
          <w:bCs/>
          <w:color w:val="4F5150"/>
          <w:lang w:val="en-GB" w:eastAsia="nb-NO"/>
        </w:rPr>
      </w:pPr>
      <w:r w:rsidRPr="00C466AE">
        <w:rPr>
          <w:rFonts w:eastAsia="MS Mincho"/>
          <w:b/>
          <w:bCs/>
          <w:color w:val="4F5150"/>
          <w:lang w:val="en-GB" w:eastAsia="nb-NO"/>
        </w:rPr>
        <w:t>Lifetime (20 Years):</w:t>
      </w:r>
    </w:p>
    <w:p w14:paraId="17624503" w14:textId="77777777" w:rsidR="00942F7D" w:rsidRPr="00C466AE" w:rsidRDefault="00942F7D" w:rsidP="00C466AE">
      <w:pPr>
        <w:ind w:left="720" w:right="451"/>
        <w:jc w:val="both"/>
        <w:rPr>
          <w:rFonts w:eastAsia="MS Mincho"/>
          <w:color w:val="4F5150"/>
          <w:lang w:val="en-GB" w:eastAsia="nb-NO"/>
        </w:rPr>
      </w:pPr>
      <w:r w:rsidRPr="00C466AE">
        <w:rPr>
          <w:rFonts w:eastAsia="MS Mincho"/>
          <w:color w:val="4F5150"/>
          <w:lang w:val="en-GB" w:eastAsia="nb-NO"/>
        </w:rPr>
        <w:t>The lifetime of the project activity was estimated to be 20 years in the FSR. The lifetime of the project activity has been crosschecked with the Technical specification of biogas generators, in which the lifetime of the biogas generators is 20 years. Therefore, the assessment team was able to confirm that the lifetime estimated in FSR is conservative.</w:t>
      </w:r>
    </w:p>
    <w:p w14:paraId="2FFE4115" w14:textId="77777777" w:rsidR="00942F7D" w:rsidRPr="00C466AE" w:rsidRDefault="00942F7D" w:rsidP="00C466AE">
      <w:pPr>
        <w:spacing w:after="120"/>
        <w:ind w:left="720" w:right="451"/>
        <w:jc w:val="both"/>
        <w:rPr>
          <w:rFonts w:eastAsia="MS Mincho"/>
          <w:color w:val="4F5150"/>
          <w:lang w:val="en-GB" w:eastAsia="nb-NO"/>
        </w:rPr>
      </w:pPr>
    </w:p>
    <w:p w14:paraId="481396EC" w14:textId="77777777" w:rsidR="00942F7D" w:rsidRPr="00C466AE" w:rsidRDefault="00942F7D" w:rsidP="00C466AE">
      <w:pPr>
        <w:ind w:left="720" w:right="451"/>
        <w:jc w:val="both"/>
        <w:rPr>
          <w:rFonts w:eastAsia="MS Mincho"/>
          <w:b/>
          <w:bCs/>
          <w:color w:val="4F5150"/>
          <w:lang w:val="en-GB" w:eastAsia="nb-NO"/>
        </w:rPr>
      </w:pPr>
      <w:r w:rsidRPr="00C466AE">
        <w:rPr>
          <w:rFonts w:eastAsia="MS Mincho"/>
          <w:b/>
          <w:bCs/>
          <w:color w:val="4F5150"/>
          <w:lang w:val="en-GB" w:eastAsia="nb-NO"/>
        </w:rPr>
        <w:t>Conclusion:</w:t>
      </w:r>
    </w:p>
    <w:p w14:paraId="3291C2D6" w14:textId="77777777" w:rsidR="00942F7D" w:rsidRPr="00C466AE" w:rsidRDefault="00942F7D" w:rsidP="00C466AE">
      <w:pPr>
        <w:ind w:left="720" w:right="451"/>
        <w:jc w:val="both"/>
        <w:rPr>
          <w:rFonts w:eastAsia="MS Mincho"/>
          <w:color w:val="4F5150"/>
          <w:lang w:val="en-GB" w:eastAsia="nb-NO"/>
        </w:rPr>
      </w:pPr>
      <w:r w:rsidRPr="00C466AE">
        <w:rPr>
          <w:rFonts w:eastAsia="MS Mincho"/>
          <w:color w:val="4F5150"/>
          <w:lang w:val="en-GB" w:eastAsia="nb-NO"/>
        </w:rPr>
        <w:t>Based on the information verified, the assessment team confirms that all the input values for investment analysis are in reasonable ranges. In addition, the assessment team was able to confirm that the input parameters used in the financial analysis are reasonable and adequately represent the economic situation of the project.</w:t>
      </w:r>
    </w:p>
    <w:p w14:paraId="1CEC6330" w14:textId="77777777" w:rsidR="00942F7D" w:rsidRPr="00C466AE" w:rsidRDefault="00942F7D" w:rsidP="00C466AE">
      <w:pPr>
        <w:spacing w:after="120"/>
        <w:ind w:left="720" w:right="451"/>
        <w:jc w:val="both"/>
        <w:rPr>
          <w:rFonts w:eastAsia="MS Mincho"/>
          <w:color w:val="4F5150"/>
          <w:lang w:val="en-GB" w:eastAsia="nb-NO"/>
        </w:rPr>
      </w:pPr>
    </w:p>
    <w:p w14:paraId="33A5DAF1" w14:textId="77777777" w:rsidR="00942F7D" w:rsidRPr="00C466AE" w:rsidRDefault="00942F7D" w:rsidP="00C466AE">
      <w:pPr>
        <w:spacing w:after="120"/>
        <w:ind w:left="720" w:right="451"/>
        <w:jc w:val="both"/>
        <w:rPr>
          <w:rFonts w:eastAsia="MS Mincho"/>
          <w:color w:val="4F5150"/>
          <w:lang w:val="en-GB" w:eastAsia="nb-NO"/>
        </w:rPr>
      </w:pPr>
      <w:r w:rsidRPr="00C466AE">
        <w:rPr>
          <w:rFonts w:eastAsia="MS Mincho"/>
          <w:color w:val="4F5150"/>
          <w:lang w:val="en-GB" w:eastAsia="nb-NO"/>
        </w:rPr>
        <w:t>The above table shows that Equity IRRs of the project were lower than the benchmark at the time of decision making which is defined as the date of issuing the decision to invest the project by the Management Board.</w:t>
      </w:r>
    </w:p>
    <w:p w14:paraId="7CCD135C" w14:textId="77777777" w:rsidR="00942F7D" w:rsidRPr="00C466AE" w:rsidRDefault="00942F7D" w:rsidP="00500436">
      <w:pPr>
        <w:pStyle w:val="Instruction"/>
      </w:pPr>
    </w:p>
    <w:p w14:paraId="626C9905" w14:textId="77777777" w:rsidR="00942F7D" w:rsidRPr="00C466AE" w:rsidRDefault="00942F7D" w:rsidP="00C466AE">
      <w:pPr>
        <w:ind w:right="451" w:firstLine="720"/>
        <w:jc w:val="both"/>
      </w:pPr>
      <w:r w:rsidRPr="00C466AE">
        <w:rPr>
          <w:b/>
          <w:bCs/>
          <w:color w:val="244061"/>
        </w:rPr>
        <w:t>Sensitivity analysis</w:t>
      </w:r>
    </w:p>
    <w:p w14:paraId="7B374488" w14:textId="77777777" w:rsidR="00942F7D" w:rsidRPr="00C466AE" w:rsidRDefault="00942F7D" w:rsidP="00C466AE">
      <w:pPr>
        <w:spacing w:before="60"/>
        <w:ind w:left="720" w:right="451"/>
        <w:jc w:val="both"/>
        <w:rPr>
          <w:rFonts w:eastAsia="MS Mincho"/>
          <w:color w:val="4F5150"/>
          <w:lang w:val="en-GB" w:eastAsia="nb-NO"/>
        </w:rPr>
      </w:pPr>
      <w:r w:rsidRPr="00C466AE">
        <w:rPr>
          <w:rFonts w:eastAsia="MS Mincho"/>
          <w:color w:val="4F5150"/>
          <w:lang w:val="en-GB" w:eastAsia="nb-NO"/>
        </w:rPr>
        <w:t>The following parameters are taken as variable factors for sensitive analysis that constitute more than or close to 20% of total project cost.</w:t>
      </w:r>
    </w:p>
    <w:p w14:paraId="124D0EF1" w14:textId="77777777" w:rsidR="00942F7D" w:rsidRPr="00C466AE" w:rsidRDefault="00942F7D" w:rsidP="00B72842">
      <w:pPr>
        <w:pStyle w:val="ListeParagraf"/>
        <w:numPr>
          <w:ilvl w:val="0"/>
          <w:numId w:val="51"/>
        </w:numPr>
        <w:spacing w:before="60" w:after="100"/>
        <w:ind w:right="451"/>
        <w:jc w:val="both"/>
        <w:rPr>
          <w:rFonts w:eastAsia="MS Mincho"/>
          <w:color w:val="4F5150"/>
          <w:lang w:eastAsia="nb-NO"/>
        </w:rPr>
      </w:pPr>
      <w:r w:rsidRPr="00C466AE">
        <w:rPr>
          <w:rFonts w:eastAsia="MS Mincho"/>
          <w:color w:val="4F5150"/>
          <w:lang w:eastAsia="nb-NO"/>
        </w:rPr>
        <w:t>Total investment costs</w:t>
      </w:r>
    </w:p>
    <w:p w14:paraId="3142FF01" w14:textId="77777777" w:rsidR="00942F7D" w:rsidRPr="00C466AE" w:rsidRDefault="00942F7D" w:rsidP="00B72842">
      <w:pPr>
        <w:pStyle w:val="ListeParagraf"/>
        <w:numPr>
          <w:ilvl w:val="0"/>
          <w:numId w:val="51"/>
        </w:numPr>
        <w:spacing w:before="60" w:after="100"/>
        <w:ind w:right="451"/>
        <w:jc w:val="both"/>
        <w:rPr>
          <w:rFonts w:eastAsia="MS Mincho"/>
          <w:color w:val="4F5150"/>
          <w:lang w:eastAsia="nb-NO"/>
        </w:rPr>
      </w:pPr>
      <w:r w:rsidRPr="00C466AE">
        <w:rPr>
          <w:rFonts w:eastAsia="MS Mincho"/>
          <w:color w:val="4F5150"/>
          <w:lang w:eastAsia="nb-NO"/>
        </w:rPr>
        <w:t xml:space="preserve">Electricity generation </w:t>
      </w:r>
    </w:p>
    <w:p w14:paraId="723D9FD4" w14:textId="77777777" w:rsidR="00942F7D" w:rsidRPr="00C466AE" w:rsidRDefault="00942F7D" w:rsidP="00B72842">
      <w:pPr>
        <w:pStyle w:val="ListeParagraf"/>
        <w:numPr>
          <w:ilvl w:val="0"/>
          <w:numId w:val="51"/>
        </w:numPr>
        <w:spacing w:before="60" w:after="100"/>
        <w:ind w:right="451"/>
        <w:jc w:val="both"/>
        <w:rPr>
          <w:rFonts w:eastAsia="MS Mincho"/>
          <w:color w:val="4F5150"/>
          <w:lang w:eastAsia="nb-NO"/>
        </w:rPr>
      </w:pPr>
      <w:r w:rsidRPr="00C466AE">
        <w:rPr>
          <w:rFonts w:eastAsia="MS Mincho"/>
          <w:color w:val="4F5150"/>
          <w:lang w:eastAsia="nb-NO"/>
        </w:rPr>
        <w:t>Operating and Management Cost</w:t>
      </w:r>
    </w:p>
    <w:p w14:paraId="41297962" w14:textId="77777777" w:rsidR="00942F7D" w:rsidRPr="00C466AE" w:rsidRDefault="00942F7D" w:rsidP="00B72842">
      <w:pPr>
        <w:pStyle w:val="ListeParagraf"/>
        <w:numPr>
          <w:ilvl w:val="0"/>
          <w:numId w:val="51"/>
        </w:numPr>
        <w:spacing w:before="60" w:after="100"/>
        <w:ind w:right="451"/>
        <w:jc w:val="both"/>
        <w:rPr>
          <w:rFonts w:eastAsia="MS Mincho"/>
          <w:color w:val="4F5150"/>
          <w:lang w:eastAsia="nb-NO"/>
        </w:rPr>
      </w:pPr>
      <w:r w:rsidRPr="00C466AE">
        <w:rPr>
          <w:rFonts w:eastAsia="MS Mincho"/>
          <w:color w:val="4F5150"/>
          <w:lang w:eastAsia="nb-NO"/>
        </w:rPr>
        <w:t>Energy Price</w:t>
      </w:r>
    </w:p>
    <w:p w14:paraId="6F2277B2" w14:textId="77777777" w:rsidR="00942F7D" w:rsidRPr="00C466AE" w:rsidRDefault="00942F7D" w:rsidP="00C466AE">
      <w:pPr>
        <w:spacing w:before="60"/>
        <w:ind w:left="720" w:right="451"/>
        <w:jc w:val="both"/>
        <w:rPr>
          <w:rFonts w:eastAsia="MS Mincho"/>
          <w:color w:val="4F5150"/>
          <w:lang w:val="en-GB" w:eastAsia="nb-NO"/>
        </w:rPr>
      </w:pPr>
      <w:r w:rsidRPr="00C466AE">
        <w:rPr>
          <w:rFonts w:eastAsia="MS Mincho"/>
          <w:color w:val="4F5150"/>
          <w:lang w:val="en-GB" w:eastAsia="nb-NO"/>
        </w:rPr>
        <w:t>The variations in the sensitivity analysis is applied to cover a range of +10% and -10% as it is deemed appropriate limits for the project according to guidelines on the assessment of the financial analysis and TOOL27.</w:t>
      </w:r>
    </w:p>
    <w:p w14:paraId="1856D25D" w14:textId="77777777" w:rsidR="00942F7D" w:rsidRPr="00C466AE" w:rsidRDefault="00942F7D" w:rsidP="00C466AE">
      <w:pPr>
        <w:spacing w:before="60"/>
        <w:ind w:left="720" w:right="451"/>
        <w:jc w:val="both"/>
        <w:rPr>
          <w:rFonts w:eastAsia="MS Mincho"/>
          <w:color w:val="4F5150"/>
          <w:lang w:val="en-GB" w:eastAsia="nb-NO"/>
        </w:rPr>
      </w:pPr>
      <w:r w:rsidRPr="00C466AE">
        <w:rPr>
          <w:rFonts w:eastAsia="MS Mincho"/>
          <w:color w:val="4F5150"/>
          <w:lang w:val="en-GB" w:eastAsia="nb-NO"/>
        </w:rPr>
        <w:t>The results of the analysis are given in the following table:</w:t>
      </w:r>
    </w:p>
    <w:tbl>
      <w:tblPr>
        <w:tblW w:w="7922" w:type="dxa"/>
        <w:tblInd w:w="699" w:type="dxa"/>
        <w:tblLook w:val="04A0" w:firstRow="1" w:lastRow="0" w:firstColumn="1" w:lastColumn="0" w:noHBand="0" w:noVBand="1"/>
      </w:tblPr>
      <w:tblGrid>
        <w:gridCol w:w="1501"/>
        <w:gridCol w:w="1229"/>
        <w:gridCol w:w="1523"/>
        <w:gridCol w:w="1275"/>
        <w:gridCol w:w="2394"/>
      </w:tblGrid>
      <w:tr w:rsidR="00C466AE" w14:paraId="067148BF" w14:textId="77777777" w:rsidTr="00B55389">
        <w:trPr>
          <w:trHeight w:val="320"/>
        </w:trPr>
        <w:tc>
          <w:tcPr>
            <w:tcW w:w="1501" w:type="dxa"/>
            <w:tcBorders>
              <w:top w:val="single" w:sz="8" w:space="0" w:color="auto"/>
              <w:left w:val="single" w:sz="8" w:space="0" w:color="auto"/>
              <w:bottom w:val="single" w:sz="8" w:space="0" w:color="auto"/>
              <w:right w:val="single" w:sz="8" w:space="0" w:color="auto"/>
            </w:tcBorders>
            <w:shd w:val="clear" w:color="000000" w:fill="DDD9C4"/>
            <w:noWrap/>
            <w:vAlign w:val="center"/>
            <w:hideMark/>
          </w:tcPr>
          <w:p w14:paraId="55D10670" w14:textId="77777777" w:rsidR="00C466AE" w:rsidRDefault="00C466AE" w:rsidP="00B55389">
            <w:pPr>
              <w:jc w:val="center"/>
              <w:rPr>
                <w:rFonts w:ascii="Calibri" w:hAnsi="Calibri" w:cs="Calibri"/>
                <w:b/>
                <w:bCs/>
                <w:color w:val="000000"/>
                <w:szCs w:val="22"/>
              </w:rPr>
            </w:pPr>
            <w:r>
              <w:rPr>
                <w:rFonts w:ascii="Calibri" w:hAnsi="Calibri" w:cs="Calibri"/>
                <w:b/>
                <w:bCs/>
                <w:color w:val="000000"/>
                <w:szCs w:val="22"/>
              </w:rPr>
              <w:t>Sensitivity Analysis</w:t>
            </w:r>
          </w:p>
        </w:tc>
        <w:tc>
          <w:tcPr>
            <w:tcW w:w="6421" w:type="dxa"/>
            <w:gridSpan w:val="4"/>
            <w:tcBorders>
              <w:top w:val="single" w:sz="8" w:space="0" w:color="auto"/>
              <w:left w:val="nil"/>
              <w:bottom w:val="single" w:sz="8" w:space="0" w:color="auto"/>
              <w:right w:val="single" w:sz="8" w:space="0" w:color="000000"/>
            </w:tcBorders>
            <w:shd w:val="clear" w:color="auto" w:fill="auto"/>
            <w:noWrap/>
            <w:vAlign w:val="center"/>
            <w:hideMark/>
          </w:tcPr>
          <w:p w14:paraId="4EF0C98F" w14:textId="77777777" w:rsidR="00C466AE" w:rsidRDefault="00C466AE" w:rsidP="00B55389">
            <w:pPr>
              <w:jc w:val="center"/>
              <w:rPr>
                <w:rFonts w:ascii="Calibri" w:hAnsi="Calibri" w:cs="Calibri"/>
                <w:b/>
                <w:bCs/>
                <w:szCs w:val="22"/>
              </w:rPr>
            </w:pPr>
            <w:r>
              <w:rPr>
                <w:rFonts w:ascii="Calibri" w:hAnsi="Calibri" w:cs="Calibri"/>
                <w:b/>
                <w:bCs/>
                <w:szCs w:val="22"/>
              </w:rPr>
              <w:t>Equity IRR</w:t>
            </w:r>
          </w:p>
        </w:tc>
      </w:tr>
      <w:tr w:rsidR="00C466AE" w14:paraId="41D91FA2" w14:textId="77777777" w:rsidTr="00B55389">
        <w:trPr>
          <w:trHeight w:val="320"/>
        </w:trPr>
        <w:tc>
          <w:tcPr>
            <w:tcW w:w="1501" w:type="dxa"/>
            <w:tcBorders>
              <w:top w:val="nil"/>
              <w:left w:val="single" w:sz="8" w:space="0" w:color="auto"/>
              <w:bottom w:val="nil"/>
              <w:right w:val="single" w:sz="8" w:space="0" w:color="auto"/>
            </w:tcBorders>
            <w:shd w:val="clear" w:color="auto" w:fill="auto"/>
            <w:noWrap/>
            <w:vAlign w:val="center"/>
            <w:hideMark/>
          </w:tcPr>
          <w:p w14:paraId="43007A0A" w14:textId="77777777" w:rsidR="00C466AE" w:rsidRDefault="00C466AE" w:rsidP="00B55389">
            <w:pPr>
              <w:jc w:val="center"/>
              <w:rPr>
                <w:rFonts w:ascii="Calibri" w:hAnsi="Calibri" w:cs="Calibri"/>
                <w:b/>
                <w:bCs/>
                <w:szCs w:val="22"/>
              </w:rPr>
            </w:pPr>
            <w:r>
              <w:rPr>
                <w:rFonts w:ascii="Calibri" w:hAnsi="Calibri" w:cs="Calibri"/>
                <w:b/>
                <w:bCs/>
                <w:szCs w:val="22"/>
              </w:rPr>
              <w:t>Variation %</w:t>
            </w:r>
          </w:p>
        </w:tc>
        <w:tc>
          <w:tcPr>
            <w:tcW w:w="1229" w:type="dxa"/>
            <w:tcBorders>
              <w:top w:val="nil"/>
              <w:left w:val="nil"/>
              <w:bottom w:val="nil"/>
              <w:right w:val="single" w:sz="4" w:space="0" w:color="auto"/>
            </w:tcBorders>
            <w:shd w:val="clear" w:color="auto" w:fill="auto"/>
            <w:noWrap/>
            <w:vAlign w:val="center"/>
            <w:hideMark/>
          </w:tcPr>
          <w:p w14:paraId="0456A362" w14:textId="77777777" w:rsidR="00C466AE" w:rsidRDefault="00C466AE" w:rsidP="00B55389">
            <w:pPr>
              <w:jc w:val="center"/>
              <w:rPr>
                <w:rFonts w:ascii="Calibri" w:hAnsi="Calibri" w:cs="Calibri"/>
                <w:b/>
                <w:bCs/>
                <w:szCs w:val="22"/>
              </w:rPr>
            </w:pPr>
            <w:r>
              <w:rPr>
                <w:rFonts w:ascii="Calibri" w:hAnsi="Calibri" w:cs="Calibri"/>
                <w:b/>
                <w:bCs/>
                <w:szCs w:val="22"/>
              </w:rPr>
              <w:t>-10%</w:t>
            </w:r>
          </w:p>
        </w:tc>
        <w:tc>
          <w:tcPr>
            <w:tcW w:w="1523" w:type="dxa"/>
            <w:tcBorders>
              <w:top w:val="nil"/>
              <w:left w:val="nil"/>
              <w:bottom w:val="nil"/>
              <w:right w:val="single" w:sz="4" w:space="0" w:color="auto"/>
            </w:tcBorders>
            <w:shd w:val="clear" w:color="auto" w:fill="auto"/>
            <w:noWrap/>
            <w:vAlign w:val="center"/>
            <w:hideMark/>
          </w:tcPr>
          <w:p w14:paraId="0AC6A09A" w14:textId="77777777" w:rsidR="00C466AE" w:rsidRDefault="00C466AE" w:rsidP="00B55389">
            <w:pPr>
              <w:jc w:val="center"/>
              <w:rPr>
                <w:rFonts w:ascii="Calibri" w:hAnsi="Calibri" w:cs="Calibri"/>
                <w:b/>
                <w:bCs/>
                <w:szCs w:val="22"/>
              </w:rPr>
            </w:pPr>
            <w:r>
              <w:rPr>
                <w:rFonts w:ascii="Calibri" w:hAnsi="Calibri" w:cs="Calibri"/>
                <w:b/>
                <w:bCs/>
                <w:szCs w:val="22"/>
              </w:rPr>
              <w:t>Normal</w:t>
            </w:r>
          </w:p>
        </w:tc>
        <w:tc>
          <w:tcPr>
            <w:tcW w:w="1275" w:type="dxa"/>
            <w:tcBorders>
              <w:top w:val="nil"/>
              <w:left w:val="nil"/>
              <w:bottom w:val="nil"/>
              <w:right w:val="single" w:sz="4" w:space="0" w:color="auto"/>
            </w:tcBorders>
            <w:shd w:val="clear" w:color="auto" w:fill="auto"/>
            <w:noWrap/>
            <w:vAlign w:val="center"/>
            <w:hideMark/>
          </w:tcPr>
          <w:p w14:paraId="010BD7B1" w14:textId="77777777" w:rsidR="00C466AE" w:rsidRDefault="00C466AE" w:rsidP="00B55389">
            <w:pPr>
              <w:jc w:val="center"/>
              <w:rPr>
                <w:rFonts w:ascii="Calibri" w:hAnsi="Calibri" w:cs="Calibri"/>
                <w:b/>
                <w:bCs/>
                <w:szCs w:val="22"/>
              </w:rPr>
            </w:pPr>
            <w:r>
              <w:rPr>
                <w:rFonts w:ascii="Calibri" w:hAnsi="Calibri" w:cs="Calibri"/>
                <w:b/>
                <w:bCs/>
                <w:szCs w:val="22"/>
              </w:rPr>
              <w:t>+10%</w:t>
            </w:r>
          </w:p>
        </w:tc>
        <w:tc>
          <w:tcPr>
            <w:tcW w:w="2394" w:type="dxa"/>
            <w:tcBorders>
              <w:top w:val="nil"/>
              <w:left w:val="nil"/>
              <w:bottom w:val="nil"/>
              <w:right w:val="single" w:sz="8" w:space="0" w:color="auto"/>
            </w:tcBorders>
            <w:shd w:val="clear" w:color="auto" w:fill="auto"/>
            <w:noWrap/>
            <w:vAlign w:val="center"/>
            <w:hideMark/>
          </w:tcPr>
          <w:p w14:paraId="3E5E4711" w14:textId="77777777" w:rsidR="00C466AE" w:rsidRDefault="00C466AE" w:rsidP="00B55389">
            <w:pPr>
              <w:jc w:val="center"/>
              <w:rPr>
                <w:rFonts w:ascii="Calibri" w:hAnsi="Calibri" w:cs="Calibri"/>
                <w:b/>
                <w:bCs/>
                <w:szCs w:val="22"/>
              </w:rPr>
            </w:pPr>
            <w:r>
              <w:rPr>
                <w:rFonts w:ascii="Calibri" w:hAnsi="Calibri" w:cs="Calibri"/>
                <w:b/>
                <w:bCs/>
                <w:szCs w:val="22"/>
              </w:rPr>
              <w:t>Breaching Value</w:t>
            </w:r>
          </w:p>
        </w:tc>
      </w:tr>
      <w:tr w:rsidR="00C466AE" w14:paraId="733FEA7C" w14:textId="77777777" w:rsidTr="00B55389">
        <w:trPr>
          <w:trHeight w:val="300"/>
        </w:trPr>
        <w:tc>
          <w:tcPr>
            <w:tcW w:w="1501"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19F6198" w14:textId="77777777" w:rsidR="00C466AE" w:rsidRDefault="00C466AE" w:rsidP="00B55389">
            <w:pPr>
              <w:jc w:val="center"/>
              <w:rPr>
                <w:rFonts w:ascii="Calibri" w:hAnsi="Calibri" w:cs="Calibri"/>
                <w:b/>
                <w:bCs/>
                <w:szCs w:val="22"/>
              </w:rPr>
            </w:pPr>
            <w:r>
              <w:rPr>
                <w:rFonts w:ascii="Calibri" w:hAnsi="Calibri" w:cs="Calibri"/>
                <w:b/>
                <w:bCs/>
                <w:szCs w:val="22"/>
              </w:rPr>
              <w:t xml:space="preserve">PLF </w:t>
            </w:r>
          </w:p>
        </w:tc>
        <w:tc>
          <w:tcPr>
            <w:tcW w:w="1229" w:type="dxa"/>
            <w:tcBorders>
              <w:top w:val="single" w:sz="8" w:space="0" w:color="auto"/>
              <w:left w:val="nil"/>
              <w:bottom w:val="single" w:sz="4" w:space="0" w:color="auto"/>
              <w:right w:val="single" w:sz="4" w:space="0" w:color="auto"/>
            </w:tcBorders>
            <w:shd w:val="clear" w:color="auto" w:fill="auto"/>
            <w:noWrap/>
            <w:vAlign w:val="center"/>
            <w:hideMark/>
          </w:tcPr>
          <w:p w14:paraId="1A6FD299" w14:textId="77777777" w:rsidR="00C466AE" w:rsidRDefault="00C466AE" w:rsidP="00B55389">
            <w:pPr>
              <w:jc w:val="center"/>
              <w:rPr>
                <w:rFonts w:ascii="Calibri" w:hAnsi="Calibri" w:cs="Calibri"/>
                <w:szCs w:val="22"/>
              </w:rPr>
            </w:pPr>
            <w:r>
              <w:rPr>
                <w:rFonts w:ascii="Calibri" w:hAnsi="Calibri" w:cs="Calibri"/>
                <w:szCs w:val="22"/>
              </w:rPr>
              <w:t>9.05%</w:t>
            </w:r>
          </w:p>
        </w:tc>
        <w:tc>
          <w:tcPr>
            <w:tcW w:w="1523" w:type="dxa"/>
            <w:tcBorders>
              <w:top w:val="single" w:sz="8" w:space="0" w:color="auto"/>
              <w:left w:val="nil"/>
              <w:bottom w:val="single" w:sz="4" w:space="0" w:color="auto"/>
              <w:right w:val="single" w:sz="4" w:space="0" w:color="auto"/>
            </w:tcBorders>
            <w:shd w:val="clear" w:color="auto" w:fill="auto"/>
            <w:noWrap/>
            <w:vAlign w:val="center"/>
            <w:hideMark/>
          </w:tcPr>
          <w:p w14:paraId="4EEEEAE8" w14:textId="77777777" w:rsidR="00C466AE" w:rsidRDefault="00C466AE" w:rsidP="00B55389">
            <w:pPr>
              <w:jc w:val="center"/>
              <w:rPr>
                <w:rFonts w:ascii="Calibri" w:hAnsi="Calibri" w:cs="Calibri"/>
                <w:szCs w:val="22"/>
              </w:rPr>
            </w:pPr>
            <w:r>
              <w:rPr>
                <w:rFonts w:ascii="Calibri" w:hAnsi="Calibri" w:cs="Calibri"/>
                <w:szCs w:val="22"/>
              </w:rPr>
              <w:t>13.12%</w:t>
            </w:r>
          </w:p>
        </w:tc>
        <w:tc>
          <w:tcPr>
            <w:tcW w:w="1275" w:type="dxa"/>
            <w:tcBorders>
              <w:top w:val="single" w:sz="8" w:space="0" w:color="auto"/>
              <w:left w:val="single" w:sz="4" w:space="0" w:color="auto"/>
              <w:bottom w:val="single" w:sz="4" w:space="0" w:color="auto"/>
              <w:right w:val="nil"/>
            </w:tcBorders>
            <w:shd w:val="clear" w:color="auto" w:fill="auto"/>
            <w:noWrap/>
            <w:vAlign w:val="center"/>
            <w:hideMark/>
          </w:tcPr>
          <w:p w14:paraId="3EB6B061" w14:textId="77777777" w:rsidR="00C466AE" w:rsidRDefault="00C466AE" w:rsidP="00B55389">
            <w:pPr>
              <w:jc w:val="center"/>
              <w:rPr>
                <w:rFonts w:ascii="Calibri" w:hAnsi="Calibri" w:cs="Calibri"/>
                <w:szCs w:val="22"/>
              </w:rPr>
            </w:pPr>
            <w:r>
              <w:rPr>
                <w:rFonts w:ascii="Calibri" w:hAnsi="Calibri" w:cs="Calibri"/>
                <w:szCs w:val="22"/>
              </w:rPr>
              <w:t>16.59%</w:t>
            </w:r>
          </w:p>
        </w:tc>
        <w:tc>
          <w:tcPr>
            <w:tcW w:w="2394" w:type="dxa"/>
            <w:tcBorders>
              <w:top w:val="single" w:sz="8" w:space="0" w:color="auto"/>
              <w:left w:val="single" w:sz="4" w:space="0" w:color="auto"/>
              <w:bottom w:val="single" w:sz="4" w:space="0" w:color="auto"/>
              <w:right w:val="single" w:sz="8" w:space="0" w:color="auto"/>
            </w:tcBorders>
            <w:shd w:val="clear" w:color="auto" w:fill="auto"/>
            <w:noWrap/>
            <w:vAlign w:val="center"/>
            <w:hideMark/>
          </w:tcPr>
          <w:p w14:paraId="01995AE0" w14:textId="77777777" w:rsidR="00C466AE" w:rsidRDefault="00C466AE" w:rsidP="00B55389">
            <w:pPr>
              <w:jc w:val="right"/>
              <w:rPr>
                <w:rFonts w:ascii="Calibri" w:hAnsi="Calibri" w:cs="Calibri"/>
                <w:b/>
                <w:bCs/>
                <w:szCs w:val="22"/>
              </w:rPr>
            </w:pPr>
            <w:r>
              <w:rPr>
                <w:rFonts w:ascii="Calibri" w:hAnsi="Calibri" w:cs="Calibri"/>
                <w:b/>
                <w:bCs/>
                <w:szCs w:val="22"/>
              </w:rPr>
              <w:t>21.00%</w:t>
            </w:r>
          </w:p>
        </w:tc>
      </w:tr>
      <w:tr w:rsidR="00C466AE" w14:paraId="0F342073" w14:textId="77777777" w:rsidTr="00B55389">
        <w:trPr>
          <w:trHeight w:val="300"/>
        </w:trPr>
        <w:tc>
          <w:tcPr>
            <w:tcW w:w="1501" w:type="dxa"/>
            <w:tcBorders>
              <w:top w:val="nil"/>
              <w:left w:val="single" w:sz="8" w:space="0" w:color="auto"/>
              <w:bottom w:val="single" w:sz="4" w:space="0" w:color="auto"/>
              <w:right w:val="single" w:sz="8" w:space="0" w:color="auto"/>
            </w:tcBorders>
            <w:shd w:val="clear" w:color="auto" w:fill="auto"/>
            <w:noWrap/>
            <w:vAlign w:val="center"/>
            <w:hideMark/>
          </w:tcPr>
          <w:p w14:paraId="76139034" w14:textId="77777777" w:rsidR="00C466AE" w:rsidRDefault="00C466AE" w:rsidP="00B55389">
            <w:pPr>
              <w:jc w:val="center"/>
              <w:rPr>
                <w:rFonts w:ascii="Calibri" w:hAnsi="Calibri" w:cs="Calibri"/>
                <w:b/>
                <w:bCs/>
                <w:szCs w:val="22"/>
              </w:rPr>
            </w:pPr>
            <w:r>
              <w:rPr>
                <w:rFonts w:ascii="Calibri" w:hAnsi="Calibri" w:cs="Calibri"/>
                <w:b/>
                <w:bCs/>
                <w:szCs w:val="22"/>
              </w:rPr>
              <w:t>O&amp;M</w:t>
            </w:r>
          </w:p>
        </w:tc>
        <w:tc>
          <w:tcPr>
            <w:tcW w:w="1229" w:type="dxa"/>
            <w:tcBorders>
              <w:top w:val="nil"/>
              <w:left w:val="nil"/>
              <w:bottom w:val="single" w:sz="4" w:space="0" w:color="auto"/>
              <w:right w:val="single" w:sz="4" w:space="0" w:color="auto"/>
            </w:tcBorders>
            <w:shd w:val="clear" w:color="auto" w:fill="auto"/>
            <w:noWrap/>
            <w:vAlign w:val="center"/>
            <w:hideMark/>
          </w:tcPr>
          <w:p w14:paraId="67901BB1" w14:textId="77777777" w:rsidR="00C466AE" w:rsidRDefault="00C466AE" w:rsidP="00B55389">
            <w:pPr>
              <w:jc w:val="center"/>
              <w:rPr>
                <w:rFonts w:ascii="Calibri" w:hAnsi="Calibri" w:cs="Calibri"/>
                <w:szCs w:val="22"/>
              </w:rPr>
            </w:pPr>
            <w:r>
              <w:rPr>
                <w:rFonts w:ascii="Calibri" w:hAnsi="Calibri" w:cs="Calibri"/>
                <w:szCs w:val="22"/>
              </w:rPr>
              <w:t>13.37%</w:t>
            </w:r>
          </w:p>
        </w:tc>
        <w:tc>
          <w:tcPr>
            <w:tcW w:w="1523" w:type="dxa"/>
            <w:tcBorders>
              <w:top w:val="nil"/>
              <w:left w:val="nil"/>
              <w:bottom w:val="single" w:sz="4" w:space="0" w:color="auto"/>
              <w:right w:val="single" w:sz="4" w:space="0" w:color="auto"/>
            </w:tcBorders>
            <w:shd w:val="clear" w:color="auto" w:fill="auto"/>
            <w:noWrap/>
            <w:vAlign w:val="center"/>
            <w:hideMark/>
          </w:tcPr>
          <w:p w14:paraId="1E83386F" w14:textId="77777777" w:rsidR="00C466AE" w:rsidRDefault="00C466AE" w:rsidP="00B55389">
            <w:pPr>
              <w:jc w:val="center"/>
              <w:rPr>
                <w:rFonts w:ascii="Calibri" w:hAnsi="Calibri" w:cs="Calibri"/>
                <w:szCs w:val="22"/>
              </w:rPr>
            </w:pPr>
            <w:r>
              <w:rPr>
                <w:rFonts w:ascii="Calibri" w:hAnsi="Calibri" w:cs="Calibri"/>
                <w:szCs w:val="22"/>
              </w:rPr>
              <w:t>13.12%</w:t>
            </w:r>
          </w:p>
        </w:tc>
        <w:tc>
          <w:tcPr>
            <w:tcW w:w="1275" w:type="dxa"/>
            <w:tcBorders>
              <w:top w:val="single" w:sz="4" w:space="0" w:color="auto"/>
              <w:left w:val="nil"/>
              <w:bottom w:val="single" w:sz="4" w:space="0" w:color="auto"/>
              <w:right w:val="nil"/>
            </w:tcBorders>
            <w:shd w:val="clear" w:color="auto" w:fill="auto"/>
            <w:noWrap/>
            <w:vAlign w:val="center"/>
            <w:hideMark/>
          </w:tcPr>
          <w:p w14:paraId="2B18B9B7" w14:textId="77777777" w:rsidR="00C466AE" w:rsidRDefault="00C466AE" w:rsidP="00B55389">
            <w:pPr>
              <w:jc w:val="center"/>
              <w:rPr>
                <w:rFonts w:ascii="Calibri" w:hAnsi="Calibri" w:cs="Calibri"/>
                <w:szCs w:val="22"/>
              </w:rPr>
            </w:pPr>
            <w:r>
              <w:rPr>
                <w:rFonts w:ascii="Calibri" w:hAnsi="Calibri" w:cs="Calibri"/>
                <w:szCs w:val="22"/>
              </w:rPr>
              <w:t>12.86%</w:t>
            </w:r>
          </w:p>
        </w:tc>
        <w:tc>
          <w:tcPr>
            <w:tcW w:w="239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6E996E94" w14:textId="77777777" w:rsidR="00C466AE" w:rsidRDefault="00C466AE" w:rsidP="00B55389">
            <w:pPr>
              <w:jc w:val="right"/>
              <w:rPr>
                <w:rFonts w:ascii="Calibri" w:hAnsi="Calibri" w:cs="Calibri"/>
                <w:b/>
                <w:bCs/>
                <w:szCs w:val="22"/>
              </w:rPr>
            </w:pPr>
            <w:r>
              <w:rPr>
                <w:rFonts w:ascii="Calibri" w:hAnsi="Calibri" w:cs="Calibri"/>
                <w:b/>
                <w:bCs/>
                <w:szCs w:val="22"/>
              </w:rPr>
              <w:t>-500.00%</w:t>
            </w:r>
          </w:p>
        </w:tc>
      </w:tr>
      <w:tr w:rsidR="00C466AE" w14:paraId="3C2CC435" w14:textId="77777777" w:rsidTr="00B55389">
        <w:trPr>
          <w:trHeight w:val="300"/>
        </w:trPr>
        <w:tc>
          <w:tcPr>
            <w:tcW w:w="1501" w:type="dxa"/>
            <w:tcBorders>
              <w:top w:val="nil"/>
              <w:left w:val="single" w:sz="8" w:space="0" w:color="auto"/>
              <w:bottom w:val="single" w:sz="4" w:space="0" w:color="auto"/>
              <w:right w:val="single" w:sz="8" w:space="0" w:color="auto"/>
            </w:tcBorders>
            <w:shd w:val="clear" w:color="auto" w:fill="auto"/>
            <w:noWrap/>
            <w:vAlign w:val="center"/>
            <w:hideMark/>
          </w:tcPr>
          <w:p w14:paraId="5DCD98D8" w14:textId="77777777" w:rsidR="00C466AE" w:rsidRDefault="00C466AE" w:rsidP="00B55389">
            <w:pPr>
              <w:jc w:val="center"/>
              <w:rPr>
                <w:rFonts w:ascii="Calibri" w:hAnsi="Calibri" w:cs="Calibri"/>
                <w:b/>
                <w:bCs/>
                <w:szCs w:val="22"/>
              </w:rPr>
            </w:pPr>
            <w:r>
              <w:rPr>
                <w:rFonts w:ascii="Calibri" w:hAnsi="Calibri" w:cs="Calibri"/>
                <w:b/>
                <w:bCs/>
                <w:szCs w:val="22"/>
              </w:rPr>
              <w:t>Project Cost</w:t>
            </w:r>
          </w:p>
        </w:tc>
        <w:tc>
          <w:tcPr>
            <w:tcW w:w="1229" w:type="dxa"/>
            <w:tcBorders>
              <w:top w:val="nil"/>
              <w:left w:val="nil"/>
              <w:bottom w:val="single" w:sz="4" w:space="0" w:color="auto"/>
              <w:right w:val="single" w:sz="4" w:space="0" w:color="auto"/>
            </w:tcBorders>
            <w:shd w:val="clear" w:color="auto" w:fill="auto"/>
            <w:noWrap/>
            <w:vAlign w:val="center"/>
            <w:hideMark/>
          </w:tcPr>
          <w:p w14:paraId="336D71BC" w14:textId="77777777" w:rsidR="00C466AE" w:rsidRDefault="00C466AE" w:rsidP="00B55389">
            <w:pPr>
              <w:jc w:val="center"/>
              <w:rPr>
                <w:rFonts w:ascii="Calibri" w:hAnsi="Calibri" w:cs="Calibri"/>
                <w:szCs w:val="22"/>
              </w:rPr>
            </w:pPr>
            <w:r>
              <w:rPr>
                <w:rFonts w:ascii="Calibri" w:hAnsi="Calibri" w:cs="Calibri"/>
                <w:szCs w:val="22"/>
              </w:rPr>
              <w:t>18.22%</w:t>
            </w:r>
          </w:p>
        </w:tc>
        <w:tc>
          <w:tcPr>
            <w:tcW w:w="1523" w:type="dxa"/>
            <w:tcBorders>
              <w:top w:val="nil"/>
              <w:left w:val="nil"/>
              <w:bottom w:val="single" w:sz="4" w:space="0" w:color="auto"/>
              <w:right w:val="single" w:sz="4" w:space="0" w:color="auto"/>
            </w:tcBorders>
            <w:shd w:val="clear" w:color="auto" w:fill="auto"/>
            <w:noWrap/>
            <w:vAlign w:val="center"/>
            <w:hideMark/>
          </w:tcPr>
          <w:p w14:paraId="08B0F5EB" w14:textId="77777777" w:rsidR="00C466AE" w:rsidRDefault="00C466AE" w:rsidP="00B55389">
            <w:pPr>
              <w:jc w:val="center"/>
              <w:rPr>
                <w:rFonts w:ascii="Calibri" w:hAnsi="Calibri" w:cs="Calibri"/>
                <w:szCs w:val="22"/>
              </w:rPr>
            </w:pPr>
            <w:r>
              <w:rPr>
                <w:rFonts w:ascii="Calibri" w:hAnsi="Calibri" w:cs="Calibri"/>
                <w:szCs w:val="22"/>
              </w:rPr>
              <w:t>13.12%</w:t>
            </w:r>
          </w:p>
        </w:tc>
        <w:tc>
          <w:tcPr>
            <w:tcW w:w="1275" w:type="dxa"/>
            <w:tcBorders>
              <w:top w:val="nil"/>
              <w:left w:val="nil"/>
              <w:bottom w:val="single" w:sz="4" w:space="0" w:color="auto"/>
              <w:right w:val="nil"/>
            </w:tcBorders>
            <w:shd w:val="clear" w:color="auto" w:fill="auto"/>
            <w:noWrap/>
            <w:vAlign w:val="center"/>
            <w:hideMark/>
          </w:tcPr>
          <w:p w14:paraId="07D6E9D4" w14:textId="77777777" w:rsidR="00C466AE" w:rsidRDefault="00C466AE" w:rsidP="00B55389">
            <w:pPr>
              <w:jc w:val="center"/>
              <w:rPr>
                <w:rFonts w:ascii="Calibri" w:hAnsi="Calibri" w:cs="Calibri"/>
                <w:szCs w:val="22"/>
              </w:rPr>
            </w:pPr>
            <w:r>
              <w:rPr>
                <w:rFonts w:ascii="Calibri" w:hAnsi="Calibri" w:cs="Calibri"/>
                <w:szCs w:val="22"/>
              </w:rPr>
              <w:t>10.04%</w:t>
            </w:r>
          </w:p>
        </w:tc>
        <w:tc>
          <w:tcPr>
            <w:tcW w:w="2394" w:type="dxa"/>
            <w:tcBorders>
              <w:top w:val="nil"/>
              <w:left w:val="single" w:sz="4" w:space="0" w:color="auto"/>
              <w:bottom w:val="single" w:sz="4" w:space="0" w:color="auto"/>
              <w:right w:val="single" w:sz="8" w:space="0" w:color="auto"/>
            </w:tcBorders>
            <w:shd w:val="clear" w:color="auto" w:fill="auto"/>
            <w:noWrap/>
            <w:vAlign w:val="center"/>
            <w:hideMark/>
          </w:tcPr>
          <w:p w14:paraId="5AD518FF" w14:textId="77777777" w:rsidR="00C466AE" w:rsidRDefault="00C466AE" w:rsidP="00B55389">
            <w:pPr>
              <w:jc w:val="right"/>
              <w:rPr>
                <w:rFonts w:ascii="Calibri" w:hAnsi="Calibri" w:cs="Calibri"/>
                <w:b/>
                <w:bCs/>
                <w:szCs w:val="22"/>
              </w:rPr>
            </w:pPr>
            <w:r>
              <w:rPr>
                <w:rFonts w:ascii="Calibri" w:hAnsi="Calibri" w:cs="Calibri"/>
                <w:b/>
                <w:bCs/>
                <w:szCs w:val="22"/>
              </w:rPr>
              <w:t>-12.50%</w:t>
            </w:r>
          </w:p>
        </w:tc>
      </w:tr>
      <w:tr w:rsidR="00C466AE" w14:paraId="66D8F35B" w14:textId="77777777" w:rsidTr="00B55389">
        <w:trPr>
          <w:trHeight w:val="320"/>
        </w:trPr>
        <w:tc>
          <w:tcPr>
            <w:tcW w:w="1501" w:type="dxa"/>
            <w:tcBorders>
              <w:top w:val="nil"/>
              <w:left w:val="single" w:sz="8" w:space="0" w:color="auto"/>
              <w:bottom w:val="single" w:sz="8" w:space="0" w:color="auto"/>
              <w:right w:val="single" w:sz="8" w:space="0" w:color="auto"/>
            </w:tcBorders>
            <w:shd w:val="clear" w:color="auto" w:fill="auto"/>
            <w:noWrap/>
            <w:vAlign w:val="center"/>
            <w:hideMark/>
          </w:tcPr>
          <w:p w14:paraId="1C6FE95E" w14:textId="77777777" w:rsidR="00C466AE" w:rsidRDefault="00C466AE" w:rsidP="00B55389">
            <w:pPr>
              <w:jc w:val="center"/>
              <w:rPr>
                <w:rFonts w:ascii="Calibri" w:hAnsi="Calibri" w:cs="Calibri"/>
                <w:b/>
                <w:bCs/>
                <w:szCs w:val="22"/>
              </w:rPr>
            </w:pPr>
            <w:r>
              <w:rPr>
                <w:rFonts w:ascii="Calibri" w:hAnsi="Calibri" w:cs="Calibri"/>
                <w:b/>
                <w:bCs/>
                <w:szCs w:val="22"/>
              </w:rPr>
              <w:lastRenderedPageBreak/>
              <w:t>Tariff Rate</w:t>
            </w:r>
          </w:p>
        </w:tc>
        <w:tc>
          <w:tcPr>
            <w:tcW w:w="1229" w:type="dxa"/>
            <w:tcBorders>
              <w:top w:val="nil"/>
              <w:left w:val="nil"/>
              <w:bottom w:val="single" w:sz="8" w:space="0" w:color="auto"/>
              <w:right w:val="single" w:sz="4" w:space="0" w:color="auto"/>
            </w:tcBorders>
            <w:shd w:val="clear" w:color="auto" w:fill="auto"/>
            <w:noWrap/>
            <w:vAlign w:val="center"/>
            <w:hideMark/>
          </w:tcPr>
          <w:p w14:paraId="0C5872E6" w14:textId="77777777" w:rsidR="00C466AE" w:rsidRDefault="00C466AE" w:rsidP="00B55389">
            <w:pPr>
              <w:jc w:val="center"/>
              <w:rPr>
                <w:rFonts w:ascii="Calibri" w:hAnsi="Calibri" w:cs="Calibri"/>
                <w:szCs w:val="22"/>
              </w:rPr>
            </w:pPr>
            <w:r>
              <w:rPr>
                <w:rFonts w:ascii="Calibri" w:hAnsi="Calibri" w:cs="Calibri"/>
                <w:szCs w:val="22"/>
              </w:rPr>
              <w:t>9.05%</w:t>
            </w:r>
          </w:p>
        </w:tc>
        <w:tc>
          <w:tcPr>
            <w:tcW w:w="1523" w:type="dxa"/>
            <w:tcBorders>
              <w:top w:val="nil"/>
              <w:left w:val="nil"/>
              <w:bottom w:val="single" w:sz="8" w:space="0" w:color="auto"/>
              <w:right w:val="single" w:sz="4" w:space="0" w:color="auto"/>
            </w:tcBorders>
            <w:shd w:val="clear" w:color="auto" w:fill="auto"/>
            <w:noWrap/>
            <w:vAlign w:val="center"/>
            <w:hideMark/>
          </w:tcPr>
          <w:p w14:paraId="383C9A6D" w14:textId="77777777" w:rsidR="00C466AE" w:rsidRDefault="00C466AE" w:rsidP="00B55389">
            <w:pPr>
              <w:jc w:val="center"/>
              <w:rPr>
                <w:rFonts w:ascii="Calibri" w:hAnsi="Calibri" w:cs="Calibri"/>
                <w:szCs w:val="22"/>
              </w:rPr>
            </w:pPr>
            <w:r>
              <w:rPr>
                <w:rFonts w:ascii="Calibri" w:hAnsi="Calibri" w:cs="Calibri"/>
                <w:szCs w:val="22"/>
              </w:rPr>
              <w:t>13.12%</w:t>
            </w:r>
          </w:p>
        </w:tc>
        <w:tc>
          <w:tcPr>
            <w:tcW w:w="1275" w:type="dxa"/>
            <w:tcBorders>
              <w:top w:val="nil"/>
              <w:left w:val="nil"/>
              <w:bottom w:val="single" w:sz="8" w:space="0" w:color="auto"/>
              <w:right w:val="nil"/>
            </w:tcBorders>
            <w:shd w:val="clear" w:color="auto" w:fill="auto"/>
            <w:noWrap/>
            <w:vAlign w:val="center"/>
            <w:hideMark/>
          </w:tcPr>
          <w:p w14:paraId="07FD1C45" w14:textId="77777777" w:rsidR="00C466AE" w:rsidRDefault="00C466AE" w:rsidP="00B55389">
            <w:pPr>
              <w:jc w:val="center"/>
              <w:rPr>
                <w:rFonts w:ascii="Calibri" w:hAnsi="Calibri" w:cs="Calibri"/>
                <w:szCs w:val="22"/>
              </w:rPr>
            </w:pPr>
            <w:r>
              <w:rPr>
                <w:rFonts w:ascii="Calibri" w:hAnsi="Calibri" w:cs="Calibri"/>
                <w:szCs w:val="22"/>
              </w:rPr>
              <w:t>16.59%</w:t>
            </w:r>
          </w:p>
        </w:tc>
        <w:tc>
          <w:tcPr>
            <w:tcW w:w="2394"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4324049" w14:textId="77777777" w:rsidR="00C466AE" w:rsidRDefault="00C466AE" w:rsidP="00B55389">
            <w:pPr>
              <w:jc w:val="right"/>
              <w:rPr>
                <w:rFonts w:ascii="Calibri" w:hAnsi="Calibri" w:cs="Calibri"/>
                <w:b/>
                <w:bCs/>
                <w:szCs w:val="22"/>
              </w:rPr>
            </w:pPr>
            <w:r>
              <w:rPr>
                <w:rFonts w:ascii="Calibri" w:hAnsi="Calibri" w:cs="Calibri"/>
                <w:b/>
                <w:bCs/>
                <w:szCs w:val="22"/>
              </w:rPr>
              <w:t>21.00%</w:t>
            </w:r>
          </w:p>
        </w:tc>
      </w:tr>
    </w:tbl>
    <w:p w14:paraId="2BFCC4CC" w14:textId="77777777" w:rsidR="00942F7D" w:rsidRDefault="00942F7D" w:rsidP="00500436">
      <w:pPr>
        <w:pStyle w:val="Instruction"/>
        <w:rPr>
          <w:rStyle w:val="HafifVurgulama"/>
          <w:rFonts w:ascii="Franklin Gothic Book" w:eastAsiaTheme="minorHAnsi" w:hAnsi="Franklin Gothic Book" w:cstheme="minorBidi"/>
          <w:i w:val="0"/>
          <w:iCs/>
          <w:color w:val="4F5150"/>
        </w:rPr>
      </w:pPr>
    </w:p>
    <w:p w14:paraId="1B169EAD" w14:textId="77777777" w:rsidR="00942F7D" w:rsidRPr="00C466AE" w:rsidRDefault="00942F7D" w:rsidP="00500436">
      <w:pPr>
        <w:pStyle w:val="Instruction"/>
        <w:rPr>
          <w:rStyle w:val="HafifVurgulama"/>
          <w:rFonts w:ascii="Times New Roman" w:hAnsi="Times New Roman"/>
          <w:i w:val="0"/>
          <w:iCs/>
          <w:color w:val="4F5150"/>
          <w:sz w:val="24"/>
          <w:szCs w:val="24"/>
        </w:rPr>
      </w:pPr>
      <w:r w:rsidRPr="00C466AE">
        <w:rPr>
          <w:rStyle w:val="HafifVurgulama"/>
          <w:rFonts w:ascii="Times New Roman" w:hAnsi="Times New Roman"/>
          <w:i w:val="0"/>
          <w:iCs/>
          <w:color w:val="4F5150"/>
          <w:sz w:val="24"/>
          <w:szCs w:val="24"/>
        </w:rPr>
        <w:t xml:space="preserve">The sensitivity analysis shown in the Table above determines that the proposed project activity is additional in the </w:t>
      </w:r>
      <w:r w:rsidRPr="00C466AE">
        <w:rPr>
          <w:rStyle w:val="HafifVurgulama"/>
          <w:rFonts w:ascii="Times New Roman" w:eastAsiaTheme="minorHAnsi" w:hAnsi="Times New Roman"/>
          <w:i w:val="0"/>
          <w:iCs/>
          <w:color w:val="4F5150"/>
          <w:sz w:val="24"/>
          <w:szCs w:val="24"/>
        </w:rPr>
        <w:t>sense that the sensitivity analysis is concluded</w:t>
      </w:r>
      <w:r w:rsidRPr="00C466AE">
        <w:rPr>
          <w:rStyle w:val="HafifVurgulama"/>
          <w:rFonts w:ascii="Times New Roman" w:hAnsi="Times New Roman"/>
          <w:i w:val="0"/>
          <w:iCs/>
          <w:color w:val="4F5150"/>
          <w:sz w:val="24"/>
          <w:szCs w:val="24"/>
        </w:rPr>
        <w:t xml:space="preserve"> that the project is unlikely to be (the most) financially/economically attractive.  </w:t>
      </w:r>
    </w:p>
    <w:p w14:paraId="4DD22126" w14:textId="77777777" w:rsidR="00942F7D" w:rsidRPr="00C466AE" w:rsidRDefault="00942F7D" w:rsidP="00C466AE">
      <w:pPr>
        <w:ind w:left="720" w:right="451"/>
        <w:jc w:val="both"/>
        <w:rPr>
          <w:rStyle w:val="HafifVurgulama"/>
          <w:rFonts w:ascii="Times New Roman" w:hAnsi="Times New Roman"/>
          <w:i w:val="0"/>
          <w:color w:val="4F5150"/>
          <w:lang w:val="en-GB"/>
        </w:rPr>
      </w:pPr>
      <w:r w:rsidRPr="00C466AE">
        <w:rPr>
          <w:rStyle w:val="HafifVurgulama"/>
          <w:rFonts w:ascii="Times New Roman" w:hAnsi="Times New Roman"/>
          <w:i w:val="0"/>
          <w:color w:val="4F5150"/>
          <w:lang w:val="en-GB"/>
        </w:rPr>
        <w:t>Therefore, the IRR remains below the benchmark with 10% variations of the key parameters, which can already be considered conservative variations for sensitivity analysis. In addition, an increase or decrease of in these key input parameters that would result in the IRR exceeding the benchmark is highly unlikely to occur for the following reasons:</w:t>
      </w:r>
    </w:p>
    <w:p w14:paraId="114E8187" w14:textId="77777777" w:rsidR="00942F7D" w:rsidRPr="00C466AE" w:rsidRDefault="00942F7D" w:rsidP="00B72842">
      <w:pPr>
        <w:numPr>
          <w:ilvl w:val="0"/>
          <w:numId w:val="52"/>
        </w:numPr>
        <w:ind w:right="451"/>
        <w:jc w:val="both"/>
        <w:rPr>
          <w:rStyle w:val="HafifVurgulama"/>
          <w:rFonts w:ascii="Times New Roman" w:hAnsi="Times New Roman"/>
          <w:i w:val="0"/>
          <w:color w:val="4F5150"/>
          <w:lang w:val="en-GB"/>
        </w:rPr>
      </w:pPr>
      <w:r w:rsidRPr="00C466AE">
        <w:rPr>
          <w:rStyle w:val="HafifVurgulama"/>
          <w:rFonts w:ascii="Times New Roman" w:hAnsi="Times New Roman"/>
          <w:i w:val="0"/>
          <w:color w:val="4F5150"/>
          <w:lang w:val="en-GB"/>
        </w:rPr>
        <w:t xml:space="preserve">The total investment cost is based on the most recent information available prior to the investment decision date and actual purchase order placed for equipment’s and construction by an experienced developer. Investment cost is fixed, therefore unlikely that the investment cost would be lower than </w:t>
      </w:r>
      <w:r w:rsidR="00C466AE">
        <w:rPr>
          <w:rStyle w:val="HafifVurgulama"/>
          <w:rFonts w:ascii="Times New Roman" w:hAnsi="Times New Roman"/>
          <w:i w:val="0"/>
          <w:color w:val="4F5150"/>
          <w:lang w:val="en-GB"/>
        </w:rPr>
        <w:t>12</w:t>
      </w:r>
      <w:r w:rsidRPr="00C466AE">
        <w:rPr>
          <w:rStyle w:val="HafifVurgulama"/>
          <w:rFonts w:ascii="Times New Roman" w:hAnsi="Times New Roman"/>
          <w:i w:val="0"/>
          <w:color w:val="4F5150"/>
          <w:lang w:val="en-GB"/>
        </w:rPr>
        <w:t xml:space="preserve">%. </w:t>
      </w:r>
    </w:p>
    <w:p w14:paraId="0BCBDFE7" w14:textId="77777777" w:rsidR="00942F7D" w:rsidRPr="00C466AE" w:rsidRDefault="00942F7D" w:rsidP="00B72842">
      <w:pPr>
        <w:numPr>
          <w:ilvl w:val="0"/>
          <w:numId w:val="52"/>
        </w:numPr>
        <w:ind w:right="451"/>
        <w:jc w:val="both"/>
        <w:rPr>
          <w:rStyle w:val="HafifVurgulama"/>
          <w:rFonts w:ascii="Times New Roman" w:hAnsi="Times New Roman"/>
          <w:i w:val="0"/>
          <w:color w:val="4F5150"/>
          <w:lang w:val="en-GB"/>
        </w:rPr>
      </w:pPr>
      <w:r w:rsidRPr="00C466AE">
        <w:rPr>
          <w:rStyle w:val="HafifVurgulama"/>
          <w:rFonts w:ascii="Times New Roman" w:hAnsi="Times New Roman"/>
          <w:i w:val="0"/>
          <w:color w:val="4F5150"/>
          <w:lang w:val="en-GB"/>
        </w:rPr>
        <w:t xml:space="preserve">O&amp;M costs are based our experience from other projects. O&amp;M cost is based on the most recent information available prior to the investment decision date and actual purchase order placed with service provider. O&amp;M cost is fixed, therefore unlikely that the investment cost would be lower than </w:t>
      </w:r>
      <w:r w:rsidR="00C466AE">
        <w:rPr>
          <w:rStyle w:val="HafifVurgulama"/>
          <w:rFonts w:ascii="Times New Roman" w:hAnsi="Times New Roman"/>
          <w:i w:val="0"/>
          <w:color w:val="4F5150"/>
          <w:lang w:val="en-GB"/>
        </w:rPr>
        <w:t>50</w:t>
      </w:r>
      <w:r w:rsidRPr="00C466AE">
        <w:rPr>
          <w:rStyle w:val="HafifVurgulama"/>
          <w:rFonts w:ascii="Times New Roman" w:hAnsi="Times New Roman"/>
          <w:i w:val="0"/>
          <w:color w:val="4F5150"/>
          <w:lang w:val="en-GB"/>
        </w:rPr>
        <w:t xml:space="preserve">0%. </w:t>
      </w:r>
    </w:p>
    <w:p w14:paraId="27595BD0" w14:textId="77777777" w:rsidR="00942F7D" w:rsidRPr="00C466AE" w:rsidRDefault="00942F7D" w:rsidP="00B72842">
      <w:pPr>
        <w:numPr>
          <w:ilvl w:val="0"/>
          <w:numId w:val="52"/>
        </w:numPr>
        <w:ind w:right="451"/>
        <w:jc w:val="both"/>
        <w:rPr>
          <w:rStyle w:val="HafifVurgulama"/>
          <w:rFonts w:ascii="Times New Roman" w:hAnsi="Times New Roman"/>
          <w:i w:val="0"/>
          <w:color w:val="4F5150"/>
          <w:lang w:val="en-GB"/>
        </w:rPr>
      </w:pPr>
      <w:r w:rsidRPr="00C466AE">
        <w:rPr>
          <w:rStyle w:val="HafifVurgulama"/>
          <w:rFonts w:ascii="Times New Roman" w:hAnsi="Times New Roman"/>
          <w:i w:val="0"/>
          <w:color w:val="4F5150"/>
          <w:lang w:val="en-GB"/>
        </w:rPr>
        <w:t>The PPA signed and rate is fixed for the next 10 years, hence change in tariff is highly unlikely scenario.</w:t>
      </w:r>
    </w:p>
    <w:p w14:paraId="2A240B90" w14:textId="77777777" w:rsidR="00942F7D" w:rsidRPr="00C466AE" w:rsidRDefault="00942F7D" w:rsidP="00B72842">
      <w:pPr>
        <w:numPr>
          <w:ilvl w:val="0"/>
          <w:numId w:val="52"/>
        </w:numPr>
        <w:ind w:right="451"/>
        <w:jc w:val="both"/>
        <w:rPr>
          <w:rStyle w:val="HafifVurgulama"/>
          <w:rFonts w:ascii="Times New Roman" w:hAnsi="Times New Roman"/>
          <w:i w:val="0"/>
          <w:color w:val="4F5150"/>
          <w:lang w:val="en-GB"/>
        </w:rPr>
      </w:pPr>
      <w:r w:rsidRPr="00C466AE">
        <w:rPr>
          <w:rStyle w:val="HafifVurgulama"/>
          <w:rFonts w:ascii="Times New Roman" w:hAnsi="Times New Roman"/>
          <w:i w:val="0"/>
          <w:color w:val="4F5150"/>
          <w:lang w:val="en-GB"/>
        </w:rPr>
        <w:t>PLF considered in financials for is as per Third Party DPR in line with “Guidelines for the reporting and validation of Plant load factors” stated in EB48 Annex11 option 3(b). Hence, variation in PLF of more than 10% is unlikely to happen as the PLF has been reported as per the third-party report based on long term data.</w:t>
      </w:r>
    </w:p>
    <w:p w14:paraId="43DC545A" w14:textId="77777777" w:rsidR="00942F7D" w:rsidRDefault="00942F7D" w:rsidP="00942F7D">
      <w:pPr>
        <w:ind w:left="820"/>
        <w:jc w:val="both"/>
        <w:rPr>
          <w:rStyle w:val="HafifVurgulama"/>
          <w:rFonts w:asciiTheme="minorHAnsi" w:hAnsiTheme="minorHAnsi" w:cstheme="minorHAnsi"/>
          <w:i w:val="0"/>
          <w:color w:val="4F5150"/>
          <w:sz w:val="22"/>
          <w:szCs w:val="22"/>
          <w:lang w:val="en-GB"/>
        </w:rPr>
      </w:pPr>
    </w:p>
    <w:p w14:paraId="769CCDA5" w14:textId="77777777" w:rsidR="00942F7D" w:rsidRPr="00C466AE" w:rsidRDefault="00942F7D" w:rsidP="005C01D9">
      <w:pPr>
        <w:ind w:left="460" w:right="451"/>
        <w:jc w:val="both"/>
        <w:rPr>
          <w:b/>
          <w:bCs/>
          <w:iCs/>
          <w:color w:val="4F5150"/>
          <w:lang w:val="en-GB"/>
        </w:rPr>
      </w:pPr>
      <w:r w:rsidRPr="00C466AE">
        <w:rPr>
          <w:b/>
          <w:bCs/>
          <w:iCs/>
          <w:color w:val="4F5150"/>
          <w:lang w:val="en-GB"/>
        </w:rPr>
        <w:t>Outcome of Step 3:</w:t>
      </w:r>
    </w:p>
    <w:p w14:paraId="788A21AF" w14:textId="77777777" w:rsidR="00942F7D" w:rsidRPr="00C466AE" w:rsidRDefault="00942F7D" w:rsidP="005C01D9">
      <w:pPr>
        <w:ind w:left="460" w:right="451"/>
        <w:jc w:val="both"/>
        <w:rPr>
          <w:iCs/>
          <w:color w:val="4F5150"/>
          <w:lang w:val="en-US"/>
        </w:rPr>
      </w:pPr>
      <w:r w:rsidRPr="00C466AE">
        <w:rPr>
          <w:iCs/>
          <w:color w:val="4F5150"/>
          <w:lang w:val="en-US"/>
        </w:rPr>
        <w:t>This substantiates that the investment is not financially attractive (Equity IRR for the project activity is less than the Benchmark Equity IRR) for any of the investor. Thus, it can be easily concluded that project activity is additional &amp; is not business as usual scenario.</w:t>
      </w:r>
    </w:p>
    <w:p w14:paraId="663B2265" w14:textId="77777777" w:rsidR="00942F7D" w:rsidRPr="009F2510" w:rsidRDefault="00942F7D" w:rsidP="005C01D9">
      <w:pPr>
        <w:ind w:left="460" w:right="451"/>
        <w:jc w:val="both"/>
        <w:rPr>
          <w:rFonts w:asciiTheme="minorHAnsi" w:hAnsiTheme="minorHAnsi" w:cstheme="minorHAnsi"/>
          <w:iCs/>
          <w:color w:val="4F5150"/>
          <w:sz w:val="22"/>
          <w:szCs w:val="22"/>
          <w:lang w:val="en-US"/>
        </w:rPr>
      </w:pPr>
    </w:p>
    <w:p w14:paraId="05A36538" w14:textId="77777777" w:rsidR="00942F7D" w:rsidRPr="00C92435" w:rsidRDefault="00942F7D" w:rsidP="00227E16">
      <w:pPr>
        <w:pStyle w:val="Instruction"/>
        <w:rPr>
          <w:i/>
        </w:rPr>
      </w:pPr>
      <w:r w:rsidRPr="00C92435">
        <w:t>Common practice analysis</w:t>
      </w:r>
    </w:p>
    <w:p w14:paraId="686ED7BA" w14:textId="77777777" w:rsidR="00942F7D" w:rsidRPr="00C92435" w:rsidRDefault="00942F7D" w:rsidP="00227E16">
      <w:pPr>
        <w:pStyle w:val="Instruction"/>
        <w:rPr>
          <w:i/>
        </w:rPr>
      </w:pPr>
      <w:r w:rsidRPr="00C92435">
        <w:t xml:space="preserve">Common practice analysis for the proposed project activity is conducted as per </w:t>
      </w:r>
      <w:r w:rsidRPr="00C92435">
        <w:rPr>
          <w:u w:val="single"/>
        </w:rPr>
        <w:t>the methodological tool: “Common practice”, Version 03.1</w:t>
      </w:r>
      <w:r w:rsidRPr="00C92435">
        <w:rPr>
          <w:rStyle w:val="DipnotBavurusu"/>
          <w:sz w:val="24"/>
          <w:szCs w:val="24"/>
        </w:rPr>
        <w:footnoteReference w:id="11"/>
      </w:r>
      <w:r w:rsidRPr="00C92435">
        <w:t xml:space="preserve">. This methodological tool provides a step-wise approach for the analysis of the extent to which a proposed project type (e.g. technology or practice) has already diffused in the relevant sector and region (pg. 2). </w:t>
      </w:r>
    </w:p>
    <w:p w14:paraId="7F56F839" w14:textId="77777777" w:rsidR="00942F7D" w:rsidRPr="00C92435" w:rsidRDefault="00942F7D" w:rsidP="00227E16">
      <w:pPr>
        <w:pStyle w:val="Instruction"/>
      </w:pPr>
    </w:p>
    <w:p w14:paraId="467D9400" w14:textId="77777777" w:rsidR="00942F7D" w:rsidRPr="00C92435" w:rsidRDefault="00942F7D" w:rsidP="00227E16">
      <w:pPr>
        <w:pStyle w:val="Instruction"/>
        <w:rPr>
          <w:i/>
        </w:rPr>
      </w:pPr>
      <w:r w:rsidRPr="00C92435">
        <w:t>Step 4.1: Calculate applicable capacity or output range as +/-50% of the total design capacity or output of the proposed project activity</w:t>
      </w:r>
    </w:p>
    <w:p w14:paraId="5AA3900D" w14:textId="77777777" w:rsidR="00C466AE" w:rsidRPr="00C466AE" w:rsidRDefault="00C466AE" w:rsidP="005C01D9">
      <w:pPr>
        <w:spacing w:line="360" w:lineRule="auto"/>
        <w:ind w:left="426" w:right="451"/>
        <w:jc w:val="both"/>
        <w:rPr>
          <w:rFonts w:eastAsia="MS Mincho"/>
          <w:i/>
          <w:iCs/>
          <w:color w:val="4F5150"/>
          <w:spacing w:val="2"/>
          <w:kern w:val="21"/>
        </w:rPr>
      </w:pPr>
      <w:r w:rsidRPr="00C466AE">
        <w:rPr>
          <w:rFonts w:eastAsia="MS Mincho"/>
          <w:i/>
          <w:iCs/>
          <w:color w:val="4F5150"/>
          <w:spacing w:val="2"/>
          <w:kern w:val="21"/>
        </w:rPr>
        <w:lastRenderedPageBreak/>
        <w:t xml:space="preserve">The design capacity of the proposed project activity is 4.8MWe. Accordingly, the applicable output range is from 2.4MWe to 7.2MWe. </w:t>
      </w:r>
    </w:p>
    <w:p w14:paraId="4FDA2A93" w14:textId="77777777" w:rsidR="00942F7D" w:rsidRPr="00C466AE" w:rsidRDefault="00942F7D" w:rsidP="00227E16">
      <w:pPr>
        <w:pStyle w:val="Instruction"/>
      </w:pPr>
    </w:p>
    <w:p w14:paraId="7FA019CC" w14:textId="77777777" w:rsidR="00942F7D" w:rsidRPr="00C466AE" w:rsidRDefault="00942F7D" w:rsidP="00227E16">
      <w:pPr>
        <w:pStyle w:val="Instruction"/>
      </w:pPr>
      <w:r w:rsidRPr="00C466AE">
        <w:t>Step 4.2: Identify similar projects (both CDM and non-CDM) which fulfill all of the following conditions:</w:t>
      </w:r>
    </w:p>
    <w:p w14:paraId="3C0AA37E" w14:textId="77777777" w:rsidR="00942F7D" w:rsidRPr="00C466AE" w:rsidRDefault="00942F7D" w:rsidP="005C01D9">
      <w:pPr>
        <w:spacing w:after="120"/>
        <w:ind w:left="709" w:right="451"/>
        <w:jc w:val="both"/>
        <w:rPr>
          <w:rFonts w:eastAsia="MS Mincho"/>
          <w:color w:val="4F5150"/>
          <w:lang w:val="en-GB" w:eastAsia="nb-NO"/>
        </w:rPr>
      </w:pPr>
      <w:r w:rsidRPr="00C466AE">
        <w:rPr>
          <w:rFonts w:eastAsia="MS Mincho"/>
          <w:color w:val="4F5150"/>
          <w:lang w:val="en-GB" w:eastAsia="nb-NO"/>
        </w:rPr>
        <w:t xml:space="preserve">The applicable geographical area for the proposed project covers the entire host country Turkey. All plants that deliver the same output, within the applicable output range calculated in Step 1, as the proposed project activity and have the same measure and the same energy source are selected. All of the selected plants deliver the same service which is the electricity generation by biogas/biomass. Applicable output range has been determined and all of similar projects applied according to the units those started commercial operation before the start date of project as </w:t>
      </w:r>
      <w:r w:rsidR="00C466AE">
        <w:rPr>
          <w:rFonts w:eastAsia="MS Mincho"/>
          <w:color w:val="4F5150"/>
          <w:lang w:val="en-GB" w:eastAsia="nb-NO"/>
        </w:rPr>
        <w:t>12/05/2019</w:t>
      </w:r>
      <w:r w:rsidRPr="00C466AE">
        <w:rPr>
          <w:rFonts w:eastAsia="MS Mincho"/>
          <w:color w:val="4F5150"/>
          <w:lang w:val="en-GB" w:eastAsia="nb-NO"/>
        </w:rPr>
        <w:t xml:space="preserve">. </w:t>
      </w:r>
    </w:p>
    <w:p w14:paraId="7F2EE054" w14:textId="77777777" w:rsidR="00942F7D" w:rsidRPr="00C466AE" w:rsidRDefault="00942F7D" w:rsidP="00C466AE">
      <w:pPr>
        <w:spacing w:after="120"/>
        <w:ind w:left="709" w:right="451"/>
        <w:jc w:val="both"/>
        <w:rPr>
          <w:rFonts w:eastAsia="MS Mincho"/>
          <w:color w:val="4F5150"/>
          <w:lang w:val="en-GB" w:eastAsia="nb-NO"/>
        </w:rPr>
      </w:pPr>
      <w:r w:rsidRPr="00C466AE">
        <w:rPr>
          <w:rFonts w:eastAsia="MS Mincho"/>
          <w:color w:val="4F5150"/>
          <w:lang w:val="en-GB" w:eastAsia="nb-NO"/>
        </w:rPr>
        <w:t>It was checked that 1</w:t>
      </w:r>
      <w:r w:rsidR="00C466AE">
        <w:rPr>
          <w:rFonts w:eastAsia="MS Mincho"/>
          <w:color w:val="4F5150"/>
          <w:lang w:val="en-GB" w:eastAsia="nb-NO"/>
        </w:rPr>
        <w:t>0</w:t>
      </w:r>
      <w:r w:rsidRPr="00C466AE">
        <w:rPr>
          <w:rFonts w:eastAsia="MS Mincho"/>
          <w:color w:val="4F5150"/>
          <w:lang w:val="en-GB" w:eastAsia="nb-NO"/>
        </w:rPr>
        <w:t xml:space="preserve"> similar projects has been found. </w:t>
      </w:r>
    </w:p>
    <w:p w14:paraId="4460E243" w14:textId="77777777" w:rsidR="00942F7D" w:rsidRPr="00C92435" w:rsidRDefault="00942F7D" w:rsidP="00500436">
      <w:pPr>
        <w:pStyle w:val="Instruction"/>
      </w:pPr>
      <w:r w:rsidRPr="00C92435">
        <w:t>Step 4.3: Within the 1</w:t>
      </w:r>
      <w:r w:rsidR="00C466AE" w:rsidRPr="00C92435">
        <w:t>0</w:t>
      </w:r>
      <w:r w:rsidRPr="00C92435">
        <w:t xml:space="preserve"> projects identified above, the projects which are neither registered CDM project activities, project activities submitted for registration, nor project activities undergoing validation are found to be </w:t>
      </w:r>
      <w:r w:rsidR="00C466AE" w:rsidRPr="00C92435">
        <w:t>2</w:t>
      </w:r>
      <w:r w:rsidRPr="00C92435">
        <w:t>:</w:t>
      </w:r>
    </w:p>
    <w:p w14:paraId="53D505F8" w14:textId="77777777" w:rsidR="00942F7D" w:rsidRPr="00C466AE" w:rsidRDefault="00942F7D" w:rsidP="00500436">
      <w:pPr>
        <w:pStyle w:val="Instruction"/>
        <w:rPr>
          <w:rStyle w:val="HafifVurgulama"/>
          <w:rFonts w:ascii="Times New Roman" w:hAnsi="Times New Roman"/>
          <w:color w:val="4F5150"/>
          <w:sz w:val="24"/>
          <w:szCs w:val="24"/>
        </w:rPr>
      </w:pPr>
      <w:r w:rsidRPr="00C466AE">
        <w:t xml:space="preserve">Hence, </w:t>
      </w:r>
      <w:r w:rsidRPr="00C466AE">
        <w:rPr>
          <w:rStyle w:val="HafifVurgulama"/>
          <w:rFonts w:ascii="Times New Roman" w:hAnsi="Times New Roman"/>
          <w:color w:val="4F5150"/>
          <w:sz w:val="24"/>
          <w:szCs w:val="24"/>
        </w:rPr>
        <w:t>N</w:t>
      </w:r>
      <w:r w:rsidRPr="00C466AE">
        <w:rPr>
          <w:rStyle w:val="HafifVurgulama"/>
          <w:rFonts w:ascii="Times New Roman" w:hAnsi="Times New Roman"/>
          <w:color w:val="4F5150"/>
          <w:sz w:val="24"/>
          <w:szCs w:val="24"/>
          <w:vertAlign w:val="subscript"/>
        </w:rPr>
        <w:t>all</w:t>
      </w:r>
      <w:r w:rsidRPr="00C466AE">
        <w:rPr>
          <w:rStyle w:val="HafifVurgulama"/>
          <w:rFonts w:ascii="Times New Roman" w:hAnsi="Times New Roman"/>
          <w:color w:val="4F5150"/>
          <w:sz w:val="24"/>
          <w:szCs w:val="24"/>
        </w:rPr>
        <w:t xml:space="preserve"> = </w:t>
      </w:r>
      <w:r w:rsidR="00C466AE">
        <w:rPr>
          <w:rStyle w:val="HafifVurgulama"/>
          <w:rFonts w:ascii="Times New Roman" w:hAnsi="Times New Roman"/>
          <w:sz w:val="24"/>
          <w:szCs w:val="24"/>
        </w:rPr>
        <w:t>2</w:t>
      </w:r>
    </w:p>
    <w:p w14:paraId="2E52EEEF" w14:textId="77777777" w:rsidR="00942F7D" w:rsidRPr="00C466AE" w:rsidRDefault="00942F7D" w:rsidP="00500436">
      <w:pPr>
        <w:pStyle w:val="Instruction"/>
        <w:rPr>
          <w:rStyle w:val="HafifVurgulama"/>
          <w:rFonts w:ascii="Times New Roman" w:hAnsi="Times New Roman"/>
          <w:i w:val="0"/>
          <w:iCs/>
          <w:color w:val="4F5150"/>
          <w:sz w:val="24"/>
          <w:szCs w:val="24"/>
        </w:rPr>
      </w:pPr>
      <w:r w:rsidRPr="00C466AE">
        <w:rPr>
          <w:rStyle w:val="HafifVurgulama"/>
          <w:rFonts w:ascii="Times New Roman" w:hAnsi="Times New Roman"/>
          <w:color w:val="4F5150"/>
          <w:sz w:val="24"/>
          <w:szCs w:val="24"/>
        </w:rPr>
        <w:t>Step 4.4: Amongst the nine projects identified above step, those that apply technologies that are different to the technology applied in the proposed project activity, which is anaerobic digestion with the main feedstocks of animal waste, are as follow:</w:t>
      </w:r>
    </w:p>
    <w:p w14:paraId="3EA5199F" w14:textId="77777777" w:rsidR="00C466AE" w:rsidRPr="00C466AE" w:rsidRDefault="00C466AE" w:rsidP="001659B6">
      <w:pPr>
        <w:spacing w:line="360" w:lineRule="auto"/>
        <w:ind w:right="451"/>
        <w:jc w:val="both"/>
        <w:rPr>
          <w:iCs/>
        </w:rPr>
      </w:pPr>
      <w:r w:rsidRPr="00C466AE">
        <w:rPr>
          <w:iCs/>
        </w:rPr>
        <w:t xml:space="preserve">Only two projects identified in Step 4.3. None of them are different to the technology applied in the proposed project activity. </w:t>
      </w:r>
    </w:p>
    <w:p w14:paraId="5ED4B796" w14:textId="77777777" w:rsidR="00C466AE" w:rsidRPr="00C466AE" w:rsidRDefault="00C466AE" w:rsidP="00C466AE">
      <w:pPr>
        <w:spacing w:line="360" w:lineRule="auto"/>
        <w:jc w:val="both"/>
        <w:rPr>
          <w:iCs/>
        </w:rPr>
      </w:pPr>
    </w:p>
    <w:p w14:paraId="2193D2A1" w14:textId="77777777" w:rsidR="00C466AE" w:rsidRPr="00C466AE" w:rsidRDefault="00C466AE" w:rsidP="00C466AE">
      <w:pPr>
        <w:spacing w:line="360" w:lineRule="auto"/>
        <w:jc w:val="both"/>
        <w:rPr>
          <w:iCs/>
        </w:rPr>
      </w:pPr>
      <w:r w:rsidRPr="00C466AE">
        <w:rPr>
          <w:iCs/>
        </w:rPr>
        <w:t>Accordingly, it is noted that</w:t>
      </w:r>
    </w:p>
    <w:p w14:paraId="3F043BDC" w14:textId="77777777" w:rsidR="00C466AE" w:rsidRPr="00C466AE" w:rsidRDefault="00C466AE" w:rsidP="00C466AE">
      <w:pPr>
        <w:spacing w:line="360" w:lineRule="auto"/>
        <w:jc w:val="both"/>
        <w:rPr>
          <w:iCs/>
        </w:rPr>
      </w:pPr>
      <w:r w:rsidRPr="00C466AE">
        <w:rPr>
          <w:iCs/>
        </w:rPr>
        <w:t>N</w:t>
      </w:r>
      <w:r w:rsidRPr="00C466AE">
        <w:rPr>
          <w:iCs/>
          <w:vertAlign w:val="subscript"/>
        </w:rPr>
        <w:t>diff</w:t>
      </w:r>
      <w:r w:rsidRPr="00C466AE">
        <w:rPr>
          <w:iCs/>
        </w:rPr>
        <w:t>=0</w:t>
      </w:r>
    </w:p>
    <w:p w14:paraId="20794ACE" w14:textId="77777777" w:rsidR="00942F7D" w:rsidRPr="00FF42FD" w:rsidRDefault="00942F7D" w:rsidP="00500436">
      <w:pPr>
        <w:pStyle w:val="Instruction"/>
        <w:rPr>
          <w:rStyle w:val="HafifVurgulama"/>
          <w:rFonts w:asciiTheme="minorHAnsi" w:hAnsiTheme="minorHAnsi"/>
          <w:i w:val="0"/>
          <w:iCs/>
          <w:color w:val="4F5150"/>
        </w:rPr>
      </w:pPr>
      <w:r w:rsidRPr="00FF42FD">
        <w:rPr>
          <w:rStyle w:val="HafifVurgulama"/>
          <w:rFonts w:asciiTheme="minorHAnsi" w:hAnsiTheme="minorHAnsi"/>
          <w:color w:val="4F5150"/>
        </w:rPr>
        <w:t>Accordingly, factor F=1-N</w:t>
      </w:r>
      <w:r w:rsidRPr="00FF42FD">
        <w:rPr>
          <w:rStyle w:val="HafifVurgulama"/>
          <w:rFonts w:asciiTheme="minorHAnsi" w:hAnsiTheme="minorHAnsi"/>
          <w:color w:val="4F5150"/>
          <w:vertAlign w:val="subscript"/>
        </w:rPr>
        <w:t>diff</w:t>
      </w:r>
      <w:r w:rsidRPr="00FF42FD">
        <w:rPr>
          <w:rStyle w:val="HafifVurgulama"/>
          <w:rFonts w:asciiTheme="minorHAnsi" w:hAnsiTheme="minorHAnsi"/>
          <w:color w:val="4F5150"/>
        </w:rPr>
        <w:t>/N</w:t>
      </w:r>
      <w:r w:rsidRPr="00FF42FD">
        <w:rPr>
          <w:rStyle w:val="HafifVurgulama"/>
          <w:rFonts w:asciiTheme="minorHAnsi" w:hAnsiTheme="minorHAnsi"/>
          <w:color w:val="4F5150"/>
          <w:vertAlign w:val="subscript"/>
        </w:rPr>
        <w:t>all</w:t>
      </w:r>
      <w:r w:rsidRPr="00FF42FD">
        <w:rPr>
          <w:rStyle w:val="HafifVurgulama"/>
          <w:rFonts w:asciiTheme="minorHAnsi" w:hAnsiTheme="minorHAnsi"/>
          <w:color w:val="4F5150"/>
        </w:rPr>
        <w:t xml:space="preserve"> is calculated as follows:</w:t>
      </w:r>
    </w:p>
    <w:p w14:paraId="6837792E" w14:textId="77777777" w:rsidR="00942F7D" w:rsidRDefault="00942F7D" w:rsidP="00500436">
      <w:pPr>
        <w:pStyle w:val="Instruction"/>
        <w:rPr>
          <w:rStyle w:val="HafifVurgulama"/>
          <w:rFonts w:ascii="Franklin Gothic Book" w:hAnsi="Franklin Gothic Book"/>
          <w:color w:val="4F5150"/>
        </w:rPr>
      </w:pPr>
      <w:r>
        <w:rPr>
          <w:rStyle w:val="HafifVurgulama"/>
          <w:rFonts w:ascii="Franklin Gothic Book" w:hAnsi="Franklin Gothic Book"/>
          <w:color w:val="4F5150"/>
        </w:rPr>
        <w:tab/>
        <w:t xml:space="preserve">F = 1 – </w:t>
      </w:r>
      <w:r w:rsidR="00C466AE">
        <w:rPr>
          <w:rStyle w:val="HafifVurgulama"/>
          <w:rFonts w:ascii="Franklin Gothic Book" w:hAnsi="Franklin Gothic Book"/>
        </w:rPr>
        <w:t>0</w:t>
      </w:r>
      <w:r>
        <w:rPr>
          <w:rStyle w:val="HafifVurgulama"/>
          <w:rFonts w:ascii="Franklin Gothic Book" w:hAnsi="Franklin Gothic Book"/>
          <w:color w:val="4F5150"/>
        </w:rPr>
        <w:t>/</w:t>
      </w:r>
      <w:r w:rsidR="00C466AE">
        <w:rPr>
          <w:rStyle w:val="HafifVurgulama"/>
          <w:rFonts w:ascii="Franklin Gothic Book" w:hAnsi="Franklin Gothic Book"/>
        </w:rPr>
        <w:t>2</w:t>
      </w:r>
    </w:p>
    <w:p w14:paraId="3330CA54" w14:textId="77777777" w:rsidR="00942F7D" w:rsidRDefault="00942F7D" w:rsidP="00500436">
      <w:pPr>
        <w:pStyle w:val="Instruction"/>
        <w:rPr>
          <w:rStyle w:val="HafifVurgulama"/>
          <w:rFonts w:ascii="Franklin Gothic Book" w:hAnsi="Franklin Gothic Book"/>
          <w:color w:val="4F5150"/>
        </w:rPr>
      </w:pPr>
      <w:r>
        <w:rPr>
          <w:rStyle w:val="HafifVurgulama"/>
          <w:rFonts w:ascii="Franklin Gothic Book" w:hAnsi="Franklin Gothic Book"/>
          <w:color w:val="4F5150"/>
        </w:rPr>
        <w:tab/>
        <w:t xml:space="preserve">F = </w:t>
      </w:r>
      <w:r w:rsidR="00C466AE">
        <w:rPr>
          <w:rStyle w:val="HafifVurgulama"/>
          <w:rFonts w:ascii="Franklin Gothic Book" w:hAnsi="Franklin Gothic Book"/>
        </w:rPr>
        <w:t>1</w:t>
      </w:r>
    </w:p>
    <w:p w14:paraId="71CED294" w14:textId="77777777" w:rsidR="001659B6" w:rsidRPr="001659B6" w:rsidRDefault="001659B6" w:rsidP="001659B6">
      <w:pPr>
        <w:spacing w:line="360" w:lineRule="auto"/>
        <w:ind w:right="592"/>
        <w:jc w:val="both"/>
        <w:rPr>
          <w:iCs/>
          <w:color w:val="000000" w:themeColor="text1"/>
        </w:rPr>
      </w:pPr>
      <w:r w:rsidRPr="001659B6">
        <w:rPr>
          <w:iCs/>
          <w:color w:val="000000" w:themeColor="text1"/>
        </w:rPr>
        <w:t>For the proposed project activity, F=1 is greater than 0.2, whilst N</w:t>
      </w:r>
      <w:r w:rsidRPr="001659B6">
        <w:rPr>
          <w:iCs/>
          <w:color w:val="000000" w:themeColor="text1"/>
          <w:vertAlign w:val="subscript"/>
        </w:rPr>
        <w:t>all</w:t>
      </w:r>
      <w:r w:rsidRPr="001659B6">
        <w:rPr>
          <w:iCs/>
          <w:color w:val="000000" w:themeColor="text1"/>
        </w:rPr>
        <w:t>-N</w:t>
      </w:r>
      <w:r w:rsidRPr="001659B6">
        <w:rPr>
          <w:iCs/>
          <w:color w:val="000000" w:themeColor="text1"/>
          <w:vertAlign w:val="subscript"/>
        </w:rPr>
        <w:t>diff</w:t>
      </w:r>
      <w:r w:rsidRPr="001659B6">
        <w:rPr>
          <w:iCs/>
          <w:color w:val="000000" w:themeColor="text1"/>
        </w:rPr>
        <w:t xml:space="preserve">=2 which is not greater than 3. Hence, the proposed project activity shall be considered as not a common practice in the region. </w:t>
      </w:r>
    </w:p>
    <w:p w14:paraId="26715E58" w14:textId="77777777" w:rsidR="00DE603F" w:rsidRPr="001659B6" w:rsidRDefault="00942F7D" w:rsidP="001659B6">
      <w:pPr>
        <w:autoSpaceDE w:val="0"/>
        <w:autoSpaceDN w:val="0"/>
        <w:adjustRightInd w:val="0"/>
        <w:ind w:right="592"/>
        <w:jc w:val="both"/>
        <w:rPr>
          <w:rFonts w:eastAsia="MS Mincho"/>
          <w:color w:val="000000" w:themeColor="text1"/>
          <w:lang w:val="en-GB" w:eastAsia="nb-NO"/>
        </w:rPr>
      </w:pPr>
      <w:r w:rsidRPr="001659B6">
        <w:rPr>
          <w:rFonts w:eastAsia="MS Mincho"/>
          <w:color w:val="000000" w:themeColor="text1"/>
          <w:lang w:val="en-GB" w:eastAsia="nb-NO"/>
        </w:rPr>
        <w:t xml:space="preserve">Therefore, the project is not a common practice and thus the proposed </w:t>
      </w:r>
      <w:r w:rsidR="001659B6">
        <w:rPr>
          <w:rFonts w:eastAsia="MS Mincho"/>
          <w:color w:val="000000" w:themeColor="text1"/>
          <w:lang w:val="en-GB" w:eastAsia="nb-NO"/>
        </w:rPr>
        <w:t>GS</w:t>
      </w:r>
      <w:r w:rsidRPr="001659B6">
        <w:rPr>
          <w:rFonts w:eastAsia="MS Mincho"/>
          <w:color w:val="000000" w:themeColor="text1"/>
          <w:lang w:val="en-GB" w:eastAsia="nb-NO"/>
        </w:rPr>
        <w:t xml:space="preserve"> project activity is additional.</w:t>
      </w:r>
    </w:p>
    <w:p w14:paraId="663D2311" w14:textId="77777777" w:rsidR="00A1370E" w:rsidRPr="00941860" w:rsidRDefault="00185EDB" w:rsidP="00941860">
      <w:pPr>
        <w:pStyle w:val="Balk2"/>
        <w:numPr>
          <w:ilvl w:val="0"/>
          <w:numId w:val="40"/>
        </w:numPr>
        <w:ind w:left="450"/>
        <w:rPr>
          <w:rStyle w:val="TitleChar1"/>
          <w:b/>
        </w:rPr>
      </w:pPr>
      <w:bookmarkStart w:id="105" w:name="_Toc87434859"/>
      <w:r w:rsidRPr="00941860">
        <w:rPr>
          <w:rStyle w:val="TitleChar1"/>
          <w:b/>
        </w:rPr>
        <w:lastRenderedPageBreak/>
        <w:t>F</w:t>
      </w:r>
      <w:r w:rsidR="00A1370E" w:rsidRPr="00941860">
        <w:rPr>
          <w:rStyle w:val="TitleChar1"/>
          <w:b/>
        </w:rPr>
        <w:t xml:space="preserve">ormula used to determine </w:t>
      </w:r>
      <w:r w:rsidR="00C92435" w:rsidRPr="00941860">
        <w:rPr>
          <w:rStyle w:val="TitleChar1"/>
          <w:b/>
        </w:rPr>
        <w:t xml:space="preserve">baseline </w:t>
      </w:r>
      <w:r w:rsidR="00A1370E" w:rsidRPr="00941860">
        <w:rPr>
          <w:rStyle w:val="TitleChar1"/>
          <w:b/>
        </w:rPr>
        <w:t>emission reductions</w:t>
      </w:r>
      <w:bookmarkEnd w:id="105"/>
    </w:p>
    <w:p w14:paraId="52773FDB" w14:textId="305D8D11" w:rsidR="001659B6" w:rsidRPr="00185EDB" w:rsidRDefault="001659B6" w:rsidP="00500436">
      <w:pPr>
        <w:pStyle w:val="Instruction"/>
        <w:rPr>
          <w:i/>
        </w:rPr>
      </w:pPr>
      <w:r w:rsidRPr="00185EDB">
        <w:t>In accordance with AM0073 “GHG emission reductions through multi-site manure collection and treatment in a central plant”, version 01.0,</w:t>
      </w:r>
      <w:r w:rsidR="004B49E2">
        <w:t xml:space="preserve"> PP has calculated the baseline emissions, with following equations:</w:t>
      </w:r>
    </w:p>
    <w:p w14:paraId="43D997FD" w14:textId="77777777" w:rsidR="001659B6" w:rsidRPr="00185EDB" w:rsidRDefault="001659B6" w:rsidP="00500436">
      <w:pPr>
        <w:pStyle w:val="Instruction"/>
      </w:pPr>
    </w:p>
    <w:p w14:paraId="19159AF8"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BE</m:t>
              </m:r>
            </m:e>
            <m:sub>
              <m:f>
                <m:fPr>
                  <m:ctrlPr>
                    <w:rPr>
                      <w:rFonts w:ascii="Cambria Math" w:hAnsi="Cambria Math"/>
                    </w:rPr>
                  </m:ctrlPr>
                </m:fPr>
                <m:num>
                  <m:r>
                    <m:rPr>
                      <m:sty m:val="bi"/>
                    </m:rPr>
                    <w:rPr>
                      <w:rFonts w:ascii="Cambria Math" w:hAnsi="Cambria Math"/>
                    </w:rPr>
                    <m:t>elec</m:t>
                  </m:r>
                </m:num>
                <m:den>
                  <m:r>
                    <m:rPr>
                      <m:sty m:val="bi"/>
                    </m:rPr>
                    <w:rPr>
                      <w:rFonts w:ascii="Cambria Math" w:hAnsi="Cambria Math"/>
                    </w:rPr>
                    <m:t>heat</m:t>
                  </m:r>
                </m:den>
              </m:f>
              <m:r>
                <m:rPr>
                  <m:sty m:val="p"/>
                </m:rPr>
                <w:rPr>
                  <w:rFonts w:ascii="Cambria Math" w:hAnsi="Cambria Math"/>
                </w:rPr>
                <m:t>,</m:t>
              </m:r>
              <m:r>
                <m:rPr>
                  <m:sty m:val="bi"/>
                </m:rPr>
                <w:rPr>
                  <w:rFonts w:ascii="Cambria Math" w:hAnsi="Cambria Math"/>
                </w:rPr>
                <m:t>y</m:t>
              </m:r>
            </m:sub>
          </m:sSub>
        </m:oMath>
      </m:oMathPara>
    </w:p>
    <w:p w14:paraId="6CE6CD8B" w14:textId="77777777" w:rsidR="001659B6" w:rsidRPr="00185EDB" w:rsidRDefault="001659B6" w:rsidP="00500436">
      <w:pPr>
        <w:pStyle w:val="Instruction"/>
        <w:rPr>
          <w:i/>
        </w:rPr>
      </w:pPr>
      <w:r w:rsidRPr="00185EDB">
        <w:t>Where:</w:t>
      </w:r>
    </w:p>
    <w:p w14:paraId="6D684933"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y</m:t>
            </m:r>
          </m:sub>
        </m:sSub>
      </m:oMath>
      <w:r w:rsidR="001659B6" w:rsidRPr="00185EDB">
        <w:tab/>
      </w:r>
      <w:r w:rsidR="001659B6" w:rsidRPr="00185EDB">
        <w:tab/>
        <w:t>= Total baseline emissions in year y, in tCO</w:t>
      </w:r>
      <w:r w:rsidR="001659B6" w:rsidRPr="00185EDB">
        <w:rPr>
          <w:vertAlign w:val="subscript"/>
        </w:rPr>
        <w:t>2</w:t>
      </w:r>
      <w:r w:rsidR="001659B6" w:rsidRPr="00185EDB">
        <w:t>e/year</w:t>
      </w:r>
    </w:p>
    <w:p w14:paraId="54CD2588"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AW,y</m:t>
            </m:r>
          </m:sub>
        </m:sSub>
      </m:oMath>
      <w:r w:rsidR="001659B6" w:rsidRPr="00185EDB">
        <w:tab/>
        <w:t>= Baseline emissions attributable to animal waste treatment in year y, in tCO</w:t>
      </w:r>
      <w:r w:rsidR="001659B6" w:rsidRPr="00185EDB">
        <w:rPr>
          <w:vertAlign w:val="subscript"/>
        </w:rPr>
        <w:t>2</w:t>
      </w:r>
      <w:r w:rsidR="001659B6" w:rsidRPr="00185EDB">
        <w:t>e/year</w:t>
      </w:r>
    </w:p>
    <w:p w14:paraId="5D25C3EC" w14:textId="77777777" w:rsidR="001659B6" w:rsidRDefault="00000000" w:rsidP="00500436">
      <w:pPr>
        <w:pStyle w:val="Instruction"/>
      </w:pPr>
      <m:oMath>
        <m:sSub>
          <m:sSubPr>
            <m:ctrlPr>
              <w:rPr>
                <w:rFonts w:ascii="Cambria Math" w:hAnsi="Cambria Math"/>
              </w:rPr>
            </m:ctrlPr>
          </m:sSubPr>
          <m:e>
            <m:r>
              <w:rPr>
                <w:rFonts w:ascii="Cambria Math" w:hAnsi="Cambria Math"/>
              </w:rPr>
              <m:t>BE</m:t>
            </m:r>
          </m:e>
          <m:sub>
            <m:f>
              <m:fPr>
                <m:ctrlPr>
                  <w:rPr>
                    <w:rFonts w:ascii="Cambria Math" w:hAnsi="Cambria Math"/>
                  </w:rPr>
                </m:ctrlPr>
              </m:fPr>
              <m:num>
                <m:r>
                  <w:rPr>
                    <w:rFonts w:ascii="Cambria Math" w:hAnsi="Cambria Math"/>
                  </w:rPr>
                  <m:t>elec</m:t>
                </m:r>
              </m:num>
              <m:den>
                <m:r>
                  <w:rPr>
                    <w:rFonts w:ascii="Cambria Math" w:hAnsi="Cambria Math"/>
                  </w:rPr>
                  <m:t>heat</m:t>
                </m:r>
              </m:den>
            </m:f>
            <m:r>
              <w:rPr>
                <w:rFonts w:ascii="Cambria Math" w:hAnsi="Cambria Math"/>
              </w:rPr>
              <m:t>, y</m:t>
            </m:r>
          </m:sub>
        </m:sSub>
      </m:oMath>
      <w:r w:rsidR="001659B6" w:rsidRPr="00185EDB">
        <w:t xml:space="preserve"> </w:t>
      </w:r>
      <w:r w:rsidR="001659B6" w:rsidRPr="00185EDB">
        <w:tab/>
        <w:t>= Baseline CO</w:t>
      </w:r>
      <w:r w:rsidR="001659B6" w:rsidRPr="00185EDB">
        <w:rPr>
          <w:vertAlign w:val="subscript"/>
        </w:rPr>
        <w:t>2</w:t>
      </w:r>
      <w:r w:rsidR="001659B6" w:rsidRPr="00185EDB">
        <w:t xml:space="preserve"> emissions from electricity and/or heat generated/consumed in the baseline, in tCO</w:t>
      </w:r>
      <w:r w:rsidR="001659B6" w:rsidRPr="00185EDB">
        <w:rPr>
          <w:vertAlign w:val="subscript"/>
        </w:rPr>
        <w:t>2</w:t>
      </w:r>
      <w:r w:rsidR="001659B6" w:rsidRPr="00185EDB">
        <w:t>e/year</w:t>
      </w:r>
    </w:p>
    <w:p w14:paraId="33C745C4" w14:textId="07D9D1A7" w:rsidR="001659B6" w:rsidRDefault="00185EDB" w:rsidP="00500436">
      <w:pPr>
        <w:pStyle w:val="Instruction"/>
      </w:pPr>
      <w:r w:rsidRPr="00500436">
        <w:t>Emissions from animal waste treatment</w:t>
      </w:r>
    </w:p>
    <w:p w14:paraId="7C083345"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y</m:t>
              </m:r>
            </m:sub>
          </m:sSub>
        </m:oMath>
      </m:oMathPara>
    </w:p>
    <w:p w14:paraId="61A3E828" w14:textId="77777777" w:rsidR="001659B6" w:rsidRPr="00185EDB" w:rsidRDefault="001659B6" w:rsidP="00500436">
      <w:pPr>
        <w:pStyle w:val="Instruction"/>
        <w:rPr>
          <w:i/>
        </w:rPr>
      </w:pPr>
      <w:r w:rsidRPr="00185EDB">
        <w:t>Where:</w:t>
      </w:r>
    </w:p>
    <w:p w14:paraId="680E3DBD"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AW,y</m:t>
            </m:r>
          </m:sub>
        </m:sSub>
      </m:oMath>
      <w:r w:rsidR="001659B6" w:rsidRPr="00185EDB">
        <w:tab/>
        <w:t>= Baseline emissions attributable to animal waste treatment in year y, in tCO</w:t>
      </w:r>
      <w:r w:rsidR="001659B6" w:rsidRPr="00185EDB">
        <w:rPr>
          <w:vertAlign w:val="subscript"/>
        </w:rPr>
        <w:t>2</w:t>
      </w:r>
      <w:r w:rsidR="001659B6" w:rsidRPr="00185EDB">
        <w:t>e/year</w:t>
      </w:r>
    </w:p>
    <w:p w14:paraId="05637B7E"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AW,</m:t>
            </m:r>
            <m:sSub>
              <m:sSubPr>
                <m:ctrlPr>
                  <w:rPr>
                    <w:rFonts w:ascii="Cambria Math" w:hAnsi="Cambria Math"/>
                  </w:rPr>
                </m:ctrlPr>
              </m:sSubPr>
              <m:e>
                <m:r>
                  <w:rPr>
                    <w:rFonts w:ascii="Cambria Math" w:hAnsi="Cambria Math"/>
                  </w:rPr>
                  <m:t>CH</m:t>
                </m:r>
              </m:e>
              <m:sub>
                <m:r>
                  <w:rPr>
                    <w:rFonts w:ascii="Cambria Math" w:hAnsi="Cambria Math"/>
                  </w:rPr>
                  <m:t>4</m:t>
                </m:r>
              </m:sub>
            </m:sSub>
            <m:r>
              <w:rPr>
                <w:rFonts w:ascii="Cambria Math" w:hAnsi="Cambria Math"/>
              </w:rPr>
              <m:t>,y</m:t>
            </m:r>
          </m:sub>
        </m:sSub>
      </m:oMath>
      <w:r w:rsidR="001659B6" w:rsidRPr="00185EDB">
        <w:tab/>
        <w:t>= Baseline methane emissions attributable to animal waste treatment in year y, in tCO</w:t>
      </w:r>
      <w:r w:rsidR="001659B6" w:rsidRPr="00185EDB">
        <w:rPr>
          <w:vertAlign w:val="subscript"/>
        </w:rPr>
        <w:t>2</w:t>
      </w:r>
      <w:r w:rsidR="001659B6" w:rsidRPr="00185EDB">
        <w:t>e/year</w:t>
      </w:r>
    </w:p>
    <w:p w14:paraId="54853F9A"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AW,</m:t>
            </m:r>
            <m:sSub>
              <m:sSubPr>
                <m:ctrlPr>
                  <w:rPr>
                    <w:rFonts w:ascii="Cambria Math" w:hAnsi="Cambria Math"/>
                  </w:rPr>
                </m:ctrlPr>
              </m:sSubPr>
              <m:e>
                <m:r>
                  <w:rPr>
                    <w:rFonts w:ascii="Cambria Math" w:hAnsi="Cambria Math"/>
                  </w:rPr>
                  <m:t>N</m:t>
                </m:r>
              </m:e>
              <m:sub>
                <m:r>
                  <w:rPr>
                    <w:rFonts w:ascii="Cambria Math" w:hAnsi="Cambria Math"/>
                  </w:rPr>
                  <m:t>2</m:t>
                </m:r>
              </m:sub>
            </m:sSub>
            <m:r>
              <w:rPr>
                <w:rFonts w:ascii="Cambria Math" w:hAnsi="Cambria Math"/>
              </w:rPr>
              <m:t>O,y</m:t>
            </m:r>
          </m:sub>
        </m:sSub>
      </m:oMath>
      <w:r w:rsidR="001659B6" w:rsidRPr="00185EDB">
        <w:tab/>
        <w:t>= Baseline N</w:t>
      </w:r>
      <w:r w:rsidR="001659B6" w:rsidRPr="00185EDB">
        <w:rPr>
          <w:vertAlign w:val="subscript"/>
        </w:rPr>
        <w:t>2</w:t>
      </w:r>
      <w:r w:rsidR="001659B6" w:rsidRPr="00185EDB">
        <w:t>O emissions attributable to animal waste treatment in year y, in tCO</w:t>
      </w:r>
      <w:r w:rsidR="001659B6" w:rsidRPr="00185EDB">
        <w:rPr>
          <w:vertAlign w:val="subscript"/>
        </w:rPr>
        <w:t>2</w:t>
      </w:r>
      <w:r w:rsidR="001659B6" w:rsidRPr="00185EDB">
        <w:t xml:space="preserve">e/year; accounted as zero (please see Section 3.3). </w:t>
      </w:r>
    </w:p>
    <w:p w14:paraId="16E5E4F1" w14:textId="77777777" w:rsidR="00185EDB" w:rsidRDefault="00185EDB" w:rsidP="00500436">
      <w:pPr>
        <w:pStyle w:val="Instruction"/>
      </w:pPr>
    </w:p>
    <w:p w14:paraId="0C8CBDE8" w14:textId="77777777" w:rsidR="00185EDB" w:rsidRPr="00500436" w:rsidRDefault="00185EDB" w:rsidP="00500436">
      <w:pPr>
        <w:pStyle w:val="Instruction"/>
        <w:rPr>
          <w:i/>
        </w:rPr>
      </w:pPr>
      <w:r w:rsidRPr="00500436">
        <w:t>Methane emissions from animal waste treatment:</w:t>
      </w:r>
    </w:p>
    <w:p w14:paraId="1596F00F" w14:textId="24878F03" w:rsidR="001659B6" w:rsidRPr="00185EDB" w:rsidRDefault="001659B6" w:rsidP="00500436">
      <w:pPr>
        <w:pStyle w:val="Instruction"/>
        <w:rPr>
          <w:i/>
        </w:rPr>
      </w:pPr>
    </w:p>
    <w:p w14:paraId="5A8428EB" w14:textId="77777777" w:rsidR="001659B6" w:rsidRPr="00185EDB" w:rsidRDefault="001659B6" w:rsidP="00500436">
      <w:pPr>
        <w:pStyle w:val="Instruction"/>
      </w:pPr>
    </w:p>
    <w:p w14:paraId="1B22A56D"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GWP</m:t>
              </m:r>
            </m:e>
            <m:sub>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ρ</m:t>
              </m:r>
            </m:e>
            <m:sub>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r>
                <m:rPr>
                  <m:sty m:val="p"/>
                </m:rPr>
                <w:rPr>
                  <w:rFonts w:ascii="Cambria Math" w:hAnsi="Cambria Math"/>
                </w:rPr>
                <m:t>,</m:t>
              </m:r>
              <m:r>
                <m:rPr>
                  <m:sty m:val="bi"/>
                </m:rPr>
                <w:rPr>
                  <w:rFonts w:ascii="Cambria Math" w:hAnsi="Cambria Math"/>
                </w:rPr>
                <m:t>n</m:t>
              </m:r>
            </m:sub>
          </m:sSub>
          <m:r>
            <m:rPr>
              <m:sty m:val="p"/>
            </m:rPr>
            <w:rPr>
              <w:rFonts w:ascii="Cambria Math" w:hAnsi="Cambria Math"/>
            </w:rPr>
            <m:t>×</m:t>
          </m:r>
          <m:nary>
            <m:naryPr>
              <m:chr m:val="∑"/>
              <m:limLoc m:val="undOvr"/>
              <m:supHide m:val="1"/>
              <m:ctrlPr>
                <w:rPr>
                  <w:rFonts w:ascii="Cambria Math" w:hAnsi="Cambria Math"/>
                </w:rPr>
              </m:ctrlPr>
            </m:naryPr>
            <m:sub>
              <m:r>
                <m:rPr>
                  <m:sty m:val="bi"/>
                </m:rPr>
                <w:rPr>
                  <w:rFonts w:ascii="Cambria Math" w:hAnsi="Cambria Math"/>
                </w:rPr>
                <m:t>j</m:t>
              </m:r>
              <m:r>
                <m:rPr>
                  <m:sty m:val="p"/>
                </m:rPr>
                <w:rPr>
                  <w:rFonts w:ascii="Cambria Math" w:hAnsi="Cambria Math"/>
                </w:rPr>
                <m:t>,</m:t>
              </m:r>
              <m:r>
                <m:rPr>
                  <m:sty m:val="bi"/>
                </m:rPr>
                <w:rPr>
                  <w:rFonts w:ascii="Cambria Math" w:hAnsi="Cambria Math"/>
                </w:rPr>
                <m:t>LT</m:t>
              </m:r>
            </m:sub>
            <m:sup/>
            <m:e>
              <m:r>
                <m:rPr>
                  <m:sty m:val="p"/>
                </m:rPr>
                <w:rPr>
                  <w:rFonts w:ascii="Cambria Math" w:hAnsi="Cambria Math"/>
                </w:rPr>
                <m:t>(</m:t>
              </m:r>
              <m:sSub>
                <m:sSubPr>
                  <m:ctrlPr>
                    <w:rPr>
                      <w:rFonts w:ascii="Cambria Math" w:hAnsi="Cambria Math"/>
                    </w:rPr>
                  </m:ctrlPr>
                </m:sSubPr>
                <m:e>
                  <m:r>
                    <m:rPr>
                      <m:sty m:val="bi"/>
                    </m:rPr>
                    <w:rPr>
                      <w:rFonts w:ascii="Cambria Math" w:hAnsi="Cambria Math"/>
                    </w:rPr>
                    <m:t>MCF</m:t>
                  </m:r>
                </m:e>
                <m:sub>
                  <m:r>
                    <m:rPr>
                      <m:sty m:val="bi"/>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B</m:t>
                  </m:r>
                </m:e>
                <m:sub>
                  <m:r>
                    <m:rPr>
                      <m:sty m:val="b"/>
                    </m:rPr>
                    <w:rPr>
                      <w:rFonts w:ascii="Cambria Math" w:hAnsi="Cambria Math"/>
                    </w:rPr>
                    <m:t>0</m:t>
                  </m:r>
                  <m:r>
                    <m:rPr>
                      <m:sty m:val="p"/>
                    </m:rPr>
                    <w:rPr>
                      <w:rFonts w:ascii="Cambria Math" w:hAnsi="Cambria Math"/>
                    </w:rPr>
                    <m:t>,</m:t>
                  </m:r>
                  <m:r>
                    <m:rPr>
                      <m:sty m:val="bi"/>
                    </m:rPr>
                    <w:rPr>
                      <w:rFonts w:ascii="Cambria Math" w:hAnsi="Cambria Math"/>
                    </w:rPr>
                    <m:t>LT</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m:t>
                  </m:r>
                </m:e>
                <m:sub>
                  <m:r>
                    <m:rPr>
                      <m:sty m:val="bi"/>
                    </m:rPr>
                    <w:rPr>
                      <w:rFonts w:ascii="Cambria Math" w:hAnsi="Cambria Math"/>
                    </w:rPr>
                    <m:t>LT</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VS</m:t>
                  </m:r>
                </m:e>
                <m:sub>
                  <m:r>
                    <m:rPr>
                      <m:sty m:val="bi"/>
                    </m:rPr>
                    <w:rPr>
                      <w:rFonts w:ascii="Cambria Math" w:hAnsi="Cambria Math"/>
                    </w:rPr>
                    <m:t>LT</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MS</m:t>
                  </m:r>
                  <m:r>
                    <m:rPr>
                      <m:sty m:val="p"/>
                    </m:rPr>
                    <w:rPr>
                      <w:rFonts w:ascii="Cambria Math" w:hAnsi="Cambria Math"/>
                    </w:rPr>
                    <m:t>%</m:t>
                  </m:r>
                </m:e>
                <m:sub>
                  <m:r>
                    <m:rPr>
                      <m:sty m:val="bi"/>
                    </m:rPr>
                    <w:rPr>
                      <w:rFonts w:ascii="Cambria Math" w:hAnsi="Cambria Math"/>
                    </w:rPr>
                    <m:t>Bl</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e>
          </m:nary>
        </m:oMath>
      </m:oMathPara>
    </w:p>
    <w:p w14:paraId="1B310936" w14:textId="77777777" w:rsidR="001659B6" w:rsidRPr="00185EDB" w:rsidRDefault="001659B6" w:rsidP="00500436">
      <w:pPr>
        <w:pStyle w:val="Instruction"/>
        <w:rPr>
          <w:i/>
        </w:rPr>
      </w:pPr>
      <w:r w:rsidRPr="00185EDB">
        <w:t>Where:</w:t>
      </w:r>
    </w:p>
    <w:p w14:paraId="433B2273"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r>
              <w:rPr>
                <w:rFonts w:ascii="Cambria Math" w:hAnsi="Cambria Math"/>
              </w:rPr>
              <m:t>AW,</m:t>
            </m:r>
            <m:sSub>
              <m:sSubPr>
                <m:ctrlPr>
                  <w:rPr>
                    <w:rFonts w:ascii="Cambria Math" w:hAnsi="Cambria Math"/>
                  </w:rPr>
                </m:ctrlPr>
              </m:sSubPr>
              <m:e>
                <m:r>
                  <w:rPr>
                    <w:rFonts w:ascii="Cambria Math" w:hAnsi="Cambria Math"/>
                  </w:rPr>
                  <m:t>CH</m:t>
                </m:r>
              </m:e>
              <m:sub>
                <m:r>
                  <w:rPr>
                    <w:rFonts w:ascii="Cambria Math" w:hAnsi="Cambria Math"/>
                  </w:rPr>
                  <m:t>4</m:t>
                </m:r>
              </m:sub>
            </m:sSub>
            <m:r>
              <w:rPr>
                <w:rFonts w:ascii="Cambria Math" w:hAnsi="Cambria Math"/>
              </w:rPr>
              <m:t>,y</m:t>
            </m:r>
          </m:sub>
        </m:sSub>
      </m:oMath>
      <w:r w:rsidR="001659B6" w:rsidRPr="00185EDB">
        <w:tab/>
        <w:t>= Annual baseline methane emissions in tCO</w:t>
      </w:r>
      <w:r w:rsidR="001659B6" w:rsidRPr="00185EDB">
        <w:rPr>
          <w:vertAlign w:val="subscript"/>
        </w:rPr>
        <w:t>2</w:t>
      </w:r>
      <w:r w:rsidR="001659B6" w:rsidRPr="00185EDB">
        <w:t>e/y</w:t>
      </w:r>
    </w:p>
    <w:p w14:paraId="4EA57AB5"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GWP</m:t>
            </m:r>
          </m:e>
          <m:sub>
            <m:sSub>
              <m:sSubPr>
                <m:ctrlPr>
                  <w:rPr>
                    <w:rFonts w:ascii="Cambria Math" w:hAnsi="Cambria Math"/>
                  </w:rPr>
                </m:ctrlPr>
              </m:sSubPr>
              <m:e>
                <m:r>
                  <w:rPr>
                    <w:rFonts w:ascii="Cambria Math" w:hAnsi="Cambria Math"/>
                  </w:rPr>
                  <m:t>CH</m:t>
                </m:r>
              </m:e>
              <m:sub>
                <m:r>
                  <w:rPr>
                    <w:rFonts w:ascii="Cambria Math" w:hAnsi="Cambria Math"/>
                  </w:rPr>
                  <m:t>4</m:t>
                </m:r>
              </m:sub>
            </m:sSub>
          </m:sub>
        </m:sSub>
      </m:oMath>
      <w:r w:rsidR="001659B6" w:rsidRPr="00185EDB">
        <w:tab/>
        <w:t>= Global Warming Potential (GWP) of CH</w:t>
      </w:r>
      <w:r w:rsidR="001659B6" w:rsidRPr="00185EDB">
        <w:rPr>
          <w:vertAlign w:val="subscript"/>
        </w:rPr>
        <w:t>4</w:t>
      </w:r>
      <w:r w:rsidR="001659B6" w:rsidRPr="00185EDB">
        <w:t xml:space="preserve"> </w:t>
      </w:r>
    </w:p>
    <w:p w14:paraId="3D613EEE"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ρ</m:t>
            </m:r>
          </m:e>
          <m:sub>
            <m:sSub>
              <m:sSubPr>
                <m:ctrlPr>
                  <w:rPr>
                    <w:rFonts w:ascii="Cambria Math" w:hAnsi="Cambria Math"/>
                  </w:rPr>
                </m:ctrlPr>
              </m:sSubPr>
              <m:e>
                <m:r>
                  <w:rPr>
                    <w:rFonts w:ascii="Cambria Math" w:hAnsi="Cambria Math"/>
                  </w:rPr>
                  <m:t>CH</m:t>
                </m:r>
              </m:e>
              <m:sub>
                <m:r>
                  <w:rPr>
                    <w:rFonts w:ascii="Cambria Math" w:hAnsi="Cambria Math"/>
                  </w:rPr>
                  <m:t>4</m:t>
                </m:r>
              </m:sub>
            </m:sSub>
            <m:r>
              <w:rPr>
                <w:rFonts w:ascii="Cambria Math" w:hAnsi="Cambria Math"/>
              </w:rPr>
              <m:t>,n</m:t>
            </m:r>
          </m:sub>
        </m:sSub>
      </m:oMath>
      <w:r w:rsidR="001659B6" w:rsidRPr="00185EDB">
        <w:tab/>
        <w:t>= CH</w:t>
      </w:r>
      <w:r w:rsidR="001659B6" w:rsidRPr="00185EDB">
        <w:rPr>
          <w:vertAlign w:val="subscript"/>
        </w:rPr>
        <w:t>4</w:t>
      </w:r>
      <w:r w:rsidR="001659B6" w:rsidRPr="00185EDB">
        <w:t xml:space="preserve"> density (6.7x10</w:t>
      </w:r>
      <w:r w:rsidR="001659B6" w:rsidRPr="00185EDB">
        <w:rPr>
          <w:vertAlign w:val="superscript"/>
        </w:rPr>
        <w:t>-4</w:t>
      </w:r>
      <w:r w:rsidR="001659B6" w:rsidRPr="00185EDB">
        <w:t xml:space="preserve"> t/m</w:t>
      </w:r>
      <w:r w:rsidR="001659B6" w:rsidRPr="00185EDB">
        <w:rPr>
          <w:vertAlign w:val="superscript"/>
        </w:rPr>
        <w:t>3</w:t>
      </w:r>
      <w:r w:rsidR="001659B6" w:rsidRPr="00185EDB">
        <w:t xml:space="preserve"> at room temperature (</w:t>
      </w:r>
      <m:oMath>
        <m:sSup>
          <m:sSupPr>
            <m:ctrlPr>
              <w:rPr>
                <w:rFonts w:ascii="Cambria Math" w:hAnsi="Cambria Math"/>
              </w:rPr>
            </m:ctrlPr>
          </m:sSupPr>
          <m:e>
            <m:r>
              <w:rPr>
                <w:rFonts w:ascii="Cambria Math" w:hAnsi="Cambria Math"/>
              </w:rPr>
              <m:t>20</m:t>
            </m:r>
          </m:e>
          <m:sup>
            <m:r>
              <w:rPr>
                <w:rFonts w:ascii="Cambria Math" w:hAnsi="Cambria Math"/>
              </w:rPr>
              <m:t>0</m:t>
            </m:r>
          </m:sup>
        </m:sSup>
        <m:r>
          <w:rPr>
            <w:rFonts w:ascii="Cambria Math" w:hAnsi="Cambria Math"/>
          </w:rPr>
          <m:t>C</m:t>
        </m:r>
      </m:oMath>
      <w:r w:rsidR="001659B6" w:rsidRPr="00185EDB">
        <w:t>) and 1 atm pressure</w:t>
      </w:r>
    </w:p>
    <w:p w14:paraId="56B80DBF"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MCF</m:t>
            </m:r>
          </m:e>
          <m:sub>
            <m:r>
              <w:rPr>
                <w:rFonts w:ascii="Cambria Math" w:hAnsi="Cambria Math"/>
              </w:rPr>
              <m:t>j</m:t>
            </m:r>
          </m:sub>
        </m:sSub>
      </m:oMath>
      <w:r w:rsidR="001659B6" w:rsidRPr="00185EDB">
        <w:tab/>
        <w:t>= Annual methane conversion factor (MCF) for the baseline AWMSj from IPCC 2006 table 10.7 chapter 10, volume 4</w:t>
      </w:r>
    </w:p>
    <w:p w14:paraId="6DF437B1"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m:t>
            </m:r>
          </m:e>
          <m:sub>
            <m:r>
              <w:rPr>
                <w:rFonts w:ascii="Cambria Math" w:hAnsi="Cambria Math"/>
              </w:rPr>
              <m:t>0,LT</m:t>
            </m:r>
          </m:sub>
        </m:sSub>
      </m:oMath>
      <w:r w:rsidR="001659B6" w:rsidRPr="00185EDB">
        <w:tab/>
        <w:t>= Maximum methane producing potential of the volatile solid generated, in m</w:t>
      </w:r>
      <w:r w:rsidR="001659B6" w:rsidRPr="00185EDB">
        <w:rPr>
          <w:vertAlign w:val="superscript"/>
        </w:rPr>
        <w:t>3</w:t>
      </w:r>
      <w:r w:rsidR="001659B6" w:rsidRPr="00185EDB">
        <w:t xml:space="preserve"> CH</w:t>
      </w:r>
      <w:r w:rsidR="001659B6" w:rsidRPr="00185EDB">
        <w:rPr>
          <w:vertAlign w:val="subscript"/>
        </w:rPr>
        <w:t>4</w:t>
      </w:r>
      <w:r w:rsidR="001659B6" w:rsidRPr="00185EDB">
        <w:t>/kg_VS_dm, by animal type LT</w:t>
      </w:r>
    </w:p>
    <w:p w14:paraId="4D09834D"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m:t>
            </m:r>
          </m:e>
          <m:sub>
            <m:r>
              <w:rPr>
                <w:rFonts w:ascii="Cambria Math" w:hAnsi="Cambria Math"/>
              </w:rPr>
              <m:t>LT, y</m:t>
            </m:r>
          </m:sub>
        </m:sSub>
      </m:oMath>
      <w:r w:rsidR="001659B6" w:rsidRPr="00185EDB">
        <w:tab/>
        <w:t>= Annual average number of animals of type LT for the year y, expressed in numbers</w:t>
      </w:r>
    </w:p>
    <w:p w14:paraId="00FF0083"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VS</m:t>
            </m:r>
          </m:e>
          <m:sub>
            <m:r>
              <w:rPr>
                <w:rFonts w:ascii="Cambria Math" w:hAnsi="Cambria Math"/>
              </w:rPr>
              <m:t>Lt,y</m:t>
            </m:r>
          </m:sub>
        </m:sSub>
      </m:oMath>
      <w:r w:rsidR="001659B6" w:rsidRPr="00185EDB">
        <w:tab/>
        <w:t>= Annual volatile solid for livestock LT entering all AWMS [on a dry matter weight basis (kg-VS-dm/animal/year)], as estimated below</w:t>
      </w:r>
    </w:p>
    <w:p w14:paraId="51C34568"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MS%</m:t>
            </m:r>
          </m:e>
          <m:sub>
            <m:r>
              <w:rPr>
                <w:rFonts w:ascii="Cambria Math" w:hAnsi="Cambria Math"/>
              </w:rPr>
              <m:t>Bl,j</m:t>
            </m:r>
          </m:sub>
        </m:sSub>
      </m:oMath>
      <w:r w:rsidR="001659B6" w:rsidRPr="00185EDB">
        <w:tab/>
        <w:t>= Fraction of manure handled in AWMS type j in the baseline scenario</w:t>
      </w:r>
    </w:p>
    <w:p w14:paraId="4B4A79E1" w14:textId="77777777" w:rsidR="001659B6" w:rsidRDefault="001659B6" w:rsidP="00500436">
      <w:pPr>
        <w:pStyle w:val="Instruction"/>
      </w:pPr>
    </w:p>
    <w:p w14:paraId="03327C8A" w14:textId="77777777" w:rsidR="001659B6" w:rsidRPr="00500436" w:rsidRDefault="001659B6" w:rsidP="00500436">
      <w:pPr>
        <w:pStyle w:val="Instruction"/>
        <w:rPr>
          <w:i/>
        </w:rPr>
      </w:pPr>
      <w:r w:rsidRPr="00500436">
        <w:t>Estimation of VS</w:t>
      </w:r>
      <w:r w:rsidRPr="00500436">
        <w:rPr>
          <w:vertAlign w:val="subscript"/>
        </w:rPr>
        <w:t>LT,y</w:t>
      </w:r>
      <w:r w:rsidRPr="00500436">
        <w:t>, B</w:t>
      </w:r>
      <w:r w:rsidRPr="00500436">
        <w:rPr>
          <w:vertAlign w:val="subscript"/>
        </w:rPr>
        <w:t>0,LT</w:t>
      </w:r>
      <w:r w:rsidRPr="00500436">
        <w:t xml:space="preserve"> and MCF</w:t>
      </w:r>
      <w:r w:rsidRPr="00500436">
        <w:rPr>
          <w:vertAlign w:val="subscript"/>
        </w:rPr>
        <w:t>j</w:t>
      </w:r>
      <w:r w:rsidRPr="00500436">
        <w:t>:</w:t>
      </w:r>
    </w:p>
    <w:p w14:paraId="396C0DBB" w14:textId="77777777" w:rsidR="001659B6" w:rsidRPr="00185EDB" w:rsidRDefault="001659B6" w:rsidP="00500436">
      <w:pPr>
        <w:pStyle w:val="Instruction"/>
      </w:pPr>
    </w:p>
    <w:p w14:paraId="537932FE" w14:textId="091B8E48" w:rsidR="001659B6" w:rsidRPr="00185EDB" w:rsidRDefault="001659B6" w:rsidP="00500436">
      <w:pPr>
        <w:pStyle w:val="Instruction"/>
        <w:rPr>
          <w:i/>
        </w:rPr>
      </w:pPr>
      <w:r w:rsidRPr="00185EDB">
        <w:t>Direct measurement of VS as shown in Equation below:</w:t>
      </w:r>
    </w:p>
    <w:p w14:paraId="6BA611C0"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VS</m:t>
              </m:r>
            </m:e>
            <m:sub>
              <m:r>
                <m:rPr>
                  <m:sty m:val="bi"/>
                </m:rPr>
                <w:rPr>
                  <w:rFonts w:ascii="Cambria Math" w:hAnsi="Cambria Math"/>
                </w:rPr>
                <m:t>LT</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W</m:t>
              </m:r>
            </m:e>
            <m:sub>
              <m:r>
                <m:rPr>
                  <m:sty m:val="bi"/>
                </m:rPr>
                <w:rPr>
                  <w:rFonts w:ascii="Cambria Math" w:hAnsi="Cambria Math"/>
                </w:rPr>
                <m:t>manure</m:t>
              </m:r>
              <m:r>
                <m:rPr>
                  <m:sty m:val="p"/>
                </m:rPr>
                <w:rPr>
                  <w:rFonts w:ascii="Cambria Math" w:hAnsi="Cambria Math"/>
                </w:rPr>
                <m:t>,</m:t>
              </m:r>
              <m:r>
                <m:rPr>
                  <m:sty m:val="bi"/>
                </m:rPr>
                <w:rPr>
                  <w:rFonts w:ascii="Cambria Math" w:hAnsi="Cambria Math"/>
                </w:rPr>
                <m:t>LT</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VS</m:t>
              </m:r>
            </m:e>
            <m:sub>
              <m:r>
                <m:rPr>
                  <m:sty m:val="bi"/>
                </m:rPr>
                <w:rPr>
                  <w:rFonts w:ascii="Cambria Math" w:hAnsi="Cambria Math"/>
                </w:rPr>
                <m:t>manure</m:t>
              </m:r>
              <m:r>
                <m:rPr>
                  <m:sty m:val="p"/>
                </m:rPr>
                <w:rPr>
                  <w:rFonts w:ascii="Cambria Math" w:hAnsi="Cambria Math"/>
                </w:rPr>
                <m:t>,</m:t>
              </m:r>
              <m:r>
                <m:rPr>
                  <m:sty m:val="bi"/>
                </m:rPr>
                <w:rPr>
                  <w:rFonts w:ascii="Cambria Math" w:hAnsi="Cambria Math"/>
                </w:rPr>
                <m:t>LT</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nd</m:t>
              </m:r>
            </m:e>
            <m:sub>
              <m:r>
                <m:rPr>
                  <m:sty m:val="bi"/>
                </m:rPr>
                <w:rPr>
                  <w:rFonts w:ascii="Cambria Math" w:hAnsi="Cambria Math"/>
                </w:rPr>
                <m:t>y</m:t>
              </m:r>
            </m:sub>
          </m:sSub>
        </m:oMath>
      </m:oMathPara>
    </w:p>
    <w:p w14:paraId="5D03E23E" w14:textId="77777777" w:rsidR="001659B6" w:rsidRPr="00185EDB" w:rsidRDefault="001659B6" w:rsidP="00500436">
      <w:pPr>
        <w:pStyle w:val="Instruction"/>
        <w:rPr>
          <w:i/>
        </w:rPr>
      </w:pPr>
      <w:r w:rsidRPr="00185EDB">
        <w:t>Where:</w:t>
      </w:r>
    </w:p>
    <w:p w14:paraId="790B4926"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VS</m:t>
            </m:r>
          </m:e>
          <m:sub>
            <m:r>
              <w:rPr>
                <w:rFonts w:ascii="Cambria Math" w:hAnsi="Cambria Math"/>
              </w:rPr>
              <m:t>LT,y</m:t>
            </m:r>
          </m:sub>
        </m:sSub>
      </m:oMath>
      <w:r w:rsidR="001659B6" w:rsidRPr="00185EDB">
        <w:tab/>
        <w:t>= Annual volatile solid excretions on a dry-matter wight basis (kg-VSdm/animal/yr)</w:t>
      </w:r>
    </w:p>
    <w:p w14:paraId="410234D6"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W</m:t>
            </m:r>
          </m:e>
          <m:sub>
            <m:r>
              <w:rPr>
                <w:rFonts w:ascii="Cambria Math" w:hAnsi="Cambria Math"/>
              </w:rPr>
              <m:t>manure,LT</m:t>
            </m:r>
          </m:sub>
        </m:sSub>
      </m:oMath>
      <w:r w:rsidR="001659B6" w:rsidRPr="00185EDB">
        <w:tab/>
        <w:t>= Average manure weight excreted by a defined population at the project site in kg/animal/day</w:t>
      </w:r>
    </w:p>
    <w:p w14:paraId="0CB1BD4D"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VS</m:t>
            </m:r>
          </m:e>
          <m:sub>
            <m:r>
              <w:rPr>
                <w:rFonts w:ascii="Cambria Math" w:hAnsi="Cambria Math"/>
              </w:rPr>
              <m:t>manure;LT</m:t>
            </m:r>
          </m:sub>
        </m:sSub>
      </m:oMath>
      <w:r w:rsidR="001659B6" w:rsidRPr="00185EDB">
        <w:tab/>
        <w:t xml:space="preserve">= Average VS in the manure excreted by a defined population at the project site in kg-VS-dm per kg of manure (calculated as per Annex 2 of the methodology) </w:t>
      </w:r>
    </w:p>
    <w:p w14:paraId="19B7F85C"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nd</m:t>
            </m:r>
          </m:e>
          <m:sub>
            <m:r>
              <w:rPr>
                <w:rFonts w:ascii="Cambria Math" w:hAnsi="Cambria Math"/>
              </w:rPr>
              <m:t>y</m:t>
            </m:r>
          </m:sub>
        </m:sSub>
      </m:oMath>
      <w:r w:rsidR="001659B6" w:rsidRPr="00185EDB">
        <w:tab/>
        <w:t>= Number of days the central treatment plant was operational in year y</w:t>
      </w:r>
    </w:p>
    <w:p w14:paraId="41BF9C8A" w14:textId="77777777" w:rsidR="001659B6" w:rsidRPr="00185EDB" w:rsidRDefault="001659B6" w:rsidP="00500436">
      <w:pPr>
        <w:pStyle w:val="Instruction"/>
      </w:pPr>
    </w:p>
    <w:p w14:paraId="6EE54008" w14:textId="0EAF1FA6" w:rsidR="001659B6" w:rsidRPr="00185EDB" w:rsidRDefault="004B49E2" w:rsidP="00500436">
      <w:pPr>
        <w:pStyle w:val="Instruction"/>
        <w:rPr>
          <w:i/>
        </w:rPr>
      </w:pPr>
      <w:r>
        <w:t xml:space="preserve">For </w:t>
      </w:r>
      <w:r w:rsidR="001659B6" w:rsidRPr="00185EDB">
        <w:rPr>
          <w:u w:val="single"/>
        </w:rPr>
        <w:t>Maximum Methane Production Potential (B</w:t>
      </w:r>
      <w:r w:rsidR="001659B6" w:rsidRPr="00185EDB">
        <w:rPr>
          <w:u w:val="single"/>
          <w:vertAlign w:val="subscript"/>
        </w:rPr>
        <w:t>0,LT</w:t>
      </w:r>
      <w:r w:rsidR="001659B6" w:rsidRPr="00185EDB">
        <w:rPr>
          <w:u w:val="single"/>
        </w:rPr>
        <w:t>)</w:t>
      </w:r>
      <w:r w:rsidR="001659B6" w:rsidRPr="00185EDB">
        <w:t xml:space="preserve"> </w:t>
      </w:r>
      <w:r>
        <w:t>PPhas chosed</w:t>
      </w:r>
      <w:r w:rsidR="001659B6" w:rsidRPr="00185EDB">
        <w:t xml:space="preserve"> default values and they are obtained from 2019 IPCC Refinement, Table 10.1</w:t>
      </w:r>
      <w:r>
        <w:t>6.</w:t>
      </w:r>
    </w:p>
    <w:p w14:paraId="6BD6744E" w14:textId="77777777" w:rsidR="001659B6" w:rsidRPr="00797566" w:rsidRDefault="001659B6" w:rsidP="00500436">
      <w:pPr>
        <w:pStyle w:val="Instruction"/>
      </w:pPr>
    </w:p>
    <w:p w14:paraId="267E180E" w14:textId="26F20372" w:rsidR="001659B6" w:rsidRPr="00185EDB" w:rsidRDefault="001659B6" w:rsidP="00500436">
      <w:pPr>
        <w:pStyle w:val="Instruction"/>
      </w:pPr>
      <w:r w:rsidRPr="00185EDB">
        <w:t xml:space="preserve">The values for </w:t>
      </w:r>
      <w:r w:rsidRPr="00185EDB">
        <w:rPr>
          <w:u w:val="single"/>
        </w:rPr>
        <w:t>Methane conversion factors (MCF</w:t>
      </w:r>
      <w:r w:rsidRPr="00185EDB">
        <w:rPr>
          <w:u w:val="single"/>
          <w:vertAlign w:val="subscript"/>
        </w:rPr>
        <w:t>j</w:t>
      </w:r>
      <w:r w:rsidRPr="00185EDB">
        <w:rPr>
          <w:u w:val="single"/>
        </w:rPr>
        <w:t>)</w:t>
      </w:r>
      <w:r w:rsidRPr="00185EDB">
        <w:t xml:space="preserve"> are obtained from 2019 IPCC Refinement, Table 10.17, (p. 10.74)</w:t>
      </w:r>
      <w:r w:rsidR="004B49E2">
        <w:t>.</w:t>
      </w:r>
    </w:p>
    <w:p w14:paraId="5FD8BC8E" w14:textId="60DFFD7C" w:rsidR="001659B6" w:rsidRPr="00185EDB" w:rsidRDefault="001659B6" w:rsidP="00500436">
      <w:pPr>
        <w:pStyle w:val="Instruction"/>
        <w:rPr>
          <w:i/>
        </w:rPr>
      </w:pPr>
      <w:r w:rsidRPr="00185EDB">
        <w:t>Determination of Annual Average number of animals (N</w:t>
      </w:r>
      <w:r w:rsidRPr="00185EDB">
        <w:rPr>
          <w:vertAlign w:val="subscript"/>
        </w:rPr>
        <w:t>LT</w:t>
      </w:r>
      <w:r w:rsidRPr="00185EDB">
        <w:t>):</w:t>
      </w:r>
    </w:p>
    <w:p w14:paraId="18C66C01" w14:textId="77777777" w:rsidR="001659B6" w:rsidRPr="00185EDB" w:rsidRDefault="00000000" w:rsidP="00500436">
      <w:pPr>
        <w:pStyle w:val="Instruction"/>
      </w:pPr>
      <m:oMath>
        <m:sSub>
          <m:sSubPr>
            <m:ctrlPr>
              <w:rPr>
                <w:rFonts w:ascii="Cambria Math" w:hAnsi="Cambria Math"/>
              </w:rPr>
            </m:ctrlPr>
          </m:sSubPr>
          <m:e>
            <m:r>
              <m:rPr>
                <m:sty m:val="bi"/>
              </m:rPr>
              <w:rPr>
                <w:rFonts w:ascii="Cambria Math" w:hAnsi="Cambria Math"/>
              </w:rPr>
              <m:t>N</m:t>
            </m:r>
          </m:e>
          <m:sub>
            <m:r>
              <m:rPr>
                <m:sty m:val="bi"/>
              </m:rPr>
              <w:rPr>
                <w:rFonts w:ascii="Cambria Math" w:hAnsi="Cambria Math"/>
              </w:rPr>
              <m:t>LT</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m:t>
            </m:r>
          </m:e>
          <m:sub>
            <m:r>
              <m:rPr>
                <m:sty m:val="bi"/>
              </m:rPr>
              <w:rPr>
                <w:rFonts w:ascii="Cambria Math" w:hAnsi="Cambria Math"/>
              </w:rPr>
              <m:t>da</m:t>
            </m:r>
          </m:sub>
        </m:sSub>
        <m:r>
          <m:rPr>
            <m:sty m:val="p"/>
          </m:rPr>
          <w:rPr>
            <w:rFonts w:ascii="Cambria Math" w:hAnsi="Cambria Math"/>
          </w:rPr>
          <m:t>×</m:t>
        </m:r>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bi"/>
                      </m:rPr>
                      <w:rPr>
                        <w:rFonts w:ascii="Cambria Math" w:hAnsi="Cambria Math"/>
                      </w:rPr>
                      <m:t>N</m:t>
                    </m:r>
                  </m:e>
                  <m:sub>
                    <m:r>
                      <m:rPr>
                        <m:sty m:val="bi"/>
                      </m:rPr>
                      <w:rPr>
                        <w:rFonts w:ascii="Cambria Math" w:hAnsi="Cambria Math"/>
                      </w:rPr>
                      <m:t>p</m:t>
                    </m:r>
                  </m:sub>
                </m:sSub>
              </m:num>
              <m:den>
                <m:r>
                  <m:rPr>
                    <m:sty m:val="b"/>
                  </m:rPr>
                  <w:rPr>
                    <w:rFonts w:ascii="Cambria Math" w:hAnsi="Cambria Math"/>
                  </w:rPr>
                  <m:t>365</m:t>
                </m:r>
              </m:den>
            </m:f>
          </m:e>
        </m:d>
      </m:oMath>
      <w:r w:rsidR="001659B6" w:rsidRPr="00185EDB">
        <w:t xml:space="preserve"> </w:t>
      </w:r>
    </w:p>
    <w:p w14:paraId="0F2A22BB" w14:textId="77777777" w:rsidR="001659B6" w:rsidRPr="00185EDB" w:rsidRDefault="001659B6" w:rsidP="00500436">
      <w:pPr>
        <w:pStyle w:val="Instruction"/>
      </w:pPr>
    </w:p>
    <w:p w14:paraId="5E831488" w14:textId="77777777" w:rsidR="001659B6" w:rsidRPr="00185EDB" w:rsidRDefault="001659B6" w:rsidP="00500436">
      <w:pPr>
        <w:pStyle w:val="Instruction"/>
        <w:rPr>
          <w:i/>
        </w:rPr>
      </w:pPr>
      <w:r w:rsidRPr="00185EDB">
        <w:lastRenderedPageBreak/>
        <w:t>Where:</w:t>
      </w:r>
    </w:p>
    <w:p w14:paraId="65B792E0"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m:t>
            </m:r>
          </m:e>
          <m:sub>
            <m:r>
              <w:rPr>
                <w:rFonts w:ascii="Cambria Math" w:hAnsi="Cambria Math"/>
              </w:rPr>
              <m:t>LT</m:t>
            </m:r>
          </m:sub>
        </m:sSub>
      </m:oMath>
      <w:r w:rsidR="001659B6" w:rsidRPr="00185EDB">
        <w:tab/>
        <w:t>= Annual average number of animals of type LT for the year y, expressed in numbers</w:t>
      </w:r>
    </w:p>
    <w:p w14:paraId="4E8A83AD"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m:t>
            </m:r>
          </m:e>
          <m:sub>
            <m:r>
              <w:rPr>
                <w:rFonts w:ascii="Cambria Math" w:hAnsi="Cambria Math"/>
              </w:rPr>
              <m:t>da</m:t>
            </m:r>
          </m:sub>
        </m:sSub>
      </m:oMath>
      <w:r w:rsidR="001659B6" w:rsidRPr="00185EDB">
        <w:tab/>
        <w:t>= Numbers of days animal is alive in the farm in the year y, expressed in numbers</w:t>
      </w:r>
    </w:p>
    <w:p w14:paraId="32EA57B2"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m:t>
            </m:r>
          </m:e>
          <m:sub>
            <m:r>
              <w:rPr>
                <w:rFonts w:ascii="Cambria Math" w:hAnsi="Cambria Math"/>
              </w:rPr>
              <m:t>p</m:t>
            </m:r>
          </m:sub>
        </m:sSub>
      </m:oMath>
      <w:r w:rsidR="001659B6" w:rsidRPr="00185EDB">
        <w:tab/>
        <w:t>= Number of animals produced annually of type LT for the year y, expressed in numbers</w:t>
      </w:r>
    </w:p>
    <w:p w14:paraId="633304F4" w14:textId="77777777" w:rsidR="001659B6" w:rsidRPr="00185EDB" w:rsidRDefault="001659B6" w:rsidP="00500436">
      <w:pPr>
        <w:pStyle w:val="Instruction"/>
      </w:pPr>
    </w:p>
    <w:p w14:paraId="1254C078" w14:textId="77777777" w:rsidR="004B49E2" w:rsidRDefault="001659B6" w:rsidP="00500436">
      <w:pPr>
        <w:pStyle w:val="Instruction"/>
      </w:pPr>
      <w:r w:rsidRPr="00185EDB">
        <w:t xml:space="preserve">Accordingly, </w:t>
      </w:r>
    </w:p>
    <w:p w14:paraId="3751F4CF" w14:textId="0C0C7423" w:rsidR="001659B6" w:rsidRPr="004B49E2" w:rsidRDefault="001659B6" w:rsidP="00500436">
      <w:pPr>
        <w:pStyle w:val="Instruction"/>
        <w:rPr>
          <w:rFonts w:ascii="Century Gothic" w:hAnsi="Century Gothic"/>
          <w:color w:val="FFFFFF" w:themeColor="background1"/>
        </w:rPr>
      </w:pPr>
      <w:r w:rsidRPr="00500436">
        <w:t>BE</w:t>
      </w:r>
      <w:r w:rsidRPr="00500436">
        <w:rPr>
          <w:vertAlign w:val="subscript"/>
        </w:rPr>
        <w:t>AW,CH4,y</w:t>
      </w:r>
      <w:r w:rsidRPr="00500436">
        <w:t xml:space="preserve"> is calculated as </w:t>
      </w:r>
      <w:r w:rsidRPr="004B49E2">
        <w:t>1,</w:t>
      </w:r>
      <w:r w:rsidR="00D823CD">
        <w:t>169,991</w:t>
      </w:r>
      <w:r w:rsidRPr="00500436">
        <w:t xml:space="preserve"> tCO</w:t>
      </w:r>
      <w:r w:rsidRPr="00500436">
        <w:rPr>
          <w:vertAlign w:val="subscript"/>
        </w:rPr>
        <w:t>2</w:t>
      </w:r>
      <w:r w:rsidRPr="00500436">
        <w:t>/y</w:t>
      </w:r>
    </w:p>
    <w:p w14:paraId="79194DDD" w14:textId="4F7715E2" w:rsidR="001659B6" w:rsidRPr="00185EDB" w:rsidRDefault="00185EDB" w:rsidP="00500436">
      <w:pPr>
        <w:pStyle w:val="Instruction"/>
        <w:rPr>
          <w:i/>
        </w:rPr>
      </w:pPr>
      <w:r w:rsidRPr="00185EDB">
        <w:t>N2O Emission:</w:t>
      </w:r>
    </w:p>
    <w:p w14:paraId="5ACD086D"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BE</m:t>
              </m:r>
            </m:e>
            <m:sub>
              <m:r>
                <m:rPr>
                  <m:sty m:val="bi"/>
                </m:rPr>
                <w:rPr>
                  <w:rFonts w:ascii="Cambria Math" w:hAnsi="Cambria Math"/>
                </w:rPr>
                <m:t>AW</m:t>
              </m:r>
              <m:r>
                <m:rPr>
                  <m:sty m:val="p"/>
                </m:rPr>
                <w:rPr>
                  <w:rFonts w:ascii="Cambria Math" w:hAnsi="Cambria Math"/>
                </w:rPr>
                <m:t>,</m:t>
              </m:r>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GWP</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CF</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N</m:t>
              </m:r>
              <m:r>
                <m:rPr>
                  <m:sty m:val="p"/>
                </m:rPr>
                <w:rPr>
                  <w:rFonts w:ascii="Cambria Math" w:hAnsi="Cambria Math"/>
                </w:rPr>
                <m:t>,</m:t>
              </m:r>
              <m:r>
                <m:rPr>
                  <m:sty m:val="bi"/>
                </m:rPr>
                <w:rPr>
                  <w:rFonts w:ascii="Cambria Math" w:hAnsi="Cambria Math"/>
                </w:rPr>
                <m:t>N</m:t>
              </m:r>
            </m:sub>
          </m:sSub>
          <m:r>
            <m:rPr>
              <m:sty m:val="p"/>
            </m:rPr>
            <w:rPr>
              <w:rFonts w:ascii="Cambria Math" w:hAnsi="Cambria Math"/>
            </w:rPr>
            <m:t>×</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3</m:t>
              </m:r>
            </m:sup>
          </m:sSup>
          <m:r>
            <m:rPr>
              <m:sty m:val="p"/>
            </m:rPr>
            <w:rPr>
              <w:rFonts w:ascii="Cambria Math" w:hAnsi="Cambria Math"/>
            </w:rPr>
            <m:t>×</m:t>
          </m:r>
          <m:d>
            <m:dPr>
              <m:ctrlPr>
                <w:rPr>
                  <w:rFonts w:ascii="Cambria Math" w:hAnsi="Cambria Math"/>
                </w:rPr>
              </m:ctrlPr>
            </m:dPr>
            <m:e>
              <m:sSub>
                <m:sSubPr>
                  <m:ctrlPr>
                    <w:rPr>
                      <w:rFonts w:ascii="Cambria Math" w:hAnsi="Cambria Math"/>
                    </w:rPr>
                  </m:ctrlPr>
                </m:sSubPr>
                <m:e>
                  <m:r>
                    <m:rPr>
                      <m:sty m:val="bi"/>
                    </m:rPr>
                    <w:rPr>
                      <w:rFonts w:ascii="Cambria Math" w:hAnsi="Cambria Math"/>
                    </w:rPr>
                    <m:t>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ID</m:t>
                  </m:r>
                  <m:r>
                    <m:rPr>
                      <m:sty m:val="p"/>
                    </m:rPr>
                    <w:rPr>
                      <w:rFonts w:ascii="Cambria Math" w:hAnsi="Cambria Math"/>
                    </w:rPr>
                    <m:t>,</m:t>
                  </m:r>
                  <m:r>
                    <m:rPr>
                      <m:sty m:val="bi"/>
                    </m:rPr>
                    <w:rPr>
                      <w:rFonts w:ascii="Cambria Math" w:hAnsi="Cambria Math"/>
                    </w:rPr>
                    <m:t>y</m:t>
                  </m:r>
                </m:sub>
              </m:sSub>
            </m:e>
          </m:d>
        </m:oMath>
      </m:oMathPara>
    </w:p>
    <w:p w14:paraId="6D32E2BC" w14:textId="268F677B" w:rsidR="001659B6" w:rsidRPr="00185EDB" w:rsidRDefault="001659B6" w:rsidP="00500436">
      <w:pPr>
        <w:pStyle w:val="Instruction"/>
        <w:rPr>
          <w:i/>
        </w:rPr>
      </w:pPr>
    </w:p>
    <w:p w14:paraId="54313411"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nary>
            <m:naryPr>
              <m:chr m:val="∑"/>
              <m:limLoc m:val="undOvr"/>
              <m:supHide m:val="1"/>
              <m:ctrlPr>
                <w:rPr>
                  <w:rFonts w:ascii="Cambria Math" w:hAnsi="Cambria Math"/>
                </w:rPr>
              </m:ctrlPr>
            </m:naryPr>
            <m:sub>
              <m:r>
                <m:rPr>
                  <m:sty m:val="bi"/>
                </m:rPr>
                <w:rPr>
                  <w:rFonts w:ascii="Cambria Math" w:hAnsi="Cambria Math"/>
                </w:rPr>
                <m:t>j</m:t>
              </m:r>
              <m:r>
                <m:rPr>
                  <m:sty m:val="p"/>
                </m:rPr>
                <w:rPr>
                  <w:rFonts w:ascii="Cambria Math" w:hAnsi="Cambria Math"/>
                </w:rPr>
                <m:t>,</m:t>
              </m:r>
              <m:r>
                <m:rPr>
                  <m:sty m:val="bi"/>
                </m:rPr>
                <w:rPr>
                  <w:rFonts w:ascii="Cambria Math" w:hAnsi="Cambria Math"/>
                </w:rPr>
                <m:t>LT</m:t>
              </m:r>
            </m:sub>
            <m:sup/>
            <m:e>
              <m:r>
                <m:rPr>
                  <m:sty m:val="p"/>
                </m:rPr>
                <w:rPr>
                  <w:rFonts w:ascii="Cambria Math" w:hAnsi="Cambria Math"/>
                </w:rPr>
                <m:t>(</m:t>
              </m:r>
              <m:sSub>
                <m:sSubPr>
                  <m:ctrlPr>
                    <w:rPr>
                      <w:rFonts w:ascii="Cambria Math" w:hAnsi="Cambria Math"/>
                    </w:rPr>
                  </m:ctrlPr>
                </m:sSubPr>
                <m:e>
                  <m:r>
                    <m:rPr>
                      <m:sty m:val="bi"/>
                    </m:rPr>
                    <w:rPr>
                      <w:rFonts w:ascii="Cambria Math" w:hAnsi="Cambria Math"/>
                    </w:rPr>
                    <m:t>EF</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D</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NEX</m:t>
                  </m:r>
                </m:e>
                <m:sub>
                  <m:r>
                    <m:rPr>
                      <m:sty m:val="bi"/>
                    </m:rPr>
                    <w:rPr>
                      <w:rFonts w:ascii="Cambria Math" w:hAnsi="Cambria Math"/>
                    </w:rPr>
                    <m:t>LT</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m:t>
                  </m:r>
                </m:e>
                <m:sub>
                  <m:r>
                    <m:rPr>
                      <m:sty m:val="bi"/>
                    </m:rPr>
                    <w:rPr>
                      <w:rFonts w:ascii="Cambria Math" w:hAnsi="Cambria Math"/>
                    </w:rPr>
                    <m:t>LT</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MS</m:t>
                  </m:r>
                  <m:r>
                    <m:rPr>
                      <m:sty m:val="p"/>
                    </m:rPr>
                    <w:rPr>
                      <w:rFonts w:ascii="Cambria Math" w:hAnsi="Cambria Math"/>
                    </w:rPr>
                    <m:t>%</m:t>
                  </m:r>
                </m:e>
                <m:sub>
                  <m:r>
                    <m:rPr>
                      <m:sty m:val="bi"/>
                    </m:rPr>
                    <w:rPr>
                      <w:rFonts w:ascii="Cambria Math" w:hAnsi="Cambria Math"/>
                    </w:rPr>
                    <m:t>Bl</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e>
          </m:nary>
        </m:oMath>
      </m:oMathPara>
    </w:p>
    <w:p w14:paraId="736A8623" w14:textId="66818E22" w:rsidR="001659B6" w:rsidRPr="00185EDB" w:rsidRDefault="001659B6" w:rsidP="00500436">
      <w:pPr>
        <w:pStyle w:val="Instruction"/>
        <w:rPr>
          <w:i/>
        </w:rPr>
      </w:pPr>
    </w:p>
    <w:p w14:paraId="58A8F41C"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ID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nary>
            <m:naryPr>
              <m:chr m:val="∑"/>
              <m:limLoc m:val="undOvr"/>
              <m:supHide m:val="1"/>
              <m:ctrlPr>
                <w:rPr>
                  <w:rFonts w:ascii="Cambria Math" w:hAnsi="Cambria Math"/>
                </w:rPr>
              </m:ctrlPr>
            </m:naryPr>
            <m:sub>
              <m:r>
                <m:rPr>
                  <m:sty m:val="bi"/>
                </m:rPr>
                <w:rPr>
                  <w:rFonts w:ascii="Cambria Math" w:hAnsi="Cambria Math"/>
                </w:rPr>
                <m:t>j</m:t>
              </m:r>
              <m:r>
                <m:rPr>
                  <m:sty m:val="p"/>
                </m:rPr>
                <w:rPr>
                  <w:rFonts w:ascii="Cambria Math" w:hAnsi="Cambria Math"/>
                </w:rPr>
                <m:t>,</m:t>
              </m:r>
              <m:r>
                <m:rPr>
                  <m:sty m:val="bi"/>
                </m:rPr>
                <w:rPr>
                  <w:rFonts w:ascii="Cambria Math" w:hAnsi="Cambria Math"/>
                </w:rPr>
                <m:t>LT</m:t>
              </m:r>
            </m:sub>
            <m:sup/>
            <m:e>
              <m:r>
                <m:rPr>
                  <m:sty m:val="p"/>
                </m:rPr>
                <w:rPr>
                  <w:rFonts w:ascii="Cambria Math" w:hAnsi="Cambria Math"/>
                </w:rPr>
                <m:t>((</m:t>
              </m:r>
              <m:sSub>
                <m:sSubPr>
                  <m:ctrlPr>
                    <w:rPr>
                      <w:rFonts w:ascii="Cambria Math" w:hAnsi="Cambria Math"/>
                    </w:rPr>
                  </m:ctrlPr>
                </m:sSubPr>
                <m:e>
                  <m:r>
                    <m:rPr>
                      <m:sty m:val="bi"/>
                    </m:rPr>
                    <w:rPr>
                      <w:rFonts w:ascii="Cambria Math" w:hAnsi="Cambria Math"/>
                    </w:rPr>
                    <m:t>EF</m:t>
                  </m:r>
                </m:e>
                <m:sub>
                  <m:r>
                    <m:rPr>
                      <m:sty m:val="b"/>
                    </m:rPr>
                    <w:rPr>
                      <w:rFonts w:ascii="Cambria Math" w:hAnsi="Cambria Math"/>
                    </w:rPr>
                    <m:t>4</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EF</m:t>
                  </m:r>
                </m:e>
                <m:sub>
                  <m:r>
                    <m:rPr>
                      <m:sty m:val="b"/>
                    </m:rPr>
                    <w:rPr>
                      <w:rFonts w:ascii="Cambria Math" w:hAnsi="Cambria Math"/>
                    </w:rPr>
                    <m:t>5</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F</m:t>
                  </m:r>
                </m:e>
                <m:sub>
                  <m:r>
                    <m:rPr>
                      <m:sty m:val="bi"/>
                    </m:rPr>
                    <w:rPr>
                      <w:rFonts w:ascii="Cambria Math" w:hAnsi="Cambria Math"/>
                    </w:rPr>
                    <m:t>gasm</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NEX</m:t>
                  </m:r>
                </m:e>
                <m:sub>
                  <m:r>
                    <m:rPr>
                      <m:sty m:val="bi"/>
                    </m:rPr>
                    <w:rPr>
                      <w:rFonts w:ascii="Cambria Math" w:hAnsi="Cambria Math"/>
                    </w:rPr>
                    <m:t>LTy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MS</m:t>
                  </m:r>
                  <m:r>
                    <m:rPr>
                      <m:sty m:val="p"/>
                    </m:rPr>
                    <w:rPr>
                      <w:rFonts w:ascii="Cambria Math" w:hAnsi="Cambria Math"/>
                    </w:rPr>
                    <m:t>%</m:t>
                  </m:r>
                </m:e>
                <m:sub>
                  <m:r>
                    <m:rPr>
                      <m:sty m:val="bi"/>
                    </m:rPr>
                    <w:rPr>
                      <w:rFonts w:ascii="Cambria Math" w:hAnsi="Cambria Math"/>
                    </w:rPr>
                    <m:t>Bl</m:t>
                  </m:r>
                  <m:r>
                    <m:rPr>
                      <m:sty m:val="p"/>
                    </m:rPr>
                    <w:rPr>
                      <w:rFonts w:ascii="Cambria Math" w:hAnsi="Cambria Math"/>
                    </w:rPr>
                    <m:t>,</m:t>
                  </m:r>
                  <m:r>
                    <m:rPr>
                      <m:sty m:val="bi"/>
                    </m:rPr>
                    <w:rPr>
                      <w:rFonts w:ascii="Cambria Math" w:hAnsi="Cambria Math"/>
                    </w:rPr>
                    <m:t>j</m:t>
                  </m:r>
                </m:sub>
              </m:sSub>
              <m:r>
                <m:rPr>
                  <m:sty m:val="p"/>
                </m:rPr>
                <w:rPr>
                  <w:rFonts w:ascii="Cambria Math" w:hAnsi="Cambria Math"/>
                </w:rPr>
                <m:t>)</m:t>
              </m:r>
            </m:e>
          </m:nary>
        </m:oMath>
      </m:oMathPara>
    </w:p>
    <w:p w14:paraId="64A9B8B3" w14:textId="77777777" w:rsidR="001659B6" w:rsidRPr="00185EDB" w:rsidRDefault="001659B6" w:rsidP="00500436">
      <w:pPr>
        <w:pStyle w:val="Instruction"/>
      </w:pPr>
    </w:p>
    <w:p w14:paraId="5E1FA5C2" w14:textId="57AEFBF7" w:rsidR="001659B6" w:rsidRPr="00185EDB" w:rsidRDefault="004B49E2" w:rsidP="00500436">
      <w:pPr>
        <w:pStyle w:val="Instruction"/>
        <w:rPr>
          <w:i/>
        </w:rPr>
      </w:pPr>
      <w:r>
        <w:t>PP has considered b</w:t>
      </w:r>
      <w:r w:rsidR="001659B6" w:rsidRPr="00185EDB">
        <w:t xml:space="preserve">aseline emissions of N20 </w:t>
      </w:r>
      <w:r>
        <w:t>zero</w:t>
      </w:r>
      <w:r w:rsidR="00B95E23">
        <w:t xml:space="preserve"> which is conservative and appropriate as per the VVB</w:t>
      </w:r>
    </w:p>
    <w:p w14:paraId="7F26F18B" w14:textId="77777777" w:rsidR="00185EDB" w:rsidRDefault="00185EDB" w:rsidP="00500436">
      <w:pPr>
        <w:pStyle w:val="Instruction"/>
      </w:pPr>
    </w:p>
    <w:p w14:paraId="140D5B2F" w14:textId="77777777" w:rsidR="00185EDB" w:rsidRPr="00500436" w:rsidRDefault="00185EDB" w:rsidP="00500436">
      <w:pPr>
        <w:pStyle w:val="Instruction"/>
        <w:rPr>
          <w:i/>
        </w:rPr>
      </w:pPr>
      <w:r w:rsidRPr="00500436">
        <w:t>CO</w:t>
      </w:r>
      <w:r w:rsidRPr="00500436">
        <w:rPr>
          <w:vertAlign w:val="subscript"/>
        </w:rPr>
        <w:t>2</w:t>
      </w:r>
      <w:r w:rsidRPr="00500436">
        <w:t xml:space="preserve"> emissions from electricity and heat within the project boundary</w:t>
      </w:r>
    </w:p>
    <w:p w14:paraId="5F6FCCF3" w14:textId="77777777" w:rsidR="00185EDB" w:rsidRPr="00185EDB" w:rsidRDefault="00185EDB" w:rsidP="00500436">
      <w:pPr>
        <w:pStyle w:val="Instruction"/>
      </w:pPr>
    </w:p>
    <w:p w14:paraId="78C6E5BB" w14:textId="6669CFA8" w:rsidR="001659B6" w:rsidRPr="00185EDB" w:rsidRDefault="001659B6" w:rsidP="00500436">
      <w:pPr>
        <w:pStyle w:val="Instruction"/>
        <w:rPr>
          <w:i/>
        </w:rPr>
      </w:pPr>
    </w:p>
    <w:p w14:paraId="01681EDD"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BE</m:t>
              </m:r>
            </m:e>
            <m:sub>
              <m:f>
                <m:fPr>
                  <m:ctrlPr>
                    <w:rPr>
                      <w:rFonts w:ascii="Cambria Math" w:hAnsi="Cambria Math"/>
                    </w:rPr>
                  </m:ctrlPr>
                </m:fPr>
                <m:num>
                  <m:r>
                    <m:rPr>
                      <m:sty m:val="bi"/>
                    </m:rPr>
                    <w:rPr>
                      <w:rFonts w:ascii="Cambria Math" w:hAnsi="Cambria Math"/>
                    </w:rPr>
                    <m:t>elec</m:t>
                  </m:r>
                </m:num>
                <m:den>
                  <m:r>
                    <m:rPr>
                      <m:sty m:val="bi"/>
                    </m:rPr>
                    <w:rPr>
                      <w:rFonts w:ascii="Cambria Math" w:hAnsi="Cambria Math"/>
                    </w:rPr>
                    <m:t>heat</m:t>
                  </m:r>
                </m:den>
              </m:f>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EG</m:t>
              </m:r>
            </m:e>
            <m:sub>
              <m:r>
                <m:rPr>
                  <m:sty m:val="bi"/>
                </m:rPr>
                <w:rPr>
                  <w:rFonts w:ascii="Cambria Math" w:hAnsi="Cambria Math"/>
                </w:rPr>
                <m:t>Bl</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CEF</m:t>
              </m:r>
            </m:e>
            <m:sub>
              <m:r>
                <m:rPr>
                  <m:sty m:val="bi"/>
                </m:rPr>
                <w:rPr>
                  <w:rFonts w:ascii="Cambria Math" w:hAnsi="Cambria Math"/>
                </w:rPr>
                <m:t>Bl</m:t>
              </m:r>
              <m:r>
                <m:rPr>
                  <m:sty m:val="p"/>
                </m:rPr>
                <w:rPr>
                  <w:rFonts w:ascii="Cambria Math" w:hAnsi="Cambria Math"/>
                </w:rPr>
                <m:t>,</m:t>
              </m:r>
              <m:r>
                <m:rPr>
                  <m:sty m:val="bi"/>
                </m:rPr>
                <w:rPr>
                  <w:rFonts w:ascii="Cambria Math" w:hAnsi="Cambria Math"/>
                </w:rPr>
                <m:t>elec</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EG</m:t>
              </m:r>
            </m:e>
            <m:sub>
              <m:r>
                <m:rPr>
                  <m:sty m:val="bi"/>
                </m:rPr>
                <w:rPr>
                  <w:rFonts w:ascii="Cambria Math" w:hAnsi="Cambria Math"/>
                </w:rPr>
                <m:t>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CEF</m:t>
              </m:r>
            </m:e>
            <m:sub>
              <m:r>
                <m:rPr>
                  <m:sty m:val="bi"/>
                </m:rPr>
                <w:rPr>
                  <w:rFonts w:ascii="Cambria Math" w:hAnsi="Cambria Math"/>
                </w:rPr>
                <m:t>grid</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HG</m:t>
              </m:r>
            </m:e>
            <m:sub>
              <m:r>
                <m:rPr>
                  <m:sty m:val="bi"/>
                </m:rPr>
                <w:rPr>
                  <w:rFonts w:ascii="Cambria Math" w:hAnsi="Cambria Math"/>
                </w:rPr>
                <m:t>Bl</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CEF</m:t>
              </m:r>
            </m:e>
            <m:sub>
              <m:r>
                <m:rPr>
                  <m:sty m:val="bi"/>
                </m:rPr>
                <w:rPr>
                  <w:rFonts w:ascii="Cambria Math" w:hAnsi="Cambria Math"/>
                </w:rPr>
                <m:t>Bl</m:t>
              </m:r>
              <m:r>
                <m:rPr>
                  <m:sty m:val="p"/>
                </m:rPr>
                <w:rPr>
                  <w:rFonts w:ascii="Cambria Math" w:hAnsi="Cambria Math"/>
                </w:rPr>
                <m:t>,</m:t>
              </m:r>
              <m:r>
                <m:rPr>
                  <m:sty m:val="bi"/>
                </m:rPr>
                <w:rPr>
                  <w:rFonts w:ascii="Cambria Math" w:hAnsi="Cambria Math"/>
                </w:rPr>
                <m:t>therm</m:t>
              </m:r>
              <m:r>
                <m:rPr>
                  <m:sty m:val="p"/>
                </m:rPr>
                <w:rPr>
                  <w:rFonts w:ascii="Cambria Math" w:hAnsi="Cambria Math"/>
                </w:rPr>
                <m:t>,</m:t>
              </m:r>
              <m:r>
                <m:rPr>
                  <m:sty m:val="bi"/>
                </m:rPr>
                <w:rPr>
                  <w:rFonts w:ascii="Cambria Math" w:hAnsi="Cambria Math"/>
                </w:rPr>
                <m:t>y</m:t>
              </m:r>
            </m:sub>
          </m:sSub>
        </m:oMath>
      </m:oMathPara>
    </w:p>
    <w:p w14:paraId="1274B55E" w14:textId="77777777" w:rsidR="001659B6" w:rsidRPr="00185EDB" w:rsidRDefault="001659B6" w:rsidP="00500436">
      <w:pPr>
        <w:pStyle w:val="Instruction"/>
        <w:rPr>
          <w:i/>
        </w:rPr>
      </w:pPr>
      <w:r w:rsidRPr="00185EDB">
        <w:t>Where:</w:t>
      </w:r>
    </w:p>
    <w:p w14:paraId="225E89A7"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BE</m:t>
            </m:r>
          </m:e>
          <m:sub>
            <m:f>
              <m:fPr>
                <m:ctrlPr>
                  <w:rPr>
                    <w:rFonts w:ascii="Cambria Math" w:hAnsi="Cambria Math"/>
                  </w:rPr>
                </m:ctrlPr>
              </m:fPr>
              <m:num>
                <m:r>
                  <w:rPr>
                    <w:rFonts w:ascii="Cambria Math" w:hAnsi="Cambria Math"/>
                  </w:rPr>
                  <m:t>elec</m:t>
                </m:r>
              </m:num>
              <m:den>
                <m:r>
                  <w:rPr>
                    <w:rFonts w:ascii="Cambria Math" w:hAnsi="Cambria Math"/>
                  </w:rPr>
                  <m:t>heat</m:t>
                </m:r>
              </m:den>
            </m:f>
            <m:r>
              <w:rPr>
                <w:rFonts w:ascii="Cambria Math" w:hAnsi="Cambria Math"/>
              </w:rPr>
              <m:t>,y</m:t>
            </m:r>
          </m:sub>
        </m:sSub>
      </m:oMath>
      <w:r w:rsidR="001659B6" w:rsidRPr="00185EDB">
        <w:tab/>
        <w:t>= Baseline CO</w:t>
      </w:r>
      <w:r w:rsidR="001659B6" w:rsidRPr="00185EDB">
        <w:rPr>
          <w:vertAlign w:val="subscript"/>
        </w:rPr>
        <w:t>2</w:t>
      </w:r>
      <w:r w:rsidR="001659B6" w:rsidRPr="00185EDB">
        <w:t xml:space="preserve"> emissions from electricity and/or heat used in the baseline, in tCO</w:t>
      </w:r>
      <w:r w:rsidR="001659B6" w:rsidRPr="00185EDB">
        <w:rPr>
          <w:vertAlign w:val="subscript"/>
        </w:rPr>
        <w:t>2</w:t>
      </w:r>
      <w:r w:rsidR="001659B6" w:rsidRPr="00185EDB">
        <w:t>e/year</w:t>
      </w:r>
    </w:p>
    <w:p w14:paraId="1FD39AFB"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EG</m:t>
            </m:r>
          </m:e>
          <m:sub>
            <m:r>
              <w:rPr>
                <w:rFonts w:ascii="Cambria Math" w:hAnsi="Cambria Math"/>
              </w:rPr>
              <m:t>Bl,y</m:t>
            </m:r>
          </m:sub>
        </m:sSub>
      </m:oMath>
      <w:r w:rsidR="001659B6" w:rsidRPr="00185EDB">
        <w:tab/>
        <w:t>= Amount of electricity in the year y that would be consumed in the absence of the project activity (MWh) for operating all AWMs facilities, accounted as zero (please see Section 3.3)</w:t>
      </w:r>
    </w:p>
    <w:p w14:paraId="13ED6012"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CEF</m:t>
            </m:r>
          </m:e>
          <m:sub>
            <m:r>
              <w:rPr>
                <w:rFonts w:ascii="Cambria Math" w:hAnsi="Cambria Math"/>
              </w:rPr>
              <m:t>Bl,elec,y</m:t>
            </m:r>
          </m:sub>
        </m:sSub>
      </m:oMath>
      <w:r w:rsidR="001659B6" w:rsidRPr="00185EDB">
        <w:tab/>
        <w:t>= Carbon emissions factor for electricity consumed at the project site in the absence of the project activity (tCO</w:t>
      </w:r>
      <w:r w:rsidR="001659B6" w:rsidRPr="00185EDB">
        <w:rPr>
          <w:vertAlign w:val="subscript"/>
        </w:rPr>
        <w:t>2</w:t>
      </w:r>
      <w:r w:rsidR="001659B6" w:rsidRPr="00185EDB">
        <w:t>e/MWh), accounted as zero (please see Section 3.3)</w:t>
      </w:r>
    </w:p>
    <w:p w14:paraId="148B5C4F" w14:textId="77777777" w:rsidR="001659B6" w:rsidRPr="00185EDB" w:rsidRDefault="00000000" w:rsidP="00500436">
      <w:pPr>
        <w:pStyle w:val="Instruction"/>
      </w:pPr>
      <m:oMath>
        <m:sSub>
          <m:sSubPr>
            <m:ctrlPr>
              <w:rPr>
                <w:rFonts w:ascii="Cambria Math" w:hAnsi="Cambria Math"/>
              </w:rPr>
            </m:ctrlPr>
          </m:sSubPr>
          <m:e>
            <m:r>
              <w:rPr>
                <w:rFonts w:ascii="Cambria Math" w:hAnsi="Cambria Math"/>
              </w:rPr>
              <m:t>EG</m:t>
            </m:r>
          </m:e>
          <m:sub>
            <m:r>
              <w:rPr>
                <w:rFonts w:ascii="Cambria Math" w:hAnsi="Cambria Math"/>
              </w:rPr>
              <m:t>d,y</m:t>
            </m:r>
          </m:sub>
        </m:sSub>
      </m:oMath>
      <w:r w:rsidR="001659B6" w:rsidRPr="00185EDB">
        <w:tab/>
        <w:t xml:space="preserve">= Amount of electricity generated utilizing the biogas collected during project activity and exported to the grid during the year y (MWh) </w:t>
      </w:r>
    </w:p>
    <w:p w14:paraId="416102A7" w14:textId="77777777" w:rsidR="001659B6" w:rsidRPr="00185EDB" w:rsidRDefault="00000000" w:rsidP="00500436">
      <w:pPr>
        <w:pStyle w:val="Instruction"/>
      </w:pPr>
      <m:oMath>
        <m:sSub>
          <m:sSubPr>
            <m:ctrlPr>
              <w:rPr>
                <w:rFonts w:ascii="Cambria Math" w:hAnsi="Cambria Math"/>
              </w:rPr>
            </m:ctrlPr>
          </m:sSubPr>
          <m:e>
            <m:r>
              <w:rPr>
                <w:rFonts w:ascii="Cambria Math" w:hAnsi="Cambria Math"/>
              </w:rPr>
              <m:t>CEF</m:t>
            </m:r>
          </m:e>
          <m:sub>
            <m:r>
              <w:rPr>
                <w:rFonts w:ascii="Cambria Math" w:hAnsi="Cambria Math"/>
              </w:rPr>
              <m:t>grid</m:t>
            </m:r>
          </m:sub>
        </m:sSub>
      </m:oMath>
      <w:r w:rsidR="001659B6" w:rsidRPr="00185EDB">
        <w:tab/>
        <w:t xml:space="preserve">= Carbon emissions factor for the grid in the project scenario (tCO2e/MWh) </w:t>
      </w:r>
    </w:p>
    <w:p w14:paraId="41AF887D" w14:textId="15E2A503"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HG</m:t>
            </m:r>
          </m:e>
          <m:sub>
            <m:r>
              <w:rPr>
                <w:rFonts w:ascii="Cambria Math" w:hAnsi="Cambria Math"/>
              </w:rPr>
              <m:t>Bl,y</m:t>
            </m:r>
          </m:sub>
        </m:sSub>
      </m:oMath>
      <w:r w:rsidR="001659B6" w:rsidRPr="00185EDB">
        <w:tab/>
        <w:t>= Quantity of thermal energy that would be consumed in year y in the absence of the project activity (MJ) using fossil fuel for operating all AWMSs, accounted as zero</w:t>
      </w:r>
      <w:r w:rsidR="00DE5D81">
        <w:t>.</w:t>
      </w:r>
    </w:p>
    <w:p w14:paraId="0613EE0B"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CEF</m:t>
            </m:r>
          </m:e>
          <m:sub>
            <m:r>
              <w:rPr>
                <w:rFonts w:ascii="Cambria Math" w:hAnsi="Cambria Math"/>
              </w:rPr>
              <m:t>Bl,therm,y</m:t>
            </m:r>
          </m:sub>
        </m:sSub>
      </m:oMath>
      <w:r w:rsidR="001659B6" w:rsidRPr="00185EDB">
        <w:tab/>
        <w:t>= CO</w:t>
      </w:r>
      <w:r w:rsidR="001659B6" w:rsidRPr="00185EDB">
        <w:rPr>
          <w:vertAlign w:val="subscript"/>
        </w:rPr>
        <w:t>2</w:t>
      </w:r>
      <w:r w:rsidR="001659B6" w:rsidRPr="00185EDB">
        <w:t xml:space="preserve"> emissions intensity for thermal energy generation (tCO</w:t>
      </w:r>
      <w:r w:rsidR="001659B6" w:rsidRPr="00185EDB">
        <w:rPr>
          <w:vertAlign w:val="subscript"/>
        </w:rPr>
        <w:t>2</w:t>
      </w:r>
      <w:r w:rsidR="001659B6" w:rsidRPr="00185EDB">
        <w:t>e/MJ), accounted as zero (please see Section 3.3)</w:t>
      </w:r>
    </w:p>
    <w:p w14:paraId="459FCC2D" w14:textId="77777777" w:rsidR="001659B6" w:rsidRDefault="001659B6" w:rsidP="00500436">
      <w:pPr>
        <w:pStyle w:val="Instruction"/>
      </w:pPr>
    </w:p>
    <w:p w14:paraId="1E68AC52" w14:textId="77777777" w:rsidR="001659B6" w:rsidRDefault="001659B6" w:rsidP="00500436">
      <w:pPr>
        <w:pStyle w:val="Instruction"/>
      </w:pPr>
    </w:p>
    <w:p w14:paraId="30A794B1" w14:textId="77777777" w:rsidR="001659B6" w:rsidRDefault="001659B6" w:rsidP="00500436">
      <w:pPr>
        <w:pStyle w:val="Instruction"/>
      </w:pPr>
    </w:p>
    <w:p w14:paraId="2800080B" w14:textId="77777777" w:rsidR="001659B6" w:rsidRDefault="001659B6" w:rsidP="001659B6">
      <w:pPr>
        <w:spacing w:line="259" w:lineRule="auto"/>
        <w:rPr>
          <w:rFonts w:ascii="Century Gothic" w:eastAsia="MS Mincho" w:hAnsi="Century Gothic"/>
          <w:color w:val="000000" w:themeColor="text1"/>
          <w:lang w:val="en-GB"/>
        </w:rPr>
      </w:pPr>
      <w:r>
        <w:rPr>
          <w:rFonts w:ascii="Century Gothic" w:hAnsi="Century Gothic"/>
          <w:i/>
          <w:iCs/>
          <w:color w:val="000000" w:themeColor="text1"/>
        </w:rPr>
        <w:br w:type="page"/>
      </w:r>
    </w:p>
    <w:p w14:paraId="24415B40" w14:textId="77777777" w:rsidR="001659B6" w:rsidRPr="00185EDB" w:rsidRDefault="001659B6" w:rsidP="00500436">
      <w:pPr>
        <w:pStyle w:val="Instruction"/>
      </w:pPr>
    </w:p>
    <w:p w14:paraId="5F4C9444" w14:textId="77777777" w:rsidR="001659B6" w:rsidRPr="00185EDB" w:rsidRDefault="001659B6" w:rsidP="00500436">
      <w:pPr>
        <w:pStyle w:val="Instruction"/>
      </w:pPr>
    </w:p>
    <w:p w14:paraId="17E0D0CB" w14:textId="77777777" w:rsidR="001659B6" w:rsidRPr="00227E16" w:rsidRDefault="001659B6" w:rsidP="00185EDB">
      <w:pPr>
        <w:spacing w:line="259" w:lineRule="auto"/>
        <w:ind w:left="720" w:right="451"/>
        <w:jc w:val="both"/>
        <w:rPr>
          <w:rFonts w:eastAsiaTheme="minorEastAsia"/>
          <w:b/>
          <w:bCs/>
          <w:color w:val="000000" w:themeColor="text1"/>
          <w:sz w:val="22"/>
          <w:szCs w:val="22"/>
        </w:rPr>
      </w:pPr>
      <w:r w:rsidRPr="00227E16">
        <w:rPr>
          <w:rFonts w:eastAsiaTheme="minorEastAsia"/>
          <w:b/>
          <w:bCs/>
          <w:color w:val="000000" w:themeColor="text1"/>
          <w:sz w:val="22"/>
          <w:szCs w:val="22"/>
        </w:rPr>
        <w:t>Generic approach</w:t>
      </w:r>
    </w:p>
    <w:p w14:paraId="26B6B84A" w14:textId="07ED5574" w:rsidR="001659B6" w:rsidRPr="00227E16" w:rsidRDefault="001659B6" w:rsidP="00185EDB">
      <w:pPr>
        <w:spacing w:line="259" w:lineRule="auto"/>
        <w:ind w:left="720" w:right="451"/>
        <w:jc w:val="both"/>
        <w:rPr>
          <w:rFonts w:eastAsiaTheme="minorEastAsia"/>
          <w:color w:val="000000" w:themeColor="text1"/>
          <w:sz w:val="22"/>
          <w:szCs w:val="22"/>
        </w:rPr>
      </w:pPr>
      <w:r w:rsidRPr="00227E16">
        <w:rPr>
          <w:rFonts w:eastAsiaTheme="minorEastAsia"/>
          <w:color w:val="000000" w:themeColor="text1"/>
          <w:sz w:val="22"/>
          <w:szCs w:val="22"/>
        </w:rPr>
        <w:t>As per “Methodological tool: Baseline, project and/or leakage emissions from electricity consumption and monitoring of electricity generation”, version 03.0</w:t>
      </w:r>
      <w:r w:rsidR="00CC67AF">
        <w:rPr>
          <w:rFonts w:eastAsiaTheme="minorEastAsia"/>
          <w:color w:val="000000" w:themeColor="text1"/>
          <w:sz w:val="22"/>
          <w:szCs w:val="22"/>
        </w:rPr>
        <w:t>.</w:t>
      </w:r>
    </w:p>
    <w:p w14:paraId="4AC8BFBB" w14:textId="77777777" w:rsidR="001659B6" w:rsidRPr="00185EDB" w:rsidRDefault="001659B6" w:rsidP="00185EDB">
      <w:pPr>
        <w:spacing w:line="259" w:lineRule="auto"/>
        <w:ind w:left="720" w:right="451"/>
        <w:rPr>
          <w:rFonts w:eastAsiaTheme="minorEastAsia"/>
          <w:color w:val="000000" w:themeColor="text1"/>
        </w:rPr>
      </w:pPr>
    </w:p>
    <w:p w14:paraId="12704267" w14:textId="47FE206F" w:rsidR="001659B6" w:rsidRPr="00185EDB" w:rsidRDefault="001659B6" w:rsidP="00227E16">
      <w:pPr>
        <w:spacing w:line="259" w:lineRule="auto"/>
        <w:ind w:right="451"/>
        <w:rPr>
          <w:b/>
          <w:bCs/>
          <w:color w:val="000000" w:themeColor="text1"/>
        </w:rPr>
      </w:pPr>
    </w:p>
    <w:p w14:paraId="77B0183F" w14:textId="77777777" w:rsidR="001659B6" w:rsidRPr="00227E16" w:rsidRDefault="00000000" w:rsidP="00185EDB">
      <w:pPr>
        <w:spacing w:line="259" w:lineRule="auto"/>
        <w:ind w:left="720" w:right="451"/>
        <w:rPr>
          <w:rFonts w:eastAsiaTheme="minorEastAsia"/>
          <w:b/>
          <w:bCs/>
          <w:color w:val="000000" w:themeColor="text1"/>
          <w:sz w:val="22"/>
          <w:szCs w:val="22"/>
        </w:rPr>
      </w:pPr>
      <m:oMathPara>
        <m:oMathParaPr>
          <m:jc m:val="center"/>
        </m:oMathParaPr>
        <m:oMath>
          <m:sSub>
            <m:sSubPr>
              <m:ctrlPr>
                <w:rPr>
                  <w:rFonts w:ascii="Cambria Math" w:eastAsiaTheme="minorEastAsia" w:hAnsi="Cambria Math"/>
                  <w:b/>
                  <w:bCs/>
                  <w:i/>
                  <w:color w:val="000000" w:themeColor="text1"/>
                  <w:sz w:val="22"/>
                  <w:szCs w:val="22"/>
                </w:rPr>
              </m:ctrlPr>
            </m:sSubPr>
            <m:e>
              <m:r>
                <m:rPr>
                  <m:sty m:val="bi"/>
                </m:rPr>
                <w:rPr>
                  <w:rFonts w:ascii="Cambria Math" w:eastAsiaTheme="minorEastAsia" w:hAnsi="Cambria Math"/>
                  <w:color w:val="000000" w:themeColor="text1"/>
                  <w:sz w:val="22"/>
                  <w:szCs w:val="22"/>
                </w:rPr>
                <m:t>BE</m:t>
              </m:r>
            </m:e>
            <m:sub>
              <m:r>
                <m:rPr>
                  <m:sty m:val="bi"/>
                </m:rPr>
                <w:rPr>
                  <w:rFonts w:ascii="Cambria Math" w:eastAsiaTheme="minorEastAsia" w:hAnsi="Cambria Math"/>
                  <w:color w:val="000000" w:themeColor="text1"/>
                  <w:sz w:val="22"/>
                  <w:szCs w:val="22"/>
                </w:rPr>
                <m:t>EC,y</m:t>
              </m:r>
            </m:sub>
          </m:sSub>
          <m:r>
            <m:rPr>
              <m:sty m:val="bi"/>
            </m:rPr>
            <w:rPr>
              <w:rFonts w:ascii="Cambria Math" w:eastAsiaTheme="minorEastAsia" w:hAnsi="Cambria Math"/>
              <w:color w:val="000000" w:themeColor="text1"/>
              <w:sz w:val="22"/>
              <w:szCs w:val="22"/>
            </w:rPr>
            <m:t>=</m:t>
          </m:r>
          <m:nary>
            <m:naryPr>
              <m:chr m:val="∑"/>
              <m:limLoc m:val="undOvr"/>
              <m:supHide m:val="1"/>
              <m:ctrlPr>
                <w:rPr>
                  <w:rFonts w:ascii="Cambria Math" w:eastAsiaTheme="minorEastAsia" w:hAnsi="Cambria Math"/>
                  <w:b/>
                  <w:bCs/>
                  <w:i/>
                  <w:color w:val="000000" w:themeColor="text1"/>
                  <w:sz w:val="22"/>
                  <w:szCs w:val="22"/>
                </w:rPr>
              </m:ctrlPr>
            </m:naryPr>
            <m:sub>
              <m:r>
                <m:rPr>
                  <m:sty m:val="bi"/>
                </m:rPr>
                <w:rPr>
                  <w:rFonts w:ascii="Cambria Math" w:eastAsiaTheme="minorEastAsia" w:hAnsi="Cambria Math"/>
                  <w:color w:val="000000" w:themeColor="text1"/>
                  <w:sz w:val="22"/>
                  <w:szCs w:val="22"/>
                </w:rPr>
                <m:t>k</m:t>
              </m:r>
            </m:sub>
            <m:sup/>
            <m:e>
              <m:sSub>
                <m:sSubPr>
                  <m:ctrlPr>
                    <w:rPr>
                      <w:rFonts w:ascii="Cambria Math" w:eastAsiaTheme="minorEastAsia" w:hAnsi="Cambria Math"/>
                      <w:b/>
                      <w:bCs/>
                      <w:i/>
                      <w:color w:val="000000" w:themeColor="text1"/>
                      <w:sz w:val="22"/>
                      <w:szCs w:val="22"/>
                    </w:rPr>
                  </m:ctrlPr>
                </m:sSubPr>
                <m:e>
                  <m:r>
                    <m:rPr>
                      <m:sty m:val="bi"/>
                    </m:rPr>
                    <w:rPr>
                      <w:rFonts w:ascii="Cambria Math" w:eastAsiaTheme="minorEastAsia" w:hAnsi="Cambria Math"/>
                      <w:color w:val="000000" w:themeColor="text1"/>
                      <w:sz w:val="22"/>
                      <w:szCs w:val="22"/>
                    </w:rPr>
                    <m:t>EC</m:t>
                  </m:r>
                </m:e>
                <m:sub>
                  <m:r>
                    <m:rPr>
                      <m:sty m:val="bi"/>
                    </m:rPr>
                    <w:rPr>
                      <w:rFonts w:ascii="Cambria Math" w:eastAsiaTheme="minorEastAsia" w:hAnsi="Cambria Math"/>
                      <w:color w:val="000000" w:themeColor="text1"/>
                      <w:sz w:val="22"/>
                      <w:szCs w:val="22"/>
                    </w:rPr>
                    <m:t>BL,k,y</m:t>
                  </m:r>
                </m:sub>
              </m:sSub>
              <m:r>
                <m:rPr>
                  <m:sty m:val="bi"/>
                </m:rPr>
                <w:rPr>
                  <w:rFonts w:ascii="Cambria Math" w:eastAsiaTheme="minorEastAsia" w:hAnsi="Cambria Math"/>
                  <w:color w:val="000000" w:themeColor="text1"/>
                  <w:sz w:val="22"/>
                  <w:szCs w:val="22"/>
                </w:rPr>
                <m:t xml:space="preserve">× </m:t>
              </m:r>
              <m:sSub>
                <m:sSubPr>
                  <m:ctrlPr>
                    <w:rPr>
                      <w:rFonts w:ascii="Cambria Math" w:eastAsiaTheme="minorEastAsia" w:hAnsi="Cambria Math"/>
                      <w:b/>
                      <w:bCs/>
                      <w:i/>
                      <w:color w:val="000000" w:themeColor="text1"/>
                      <w:sz w:val="22"/>
                      <w:szCs w:val="22"/>
                    </w:rPr>
                  </m:ctrlPr>
                </m:sSubPr>
                <m:e>
                  <m:r>
                    <m:rPr>
                      <m:sty m:val="bi"/>
                    </m:rPr>
                    <w:rPr>
                      <w:rFonts w:ascii="Cambria Math" w:eastAsiaTheme="minorEastAsia" w:hAnsi="Cambria Math"/>
                      <w:color w:val="000000" w:themeColor="text1"/>
                      <w:sz w:val="22"/>
                      <w:szCs w:val="22"/>
                    </w:rPr>
                    <m:t>EF</m:t>
                  </m:r>
                </m:e>
                <m:sub>
                  <m:r>
                    <m:rPr>
                      <m:sty m:val="bi"/>
                    </m:rPr>
                    <w:rPr>
                      <w:rFonts w:ascii="Cambria Math" w:eastAsiaTheme="minorEastAsia" w:hAnsi="Cambria Math"/>
                      <w:color w:val="000000" w:themeColor="text1"/>
                      <w:sz w:val="22"/>
                      <w:szCs w:val="22"/>
                    </w:rPr>
                    <m:t>EL,k,y</m:t>
                  </m:r>
                </m:sub>
              </m:sSub>
              <m:r>
                <m:rPr>
                  <m:sty m:val="bi"/>
                </m:rPr>
                <w:rPr>
                  <w:rFonts w:ascii="Cambria Math" w:eastAsiaTheme="minorEastAsia" w:hAnsi="Cambria Math"/>
                  <w:color w:val="000000" w:themeColor="text1"/>
                  <w:sz w:val="22"/>
                  <w:szCs w:val="22"/>
                </w:rPr>
                <m:t>×(1+</m:t>
              </m:r>
              <m:sSub>
                <m:sSubPr>
                  <m:ctrlPr>
                    <w:rPr>
                      <w:rFonts w:ascii="Cambria Math" w:eastAsiaTheme="minorEastAsia" w:hAnsi="Cambria Math"/>
                      <w:b/>
                      <w:bCs/>
                      <w:i/>
                      <w:color w:val="000000" w:themeColor="text1"/>
                      <w:sz w:val="22"/>
                      <w:szCs w:val="22"/>
                    </w:rPr>
                  </m:ctrlPr>
                </m:sSubPr>
                <m:e>
                  <m:r>
                    <m:rPr>
                      <m:sty m:val="bi"/>
                    </m:rPr>
                    <w:rPr>
                      <w:rFonts w:ascii="Cambria Math" w:eastAsiaTheme="minorEastAsia" w:hAnsi="Cambria Math"/>
                      <w:color w:val="000000" w:themeColor="text1"/>
                      <w:sz w:val="22"/>
                      <w:szCs w:val="22"/>
                    </w:rPr>
                    <m:t>TDL</m:t>
                  </m:r>
                </m:e>
                <m:sub>
                  <m:r>
                    <m:rPr>
                      <m:sty m:val="bi"/>
                    </m:rPr>
                    <w:rPr>
                      <w:rFonts w:ascii="Cambria Math" w:eastAsiaTheme="minorEastAsia" w:hAnsi="Cambria Math"/>
                      <w:color w:val="000000" w:themeColor="text1"/>
                      <w:sz w:val="22"/>
                      <w:szCs w:val="22"/>
                    </w:rPr>
                    <m:t>k,y</m:t>
                  </m:r>
                </m:sub>
              </m:sSub>
              <m:r>
                <m:rPr>
                  <m:sty m:val="bi"/>
                </m:rPr>
                <w:rPr>
                  <w:rFonts w:ascii="Cambria Math" w:eastAsiaTheme="minorEastAsia" w:hAnsi="Cambria Math"/>
                  <w:color w:val="000000" w:themeColor="text1"/>
                  <w:sz w:val="22"/>
                  <w:szCs w:val="22"/>
                </w:rPr>
                <m:t>)</m:t>
              </m:r>
            </m:e>
          </m:nary>
        </m:oMath>
      </m:oMathPara>
    </w:p>
    <w:p w14:paraId="399F16E2" w14:textId="77777777" w:rsidR="001659B6" w:rsidRPr="00227E16" w:rsidRDefault="001659B6" w:rsidP="00185EDB">
      <w:pPr>
        <w:spacing w:line="259" w:lineRule="auto"/>
        <w:ind w:left="720" w:right="451"/>
        <w:rPr>
          <w:rFonts w:eastAsiaTheme="minorEastAsia"/>
          <w:color w:val="000000" w:themeColor="text1"/>
          <w:sz w:val="22"/>
          <w:szCs w:val="22"/>
        </w:rPr>
      </w:pPr>
      <w:r w:rsidRPr="00227E16">
        <w:rPr>
          <w:rFonts w:eastAsiaTheme="minorEastAsia"/>
          <w:color w:val="000000" w:themeColor="text1"/>
          <w:sz w:val="22"/>
          <w:szCs w:val="22"/>
        </w:rPr>
        <w:t>Where:</w:t>
      </w:r>
    </w:p>
    <w:p w14:paraId="273DA875" w14:textId="77777777" w:rsidR="001659B6" w:rsidRPr="00227E16" w:rsidRDefault="00000000" w:rsidP="00185EDB">
      <w:pPr>
        <w:spacing w:line="259" w:lineRule="auto"/>
        <w:ind w:left="720" w:right="451"/>
        <w:rPr>
          <w:rFonts w:eastAsiaTheme="minorEastAsia"/>
          <w:color w:val="000000" w:themeColor="text1"/>
          <w:sz w:val="22"/>
          <w:szCs w:val="22"/>
        </w:rPr>
      </w:pPr>
      <m:oMath>
        <m:sSub>
          <m:sSubPr>
            <m:ctrlPr>
              <w:rPr>
                <w:rFonts w:ascii="Cambria Math" w:eastAsiaTheme="minorEastAsia" w:hAnsi="Cambria Math"/>
                <w:i/>
                <w:color w:val="000000" w:themeColor="text1"/>
                <w:sz w:val="22"/>
                <w:szCs w:val="22"/>
              </w:rPr>
            </m:ctrlPr>
          </m:sSubPr>
          <m:e>
            <m:r>
              <w:rPr>
                <w:rFonts w:ascii="Cambria Math" w:eastAsiaTheme="minorEastAsia" w:hAnsi="Cambria Math"/>
                <w:color w:val="000000" w:themeColor="text1"/>
                <w:sz w:val="22"/>
                <w:szCs w:val="22"/>
              </w:rPr>
              <m:t>BE</m:t>
            </m:r>
          </m:e>
          <m:sub>
            <m:r>
              <w:rPr>
                <w:rFonts w:ascii="Cambria Math" w:eastAsiaTheme="minorEastAsia" w:hAnsi="Cambria Math"/>
                <w:color w:val="000000" w:themeColor="text1"/>
                <w:sz w:val="22"/>
                <w:szCs w:val="22"/>
              </w:rPr>
              <m:t>EC,y</m:t>
            </m:r>
          </m:sub>
        </m:sSub>
      </m:oMath>
      <w:r w:rsidR="001659B6" w:rsidRPr="00227E16">
        <w:rPr>
          <w:rFonts w:eastAsiaTheme="minorEastAsia"/>
          <w:color w:val="000000" w:themeColor="text1"/>
          <w:sz w:val="22"/>
          <w:szCs w:val="22"/>
        </w:rPr>
        <w:tab/>
      </w:r>
      <w:r w:rsidR="001659B6" w:rsidRPr="00227E16">
        <w:rPr>
          <w:rFonts w:eastAsiaTheme="minorEastAsia"/>
          <w:color w:val="000000" w:themeColor="text1"/>
          <w:sz w:val="22"/>
          <w:szCs w:val="22"/>
        </w:rPr>
        <w:tab/>
        <w:t>= Baseline emissions from electricity consumption in year y (t CO</w:t>
      </w:r>
      <w:r w:rsidR="001659B6" w:rsidRPr="00227E16">
        <w:rPr>
          <w:rFonts w:eastAsiaTheme="minorEastAsia"/>
          <w:color w:val="000000" w:themeColor="text1"/>
          <w:sz w:val="22"/>
          <w:szCs w:val="22"/>
          <w:vertAlign w:val="subscript"/>
        </w:rPr>
        <w:t>2</w:t>
      </w:r>
      <w:r w:rsidR="001659B6" w:rsidRPr="00227E16">
        <w:rPr>
          <w:rFonts w:eastAsiaTheme="minorEastAsia"/>
          <w:color w:val="000000" w:themeColor="text1"/>
          <w:sz w:val="22"/>
          <w:szCs w:val="22"/>
        </w:rPr>
        <w:t xml:space="preserve"> / yr)</w:t>
      </w:r>
    </w:p>
    <w:p w14:paraId="03744781" w14:textId="77777777" w:rsidR="001659B6" w:rsidRPr="00227E16" w:rsidRDefault="00000000" w:rsidP="00185EDB">
      <w:pPr>
        <w:spacing w:line="259" w:lineRule="auto"/>
        <w:ind w:left="2160" w:right="451" w:hanging="1440"/>
        <w:rPr>
          <w:rFonts w:eastAsiaTheme="minorEastAsia"/>
          <w:color w:val="000000" w:themeColor="text1"/>
          <w:sz w:val="22"/>
          <w:szCs w:val="22"/>
        </w:rPr>
      </w:pPr>
      <m:oMath>
        <m:sSub>
          <m:sSubPr>
            <m:ctrlPr>
              <w:rPr>
                <w:rFonts w:ascii="Cambria Math" w:eastAsiaTheme="minorEastAsia" w:hAnsi="Cambria Math"/>
                <w:i/>
                <w:color w:val="000000" w:themeColor="text1"/>
                <w:sz w:val="22"/>
                <w:szCs w:val="22"/>
              </w:rPr>
            </m:ctrlPr>
          </m:sSubPr>
          <m:e>
            <m:r>
              <w:rPr>
                <w:rFonts w:ascii="Cambria Math" w:eastAsiaTheme="minorEastAsia" w:hAnsi="Cambria Math"/>
                <w:color w:val="000000" w:themeColor="text1"/>
                <w:sz w:val="22"/>
                <w:szCs w:val="22"/>
              </w:rPr>
              <m:t>EC</m:t>
            </m:r>
          </m:e>
          <m:sub>
            <m:r>
              <w:rPr>
                <w:rFonts w:ascii="Cambria Math" w:eastAsiaTheme="minorEastAsia" w:hAnsi="Cambria Math"/>
                <w:color w:val="000000" w:themeColor="text1"/>
                <w:sz w:val="22"/>
                <w:szCs w:val="22"/>
              </w:rPr>
              <m:t>BL,k,y</m:t>
            </m:r>
          </m:sub>
        </m:sSub>
      </m:oMath>
      <w:r w:rsidR="001659B6" w:rsidRPr="00227E16">
        <w:rPr>
          <w:rFonts w:eastAsiaTheme="minorEastAsia"/>
          <w:color w:val="000000" w:themeColor="text1"/>
          <w:sz w:val="22"/>
          <w:szCs w:val="22"/>
        </w:rPr>
        <w:tab/>
        <w:t>= Quantity of electricity that would be consumed by the baseline electricity consumption source k in year y (MWh/yr)</w:t>
      </w:r>
    </w:p>
    <w:p w14:paraId="1EE7DFC8" w14:textId="77777777" w:rsidR="001659B6" w:rsidRPr="00227E16" w:rsidRDefault="00000000" w:rsidP="00185EDB">
      <w:pPr>
        <w:spacing w:line="259" w:lineRule="auto"/>
        <w:ind w:left="2160" w:right="451" w:hanging="1440"/>
        <w:rPr>
          <w:rFonts w:eastAsiaTheme="minorEastAsia"/>
          <w:color w:val="000000" w:themeColor="text1"/>
          <w:sz w:val="22"/>
          <w:szCs w:val="22"/>
        </w:rPr>
      </w:pPr>
      <m:oMath>
        <m:sSub>
          <m:sSubPr>
            <m:ctrlPr>
              <w:rPr>
                <w:rFonts w:ascii="Cambria Math" w:eastAsiaTheme="minorEastAsia" w:hAnsi="Cambria Math"/>
                <w:i/>
                <w:color w:val="000000" w:themeColor="text1"/>
                <w:sz w:val="22"/>
                <w:szCs w:val="22"/>
              </w:rPr>
            </m:ctrlPr>
          </m:sSubPr>
          <m:e>
            <m:r>
              <w:rPr>
                <w:rFonts w:ascii="Cambria Math" w:eastAsiaTheme="minorEastAsia" w:hAnsi="Cambria Math"/>
                <w:color w:val="000000" w:themeColor="text1"/>
                <w:sz w:val="22"/>
                <w:szCs w:val="22"/>
              </w:rPr>
              <m:t>EF</m:t>
            </m:r>
          </m:e>
          <m:sub>
            <m:r>
              <w:rPr>
                <w:rFonts w:ascii="Cambria Math" w:eastAsiaTheme="minorEastAsia" w:hAnsi="Cambria Math"/>
                <w:color w:val="000000" w:themeColor="text1"/>
                <w:sz w:val="22"/>
                <w:szCs w:val="22"/>
              </w:rPr>
              <m:t>EL,k,y</m:t>
            </m:r>
          </m:sub>
        </m:sSub>
      </m:oMath>
      <w:r w:rsidR="001659B6" w:rsidRPr="00227E16">
        <w:rPr>
          <w:rFonts w:eastAsiaTheme="minorEastAsia"/>
          <w:color w:val="000000" w:themeColor="text1"/>
          <w:sz w:val="22"/>
          <w:szCs w:val="22"/>
        </w:rPr>
        <w:tab/>
        <w:t>= Emission factor for electricity generation for source k in year y (t CO</w:t>
      </w:r>
      <w:r w:rsidR="001659B6" w:rsidRPr="00227E16">
        <w:rPr>
          <w:rFonts w:eastAsiaTheme="minorEastAsia"/>
          <w:color w:val="000000" w:themeColor="text1"/>
          <w:sz w:val="22"/>
          <w:szCs w:val="22"/>
          <w:vertAlign w:val="subscript"/>
        </w:rPr>
        <w:t>2</w:t>
      </w:r>
      <w:r w:rsidR="001659B6" w:rsidRPr="00227E16">
        <w:rPr>
          <w:rFonts w:eastAsiaTheme="minorEastAsia"/>
          <w:color w:val="000000" w:themeColor="text1"/>
          <w:sz w:val="22"/>
          <w:szCs w:val="22"/>
        </w:rPr>
        <w:t>/MWh)</w:t>
      </w:r>
    </w:p>
    <w:p w14:paraId="4080ACCF" w14:textId="77777777" w:rsidR="001659B6" w:rsidRPr="00227E16" w:rsidRDefault="00000000" w:rsidP="00185EDB">
      <w:pPr>
        <w:spacing w:line="259" w:lineRule="auto"/>
        <w:ind w:left="2160" w:right="451" w:hanging="1440"/>
        <w:rPr>
          <w:rFonts w:eastAsiaTheme="minorEastAsia"/>
          <w:color w:val="000000" w:themeColor="text1"/>
          <w:sz w:val="22"/>
          <w:szCs w:val="22"/>
        </w:rPr>
      </w:pPr>
      <m:oMath>
        <m:sSub>
          <m:sSubPr>
            <m:ctrlPr>
              <w:rPr>
                <w:rFonts w:ascii="Cambria Math" w:eastAsiaTheme="minorEastAsia" w:hAnsi="Cambria Math"/>
                <w:i/>
                <w:color w:val="000000" w:themeColor="text1"/>
                <w:sz w:val="22"/>
                <w:szCs w:val="22"/>
              </w:rPr>
            </m:ctrlPr>
          </m:sSubPr>
          <m:e>
            <m:r>
              <w:rPr>
                <w:rFonts w:ascii="Cambria Math" w:eastAsiaTheme="minorEastAsia" w:hAnsi="Cambria Math"/>
                <w:color w:val="000000" w:themeColor="text1"/>
                <w:sz w:val="22"/>
                <w:szCs w:val="22"/>
              </w:rPr>
              <m:t>TDL</m:t>
            </m:r>
          </m:e>
          <m:sub>
            <m:r>
              <w:rPr>
                <w:rFonts w:ascii="Cambria Math" w:eastAsiaTheme="minorEastAsia" w:hAnsi="Cambria Math"/>
                <w:color w:val="000000" w:themeColor="text1"/>
                <w:sz w:val="22"/>
                <w:szCs w:val="22"/>
              </w:rPr>
              <m:t>k,y</m:t>
            </m:r>
          </m:sub>
        </m:sSub>
      </m:oMath>
      <w:r w:rsidR="001659B6" w:rsidRPr="00227E16">
        <w:rPr>
          <w:rFonts w:eastAsiaTheme="minorEastAsia"/>
          <w:color w:val="000000" w:themeColor="text1"/>
          <w:sz w:val="22"/>
          <w:szCs w:val="22"/>
        </w:rPr>
        <w:tab/>
        <w:t>= Average technical transmission and distribution losses for providing electricity to source k in year y</w:t>
      </w:r>
    </w:p>
    <w:p w14:paraId="23726109" w14:textId="77777777" w:rsidR="001659B6" w:rsidRPr="00227E16" w:rsidRDefault="001659B6" w:rsidP="00185EDB">
      <w:pPr>
        <w:spacing w:line="259" w:lineRule="auto"/>
        <w:ind w:left="720" w:right="451"/>
        <w:rPr>
          <w:rFonts w:eastAsiaTheme="minorEastAsia"/>
          <w:color w:val="000000" w:themeColor="text1"/>
          <w:sz w:val="22"/>
          <w:szCs w:val="22"/>
        </w:rPr>
      </w:pPr>
      <m:oMath>
        <m:r>
          <w:rPr>
            <w:rFonts w:ascii="Cambria Math" w:eastAsiaTheme="minorEastAsia" w:hAnsi="Cambria Math"/>
            <w:color w:val="000000" w:themeColor="text1"/>
            <w:sz w:val="22"/>
            <w:szCs w:val="22"/>
          </w:rPr>
          <m:t>k</m:t>
        </m:r>
      </m:oMath>
      <w:r w:rsidRPr="00227E16">
        <w:rPr>
          <w:rFonts w:eastAsiaTheme="minorEastAsia"/>
          <w:color w:val="000000" w:themeColor="text1"/>
          <w:sz w:val="22"/>
          <w:szCs w:val="22"/>
        </w:rPr>
        <w:tab/>
      </w:r>
      <w:r w:rsidRPr="00227E16">
        <w:rPr>
          <w:rFonts w:eastAsiaTheme="minorEastAsia"/>
          <w:color w:val="000000" w:themeColor="text1"/>
          <w:sz w:val="22"/>
          <w:szCs w:val="22"/>
        </w:rPr>
        <w:tab/>
        <w:t>= Sources of electricity consumed by the grid</w:t>
      </w:r>
    </w:p>
    <w:p w14:paraId="760155F5" w14:textId="77777777" w:rsidR="001659B6" w:rsidRPr="00227E16" w:rsidRDefault="001659B6" w:rsidP="001659B6">
      <w:pPr>
        <w:spacing w:line="259" w:lineRule="auto"/>
        <w:ind w:left="720"/>
        <w:rPr>
          <w:rFonts w:ascii="Century Gothic" w:eastAsiaTheme="minorEastAsia" w:hAnsi="Century Gothic"/>
          <w:color w:val="000000" w:themeColor="text1"/>
          <w:sz w:val="22"/>
          <w:szCs w:val="22"/>
        </w:rPr>
      </w:pPr>
    </w:p>
    <w:p w14:paraId="2C4B80FB" w14:textId="77777777" w:rsidR="001659B6" w:rsidRPr="00227E16" w:rsidRDefault="001659B6" w:rsidP="006E4E89">
      <w:pPr>
        <w:spacing w:line="259" w:lineRule="auto"/>
        <w:ind w:right="451"/>
        <w:rPr>
          <w:rFonts w:eastAsiaTheme="minorEastAsia"/>
          <w:b/>
          <w:bCs/>
          <w:color w:val="000000" w:themeColor="text1"/>
          <w:sz w:val="22"/>
          <w:szCs w:val="22"/>
        </w:rPr>
      </w:pPr>
      <w:r w:rsidRPr="00227E16">
        <w:rPr>
          <w:rFonts w:eastAsiaTheme="minorEastAsia"/>
          <w:b/>
          <w:bCs/>
          <w:color w:val="000000" w:themeColor="text1"/>
          <w:sz w:val="22"/>
          <w:szCs w:val="22"/>
        </w:rPr>
        <w:t>Determination of the emission factor for electricity generation (</w:t>
      </w:r>
      <m:oMath>
        <m:sSub>
          <m:sSubPr>
            <m:ctrlPr>
              <w:rPr>
                <w:rFonts w:ascii="Cambria Math" w:eastAsiaTheme="minorEastAsia" w:hAnsi="Cambria Math"/>
                <w:b/>
                <w:bCs/>
                <w:i/>
                <w:color w:val="000000" w:themeColor="text1"/>
                <w:sz w:val="22"/>
                <w:szCs w:val="22"/>
              </w:rPr>
            </m:ctrlPr>
          </m:sSubPr>
          <m:e>
            <m:r>
              <m:rPr>
                <m:sty m:val="bi"/>
              </m:rPr>
              <w:rPr>
                <w:rFonts w:ascii="Cambria Math" w:eastAsiaTheme="minorEastAsia" w:hAnsi="Cambria Math"/>
                <w:color w:val="000000" w:themeColor="text1"/>
                <w:sz w:val="22"/>
                <w:szCs w:val="22"/>
              </w:rPr>
              <m:t>EF</m:t>
            </m:r>
          </m:e>
          <m:sub>
            <m:r>
              <m:rPr>
                <m:sty m:val="bi"/>
              </m:rPr>
              <w:rPr>
                <w:rFonts w:ascii="Cambria Math" w:eastAsiaTheme="minorEastAsia" w:hAnsi="Cambria Math"/>
                <w:color w:val="000000" w:themeColor="text1"/>
                <w:sz w:val="22"/>
                <w:szCs w:val="22"/>
              </w:rPr>
              <m:t>EL,k,y</m:t>
            </m:r>
          </m:sub>
        </m:sSub>
      </m:oMath>
      <w:r w:rsidRPr="00227E16">
        <w:rPr>
          <w:rFonts w:eastAsiaTheme="minorEastAsia"/>
          <w:b/>
          <w:bCs/>
          <w:color w:val="000000" w:themeColor="text1"/>
          <w:sz w:val="22"/>
          <w:szCs w:val="22"/>
        </w:rPr>
        <w:t>)</w:t>
      </w:r>
    </w:p>
    <w:p w14:paraId="679FE317" w14:textId="77777777" w:rsidR="001659B6" w:rsidRPr="00227E16" w:rsidRDefault="001659B6" w:rsidP="00185EDB">
      <w:pPr>
        <w:spacing w:line="259" w:lineRule="auto"/>
        <w:ind w:left="720" w:right="451"/>
        <w:jc w:val="both"/>
        <w:rPr>
          <w:rFonts w:eastAsiaTheme="minorEastAsia"/>
          <w:color w:val="000000" w:themeColor="text1"/>
          <w:sz w:val="22"/>
          <w:szCs w:val="22"/>
        </w:rPr>
      </w:pPr>
      <w:r w:rsidRPr="00227E16">
        <w:rPr>
          <w:rFonts w:eastAsiaTheme="minorEastAsia"/>
          <w:color w:val="000000" w:themeColor="text1"/>
          <w:sz w:val="22"/>
          <w:szCs w:val="22"/>
        </w:rPr>
        <w:t xml:space="preserve">The emission factor for the electricity generation </w:t>
      </w:r>
      <m:oMath>
        <m:sSub>
          <m:sSubPr>
            <m:ctrlPr>
              <w:rPr>
                <w:rFonts w:ascii="Cambria Math" w:eastAsiaTheme="minorEastAsia" w:hAnsi="Cambria Math"/>
                <w:i/>
                <w:color w:val="000000" w:themeColor="text1"/>
                <w:sz w:val="22"/>
                <w:szCs w:val="22"/>
              </w:rPr>
            </m:ctrlPr>
          </m:sSubPr>
          <m:e>
            <m:r>
              <w:rPr>
                <w:rFonts w:ascii="Cambria Math" w:eastAsiaTheme="minorEastAsia" w:hAnsi="Cambria Math"/>
                <w:color w:val="000000" w:themeColor="text1"/>
                <w:sz w:val="22"/>
                <w:szCs w:val="22"/>
              </w:rPr>
              <m:t>EF</m:t>
            </m:r>
          </m:e>
          <m:sub>
            <m:r>
              <w:rPr>
                <w:rFonts w:ascii="Cambria Math" w:eastAsiaTheme="minorEastAsia" w:hAnsi="Cambria Math"/>
                <w:color w:val="000000" w:themeColor="text1"/>
                <w:sz w:val="22"/>
                <w:szCs w:val="22"/>
              </w:rPr>
              <m:t>EL,k,y</m:t>
            </m:r>
          </m:sub>
        </m:sSub>
      </m:oMath>
      <w:r w:rsidRPr="00227E16">
        <w:rPr>
          <w:rFonts w:eastAsiaTheme="minorEastAsia"/>
          <w:color w:val="000000" w:themeColor="text1"/>
          <w:sz w:val="22"/>
          <w:szCs w:val="22"/>
        </w:rPr>
        <w:t xml:space="preserve"> will be determined in accordance with Scenario A (Electricity consumption from the grid) as defined under “Methodological tool: Baseline, project and/or leakage emissions from electricity consumption and monitoring of electricity generation”, version 03.0. </w:t>
      </w:r>
    </w:p>
    <w:p w14:paraId="3259D7C4" w14:textId="77777777" w:rsidR="001659B6" w:rsidRPr="00CC67AF" w:rsidRDefault="001659B6" w:rsidP="00500436">
      <w:pPr>
        <w:pStyle w:val="Instruction"/>
      </w:pPr>
    </w:p>
    <w:p w14:paraId="3BB74BCD" w14:textId="500450DD" w:rsidR="001659B6" w:rsidRPr="00227E16" w:rsidRDefault="001659B6" w:rsidP="00185EDB">
      <w:pPr>
        <w:spacing w:line="360" w:lineRule="auto"/>
        <w:ind w:right="309"/>
        <w:jc w:val="both"/>
        <w:rPr>
          <w:rFonts w:eastAsia="MS Mincho"/>
          <w:color w:val="000000" w:themeColor="text1"/>
          <w:sz w:val="22"/>
          <w:szCs w:val="22"/>
        </w:rPr>
      </w:pPr>
      <w:r w:rsidRPr="00227E16">
        <w:rPr>
          <w:rFonts w:eastAsia="MS Mincho"/>
          <w:color w:val="000000" w:themeColor="text1"/>
          <w:sz w:val="22"/>
          <w:szCs w:val="22"/>
        </w:rPr>
        <w:t>Based on 201</w:t>
      </w:r>
      <w:r w:rsidR="009F3FBC">
        <w:rPr>
          <w:rFonts w:eastAsia="MS Mincho"/>
          <w:color w:val="000000" w:themeColor="text1"/>
          <w:sz w:val="22"/>
          <w:szCs w:val="22"/>
        </w:rPr>
        <w:t>9</w:t>
      </w:r>
      <w:r w:rsidRPr="00227E16">
        <w:rPr>
          <w:rFonts w:eastAsia="MS Mincho"/>
          <w:color w:val="000000" w:themeColor="text1"/>
          <w:sz w:val="22"/>
          <w:szCs w:val="22"/>
        </w:rPr>
        <w:t xml:space="preserve"> data, Ministry of Energy and Natural resources of Turkey has calculated combined margin and published the data:</w:t>
      </w:r>
    </w:p>
    <w:p w14:paraId="01E3C9E6" w14:textId="77777777" w:rsidR="001659B6" w:rsidRPr="00185EDB" w:rsidRDefault="001659B6" w:rsidP="00500436">
      <w:pPr>
        <w:pStyle w:val="Instruction"/>
      </w:pPr>
    </w:p>
    <w:p w14:paraId="1AC5288A" w14:textId="509F020E"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EF</m:t>
              </m:r>
            </m:e>
            <m:sub>
              <m:r>
                <m:rPr>
                  <m:sty m:val="bi"/>
                </m:rPr>
                <w:rPr>
                  <w:rFonts w:ascii="Cambria Math" w:hAnsi="Cambria Math"/>
                </w:rPr>
                <m:t>grid</m:t>
              </m:r>
              <m:r>
                <m:rPr>
                  <m:sty m:val="p"/>
                </m:rPr>
                <w:rPr>
                  <w:rFonts w:ascii="Cambria Math" w:hAnsi="Cambria Math"/>
                </w:rPr>
                <m:t>,</m:t>
              </m:r>
              <m:r>
                <m:rPr>
                  <m:sty m:val="bi"/>
                </m:rPr>
                <w:rPr>
                  <w:rFonts w:ascii="Cambria Math" w:hAnsi="Cambria Math"/>
                </w:rPr>
                <m:t>CM</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r>
            <m:rPr>
              <m:sty m:val="b"/>
            </m:rPr>
            <w:rPr>
              <w:rFonts w:ascii="Cambria Math" w:hAnsi="Cambria Math"/>
            </w:rPr>
            <m:t>0</m:t>
          </m:r>
          <m:r>
            <m:rPr>
              <m:sty m:val="p"/>
            </m:rPr>
            <w:rPr>
              <w:rFonts w:ascii="Cambria Math" w:hAnsi="Cambria Math"/>
            </w:rPr>
            <m:t>.</m:t>
          </m:r>
          <m:r>
            <m:rPr>
              <m:sty m:val="b"/>
            </m:rPr>
            <w:rPr>
              <w:rFonts w:ascii="Cambria Math" w:hAnsi="Cambria Math"/>
            </w:rPr>
            <m:t>5706</m:t>
          </m:r>
        </m:oMath>
      </m:oMathPara>
    </w:p>
    <w:p w14:paraId="18B10184" w14:textId="77777777" w:rsidR="001659B6" w:rsidRPr="007842B3" w:rsidRDefault="001659B6" w:rsidP="001659B6">
      <w:pPr>
        <w:jc w:val="both"/>
        <w:rPr>
          <w:rFonts w:ascii="Avenir Book" w:hAnsi="Avenir Book"/>
          <w:lang w:val="en-GB"/>
        </w:rPr>
      </w:pPr>
    </w:p>
    <w:p w14:paraId="5993E517" w14:textId="4EDC03CD" w:rsidR="001659B6" w:rsidRPr="00185EDB" w:rsidRDefault="00CC67AF" w:rsidP="00185EDB">
      <w:pPr>
        <w:ind w:left="2880" w:firstLine="720"/>
        <w:rPr>
          <w:b/>
          <w:bCs/>
          <w:lang w:val="en-GB"/>
        </w:rPr>
      </w:pPr>
      <w:r>
        <w:rPr>
          <w:b/>
          <w:bCs/>
          <w:lang w:val="en-GB"/>
        </w:rPr>
        <w:t>C</w:t>
      </w:r>
      <w:r w:rsidR="00185EDB">
        <w:rPr>
          <w:b/>
          <w:bCs/>
          <w:lang w:val="en-GB"/>
        </w:rPr>
        <w:t xml:space="preserve">alculated </w:t>
      </w:r>
      <w:r w:rsidR="001659B6" w:rsidRPr="00185EDB">
        <w:rPr>
          <w:b/>
          <w:bCs/>
          <w:lang w:val="en-GB"/>
        </w:rPr>
        <w:t>BE</w:t>
      </w:r>
      <w:r w:rsidR="001659B6" w:rsidRPr="00185EDB">
        <w:rPr>
          <w:b/>
          <w:bCs/>
          <w:vertAlign w:val="subscript"/>
          <w:lang w:val="en-GB"/>
        </w:rPr>
        <w:t>EC,y</w:t>
      </w:r>
      <w:r w:rsidR="001659B6" w:rsidRPr="00185EDB">
        <w:rPr>
          <w:b/>
          <w:bCs/>
          <w:lang w:val="en-GB"/>
        </w:rPr>
        <w:t xml:space="preserve"> = </w:t>
      </w:r>
      <w:r w:rsidR="00C55CDE">
        <w:rPr>
          <w:b/>
          <w:bCs/>
          <w:lang w:val="en-GB"/>
        </w:rPr>
        <w:t>17,754</w:t>
      </w:r>
      <w:r w:rsidR="001659B6" w:rsidRPr="00185EDB">
        <w:rPr>
          <w:b/>
          <w:bCs/>
          <w:lang w:val="en-GB"/>
        </w:rPr>
        <w:t xml:space="preserve"> tCO</w:t>
      </w:r>
      <w:r w:rsidR="001659B6" w:rsidRPr="00185EDB">
        <w:rPr>
          <w:b/>
          <w:bCs/>
          <w:vertAlign w:val="subscript"/>
          <w:lang w:val="en-GB"/>
        </w:rPr>
        <w:t>2</w:t>
      </w:r>
      <w:r w:rsidR="001659B6" w:rsidRPr="00185EDB">
        <w:rPr>
          <w:b/>
          <w:bCs/>
          <w:lang w:val="en-GB"/>
        </w:rPr>
        <w:t>/yr</w:t>
      </w:r>
    </w:p>
    <w:p w14:paraId="02FBEBC0" w14:textId="31E09EFD" w:rsidR="00CB236A" w:rsidRDefault="00CB236A" w:rsidP="00CB236A">
      <w:bookmarkStart w:id="106" w:name="_Toc277142732"/>
      <w:bookmarkStart w:id="107" w:name="_Toc277174431"/>
      <w:bookmarkStart w:id="108" w:name="_Toc19282093"/>
      <w:bookmarkStart w:id="109" w:name="_Toc86851216"/>
      <w:bookmarkStart w:id="110" w:name="_Toc87434500"/>
      <w:bookmarkStart w:id="111" w:name="_Toc87434860"/>
      <w:r>
        <w:t>All the ex ante determined values for each basic parameter for BE calculation is checked by VVB for both ex ante value for fixed parameters assessment as above and confirmed the ex ante value for monitored parameters as below. The values used for the ex ante baseline emissions calculation in both PDD and ER sheet is verified as correct.</w:t>
      </w:r>
    </w:p>
    <w:p w14:paraId="474E42FA" w14:textId="77777777" w:rsidR="00CB236A" w:rsidRDefault="00CB236A" w:rsidP="00185EDB">
      <w:pPr>
        <w:pStyle w:val="Balk2"/>
        <w:numPr>
          <w:ilvl w:val="0"/>
          <w:numId w:val="0"/>
        </w:numPr>
        <w:ind w:right="451"/>
        <w:rPr>
          <w:rFonts w:eastAsia="MS Mincho"/>
          <w:bCs/>
          <w:spacing w:val="2"/>
          <w:kern w:val="21"/>
          <w:sz w:val="24"/>
        </w:rPr>
      </w:pPr>
    </w:p>
    <w:p w14:paraId="19C88FC8" w14:textId="34D76BC5" w:rsidR="001659B6" w:rsidRPr="00185EDB" w:rsidRDefault="001659B6" w:rsidP="00185EDB">
      <w:pPr>
        <w:pStyle w:val="Balk2"/>
        <w:numPr>
          <w:ilvl w:val="0"/>
          <w:numId w:val="0"/>
        </w:numPr>
        <w:ind w:right="451"/>
        <w:rPr>
          <w:rFonts w:eastAsia="MS Mincho"/>
          <w:bCs/>
          <w:caps/>
          <w:spacing w:val="2"/>
          <w:kern w:val="21"/>
          <w:sz w:val="24"/>
        </w:rPr>
      </w:pPr>
      <w:r w:rsidRPr="00185EDB">
        <w:rPr>
          <w:rFonts w:eastAsia="MS Mincho"/>
          <w:bCs/>
          <w:spacing w:val="2"/>
          <w:kern w:val="21"/>
          <w:sz w:val="24"/>
        </w:rPr>
        <w:t>Project Emissions</w:t>
      </w:r>
      <w:bookmarkEnd w:id="106"/>
      <w:bookmarkEnd w:id="107"/>
      <w:bookmarkEnd w:id="108"/>
      <w:bookmarkEnd w:id="109"/>
      <w:bookmarkEnd w:id="110"/>
      <w:bookmarkEnd w:id="111"/>
    </w:p>
    <w:p w14:paraId="3E4098C3" w14:textId="0BA7EF5E" w:rsidR="001659B6" w:rsidRPr="00185EDB" w:rsidRDefault="001659B6" w:rsidP="00500436">
      <w:pPr>
        <w:pStyle w:val="Instruction"/>
        <w:rPr>
          <w:i/>
        </w:rPr>
      </w:pPr>
      <w:r w:rsidRPr="00185EDB">
        <w:t>Project emissions are estimated as follows:</w:t>
      </w:r>
    </w:p>
    <w:p w14:paraId="330A6FDD" w14:textId="4496A82A" w:rsidR="001659B6" w:rsidRPr="00185EDB" w:rsidRDefault="001659B6" w:rsidP="00500436">
      <w:pPr>
        <w:pStyle w:val="Instruction"/>
        <w:rPr>
          <w:i/>
        </w:rPr>
      </w:pPr>
    </w:p>
    <w:p w14:paraId="32724608" w14:textId="77777777" w:rsidR="001659B6" w:rsidRPr="00185EDB" w:rsidRDefault="00000000" w:rsidP="00500436">
      <w:pPr>
        <w:pStyle w:val="Instruction"/>
      </w:pPr>
      <m:oMathPara>
        <m:oMathParaPr>
          <m:jc m:val="center"/>
        </m:oMathParaPr>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AD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Aer</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Comp</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PL</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flare</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f>
                <m:fPr>
                  <m:ctrlPr>
                    <w:rPr>
                      <w:rFonts w:ascii="Cambria Math" w:hAnsi="Cambria Math"/>
                    </w:rPr>
                  </m:ctrlPr>
                </m:fPr>
                <m:num>
                  <m:r>
                    <m:rPr>
                      <m:sty m:val="bi"/>
                    </m:rPr>
                    <w:rPr>
                      <w:rFonts w:ascii="Cambria Math" w:hAnsi="Cambria Math"/>
                    </w:rPr>
                    <m:t>elec</m:t>
                  </m:r>
                </m:num>
                <m:den>
                  <m:r>
                    <m:rPr>
                      <m:sty m:val="bi"/>
                    </m:rPr>
                    <w:rPr>
                      <w:rFonts w:ascii="Cambria Math" w:hAnsi="Cambria Math"/>
                    </w:rPr>
                    <m:t>heat</m:t>
                  </m:r>
                </m:den>
              </m:f>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CO</m:t>
                  </m:r>
                </m:e>
                <m:sub>
                  <m:r>
                    <m:rPr>
                      <m:sty m:val="b"/>
                    </m:rPr>
                    <w:rPr>
                      <w:rFonts w:ascii="Cambria Math" w:hAnsi="Cambria Math"/>
                    </w:rPr>
                    <m:t>2</m:t>
                  </m:r>
                </m:sub>
              </m:sSub>
              <m:r>
                <m:rPr>
                  <m:sty m:val="p"/>
                </m:rPr>
                <w:rPr>
                  <w:rFonts w:ascii="Cambria Math" w:hAnsi="Cambria Math"/>
                </w:rPr>
                <m:t>,</m:t>
              </m:r>
              <m:r>
                <m:rPr>
                  <m:sty m:val="bi"/>
                </m:rPr>
                <w:rPr>
                  <w:rFonts w:ascii="Cambria Math" w:hAnsi="Cambria Math"/>
                </w:rPr>
                <m:t>Trans</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storage</m:t>
              </m:r>
              <m:r>
                <m:rPr>
                  <m:sty m:val="p"/>
                </m:rPr>
                <w:rPr>
                  <w:rFonts w:ascii="Cambria Math" w:hAnsi="Cambria Math"/>
                </w:rPr>
                <m:t>,</m:t>
              </m:r>
              <m:r>
                <m:rPr>
                  <m:sty m:val="bi"/>
                </m:rPr>
                <w:rPr>
                  <w:rFonts w:ascii="Cambria Math" w:hAnsi="Cambria Math"/>
                </w:rPr>
                <m:t>y</m:t>
              </m:r>
            </m:sub>
          </m:sSub>
        </m:oMath>
      </m:oMathPara>
    </w:p>
    <w:p w14:paraId="64F56517" w14:textId="77777777" w:rsidR="001659B6" w:rsidRPr="00185EDB" w:rsidRDefault="001659B6" w:rsidP="00500436">
      <w:pPr>
        <w:pStyle w:val="Instruction"/>
      </w:pPr>
    </w:p>
    <w:p w14:paraId="34456F6B" w14:textId="77777777" w:rsidR="001659B6" w:rsidRPr="00185EDB" w:rsidRDefault="001659B6" w:rsidP="00500436">
      <w:pPr>
        <w:pStyle w:val="Instruction"/>
      </w:pPr>
    </w:p>
    <w:p w14:paraId="66D0309D" w14:textId="3E85A6F6" w:rsidR="001659B6" w:rsidRPr="00185EDB" w:rsidRDefault="001659B6" w:rsidP="00500436">
      <w:pPr>
        <w:pStyle w:val="Instruction"/>
        <w:rPr>
          <w:i/>
        </w:rPr>
      </w:pPr>
      <w:r w:rsidRPr="00185EDB">
        <w:t xml:space="preserve">Since the proposed project activity does not consist of aerobic AWMS treatment, </w:t>
      </w:r>
      <m:oMath>
        <m:sSub>
          <m:sSubPr>
            <m:ctrlPr>
              <w:rPr>
                <w:rFonts w:ascii="Cambria Math" w:hAnsi="Cambria Math"/>
              </w:rPr>
            </m:ctrlPr>
          </m:sSubPr>
          <m:e>
            <m:r>
              <w:rPr>
                <w:rFonts w:ascii="Cambria Math" w:hAnsi="Cambria Math"/>
              </w:rPr>
              <m:t>PE</m:t>
            </m:r>
          </m:e>
          <m:sub>
            <m:r>
              <w:rPr>
                <w:rFonts w:ascii="Cambria Math" w:hAnsi="Cambria Math"/>
              </w:rPr>
              <m:t>Aer,y</m:t>
            </m:r>
          </m:sub>
        </m:sSub>
      </m:oMath>
      <w:r w:rsidRPr="00185EDB">
        <w:t xml:space="preserve"> </w:t>
      </w:r>
      <w:r w:rsidR="00CC67AF">
        <w:t>is considered</w:t>
      </w:r>
      <w:r w:rsidRPr="00185EDB">
        <w:t xml:space="preserve"> as “0”. In addition, for the proposed project does not involve composting, </w:t>
      </w:r>
      <m:oMath>
        <m:sSub>
          <m:sSubPr>
            <m:ctrlPr>
              <w:rPr>
                <w:rFonts w:ascii="Cambria Math" w:hAnsi="Cambria Math"/>
              </w:rPr>
            </m:ctrlPr>
          </m:sSubPr>
          <m:e>
            <m:r>
              <w:rPr>
                <w:rFonts w:ascii="Cambria Math" w:hAnsi="Cambria Math"/>
              </w:rPr>
              <m:t>PE</m:t>
            </m:r>
          </m:e>
          <m:sub>
            <m:r>
              <w:rPr>
                <w:rFonts w:ascii="Cambria Math" w:hAnsi="Cambria Math"/>
              </w:rPr>
              <m:t>Comp,y</m:t>
            </m:r>
          </m:sub>
        </m:sSub>
      </m:oMath>
      <w:r w:rsidRPr="00185EDB">
        <w:t xml:space="preserve"> </w:t>
      </w:r>
      <w:r w:rsidR="00CC67AF">
        <w:t>is also considered</w:t>
      </w:r>
      <w:r w:rsidRPr="00185EDB">
        <w:t xml:space="preserve"> as “0”. Moreover, since the manure is not stored in outdoor open storage tanks more than 24 hours, </w:t>
      </w:r>
      <m:oMath>
        <m:sSub>
          <m:sSubPr>
            <m:ctrlPr>
              <w:rPr>
                <w:rFonts w:ascii="Cambria Math" w:hAnsi="Cambria Math"/>
              </w:rPr>
            </m:ctrlPr>
          </m:sSubPr>
          <m:e>
            <m:r>
              <w:rPr>
                <w:rFonts w:ascii="Cambria Math" w:hAnsi="Cambria Math"/>
              </w:rPr>
              <m:t>PE</m:t>
            </m:r>
          </m:e>
          <m:sub>
            <m:r>
              <w:rPr>
                <w:rFonts w:ascii="Cambria Math" w:hAnsi="Cambria Math"/>
              </w:rPr>
              <m:t>storage,y</m:t>
            </m:r>
          </m:sub>
        </m:sSub>
      </m:oMath>
      <w:r w:rsidRPr="00185EDB">
        <w:t xml:space="preserve"> </w:t>
      </w:r>
      <w:r w:rsidR="00CC67AF">
        <w:t>is considered</w:t>
      </w:r>
      <w:r w:rsidRPr="00185EDB">
        <w:t xml:space="preserve"> as “0” too. Accordingly, the equation</w:t>
      </w:r>
      <w:r w:rsidR="00CC67AF">
        <w:t xml:space="preserve"> </w:t>
      </w:r>
      <w:r w:rsidRPr="00185EDB">
        <w:t>above could be simplified as shown in the equation below.</w:t>
      </w:r>
    </w:p>
    <w:p w14:paraId="5BE5E195" w14:textId="77777777" w:rsidR="001659B6" w:rsidRDefault="001659B6" w:rsidP="00500436">
      <w:pPr>
        <w:pStyle w:val="Instruction"/>
      </w:pPr>
    </w:p>
    <w:p w14:paraId="1D0BF636" w14:textId="77777777" w:rsidR="001659B6" w:rsidRPr="00185EDB" w:rsidRDefault="001659B6" w:rsidP="00500436">
      <w:pPr>
        <w:pStyle w:val="Instruction"/>
        <w:rPr>
          <w:i/>
        </w:rPr>
      </w:pPr>
      <w:r w:rsidRPr="00185EDB">
        <w:t>Equation (16)</w:t>
      </w:r>
    </w:p>
    <w:p w14:paraId="6EF12A5D" w14:textId="77777777" w:rsidR="001659B6" w:rsidRPr="00185EDB" w:rsidRDefault="00000000" w:rsidP="00500436">
      <w:pPr>
        <w:pStyle w:val="Instruction"/>
      </w:pPr>
      <m:oMathPara>
        <m:oMathParaPr>
          <m:jc m:val="center"/>
        </m:oMathParaPr>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AD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N</m:t>
                  </m:r>
                </m:e>
                <m:sub>
                  <m:r>
                    <m:rPr>
                      <m:sty m:val="b"/>
                    </m:rPr>
                    <w:rPr>
                      <w:rFonts w:ascii="Cambria Math" w:hAnsi="Cambria Math"/>
                    </w:rPr>
                    <m:t>2</m:t>
                  </m:r>
                </m:sub>
              </m:sSub>
              <m:r>
                <m:rPr>
                  <m:sty m:val="bi"/>
                </m:rPr>
                <w:rPr>
                  <w:rFonts w:ascii="Cambria Math" w:hAnsi="Cambria Math"/>
                </w:rPr>
                <m:t>O</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PL</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flare</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f>
                <m:fPr>
                  <m:ctrlPr>
                    <w:rPr>
                      <w:rFonts w:ascii="Cambria Math" w:hAnsi="Cambria Math"/>
                    </w:rPr>
                  </m:ctrlPr>
                </m:fPr>
                <m:num>
                  <m:r>
                    <m:rPr>
                      <m:sty m:val="bi"/>
                    </m:rPr>
                    <w:rPr>
                      <w:rFonts w:ascii="Cambria Math" w:hAnsi="Cambria Math"/>
                    </w:rPr>
                    <m:t>elec</m:t>
                  </m:r>
                </m:num>
                <m:den>
                  <m:r>
                    <m:rPr>
                      <m:sty m:val="bi"/>
                    </m:rPr>
                    <w:rPr>
                      <w:rFonts w:ascii="Cambria Math" w:hAnsi="Cambria Math"/>
                    </w:rPr>
                    <m:t>heat</m:t>
                  </m:r>
                </m:den>
              </m:f>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CO</m:t>
                  </m:r>
                </m:e>
                <m:sub>
                  <m:r>
                    <m:rPr>
                      <m:sty m:val="b"/>
                    </m:rPr>
                    <w:rPr>
                      <w:rFonts w:ascii="Cambria Math" w:hAnsi="Cambria Math"/>
                    </w:rPr>
                    <m:t>2</m:t>
                  </m:r>
                </m:sub>
              </m:sSub>
              <m:r>
                <m:rPr>
                  <m:sty m:val="p"/>
                </m:rPr>
                <w:rPr>
                  <w:rFonts w:ascii="Cambria Math" w:hAnsi="Cambria Math"/>
                </w:rPr>
                <m:t>,</m:t>
              </m:r>
              <m:r>
                <m:rPr>
                  <m:sty m:val="bi"/>
                </m:rPr>
                <w:rPr>
                  <w:rFonts w:ascii="Cambria Math" w:hAnsi="Cambria Math"/>
                </w:rPr>
                <m:t>Trans</m:t>
              </m:r>
              <m:r>
                <m:rPr>
                  <m:sty m:val="p"/>
                </m:rPr>
                <w:rPr>
                  <w:rFonts w:ascii="Cambria Math" w:hAnsi="Cambria Math"/>
                </w:rPr>
                <m:t>,</m:t>
              </m:r>
              <m:r>
                <m:rPr>
                  <m:sty m:val="bi"/>
                </m:rPr>
                <w:rPr>
                  <w:rFonts w:ascii="Cambria Math" w:hAnsi="Cambria Math"/>
                </w:rPr>
                <m:t>y</m:t>
              </m:r>
            </m:sub>
          </m:sSub>
        </m:oMath>
      </m:oMathPara>
    </w:p>
    <w:p w14:paraId="34F32D31" w14:textId="77777777" w:rsidR="001659B6" w:rsidRPr="00185EDB" w:rsidRDefault="001659B6" w:rsidP="00500436">
      <w:pPr>
        <w:pStyle w:val="Instruction"/>
      </w:pPr>
    </w:p>
    <w:p w14:paraId="701990EE" w14:textId="77777777" w:rsidR="001659B6" w:rsidRPr="00185EDB" w:rsidRDefault="001659B6" w:rsidP="00500436">
      <w:pPr>
        <w:pStyle w:val="Instruction"/>
        <w:rPr>
          <w:i/>
        </w:rPr>
      </w:pPr>
      <w:r w:rsidRPr="00185EDB">
        <w:t xml:space="preserve"> Methane emissions from AWMS where gas is captured (PE</w:t>
      </w:r>
      <w:r w:rsidRPr="00185EDB">
        <w:rPr>
          <w:vertAlign w:val="subscript"/>
        </w:rPr>
        <w:t>AD,y</w:t>
      </w:r>
      <w:r w:rsidRPr="00185EDB">
        <w:t>)</w:t>
      </w:r>
    </w:p>
    <w:p w14:paraId="08B43A9C" w14:textId="76FFD420" w:rsidR="001659B6" w:rsidRPr="00185EDB" w:rsidRDefault="00A76CB6" w:rsidP="00500436">
      <w:pPr>
        <w:pStyle w:val="Instruction"/>
      </w:pPr>
      <w:r>
        <w:t>As per</w:t>
      </w:r>
      <w:r w:rsidR="001659B6" w:rsidRPr="00185EDB">
        <w:t xml:space="preserve"> IPCC guidelines specify physical leakage from anaerobic digesters as being 15% of total biogas production. Where project participants use lower values for percentage of physical leakage, they should provide measurements or other source of evidence proving that this lower value is appropriate for the project.</w:t>
      </w:r>
    </w:p>
    <w:p w14:paraId="0E705362" w14:textId="0C699F5F" w:rsidR="001659B6" w:rsidRPr="00185EDB" w:rsidRDefault="001659B6" w:rsidP="00500436">
      <w:pPr>
        <w:pStyle w:val="Instruction"/>
        <w:rPr>
          <w:i/>
        </w:rPr>
      </w:pPr>
      <w:r w:rsidRPr="00185EDB">
        <w:t>Ex ante leakage to be reported in the PDD will be estimated using the equation</w:t>
      </w:r>
      <w:r w:rsidR="00A76CB6">
        <w:t>s</w:t>
      </w:r>
      <w:r w:rsidRPr="00185EDB">
        <w:t xml:space="preserve"> below, with a leakage factor of 0.15.</w:t>
      </w:r>
    </w:p>
    <w:p w14:paraId="063B8DFA" w14:textId="77777777"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AD</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GWP</m:t>
              </m:r>
            </m:e>
            <m:sub>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ρ</m:t>
              </m:r>
            </m:e>
            <m:sub>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r>
                <m:rPr>
                  <m:sty m:val="p"/>
                </m:rPr>
                <w:rPr>
                  <w:rFonts w:ascii="Cambria Math" w:hAnsi="Cambria Math"/>
                </w:rPr>
                <m:t>,</m:t>
              </m:r>
              <m:r>
                <m:rPr>
                  <m:sty m:val="bi"/>
                </m:rPr>
                <w:rPr>
                  <w:rFonts w:ascii="Cambria Math" w:hAnsi="Cambria Math"/>
                </w:rPr>
                <m:t>n</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bi"/>
                    </m:rPr>
                    <w:rPr>
                      <w:rFonts w:ascii="Cambria Math" w:hAnsi="Cambria Math"/>
                    </w:rPr>
                    <m:t>LF</m:t>
                  </m:r>
                </m:e>
                <m:sub>
                  <m:r>
                    <m:rPr>
                      <m:sty m:val="bi"/>
                    </m:rPr>
                    <w:rPr>
                      <w:rFonts w:ascii="Cambria Math" w:hAnsi="Cambria Math"/>
                    </w:rPr>
                    <m:t>AD</m:t>
                  </m:r>
                </m:sub>
              </m:sSub>
            </m:num>
            <m:den>
              <m:r>
                <m:rPr>
                  <m:sty m:val="p"/>
                </m:rPr>
                <w:rPr>
                  <w:rFonts w:ascii="Cambria Math" w:hAnsi="Cambria Math"/>
                </w:rPr>
                <m:t>(</m:t>
              </m:r>
              <m:r>
                <m:rPr>
                  <m:sty m:val="b"/>
                </m:rPr>
                <w:rPr>
                  <w:rFonts w:ascii="Cambria Math" w:hAnsi="Cambria Math"/>
                </w:rPr>
                <m:t>1</m:t>
              </m:r>
              <m:r>
                <m:rPr>
                  <m:sty m:val="p"/>
                </m:rPr>
                <w:rPr>
                  <w:rFonts w:ascii="Cambria Math" w:hAnsi="Cambria Math"/>
                </w:rPr>
                <m:t>-</m:t>
              </m:r>
              <m:sSub>
                <m:sSubPr>
                  <m:ctrlPr>
                    <w:rPr>
                      <w:rFonts w:ascii="Cambria Math" w:hAnsi="Cambria Math"/>
                    </w:rPr>
                  </m:ctrlPr>
                </m:sSubPr>
                <m:e>
                  <m:r>
                    <m:rPr>
                      <m:sty m:val="bi"/>
                    </m:rPr>
                    <w:rPr>
                      <w:rFonts w:ascii="Cambria Math" w:hAnsi="Cambria Math"/>
                    </w:rPr>
                    <m:t>LF</m:t>
                  </m:r>
                </m:e>
                <m:sub>
                  <m:r>
                    <m:rPr>
                      <m:sty m:val="bi"/>
                    </m:rPr>
                    <w:rPr>
                      <w:rFonts w:ascii="Cambria Math" w:hAnsi="Cambria Math"/>
                    </w:rPr>
                    <m:t>AD</m:t>
                  </m:r>
                </m:sub>
              </m:sSub>
              <m:r>
                <m:rPr>
                  <m:sty m:val="p"/>
                </m:rPr>
                <w:rPr>
                  <w:rFonts w:ascii="Cambria Math" w:hAnsi="Cambria Math"/>
                </w:rPr>
                <m:t>)</m:t>
              </m:r>
            </m:den>
          </m:f>
          <m:r>
            <m:rPr>
              <m:sty m:val="p"/>
            </m:rPr>
            <w:rPr>
              <w:rFonts w:ascii="Cambria Math" w:hAnsi="Cambria Math"/>
            </w:rPr>
            <m:t>×</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3</m:t>
              </m:r>
            </m:sup>
          </m:sSup>
          <m:r>
            <m:rPr>
              <m:sty m:val="p"/>
            </m:rPr>
            <w:rPr>
              <w:rFonts w:ascii="Cambria Math" w:hAnsi="Cambria Math"/>
            </w:rPr>
            <m:t>×</m:t>
          </m:r>
          <m:nary>
            <m:naryPr>
              <m:chr m:val="∑"/>
              <m:limLoc m:val="undOvr"/>
              <m:ctrlPr>
                <w:rPr>
                  <w:rFonts w:ascii="Cambria Math" w:hAnsi="Cambria Math"/>
                </w:rPr>
              </m:ctrlPr>
            </m:naryPr>
            <m:sub>
              <m:r>
                <m:rPr>
                  <m:sty m:val="bi"/>
                </m:rPr>
                <w:rPr>
                  <w:rFonts w:ascii="Cambria Math" w:hAnsi="Cambria Math"/>
                </w:rPr>
                <m:t>h</m:t>
              </m:r>
              <m:r>
                <m:rPr>
                  <m:sty m:val="p"/>
                </m:rPr>
                <w:rPr>
                  <w:rFonts w:ascii="Cambria Math" w:hAnsi="Cambria Math"/>
                </w:rPr>
                <m:t>=</m:t>
              </m:r>
              <m:r>
                <m:rPr>
                  <m:sty m:val="b"/>
                </m:rPr>
                <w:rPr>
                  <w:rFonts w:ascii="Cambria Math" w:hAnsi="Cambria Math"/>
                </w:rPr>
                <m:t>1</m:t>
              </m:r>
            </m:sub>
            <m:sup>
              <m:r>
                <m:rPr>
                  <m:sty m:val="b"/>
                </m:rPr>
                <w:rPr>
                  <w:rFonts w:ascii="Cambria Math" w:hAnsi="Cambria Math"/>
                </w:rPr>
                <m:t>8760</m:t>
              </m:r>
            </m:sup>
            <m:e>
              <m:r>
                <m:rPr>
                  <m:sty m:val="p"/>
                </m:rPr>
                <w:rPr>
                  <w:rFonts w:ascii="Cambria Math" w:hAnsi="Cambria Math"/>
                </w:rPr>
                <m:t>(</m:t>
              </m:r>
              <m:sSub>
                <m:sSubPr>
                  <m:ctrlPr>
                    <w:rPr>
                      <w:rFonts w:ascii="Cambria Math" w:hAnsi="Cambria Math"/>
                    </w:rPr>
                  </m:ctrlPr>
                </m:sSubPr>
                <m:e>
                  <m:r>
                    <m:rPr>
                      <m:sty m:val="bi"/>
                    </m:rPr>
                    <w:rPr>
                      <w:rFonts w:ascii="Cambria Math" w:hAnsi="Cambria Math"/>
                    </w:rPr>
                    <m:t>FV</m:t>
                  </m:r>
                </m:e>
                <m:sub>
                  <m:r>
                    <m:rPr>
                      <m:sty m:val="bi"/>
                    </m:rPr>
                    <w:rPr>
                      <w:rFonts w:ascii="Cambria Math" w:hAnsi="Cambria Math"/>
                    </w:rPr>
                    <m:t>RG</m:t>
                  </m:r>
                  <m:r>
                    <m:rPr>
                      <m:sty m:val="p"/>
                    </m:rPr>
                    <w:rPr>
                      <w:rFonts w:ascii="Cambria Math" w:hAnsi="Cambria Math"/>
                    </w:rPr>
                    <m:t>,</m:t>
                  </m:r>
                  <m:r>
                    <m:rPr>
                      <m:sty m:val="bi"/>
                    </m:rPr>
                    <w:rPr>
                      <w:rFonts w:ascii="Cambria Math" w:hAnsi="Cambria Math"/>
                    </w:rPr>
                    <m:t>h</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fv</m:t>
                  </m:r>
                </m:e>
                <m:sub>
                  <m:sSub>
                    <m:sSubPr>
                      <m:ctrlPr>
                        <w:rPr>
                          <w:rFonts w:ascii="Cambria Math" w:hAnsi="Cambria Math"/>
                        </w:rPr>
                      </m:ctrlPr>
                    </m:sSubPr>
                    <m:e>
                      <m:r>
                        <m:rPr>
                          <m:sty m:val="bi"/>
                        </m:rPr>
                        <w:rPr>
                          <w:rFonts w:ascii="Cambria Math" w:hAnsi="Cambria Math"/>
                        </w:rPr>
                        <m:t>CH</m:t>
                      </m:r>
                    </m:e>
                    <m:sub>
                      <m:r>
                        <m:rPr>
                          <m:sty m:val="b"/>
                        </m:rPr>
                        <w:rPr>
                          <w:rFonts w:ascii="Cambria Math" w:hAnsi="Cambria Math"/>
                        </w:rPr>
                        <m:t>4</m:t>
                      </m:r>
                    </m:sub>
                  </m:sSub>
                  <m:r>
                    <m:rPr>
                      <m:sty m:val="p"/>
                    </m:rPr>
                    <w:rPr>
                      <w:rFonts w:ascii="Cambria Math" w:hAnsi="Cambria Math"/>
                    </w:rPr>
                    <m:t>,</m:t>
                  </m:r>
                  <m:r>
                    <m:rPr>
                      <m:sty m:val="bi"/>
                    </m:rPr>
                    <w:rPr>
                      <w:rFonts w:ascii="Cambria Math" w:hAnsi="Cambria Math"/>
                    </w:rPr>
                    <m:t>RG</m:t>
                  </m:r>
                  <m:r>
                    <m:rPr>
                      <m:sty m:val="p"/>
                    </m:rPr>
                    <w:rPr>
                      <w:rFonts w:ascii="Cambria Math" w:hAnsi="Cambria Math"/>
                    </w:rPr>
                    <m:t>,</m:t>
                  </m:r>
                  <m:r>
                    <m:rPr>
                      <m:sty m:val="bi"/>
                    </m:rPr>
                    <w:rPr>
                      <w:rFonts w:ascii="Cambria Math" w:hAnsi="Cambria Math"/>
                    </w:rPr>
                    <m:t>h</m:t>
                  </m:r>
                </m:sub>
              </m:sSub>
              <m:r>
                <m:rPr>
                  <m:sty m:val="p"/>
                </m:rPr>
                <w:rPr>
                  <w:rFonts w:ascii="Cambria Math" w:hAnsi="Cambria Math"/>
                </w:rPr>
                <m:t>)</m:t>
              </m:r>
            </m:e>
          </m:nary>
        </m:oMath>
      </m:oMathPara>
    </w:p>
    <w:p w14:paraId="35C26C37" w14:textId="77777777" w:rsidR="001659B6" w:rsidRPr="00185EDB" w:rsidRDefault="001659B6" w:rsidP="00500436">
      <w:pPr>
        <w:pStyle w:val="Instruction"/>
      </w:pPr>
    </w:p>
    <w:p w14:paraId="7EBE3CE3" w14:textId="77777777" w:rsidR="001659B6" w:rsidRPr="00185EDB" w:rsidRDefault="001659B6" w:rsidP="00500436">
      <w:pPr>
        <w:pStyle w:val="Instruction"/>
        <w:rPr>
          <w:i/>
        </w:rPr>
      </w:pPr>
      <w:r w:rsidRPr="00185EDB">
        <w:t>Where:</w:t>
      </w:r>
    </w:p>
    <w:p w14:paraId="6332D888"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PE</m:t>
            </m:r>
          </m:e>
          <m:sub>
            <m:r>
              <w:rPr>
                <w:rFonts w:ascii="Cambria Math" w:hAnsi="Cambria Math"/>
              </w:rPr>
              <m:t>AD,y</m:t>
            </m:r>
          </m:sub>
        </m:sSub>
      </m:oMath>
      <w:r w:rsidR="001659B6" w:rsidRPr="00185EDB">
        <w:tab/>
      </w:r>
      <w:r w:rsidR="001659B6" w:rsidRPr="00185EDB">
        <w:tab/>
        <w:t>= Leakage from AWMS systems that capture’s methane in tCO</w:t>
      </w:r>
      <w:r w:rsidR="001659B6" w:rsidRPr="00185EDB">
        <w:rPr>
          <w:vertAlign w:val="subscript"/>
        </w:rPr>
        <w:t>2</w:t>
      </w:r>
      <w:r w:rsidR="001659B6" w:rsidRPr="00185EDB">
        <w:t>e/yr</w:t>
      </w:r>
    </w:p>
    <w:p w14:paraId="30A9D437"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GWP</m:t>
            </m:r>
          </m:e>
          <m:sub>
            <m:sSub>
              <m:sSubPr>
                <m:ctrlPr>
                  <w:rPr>
                    <w:rFonts w:ascii="Cambria Math" w:hAnsi="Cambria Math"/>
                  </w:rPr>
                </m:ctrlPr>
              </m:sSubPr>
              <m:e>
                <m:r>
                  <w:rPr>
                    <w:rFonts w:ascii="Cambria Math" w:hAnsi="Cambria Math"/>
                  </w:rPr>
                  <m:t>CH</m:t>
                </m:r>
              </m:e>
              <m:sub>
                <m:r>
                  <w:rPr>
                    <w:rFonts w:ascii="Cambria Math" w:hAnsi="Cambria Math"/>
                  </w:rPr>
                  <m:t>4</m:t>
                </m:r>
              </m:sub>
            </m:sSub>
          </m:sub>
        </m:sSub>
      </m:oMath>
      <w:r w:rsidR="001659B6" w:rsidRPr="00185EDB">
        <w:tab/>
        <w:t>= Global Warming Potential (GWP) of CH</w:t>
      </w:r>
      <w:r w:rsidR="001659B6" w:rsidRPr="00185EDB">
        <w:rPr>
          <w:vertAlign w:val="subscript"/>
        </w:rPr>
        <w:t>4</w:t>
      </w:r>
    </w:p>
    <w:p w14:paraId="7E3F10A7"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ρ</m:t>
            </m:r>
          </m:e>
          <m:sub>
            <m:sSub>
              <m:sSubPr>
                <m:ctrlPr>
                  <w:rPr>
                    <w:rFonts w:ascii="Cambria Math" w:hAnsi="Cambria Math"/>
                  </w:rPr>
                </m:ctrlPr>
              </m:sSubPr>
              <m:e>
                <m:r>
                  <w:rPr>
                    <w:rFonts w:ascii="Cambria Math" w:hAnsi="Cambria Math"/>
                  </w:rPr>
                  <m:t>CH</m:t>
                </m:r>
              </m:e>
              <m:sub>
                <m:r>
                  <w:rPr>
                    <w:rFonts w:ascii="Cambria Math" w:hAnsi="Cambria Math"/>
                  </w:rPr>
                  <m:t>4</m:t>
                </m:r>
              </m:sub>
            </m:sSub>
            <m:r>
              <w:rPr>
                <w:rFonts w:ascii="Cambria Math" w:hAnsi="Cambria Math"/>
              </w:rPr>
              <m:t>,n</m:t>
            </m:r>
          </m:sub>
        </m:sSub>
      </m:oMath>
      <w:r w:rsidR="001659B6" w:rsidRPr="00185EDB">
        <w:tab/>
        <w:t xml:space="preserve">= Density of methane at normal (at room temperature </w:t>
      </w:r>
      <m:oMath>
        <m:sSup>
          <m:sSupPr>
            <m:ctrlPr>
              <w:rPr>
                <w:rFonts w:ascii="Cambria Math" w:hAnsi="Cambria Math"/>
              </w:rPr>
            </m:ctrlPr>
          </m:sSupPr>
          <m:e>
            <m:r>
              <w:rPr>
                <w:rFonts w:ascii="Cambria Math" w:hAnsi="Cambria Math"/>
              </w:rPr>
              <m:t>20</m:t>
            </m:r>
          </m:e>
          <m:sup>
            <m:r>
              <w:rPr>
                <w:rFonts w:ascii="Cambria Math" w:hAnsi="Cambria Math"/>
              </w:rPr>
              <m:t>0</m:t>
            </m:r>
          </m:sup>
        </m:sSup>
        <m:r>
          <w:rPr>
            <w:rFonts w:ascii="Cambria Math" w:hAnsi="Cambria Math"/>
          </w:rPr>
          <m:t>C</m:t>
        </m:r>
      </m:oMath>
      <w:r w:rsidR="001659B6" w:rsidRPr="00185EDB">
        <w:t xml:space="preserve"> and 1 atm pressure) conditions (6.7x10</w:t>
      </w:r>
      <w:r w:rsidR="001659B6" w:rsidRPr="00185EDB">
        <w:rPr>
          <w:vertAlign w:val="superscript"/>
        </w:rPr>
        <w:t xml:space="preserve">-4 </w:t>
      </w:r>
      <w:r w:rsidR="001659B6" w:rsidRPr="00185EDB">
        <w:t>t/m</w:t>
      </w:r>
      <w:r w:rsidR="001659B6" w:rsidRPr="00185EDB">
        <w:rPr>
          <w:vertAlign w:val="superscript"/>
        </w:rPr>
        <w:t>3</w:t>
      </w:r>
      <w:r w:rsidR="001659B6" w:rsidRPr="00185EDB">
        <w:t>)</w:t>
      </w:r>
    </w:p>
    <w:p w14:paraId="546ECC3B"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FV</m:t>
            </m:r>
          </m:e>
          <m:sub>
            <m:r>
              <w:rPr>
                <w:rFonts w:ascii="Cambria Math" w:hAnsi="Cambria Math"/>
              </w:rPr>
              <m:t>RG,h</m:t>
            </m:r>
          </m:sub>
        </m:sSub>
      </m:oMath>
      <w:r w:rsidR="001659B6" w:rsidRPr="00185EDB">
        <w:tab/>
        <w:t>= Volumetric flow rate of the captured biogas in dry basis at normal conditions in hour h (m</w:t>
      </w:r>
      <w:r w:rsidR="001659B6" w:rsidRPr="00185EDB">
        <w:rPr>
          <w:vertAlign w:val="superscript"/>
        </w:rPr>
        <w:t>3</w:t>
      </w:r>
      <w:r w:rsidR="001659B6" w:rsidRPr="00185EDB">
        <w:t>/h)</w:t>
      </w:r>
    </w:p>
    <w:p w14:paraId="399DCD20"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fv</m:t>
            </m:r>
          </m:e>
          <m:sub>
            <m:sSub>
              <m:sSubPr>
                <m:ctrlPr>
                  <w:rPr>
                    <w:rFonts w:ascii="Cambria Math" w:hAnsi="Cambria Math"/>
                  </w:rPr>
                </m:ctrlPr>
              </m:sSubPr>
              <m:e>
                <m:r>
                  <w:rPr>
                    <w:rFonts w:ascii="Cambria Math" w:hAnsi="Cambria Math"/>
                  </w:rPr>
                  <m:t>CH</m:t>
                </m:r>
              </m:e>
              <m:sub>
                <m:r>
                  <w:rPr>
                    <w:rFonts w:ascii="Cambria Math" w:hAnsi="Cambria Math"/>
                  </w:rPr>
                  <m:t>4</m:t>
                </m:r>
              </m:sub>
            </m:sSub>
            <m:r>
              <w:rPr>
                <w:rFonts w:ascii="Cambria Math" w:hAnsi="Cambria Math"/>
              </w:rPr>
              <m:t>,RG,h</m:t>
            </m:r>
          </m:sub>
        </m:sSub>
      </m:oMath>
      <w:r w:rsidR="001659B6" w:rsidRPr="00185EDB">
        <w:tab/>
        <w:t>= Volumetric fraction of methane in the captured biogas on dry basis in hour h (fraction)</w:t>
      </w:r>
    </w:p>
    <w:p w14:paraId="75D3085B"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LF</m:t>
            </m:r>
          </m:e>
          <m:sub>
            <m:r>
              <w:rPr>
                <w:rFonts w:ascii="Cambria Math" w:hAnsi="Cambria Math"/>
              </w:rPr>
              <m:t>AD</m:t>
            </m:r>
          </m:sub>
        </m:sSub>
      </m:oMath>
      <w:r w:rsidR="001659B6" w:rsidRPr="00185EDB">
        <w:tab/>
      </w:r>
      <w:r w:rsidR="001659B6" w:rsidRPr="00185EDB">
        <w:tab/>
        <w:t>= Methane leakage from anaerobic digesters/reactor, default of 0.15</w:t>
      </w:r>
    </w:p>
    <w:p w14:paraId="3BF4930E" w14:textId="77777777" w:rsidR="001659B6" w:rsidRPr="00185EDB" w:rsidRDefault="001659B6" w:rsidP="00500436">
      <w:pPr>
        <w:pStyle w:val="Instruction"/>
      </w:pPr>
    </w:p>
    <w:p w14:paraId="30BA4DA3" w14:textId="77777777" w:rsidR="001659B6" w:rsidRPr="00185EDB" w:rsidRDefault="001659B6" w:rsidP="00500436">
      <w:pPr>
        <w:pStyle w:val="Instruction"/>
        <w:rPr>
          <w:i/>
        </w:rPr>
      </w:pPr>
      <w:r w:rsidRPr="00185EDB">
        <w:t>Accordingly,</w:t>
      </w:r>
    </w:p>
    <w:p w14:paraId="76413FFA" w14:textId="4B13B3F6" w:rsidR="001659B6" w:rsidRPr="00A76CB6" w:rsidRDefault="00000000" w:rsidP="00500436">
      <w:pPr>
        <w:pStyle w:val="Instruction"/>
      </w:pPr>
      <m:oMathPara>
        <m:oMath>
          <m:sSub>
            <m:sSubPr>
              <m:ctrlPr>
                <w:rPr>
                  <w:rFonts w:ascii="Cambria Math" w:hAnsi="Cambria Math"/>
                </w:rPr>
              </m:ctrlPr>
            </m:sSubPr>
            <m:e>
              <m:r>
                <w:rPr>
                  <w:rFonts w:ascii="Cambria Math" w:hAnsi="Cambria Math"/>
                </w:rPr>
                <m:t>PE</m:t>
              </m:r>
            </m:e>
            <m:sub>
              <m:r>
                <w:rPr>
                  <w:rFonts w:ascii="Cambria Math" w:hAnsi="Cambria Math"/>
                </w:rPr>
                <m:t>AD</m:t>
              </m:r>
              <m:r>
                <m:rPr>
                  <m:sty m:val="p"/>
                </m:rPr>
                <w:rPr>
                  <w:rFonts w:ascii="Cambria Math" w:hAnsi="Cambria Math"/>
                </w:rPr>
                <m:t>,</m:t>
              </m:r>
              <m:r>
                <w:rPr>
                  <w:rFonts w:ascii="Cambria Math" w:hAnsi="Cambria Math"/>
                </w:rPr>
                <m:t>y</m:t>
              </m:r>
            </m:sub>
          </m:sSub>
          <m:r>
            <m:rPr>
              <m:sty m:val="p"/>
            </m:rPr>
            <w:rPr>
              <w:rFonts w:ascii="Cambria Math" w:hAnsi="Cambria Math"/>
            </w:rPr>
            <m:t>=25 ×0.00067×</m:t>
          </m:r>
          <m:f>
            <m:fPr>
              <m:ctrlPr>
                <w:rPr>
                  <w:rFonts w:ascii="Cambria Math" w:hAnsi="Cambria Math"/>
                </w:rPr>
              </m:ctrlPr>
            </m:fPr>
            <m:num>
              <m:r>
                <m:rPr>
                  <m:sty m:val="p"/>
                </m:rPr>
                <w:rPr>
                  <w:rFonts w:ascii="Cambria Math" w:hAnsi="Cambria Math"/>
                </w:rPr>
                <m:t>0.15</m:t>
              </m:r>
            </m:num>
            <m:den>
              <m:r>
                <m:rPr>
                  <m:sty m:val="p"/>
                </m:rPr>
                <w:rPr>
                  <w:rFonts w:ascii="Cambria Math" w:hAnsi="Cambria Math"/>
                </w:rPr>
                <m:t>(1-0.15)</m:t>
              </m:r>
            </m:den>
          </m:f>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r>
            <m:rPr>
              <m:sty m:val="p"/>
            </m:rPr>
            <w:rPr>
              <w:rFonts w:ascii="Cambria Math" w:hAnsi="Cambria Math"/>
            </w:rPr>
            <m:t>×(1,550×0.58×8760)</m:t>
          </m:r>
        </m:oMath>
      </m:oMathPara>
    </w:p>
    <w:p w14:paraId="40404AE3" w14:textId="3ECC752E" w:rsidR="001659B6" w:rsidRPr="00185EDB" w:rsidRDefault="00000000" w:rsidP="00500436">
      <w:pPr>
        <w:pStyle w:val="Instruction"/>
      </w:pPr>
      <m:oMathPara>
        <m:oMath>
          <m:sSub>
            <m:sSubPr>
              <m:ctrlPr>
                <w:rPr>
                  <w:rFonts w:ascii="Cambria Math" w:hAnsi="Cambria Math"/>
                  <w:highlight w:val="yellow"/>
                </w:rPr>
              </m:ctrlPr>
            </m:sSubPr>
            <m:e>
              <m:r>
                <m:rPr>
                  <m:sty m:val="bi"/>
                </m:rPr>
                <w:rPr>
                  <w:rFonts w:ascii="Cambria Math" w:hAnsi="Cambria Math"/>
                  <w:highlight w:val="yellow"/>
                </w:rPr>
                <m:t>PE</m:t>
              </m:r>
            </m:e>
            <m:sub>
              <m:r>
                <m:rPr>
                  <m:sty m:val="bi"/>
                </m:rPr>
                <w:rPr>
                  <w:rFonts w:ascii="Cambria Math" w:hAnsi="Cambria Math"/>
                  <w:highlight w:val="yellow"/>
                </w:rPr>
                <m:t>AD</m:t>
              </m:r>
              <m:r>
                <m:rPr>
                  <m:sty m:val="p"/>
                </m:rPr>
                <w:rPr>
                  <w:rFonts w:ascii="Cambria Math" w:hAnsi="Cambria Math"/>
                  <w:highlight w:val="yellow"/>
                </w:rPr>
                <m:t>,</m:t>
              </m:r>
              <m:r>
                <m:rPr>
                  <m:sty m:val="bi"/>
                </m:rPr>
                <w:rPr>
                  <w:rFonts w:ascii="Cambria Math" w:hAnsi="Cambria Math"/>
                  <w:highlight w:val="yellow"/>
                </w:rPr>
                <m:t>y</m:t>
              </m:r>
            </m:sub>
          </m:sSub>
          <m:r>
            <m:rPr>
              <m:sty m:val="p"/>
            </m:rPr>
            <w:rPr>
              <w:rFonts w:ascii="Cambria Math" w:hAnsi="Cambria Math"/>
              <w:highlight w:val="yellow"/>
            </w:rPr>
            <m:t>=</m:t>
          </m:r>
          <m:r>
            <m:rPr>
              <m:sty m:val="b"/>
            </m:rPr>
            <w:rPr>
              <w:rFonts w:ascii="Cambria Math" w:hAnsi="Cambria Math"/>
              <w:highlight w:val="yellow"/>
            </w:rPr>
            <m:t>22.88</m:t>
          </m:r>
        </m:oMath>
      </m:oMathPara>
    </w:p>
    <w:p w14:paraId="7D85C40C" w14:textId="2945440F" w:rsidR="001659B6" w:rsidRPr="00500436" w:rsidRDefault="001659B6" w:rsidP="00500436">
      <w:pPr>
        <w:pStyle w:val="Instruction"/>
        <w:rPr>
          <w:i/>
        </w:rPr>
      </w:pPr>
      <w:r w:rsidRPr="00500436">
        <w:t xml:space="preserve"> N</w:t>
      </w:r>
      <w:r w:rsidRPr="00500436">
        <w:rPr>
          <w:vertAlign w:val="subscript"/>
        </w:rPr>
        <w:t>2</w:t>
      </w:r>
      <w:r w:rsidRPr="00500436">
        <w:t>O emissions from the central treatment plant</w:t>
      </w:r>
      <w:r w:rsidR="00A76CB6">
        <w:t>:</w:t>
      </w:r>
    </w:p>
    <w:p w14:paraId="370FC0D4" w14:textId="1387FD18" w:rsidR="001659B6" w:rsidRPr="00A76CB6" w:rsidRDefault="00000000" w:rsidP="00500436">
      <w:pPr>
        <w:pStyle w:val="Instruction"/>
      </w:pPr>
      <m:oMathPara>
        <m:oMathParaPr>
          <m:jc m:val="left"/>
        </m:oMathParaPr>
        <m:oMath>
          <m:sSub>
            <m:sSubPr>
              <m:ctrlPr>
                <w:rPr>
                  <w:rFonts w:ascii="Cambria Math" w:hAnsi="Cambria Math"/>
                </w:rPr>
              </m:ctrlPr>
            </m:sSubPr>
            <m:e>
              <m:r>
                <w:rPr>
                  <w:rFonts w:ascii="Cambria Math" w:hAnsi="Cambria Math"/>
                </w:rPr>
                <m:t>PE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y</m:t>
              </m:r>
            </m:sub>
          </m:sSub>
          <m:r>
            <m:rPr>
              <m:sty m:val="p"/>
            </m:rPr>
            <w:rPr>
              <w:rFonts w:ascii="Cambria Math" w:hAnsi="Cambria Math"/>
            </w:rPr>
            <m:t>=</m:t>
          </m:r>
          <m:sSub>
            <m:sSubPr>
              <m:ctrlPr>
                <w:rPr>
                  <w:rFonts w:ascii="Cambria Math" w:hAnsi="Cambria Math"/>
                </w:rPr>
              </m:ctrlPr>
            </m:sSubPr>
            <m:e>
              <m:r>
                <w:rPr>
                  <w:rFonts w:ascii="Cambria Math" w:hAnsi="Cambria Math"/>
                </w:rPr>
                <m:t>GWP</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sub>
          </m:sSub>
          <m:r>
            <m:rPr>
              <m:sty m:val="p"/>
            </m:rPr>
            <w:rPr>
              <w:rFonts w:ascii="Cambria Math" w:hAnsi="Cambria Math"/>
            </w:rPr>
            <m:t>×</m:t>
          </m:r>
          <m:sSub>
            <m:sSubPr>
              <m:ctrlPr>
                <w:rPr>
                  <w:rFonts w:ascii="Cambria Math" w:hAnsi="Cambria Math"/>
                </w:rPr>
              </m:ctrlPr>
            </m:sSubPr>
            <m:e>
              <m:r>
                <w:rPr>
                  <w:rFonts w:ascii="Cambria Math" w:hAnsi="Cambria Math"/>
                </w:rPr>
                <m:t>CF</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N</m:t>
              </m:r>
              <m:r>
                <m:rPr>
                  <m:sty m:val="p"/>
                </m:rPr>
                <w:rPr>
                  <w:rFonts w:ascii="Cambria Math" w:hAnsi="Cambria Math"/>
                </w:rPr>
                <m:t>,</m:t>
              </m:r>
              <m:r>
                <w:rPr>
                  <w:rFonts w:ascii="Cambria Math" w:hAnsi="Cambria Math"/>
                </w:rPr>
                <m:t>N</m:t>
              </m:r>
            </m:sub>
          </m:sSub>
          <m:r>
            <m:rPr>
              <m:sty m:val="p"/>
            </m:rPr>
            <w:rPr>
              <w:rFonts w:ascii="Cambria Math" w:hAnsi="Cambria Math"/>
            </w:rPr>
            <m:t>×</m:t>
          </m:r>
          <m:sSup>
            <m:sSupPr>
              <m:ctrlPr>
                <w:rPr>
                  <w:rFonts w:ascii="Cambria Math" w:hAnsi="Cambria Math"/>
                </w:rPr>
              </m:ctrlPr>
            </m:sSupPr>
            <m:e>
              <m:r>
                <m:rPr>
                  <m:sty m:val="p"/>
                </m:rPr>
                <w:rPr>
                  <w:rFonts w:ascii="Cambria Math" w:hAnsi="Cambria Math"/>
                </w:rPr>
                <m:t>10</m:t>
              </m:r>
            </m:e>
            <m:sup>
              <m:r>
                <m:rPr>
                  <m:sty m:val="p"/>
                </m:rPr>
                <w:rPr>
                  <w:rFonts w:ascii="Cambria Math" w:hAnsi="Cambria Math"/>
                </w:rPr>
                <m:t>-3</m:t>
              </m:r>
            </m:sup>
          </m:sSup>
          <m:r>
            <m:rPr>
              <m:sty m:val="p"/>
            </m:rPr>
            <w:rPr>
              <w:rFonts w:ascii="Cambria Math" w:hAnsi="Cambria Math"/>
            </w:rPr>
            <m:t>×</m:t>
          </m:r>
          <m:d>
            <m:dPr>
              <m:ctrlPr>
                <w:rPr>
                  <w:rFonts w:ascii="Cambria Math" w:hAnsi="Cambria Math"/>
                </w:rPr>
              </m:ctrlPr>
            </m:dPr>
            <m:e>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y</m:t>
                  </m:r>
                </m:sub>
              </m:sSub>
              <m:r>
                <m:rPr>
                  <m:sty m:val="p"/>
                </m:rPr>
                <w:rPr>
                  <w:rFonts w:ascii="Cambria Math" w:hAnsi="Cambria Math"/>
                </w:rPr>
                <m:t>+</m:t>
              </m:r>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ID</m:t>
                  </m:r>
                  <m:r>
                    <m:rPr>
                      <m:sty m:val="p"/>
                    </m:rPr>
                    <w:rPr>
                      <w:rFonts w:ascii="Cambria Math" w:hAnsi="Cambria Math"/>
                    </w:rPr>
                    <m:t>,</m:t>
                  </m:r>
                  <m:r>
                    <w:rPr>
                      <w:rFonts w:ascii="Cambria Math" w:hAnsi="Cambria Math"/>
                    </w:rPr>
                    <m:t>y</m:t>
                  </m:r>
                </m:sub>
              </m:sSub>
            </m:e>
          </m:d>
        </m:oMath>
      </m:oMathPara>
    </w:p>
    <w:p w14:paraId="34B5B796" w14:textId="1ECB5465" w:rsidR="001659B6" w:rsidRPr="00A76CB6" w:rsidRDefault="001659B6" w:rsidP="00500436">
      <w:pPr>
        <w:pStyle w:val="Instruction"/>
        <w:rPr>
          <w:i/>
        </w:rPr>
      </w:pPr>
    </w:p>
    <w:p w14:paraId="3A50CC09" w14:textId="0398A1B4" w:rsidR="001659B6" w:rsidRPr="00A76CB6" w:rsidRDefault="00000000" w:rsidP="00500436">
      <w:pPr>
        <w:pStyle w:val="Instruction"/>
      </w:pPr>
      <m:oMathPara>
        <m:oMathParaPr>
          <m:jc m:val="left"/>
        </m:oMathParaPr>
        <m:oMath>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y</m:t>
              </m:r>
            </m:sub>
          </m:sSub>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n</m:t>
              </m:r>
            </m:sub>
            <m:sup/>
            <m:e>
              <m:sSub>
                <m:sSubPr>
                  <m:ctrlPr>
                    <w:rPr>
                      <w:rFonts w:ascii="Cambria Math" w:hAnsi="Cambria Math"/>
                    </w:rPr>
                  </m:ctrlPr>
                </m:sSubPr>
                <m:e>
                  <m:r>
                    <w:rPr>
                      <w:rFonts w:ascii="Cambria Math" w:hAnsi="Cambria Math"/>
                    </w:rPr>
                    <m:t>EF</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D</m:t>
                  </m:r>
                  <m:r>
                    <m:rPr>
                      <m:sty m:val="p"/>
                    </m:rPr>
                    <w:rPr>
                      <w:rFonts w:ascii="Cambria Math" w:hAnsi="Cambria Math"/>
                    </w:rPr>
                    <m:t>,</m:t>
                  </m:r>
                  <m:r>
                    <w:rPr>
                      <w:rFonts w:ascii="Cambria Math" w:hAnsi="Cambria Math"/>
                    </w:rPr>
                    <m:t>n</m:t>
                  </m:r>
                </m:sub>
              </m:sSub>
            </m:e>
          </m:nary>
          <m:r>
            <m:rPr>
              <m:sty m:val="p"/>
            </m:rPr>
            <w:rPr>
              <w:rFonts w:ascii="Cambria Math" w:hAnsi="Cambria Math"/>
            </w:rPr>
            <m:t>×</m:t>
          </m:r>
          <m:nary>
            <m:naryPr>
              <m:chr m:val="∑"/>
              <m:limLoc m:val="undOvr"/>
              <m:ctrlPr>
                <w:rPr>
                  <w:rFonts w:ascii="Cambria Math" w:hAnsi="Cambria Math"/>
                </w:rPr>
              </m:ctrlPr>
            </m:naryPr>
            <m:sub>
              <m:r>
                <w:rPr>
                  <w:rFonts w:ascii="Cambria Math" w:hAnsi="Cambria Math"/>
                </w:rPr>
                <m:t>m</m:t>
              </m:r>
              <m:r>
                <m:rPr>
                  <m:sty m:val="p"/>
                </m:rPr>
                <w:rPr>
                  <w:rFonts w:ascii="Cambria Math" w:hAnsi="Cambria Math"/>
                </w:rPr>
                <m:t>=1</m:t>
              </m:r>
            </m:sub>
            <m:sup>
              <m:r>
                <m:rPr>
                  <m:sty m:val="p"/>
                </m:rPr>
                <w:rPr>
                  <w:rFonts w:ascii="Cambria Math" w:hAnsi="Cambria Math"/>
                </w:rPr>
                <m:t>12</m:t>
              </m:r>
            </m:sup>
            <m:e>
              <m:d>
                <m:dPr>
                  <m:ctrlPr>
                    <w:rPr>
                      <w:rFonts w:ascii="Cambria Math" w:hAnsi="Cambria Math"/>
                    </w:rPr>
                  </m:ctrlPr>
                </m:dPr>
                <m:e>
                  <m:sSub>
                    <m:sSubPr>
                      <m:ctrlPr>
                        <w:rPr>
                          <w:rFonts w:ascii="Cambria Math" w:hAnsi="Cambria Math"/>
                        </w:rPr>
                      </m:ctrlPr>
                    </m:sSubPr>
                    <m:e>
                      <m:r>
                        <w:rPr>
                          <w:rFonts w:ascii="Cambria Math" w:hAnsi="Cambria Math"/>
                        </w:rPr>
                        <m:t>Q</m:t>
                      </m:r>
                    </m:e>
                    <m:sub>
                      <m:r>
                        <w:rPr>
                          <w:rFonts w:ascii="Cambria Math" w:hAnsi="Cambria Math"/>
                        </w:rPr>
                        <m:t>EM</m:t>
                      </m:r>
                      <m:r>
                        <m:rPr>
                          <m:sty m:val="p"/>
                        </m:rPr>
                        <w:rPr>
                          <w:rFonts w:ascii="Cambria Math" w:hAnsi="Cambria Math"/>
                        </w:rPr>
                        <m:t>,</m:t>
                      </m:r>
                      <m:r>
                        <w:rPr>
                          <w:rFonts w:ascii="Cambria Math" w:hAnsi="Cambria Math"/>
                        </w:rPr>
                        <m:t>m</m:t>
                      </m:r>
                    </m:sub>
                  </m:sSub>
                  <m:r>
                    <m:rPr>
                      <m:sty m:val="p"/>
                    </m:rPr>
                    <w:rPr>
                      <w:rFonts w:ascii="Cambria Math" w:hAnsi="Cambria Math"/>
                    </w:rPr>
                    <m:t>×</m:t>
                  </m:r>
                  <m:sSub>
                    <m:sSubPr>
                      <m:ctrlPr>
                        <w:rPr>
                          <w:rFonts w:ascii="Cambria Math" w:hAnsi="Cambria Math"/>
                        </w:rPr>
                      </m:ctrlPr>
                    </m:sSubPr>
                    <m:e>
                      <m:d>
                        <m:dPr>
                          <m:begChr m:val="["/>
                          <m:endChr m:val="]"/>
                          <m:ctrlPr>
                            <w:rPr>
                              <w:rFonts w:ascii="Cambria Math" w:hAnsi="Cambria Math"/>
                            </w:rPr>
                          </m:ctrlPr>
                        </m:dPr>
                        <m:e>
                          <m:r>
                            <w:rPr>
                              <w:rFonts w:ascii="Cambria Math" w:hAnsi="Cambria Math"/>
                            </w:rPr>
                            <m:t>N</m:t>
                          </m:r>
                        </m:e>
                      </m:d>
                    </m:e>
                    <m:sub>
                      <m:r>
                        <w:rPr>
                          <w:rFonts w:ascii="Cambria Math" w:hAnsi="Cambria Math"/>
                        </w:rPr>
                        <m:t>EM</m:t>
                      </m:r>
                      <m:r>
                        <m:rPr>
                          <m:sty m:val="p"/>
                        </m:rPr>
                        <w:rPr>
                          <w:rFonts w:ascii="Cambria Math" w:hAnsi="Cambria Math"/>
                        </w:rPr>
                        <m:t>,</m:t>
                      </m:r>
                      <m:r>
                        <w:rPr>
                          <w:rFonts w:ascii="Cambria Math" w:hAnsi="Cambria Math"/>
                        </w:rPr>
                        <m:t>m</m:t>
                      </m:r>
                    </m:sub>
                  </m:sSub>
                </m:e>
              </m:d>
            </m:e>
          </m:nary>
        </m:oMath>
      </m:oMathPara>
    </w:p>
    <w:p w14:paraId="2DA9E46D" w14:textId="797160AF" w:rsidR="001659B6" w:rsidRPr="00A76CB6" w:rsidRDefault="001659B6" w:rsidP="00500436">
      <w:pPr>
        <w:pStyle w:val="Instruction"/>
      </w:pPr>
    </w:p>
    <w:p w14:paraId="69ACE756" w14:textId="2F8F755A" w:rsidR="001659B6" w:rsidRPr="00A76CB6" w:rsidRDefault="00000000" w:rsidP="00500436">
      <w:pPr>
        <w:pStyle w:val="Instruction"/>
      </w:pPr>
      <m:oMathPara>
        <m:oMathParaPr>
          <m:jc m:val="left"/>
        </m:oMathParaPr>
        <m:oMath>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ID</m:t>
              </m:r>
              <m:r>
                <m:rPr>
                  <m:sty m:val="p"/>
                </m:rPr>
                <w:rPr>
                  <w:rFonts w:ascii="Cambria Math" w:hAnsi="Cambria Math"/>
                </w:rPr>
                <m:t>,</m:t>
              </m:r>
              <m:r>
                <w:rPr>
                  <w:rFonts w:ascii="Cambria Math" w:hAnsi="Cambria Math"/>
                </w:rPr>
                <m:t>y</m:t>
              </m:r>
            </m:sub>
          </m:sSub>
          <m:r>
            <m:rPr>
              <m:sty m:val="p"/>
            </m:rPr>
            <w:rPr>
              <w:rFonts w:ascii="Cambria Math" w:hAnsi="Cambria Math"/>
            </w:rPr>
            <m:t>=</m:t>
          </m:r>
          <m:sSub>
            <m:sSubPr>
              <m:ctrlPr>
                <w:rPr>
                  <w:rFonts w:ascii="Cambria Math" w:hAnsi="Cambria Math"/>
                </w:rPr>
              </m:ctrlPr>
            </m:sSubPr>
            <m:e>
              <m:r>
                <w:rPr>
                  <w:rFonts w:ascii="Cambria Math" w:hAnsi="Cambria Math"/>
                </w:rPr>
                <m:t>EF</m:t>
              </m:r>
            </m:e>
            <m:sub>
              <m:sSub>
                <m:sSubPr>
                  <m:ctrlPr>
                    <w:rPr>
                      <w:rFonts w:ascii="Cambria Math" w:hAnsi="Cambria Math"/>
                    </w:rPr>
                  </m:ctrlPr>
                </m:sSubPr>
                <m:e>
                  <m:r>
                    <w:rPr>
                      <w:rFonts w:ascii="Cambria Math" w:hAnsi="Cambria Math"/>
                    </w:rPr>
                    <m:t>N</m:t>
                  </m:r>
                </m:e>
                <m:sub>
                  <m:r>
                    <m:rPr>
                      <m:sty m:val="p"/>
                    </m:rPr>
                    <w:rPr>
                      <w:rFonts w:ascii="Cambria Math" w:hAnsi="Cambria Math"/>
                    </w:rPr>
                    <m:t>2</m:t>
                  </m:r>
                </m:sub>
              </m:sSub>
              <m:r>
                <w:rPr>
                  <w:rFonts w:ascii="Cambria Math" w:hAnsi="Cambria Math"/>
                </w:rPr>
                <m:t>O</m:t>
              </m:r>
              <m:r>
                <m:rPr>
                  <m:sty m:val="p"/>
                </m:rPr>
                <w:rPr>
                  <w:rFonts w:ascii="Cambria Math" w:hAnsi="Cambria Math"/>
                </w:rPr>
                <m:t>,</m:t>
              </m:r>
              <m:r>
                <w:rPr>
                  <w:rFonts w:ascii="Cambria Math" w:hAnsi="Cambria Math"/>
                </w:rPr>
                <m:t>ID</m:t>
              </m:r>
            </m:sub>
          </m:sSub>
          <m:r>
            <m:rPr>
              <m:sty m:val="p"/>
            </m:rPr>
            <w:rPr>
              <w:rFonts w:ascii="Cambria Math" w:hAnsi="Cambria Math"/>
            </w:rPr>
            <m:t>×</m:t>
          </m:r>
          <m:nary>
            <m:naryPr>
              <m:chr m:val="∑"/>
              <m:limLoc m:val="undOvr"/>
              <m:supHide m:val="1"/>
              <m:ctrlPr>
                <w:rPr>
                  <w:rFonts w:ascii="Cambria Math" w:hAnsi="Cambria Math"/>
                </w:rPr>
              </m:ctrlPr>
            </m:naryPr>
            <m:sub>
              <m:r>
                <w:rPr>
                  <w:rFonts w:ascii="Cambria Math" w:hAnsi="Cambria Math"/>
                </w:rPr>
                <m:t>n</m:t>
              </m:r>
            </m:sub>
            <m:sup/>
            <m:e>
              <m:sSub>
                <m:sSubPr>
                  <m:ctrlPr>
                    <w:rPr>
                      <w:rFonts w:ascii="Cambria Math" w:hAnsi="Cambria Math"/>
                    </w:rPr>
                  </m:ctrlPr>
                </m:sSubPr>
                <m:e>
                  <m:r>
                    <w:rPr>
                      <w:rFonts w:ascii="Cambria Math" w:hAnsi="Cambria Math"/>
                    </w:rPr>
                    <m:t>F</m:t>
                  </m:r>
                </m:e>
                <m:sub>
                  <m:r>
                    <w:rPr>
                      <w:rFonts w:ascii="Cambria Math" w:hAnsi="Cambria Math"/>
                    </w:rPr>
                    <m:t>gasm</m:t>
                  </m:r>
                  <m:r>
                    <m:rPr>
                      <m:sty m:val="p"/>
                    </m:rPr>
                    <w:rPr>
                      <w:rFonts w:ascii="Cambria Math" w:hAnsi="Cambria Math"/>
                    </w:rPr>
                    <m:t>,</m:t>
                  </m:r>
                  <m:r>
                    <w:rPr>
                      <w:rFonts w:ascii="Cambria Math" w:hAnsi="Cambria Math"/>
                    </w:rPr>
                    <m:t>j</m:t>
                  </m:r>
                </m:sub>
              </m:sSub>
              <m:r>
                <m:rPr>
                  <m:sty m:val="p"/>
                </m:rPr>
                <w:rPr>
                  <w:rFonts w:ascii="Cambria Math" w:hAnsi="Cambria Math"/>
                </w:rPr>
                <m:t>×</m:t>
              </m:r>
            </m:e>
          </m:nary>
          <m:nary>
            <m:naryPr>
              <m:chr m:val="∑"/>
              <m:limLoc m:val="undOvr"/>
              <m:ctrlPr>
                <w:rPr>
                  <w:rFonts w:ascii="Cambria Math" w:hAnsi="Cambria Math"/>
                </w:rPr>
              </m:ctrlPr>
            </m:naryPr>
            <m:sub>
              <m:r>
                <w:rPr>
                  <w:rFonts w:ascii="Cambria Math" w:hAnsi="Cambria Math"/>
                </w:rPr>
                <m:t>m</m:t>
              </m:r>
              <m:r>
                <m:rPr>
                  <m:sty m:val="p"/>
                </m:rPr>
                <w:rPr>
                  <w:rFonts w:ascii="Cambria Math" w:hAnsi="Cambria Math"/>
                </w:rPr>
                <m:t>=1</m:t>
              </m:r>
            </m:sub>
            <m:sup>
              <m:r>
                <m:rPr>
                  <m:sty m:val="p"/>
                </m:rPr>
                <w:rPr>
                  <w:rFonts w:ascii="Cambria Math" w:hAnsi="Cambria Math"/>
                </w:rPr>
                <m:t>12</m:t>
              </m:r>
            </m:sup>
            <m:e>
              <m:d>
                <m:dPr>
                  <m:ctrlPr>
                    <w:rPr>
                      <w:rFonts w:ascii="Cambria Math" w:hAnsi="Cambria Math"/>
                    </w:rPr>
                  </m:ctrlPr>
                </m:dPr>
                <m:e>
                  <m:sSub>
                    <m:sSubPr>
                      <m:ctrlPr>
                        <w:rPr>
                          <w:rFonts w:ascii="Cambria Math" w:hAnsi="Cambria Math"/>
                        </w:rPr>
                      </m:ctrlPr>
                    </m:sSubPr>
                    <m:e>
                      <m:r>
                        <w:rPr>
                          <w:rFonts w:ascii="Cambria Math" w:hAnsi="Cambria Math"/>
                        </w:rPr>
                        <m:t>Q</m:t>
                      </m:r>
                    </m:e>
                    <m:sub>
                      <m:r>
                        <w:rPr>
                          <w:rFonts w:ascii="Cambria Math" w:hAnsi="Cambria Math"/>
                        </w:rPr>
                        <m:t>EM</m:t>
                      </m:r>
                      <m:r>
                        <m:rPr>
                          <m:sty m:val="p"/>
                        </m:rPr>
                        <w:rPr>
                          <w:rFonts w:ascii="Cambria Math" w:hAnsi="Cambria Math"/>
                        </w:rPr>
                        <m:t>,</m:t>
                      </m:r>
                      <m:r>
                        <w:rPr>
                          <w:rFonts w:ascii="Cambria Math" w:hAnsi="Cambria Math"/>
                        </w:rPr>
                        <m:t>m</m:t>
                      </m:r>
                    </m:sub>
                  </m:sSub>
                  <m:r>
                    <m:rPr>
                      <m:sty m:val="p"/>
                    </m:rPr>
                    <w:rPr>
                      <w:rFonts w:ascii="Cambria Math" w:hAnsi="Cambria Math"/>
                    </w:rPr>
                    <m:t>×</m:t>
                  </m:r>
                  <m:sSub>
                    <m:sSubPr>
                      <m:ctrlPr>
                        <w:rPr>
                          <w:rFonts w:ascii="Cambria Math" w:hAnsi="Cambria Math"/>
                        </w:rPr>
                      </m:ctrlPr>
                    </m:sSubPr>
                    <m:e>
                      <m:d>
                        <m:dPr>
                          <m:begChr m:val="["/>
                          <m:endChr m:val="]"/>
                          <m:ctrlPr>
                            <w:rPr>
                              <w:rFonts w:ascii="Cambria Math" w:hAnsi="Cambria Math"/>
                            </w:rPr>
                          </m:ctrlPr>
                        </m:dPr>
                        <m:e>
                          <m:r>
                            <w:rPr>
                              <w:rFonts w:ascii="Cambria Math" w:hAnsi="Cambria Math"/>
                            </w:rPr>
                            <m:t>N</m:t>
                          </m:r>
                        </m:e>
                      </m:d>
                    </m:e>
                    <m:sub>
                      <m:r>
                        <w:rPr>
                          <w:rFonts w:ascii="Cambria Math" w:hAnsi="Cambria Math"/>
                        </w:rPr>
                        <m:t>EM</m:t>
                      </m:r>
                      <m:r>
                        <m:rPr>
                          <m:sty m:val="p"/>
                        </m:rPr>
                        <w:rPr>
                          <w:rFonts w:ascii="Cambria Math" w:hAnsi="Cambria Math"/>
                        </w:rPr>
                        <m:t>,</m:t>
                      </m:r>
                      <m:r>
                        <w:rPr>
                          <w:rFonts w:ascii="Cambria Math" w:hAnsi="Cambria Math"/>
                        </w:rPr>
                        <m:t>m</m:t>
                      </m:r>
                    </m:sub>
                  </m:sSub>
                </m:e>
              </m:d>
            </m:e>
          </m:nary>
        </m:oMath>
      </m:oMathPara>
    </w:p>
    <w:p w14:paraId="2933C1DC" w14:textId="77777777" w:rsidR="001659B6" w:rsidRPr="00185EDB" w:rsidRDefault="001659B6" w:rsidP="00500436">
      <w:pPr>
        <w:pStyle w:val="Instruction"/>
      </w:pPr>
    </w:p>
    <w:p w14:paraId="41A0D2D0" w14:textId="3FB5F8BB" w:rsidR="001659B6" w:rsidRPr="00185EDB" w:rsidRDefault="001659B6" w:rsidP="00500436">
      <w:pPr>
        <w:pStyle w:val="Instruction"/>
        <w:rPr>
          <w:i/>
        </w:rPr>
      </w:pPr>
      <w:r w:rsidRPr="00185EDB">
        <w:t>Since Baseline emissions from N20 has been considered zero. Hence project emissions from N20 also taken as zero and not considered in the project activity.</w:t>
      </w:r>
      <w:r w:rsidR="00A76CB6">
        <w:t xml:space="preserve"> Which is acceptable.</w:t>
      </w:r>
    </w:p>
    <w:p w14:paraId="51C450C0" w14:textId="77777777" w:rsidR="001659B6" w:rsidRPr="00185EDB" w:rsidRDefault="001659B6" w:rsidP="00500436">
      <w:pPr>
        <w:pStyle w:val="Instruction"/>
      </w:pPr>
    </w:p>
    <w:p w14:paraId="735AB1C2" w14:textId="77777777" w:rsidR="001659B6" w:rsidRPr="00185EDB" w:rsidRDefault="001659B6" w:rsidP="00500436">
      <w:pPr>
        <w:pStyle w:val="Instruction"/>
      </w:pPr>
      <w:r w:rsidRPr="00185EDB">
        <w:t>Physical Leakage from distribution network of the captured methane in (PE</w:t>
      </w:r>
      <w:r w:rsidRPr="00185EDB">
        <w:rPr>
          <w:vertAlign w:val="subscript"/>
        </w:rPr>
        <w:t>PL</w:t>
      </w:r>
      <w:r w:rsidRPr="00185EDB">
        <w:t>)</w:t>
      </w:r>
    </w:p>
    <w:p w14:paraId="4E4DE456" w14:textId="77777777" w:rsidR="001659B6" w:rsidRPr="00185EDB" w:rsidRDefault="001659B6" w:rsidP="00500436">
      <w:pPr>
        <w:pStyle w:val="Instruction"/>
      </w:pPr>
    </w:p>
    <w:p w14:paraId="1D3D9761" w14:textId="5BCB0FE0" w:rsidR="001659B6" w:rsidRPr="00185EDB" w:rsidRDefault="001659B6" w:rsidP="00500436">
      <w:pPr>
        <w:pStyle w:val="Instruction"/>
        <w:rPr>
          <w:i/>
        </w:rPr>
      </w:pPr>
      <w:r w:rsidRPr="00185EDB">
        <w:t xml:space="preserve">In the case where biogas is just flared and the pipeline from collection point to flare is short (i.e., less than 1 km, and for on site delivery only), one flow meter can be used. In such cases </w:t>
      </w:r>
      <w:r w:rsidR="00A76CB6">
        <w:t>PP has considered</w:t>
      </w:r>
      <w:r w:rsidR="00A76CB6" w:rsidRPr="00185EDB">
        <w:t xml:space="preserve"> </w:t>
      </w:r>
      <w:r w:rsidRPr="00185EDB">
        <w:t>physical leakage as zero.</w:t>
      </w:r>
    </w:p>
    <w:p w14:paraId="5EE51970" w14:textId="77777777" w:rsidR="001659B6" w:rsidRPr="00185EDB" w:rsidRDefault="001659B6" w:rsidP="00500436">
      <w:pPr>
        <w:pStyle w:val="Instruction"/>
      </w:pPr>
    </w:p>
    <w:p w14:paraId="160DB62E" w14:textId="77777777" w:rsidR="001659B6" w:rsidRPr="00185EDB" w:rsidRDefault="001659B6" w:rsidP="00500436">
      <w:pPr>
        <w:pStyle w:val="Instruction"/>
        <w:rPr>
          <w:i/>
        </w:rPr>
      </w:pPr>
      <w:r w:rsidRPr="00185EDB">
        <w:t>(iii) Project emissions from heat use and electricity use (PE</w:t>
      </w:r>
      <w:r w:rsidRPr="00185EDB">
        <w:rPr>
          <w:vertAlign w:val="subscript"/>
        </w:rPr>
        <w:t>elec/heat</w:t>
      </w:r>
      <w:r w:rsidRPr="00185EDB">
        <w:t>)</w:t>
      </w:r>
    </w:p>
    <w:p w14:paraId="58BAA596" w14:textId="0351EB8C" w:rsidR="001659B6" w:rsidRDefault="001659B6" w:rsidP="00500436">
      <w:pPr>
        <w:pStyle w:val="Instruction"/>
        <w:rPr>
          <w:i/>
        </w:rPr>
      </w:pPr>
    </w:p>
    <w:p w14:paraId="0B6F5046" w14:textId="77777777" w:rsidR="001659B6" w:rsidRPr="00822595" w:rsidRDefault="00000000" w:rsidP="00500436">
      <w:pPr>
        <w:pStyle w:val="Instruction"/>
        <w:rPr>
          <w:rFonts w:ascii="Century Gothic" w:hAnsi="Century Gothic"/>
        </w:rPr>
      </w:pPr>
      <m:oMathPara>
        <m:oMathParaPr>
          <m:jc m:val="left"/>
        </m:oMathParaPr>
        <m:oMath>
          <m:sSub>
            <m:sSubPr>
              <m:ctrlPr>
                <w:rPr>
                  <w:rFonts w:ascii="Cambria Math" w:hAnsi="Cambria Math"/>
                </w:rPr>
              </m:ctrlPr>
            </m:sSubPr>
            <m:e>
              <m:r>
                <m:rPr>
                  <m:sty m:val="bi"/>
                </m:rPr>
                <w:rPr>
                  <w:rFonts w:ascii="Cambria Math" w:hAnsi="Cambria Math"/>
                </w:rPr>
                <m:t>PE</m:t>
              </m:r>
            </m:e>
            <m:sub>
              <m:f>
                <m:fPr>
                  <m:ctrlPr>
                    <w:rPr>
                      <w:rFonts w:ascii="Cambria Math" w:hAnsi="Cambria Math"/>
                    </w:rPr>
                  </m:ctrlPr>
                </m:fPr>
                <m:num>
                  <m:r>
                    <m:rPr>
                      <m:sty m:val="bi"/>
                    </m:rPr>
                    <w:rPr>
                      <w:rFonts w:ascii="Cambria Math" w:hAnsi="Cambria Math"/>
                    </w:rPr>
                    <m:t>elec</m:t>
                  </m:r>
                </m:num>
                <m:den>
                  <m:r>
                    <m:rPr>
                      <m:sty m:val="bi"/>
                    </m:rPr>
                    <w:rPr>
                      <w:rFonts w:ascii="Cambria Math" w:hAnsi="Cambria Math"/>
                    </w:rPr>
                    <m:t>heat</m:t>
                  </m:r>
                </m:den>
              </m:f>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Elec</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nary>
            <m:naryPr>
              <m:chr m:val="∑"/>
              <m:limLoc m:val="undOvr"/>
              <m:supHide m:val="1"/>
              <m:ctrlPr>
                <w:rPr>
                  <w:rFonts w:ascii="Cambria Math" w:hAnsi="Cambria Math"/>
                </w:rPr>
              </m:ctrlPr>
            </m:naryPr>
            <m:sub>
              <m:r>
                <m:rPr>
                  <m:sty m:val="bi"/>
                </m:rPr>
                <w:rPr>
                  <w:rFonts w:ascii="Cambria Math" w:hAnsi="Cambria Math"/>
                </w:rPr>
                <m:t>j</m:t>
              </m:r>
            </m:sub>
            <m:sup/>
            <m:e>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heat</m:t>
                  </m:r>
                  <m:r>
                    <m:rPr>
                      <m:sty m:val="p"/>
                    </m:rPr>
                    <w:rPr>
                      <w:rFonts w:ascii="Cambria Math" w:hAnsi="Cambria Math"/>
                    </w:rPr>
                    <m:t>,</m:t>
                  </m:r>
                  <m:r>
                    <m:rPr>
                      <m:sty m:val="bi"/>
                    </m:rPr>
                    <w:rPr>
                      <w:rFonts w:ascii="Cambria Math" w:hAnsi="Cambria Math"/>
                    </w:rPr>
                    <m:t>j</m:t>
                  </m:r>
                  <m:r>
                    <m:rPr>
                      <m:sty m:val="p"/>
                    </m:rPr>
                    <w:rPr>
                      <w:rFonts w:ascii="Cambria Math" w:hAnsi="Cambria Math"/>
                    </w:rPr>
                    <m:t>,</m:t>
                  </m:r>
                  <m:r>
                    <m:rPr>
                      <m:sty m:val="bi"/>
                    </m:rPr>
                    <w:rPr>
                      <w:rFonts w:ascii="Cambria Math" w:hAnsi="Cambria Math"/>
                    </w:rPr>
                    <m:t>y</m:t>
                  </m:r>
                </m:sub>
              </m:sSub>
            </m:e>
          </m:nary>
        </m:oMath>
      </m:oMathPara>
    </w:p>
    <w:p w14:paraId="48674CAB" w14:textId="77777777" w:rsidR="001659B6" w:rsidRPr="00185EDB" w:rsidRDefault="001659B6" w:rsidP="00500436">
      <w:pPr>
        <w:pStyle w:val="Instruction"/>
      </w:pPr>
    </w:p>
    <w:p w14:paraId="3DF521A6" w14:textId="77777777" w:rsidR="001659B6" w:rsidRPr="00185EDB" w:rsidRDefault="001659B6" w:rsidP="00500436">
      <w:pPr>
        <w:pStyle w:val="Instruction"/>
        <w:rPr>
          <w:i/>
        </w:rPr>
      </w:pPr>
      <w:r w:rsidRPr="00185EDB">
        <w:t>Where:</w:t>
      </w:r>
    </w:p>
    <w:p w14:paraId="0018BBDE"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PE</m:t>
            </m:r>
          </m:e>
          <m:sub>
            <m:r>
              <w:rPr>
                <w:rFonts w:ascii="Cambria Math" w:hAnsi="Cambria Math"/>
              </w:rPr>
              <m:t>Elec,y</m:t>
            </m:r>
          </m:sub>
        </m:sSub>
      </m:oMath>
      <w:r w:rsidR="001659B6" w:rsidRPr="00185EDB">
        <w:tab/>
        <w:t>= Are the emissions from consumption of electricity in the project case. The project emissions from electricity consumption (PE</w:t>
      </w:r>
      <w:r w:rsidR="001659B6" w:rsidRPr="00185EDB">
        <w:rPr>
          <w:vertAlign w:val="subscript"/>
        </w:rPr>
        <w:t xml:space="preserve">Elec,y </w:t>
      </w:r>
      <w:r w:rsidR="001659B6" w:rsidRPr="00185EDB">
        <w:t>= PE</w:t>
      </w:r>
      <w:r w:rsidR="001659B6" w:rsidRPr="00185EDB">
        <w:rPr>
          <w:vertAlign w:val="subscript"/>
        </w:rPr>
        <w:t>EC,y</w:t>
      </w:r>
      <w:r w:rsidR="001659B6" w:rsidRPr="00185EDB">
        <w:t>) will be calculated following the latest version of “Tool to calculate baseline, project and/or leakage emissions from electricity consumption”</w:t>
      </w:r>
    </w:p>
    <w:p w14:paraId="2961B90A" w14:textId="78C61174" w:rsidR="001659B6" w:rsidRPr="00185EDB" w:rsidRDefault="00000000" w:rsidP="00500436">
      <w:pPr>
        <w:pStyle w:val="Instruction"/>
      </w:pPr>
      <m:oMath>
        <m:sSub>
          <m:sSubPr>
            <m:ctrlPr>
              <w:rPr>
                <w:rFonts w:ascii="Cambria Math" w:hAnsi="Cambria Math"/>
              </w:rPr>
            </m:ctrlPr>
          </m:sSubPr>
          <m:e>
            <m:r>
              <w:rPr>
                <w:rFonts w:ascii="Cambria Math" w:hAnsi="Cambria Math"/>
              </w:rPr>
              <m:t>PE</m:t>
            </m:r>
          </m:e>
          <m:sub>
            <m:r>
              <w:rPr>
                <w:rFonts w:ascii="Cambria Math" w:hAnsi="Cambria Math"/>
              </w:rPr>
              <m:t>heat,j,y</m:t>
            </m:r>
          </m:sub>
        </m:sSub>
      </m:oMath>
      <w:r w:rsidR="001659B6" w:rsidRPr="00185EDB">
        <w:tab/>
        <w:t>= Are the emissions from consumption of heat in the project case. The project emissions from fossil fuel combustion (PE</w:t>
      </w:r>
      <w:r w:rsidR="001659B6" w:rsidRPr="00185EDB">
        <w:rPr>
          <w:vertAlign w:val="subscript"/>
        </w:rPr>
        <w:t xml:space="preserve">heat,j,y </w:t>
      </w:r>
      <w:r w:rsidR="001659B6" w:rsidRPr="00185EDB">
        <w:t>= PE</w:t>
      </w:r>
      <w:r w:rsidR="001659B6" w:rsidRPr="00185EDB">
        <w:rPr>
          <w:vertAlign w:val="subscript"/>
        </w:rPr>
        <w:t>FC,j,y</w:t>
      </w:r>
      <w:r w:rsidR="001659B6" w:rsidRPr="00185EDB">
        <w:t>) will be calculated following the latest version of “Tool to calculate project or leakage CO</w:t>
      </w:r>
      <w:r w:rsidR="001659B6" w:rsidRPr="00185EDB">
        <w:rPr>
          <w:vertAlign w:val="subscript"/>
        </w:rPr>
        <w:t>2</w:t>
      </w:r>
      <w:r w:rsidR="001659B6" w:rsidRPr="00185EDB">
        <w:t xml:space="preserve"> emissions from fossil fuel combustion”. For this purpose, the processes j in the tool corresponds to all fossil fuel combustion in the plant established as part of the project activity, as well as any other on-site fuel combustion for the purposes of the project activity. </w:t>
      </w:r>
    </w:p>
    <w:p w14:paraId="250481BC" w14:textId="33785A63" w:rsidR="001659B6" w:rsidRPr="00185EDB" w:rsidRDefault="001659B6" w:rsidP="00500436">
      <w:pPr>
        <w:pStyle w:val="Instruction"/>
        <w:rPr>
          <w:i/>
        </w:rPr>
      </w:pPr>
      <w:r w:rsidRPr="00185EDB">
        <w:t>In accordance with the Tool, in the generic approach, project emissions from consumption of electricity are calculated based on the quantity of electricity consumed, an emission factor for electricity generation and a factor to account for transmission losses, as follows:</w:t>
      </w:r>
    </w:p>
    <w:p w14:paraId="321C6D77" w14:textId="2B3061BB" w:rsidR="001659B6" w:rsidRDefault="001659B6" w:rsidP="00500436">
      <w:pPr>
        <w:pStyle w:val="Instruction"/>
        <w:rPr>
          <w:i/>
        </w:rPr>
      </w:pPr>
    </w:p>
    <w:p w14:paraId="07A0497F" w14:textId="77777777" w:rsidR="001659B6" w:rsidRPr="00822595" w:rsidRDefault="00000000" w:rsidP="00500436">
      <w:pPr>
        <w:pStyle w:val="Instruction"/>
        <w:rPr>
          <w:rFonts w:ascii="Century Gothic" w:hAnsi="Century Gothic"/>
        </w:rPr>
      </w:pPr>
      <m:oMathPara>
        <m:oMathParaPr>
          <m:jc m:val="left"/>
        </m:oMathParaPr>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EC</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nary>
            <m:naryPr>
              <m:chr m:val="∑"/>
              <m:limLoc m:val="undOvr"/>
              <m:supHide m:val="1"/>
              <m:ctrlPr>
                <w:rPr>
                  <w:rFonts w:ascii="Cambria Math" w:hAnsi="Cambria Math"/>
                </w:rPr>
              </m:ctrlPr>
            </m:naryPr>
            <m:sub>
              <m:r>
                <m:rPr>
                  <m:sty m:val="bi"/>
                </m:rPr>
                <w:rPr>
                  <w:rFonts w:ascii="Cambria Math" w:hAnsi="Cambria Math"/>
                </w:rPr>
                <m:t>j</m:t>
              </m:r>
            </m:sub>
            <m:sup/>
            <m:e>
              <m:sSub>
                <m:sSubPr>
                  <m:ctrlPr>
                    <w:rPr>
                      <w:rFonts w:ascii="Cambria Math" w:hAnsi="Cambria Math"/>
                    </w:rPr>
                  </m:ctrlPr>
                </m:sSubPr>
                <m:e>
                  <m:r>
                    <m:rPr>
                      <m:sty m:val="bi"/>
                    </m:rPr>
                    <w:rPr>
                      <w:rFonts w:ascii="Cambria Math" w:hAnsi="Cambria Math"/>
                    </w:rPr>
                    <m:t>EC</m:t>
                  </m:r>
                </m:e>
                <m:sub>
                  <m:r>
                    <m:rPr>
                      <m:sty m:val="bi"/>
                    </m:rPr>
                    <w:rPr>
                      <w:rFonts w:ascii="Cambria Math" w:hAnsi="Cambria Math"/>
                    </w:rPr>
                    <m:t>PJ</m:t>
                  </m:r>
                  <m:r>
                    <m:rPr>
                      <m:sty m:val="p"/>
                    </m:rPr>
                    <w:rPr>
                      <w:rFonts w:ascii="Cambria Math" w:hAnsi="Cambria Math"/>
                    </w:rPr>
                    <m:t>,</m:t>
                  </m:r>
                  <m:r>
                    <m:rPr>
                      <m:sty m:val="bi"/>
                    </m:rPr>
                    <w:rPr>
                      <w:rFonts w:ascii="Cambria Math" w:hAnsi="Cambria Math"/>
                    </w:rPr>
                    <m:t>j</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EF</m:t>
                  </m:r>
                </m:e>
                <m:sub>
                  <m:r>
                    <m:rPr>
                      <m:sty m:val="bi"/>
                    </m:rPr>
                    <w:rPr>
                      <w:rFonts w:ascii="Cambria Math" w:hAnsi="Cambria Math"/>
                    </w:rPr>
                    <m:t>EF</m:t>
                  </m:r>
                  <m:r>
                    <m:rPr>
                      <m:sty m:val="p"/>
                    </m:rPr>
                    <w:rPr>
                      <w:rFonts w:ascii="Cambria Math" w:hAnsi="Cambria Math"/>
                    </w:rPr>
                    <m:t>,</m:t>
                  </m:r>
                  <m:r>
                    <m:rPr>
                      <m:sty m:val="bi"/>
                    </m:rPr>
                    <w:rPr>
                      <w:rFonts w:ascii="Cambria Math" w:hAnsi="Cambria Math"/>
                    </w:rPr>
                    <m:t>j</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d>
                <m:dPr>
                  <m:ctrlPr>
                    <w:rPr>
                      <w:rFonts w:ascii="Cambria Math" w:hAnsi="Cambria Math"/>
                    </w:rPr>
                  </m:ctrlPr>
                </m:dPr>
                <m:e>
                  <m:r>
                    <m:rPr>
                      <m:sty m:val="b"/>
                    </m:rPr>
                    <w:rPr>
                      <w:rFonts w:ascii="Cambria Math" w:hAnsi="Cambria Math"/>
                    </w:rPr>
                    <m:t>1</m:t>
                  </m:r>
                  <m:r>
                    <m:rPr>
                      <m:sty m:val="p"/>
                    </m:rPr>
                    <w:rPr>
                      <w:rFonts w:ascii="Cambria Math" w:hAnsi="Cambria Math"/>
                    </w:rPr>
                    <m:t>+</m:t>
                  </m:r>
                  <m:sSub>
                    <m:sSubPr>
                      <m:ctrlPr>
                        <w:rPr>
                          <w:rFonts w:ascii="Cambria Math" w:hAnsi="Cambria Math"/>
                        </w:rPr>
                      </m:ctrlPr>
                    </m:sSubPr>
                    <m:e>
                      <m:r>
                        <m:rPr>
                          <m:sty m:val="bi"/>
                        </m:rPr>
                        <w:rPr>
                          <w:rFonts w:ascii="Cambria Math" w:hAnsi="Cambria Math"/>
                        </w:rPr>
                        <m:t>TDL</m:t>
                      </m:r>
                    </m:e>
                    <m:sub>
                      <m:r>
                        <m:rPr>
                          <m:sty m:val="bi"/>
                        </m:rPr>
                        <w:rPr>
                          <w:rFonts w:ascii="Cambria Math" w:hAnsi="Cambria Math"/>
                        </w:rPr>
                        <m:t>j</m:t>
                      </m:r>
                      <m:r>
                        <m:rPr>
                          <m:sty m:val="p"/>
                        </m:rPr>
                        <w:rPr>
                          <w:rFonts w:ascii="Cambria Math" w:hAnsi="Cambria Math"/>
                        </w:rPr>
                        <m:t>,</m:t>
                      </m:r>
                      <m:r>
                        <m:rPr>
                          <m:sty m:val="bi"/>
                        </m:rPr>
                        <w:rPr>
                          <w:rFonts w:ascii="Cambria Math" w:hAnsi="Cambria Math"/>
                        </w:rPr>
                        <m:t>y</m:t>
                      </m:r>
                    </m:sub>
                  </m:sSub>
                </m:e>
              </m:d>
            </m:e>
          </m:nary>
        </m:oMath>
      </m:oMathPara>
    </w:p>
    <w:p w14:paraId="2B3049C1" w14:textId="77777777" w:rsidR="001659B6" w:rsidRDefault="001659B6" w:rsidP="00500436">
      <w:pPr>
        <w:pStyle w:val="Instruction"/>
      </w:pPr>
    </w:p>
    <w:p w14:paraId="768A48ED" w14:textId="77777777" w:rsidR="001659B6" w:rsidRPr="00185EDB" w:rsidRDefault="001659B6" w:rsidP="00500436">
      <w:pPr>
        <w:pStyle w:val="Instruction"/>
        <w:rPr>
          <w:i/>
        </w:rPr>
      </w:pPr>
      <w:r w:rsidRPr="00185EDB">
        <w:t>Where:</w:t>
      </w:r>
    </w:p>
    <w:p w14:paraId="321CA7CE"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PE</m:t>
            </m:r>
          </m:e>
          <m:sub>
            <m:r>
              <w:rPr>
                <w:rFonts w:ascii="Cambria Math" w:hAnsi="Cambria Math"/>
              </w:rPr>
              <m:t>EC,y</m:t>
            </m:r>
          </m:sub>
        </m:sSub>
      </m:oMath>
      <w:r w:rsidR="001659B6" w:rsidRPr="00185EDB">
        <w:tab/>
        <w:t>= Project emissions from electricity consumption in year y (t CO</w:t>
      </w:r>
      <w:r w:rsidR="001659B6" w:rsidRPr="00185EDB">
        <w:rPr>
          <w:vertAlign w:val="subscript"/>
        </w:rPr>
        <w:t>2</w:t>
      </w:r>
      <w:r w:rsidR="001659B6" w:rsidRPr="00185EDB">
        <w:t xml:space="preserve"> / yr)</w:t>
      </w:r>
    </w:p>
    <w:p w14:paraId="105E5F7B"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EC</m:t>
            </m:r>
          </m:e>
          <m:sub>
            <m:r>
              <w:rPr>
                <w:rFonts w:ascii="Cambria Math" w:hAnsi="Cambria Math"/>
              </w:rPr>
              <m:t>PJ,j,y</m:t>
            </m:r>
          </m:sub>
        </m:sSub>
      </m:oMath>
      <w:r w:rsidR="001659B6" w:rsidRPr="00185EDB">
        <w:tab/>
        <w:t>= Quantity of electricity consumed by the project electricity consumption source j in year y (MWh/yr)</w:t>
      </w:r>
    </w:p>
    <w:p w14:paraId="0F81BCC4"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EF</m:t>
            </m:r>
          </m:e>
          <m:sub>
            <m:r>
              <w:rPr>
                <w:rFonts w:ascii="Cambria Math" w:hAnsi="Cambria Math"/>
              </w:rPr>
              <m:t>EF,j,y</m:t>
            </m:r>
          </m:sub>
        </m:sSub>
      </m:oMath>
      <w:r w:rsidR="001659B6" w:rsidRPr="00185EDB">
        <w:tab/>
        <w:t>= Emission factor for electricity generation for source j in year y (t CO</w:t>
      </w:r>
      <w:r w:rsidR="001659B6" w:rsidRPr="00185EDB">
        <w:rPr>
          <w:vertAlign w:val="subscript"/>
        </w:rPr>
        <w:t>2</w:t>
      </w:r>
      <w:r w:rsidR="001659B6" w:rsidRPr="00185EDB">
        <w:t>/MWh)</w:t>
      </w:r>
    </w:p>
    <w:p w14:paraId="7F335ED3"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TDL</m:t>
            </m:r>
          </m:e>
          <m:sub>
            <m:r>
              <w:rPr>
                <w:rFonts w:ascii="Cambria Math" w:hAnsi="Cambria Math"/>
              </w:rPr>
              <m:t>j,y</m:t>
            </m:r>
          </m:sub>
        </m:sSub>
      </m:oMath>
      <w:r w:rsidR="001659B6" w:rsidRPr="00185EDB">
        <w:tab/>
        <w:t>= Average technical transmission and distribution losses for providing electricity to source j in year y</w:t>
      </w:r>
    </w:p>
    <w:p w14:paraId="70C9CA9F" w14:textId="77777777" w:rsidR="001659B6" w:rsidRPr="00185EDB" w:rsidRDefault="001659B6" w:rsidP="00500436">
      <w:pPr>
        <w:pStyle w:val="Instruction"/>
        <w:rPr>
          <w:i/>
        </w:rPr>
      </w:pPr>
      <m:oMath>
        <m:r>
          <w:rPr>
            <w:rFonts w:ascii="Cambria Math" w:hAnsi="Cambria Math"/>
          </w:rPr>
          <m:t>j</m:t>
        </m:r>
      </m:oMath>
      <w:r w:rsidRPr="00185EDB">
        <w:tab/>
      </w:r>
      <w:r w:rsidRPr="00185EDB">
        <w:tab/>
        <w:t>= Sources of electricity consumption in the project</w:t>
      </w:r>
    </w:p>
    <w:p w14:paraId="086F2D47" w14:textId="77777777" w:rsidR="001659B6" w:rsidRPr="00185EDB" w:rsidRDefault="001659B6" w:rsidP="00500436">
      <w:pPr>
        <w:pStyle w:val="Instruction"/>
      </w:pPr>
    </w:p>
    <w:p w14:paraId="2C28A57B" w14:textId="77777777" w:rsidR="001659B6" w:rsidRPr="00185EDB" w:rsidRDefault="001659B6" w:rsidP="00500436">
      <w:pPr>
        <w:pStyle w:val="Instruction"/>
        <w:rPr>
          <w:i/>
        </w:rPr>
      </w:pPr>
      <w:r w:rsidRPr="00185EDB">
        <w:t>Accordingly,</w:t>
      </w:r>
    </w:p>
    <w:p w14:paraId="2E612B5D" w14:textId="3C05C46C" w:rsidR="001659B6" w:rsidRPr="00185EDB" w:rsidRDefault="00000000" w:rsidP="00500436">
      <w:pPr>
        <w:pStyle w:val="Instruction"/>
      </w:pPr>
      <m:oMathPara>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EC</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r>
            <m:rPr>
              <m:sty m:val="b"/>
            </m:rPr>
            <w:rPr>
              <w:rFonts w:ascii="Cambria Math" w:hAnsi="Cambria Math"/>
            </w:rPr>
            <m:t>1</m:t>
          </m:r>
          <m:r>
            <w:rPr>
              <w:rFonts w:ascii="Cambria Math" w:hAnsi="Cambria Math"/>
            </w:rPr>
            <m:t>7.73</m:t>
          </m:r>
        </m:oMath>
      </m:oMathPara>
    </w:p>
    <w:p w14:paraId="60C953CB" w14:textId="77777777" w:rsidR="001659B6" w:rsidRPr="00185EDB" w:rsidRDefault="001659B6" w:rsidP="00500436">
      <w:pPr>
        <w:pStyle w:val="Instruction"/>
        <w:rPr>
          <w:i/>
        </w:rPr>
      </w:pPr>
      <w:r w:rsidRPr="00185EDB">
        <w:t>Project emissions from flaring</w:t>
      </w:r>
    </w:p>
    <w:p w14:paraId="3ADA2E5B" w14:textId="474E99F0" w:rsidR="001659B6" w:rsidRPr="00185EDB" w:rsidRDefault="001659B6" w:rsidP="00500436">
      <w:pPr>
        <w:pStyle w:val="Instruction"/>
        <w:rPr>
          <w:i/>
        </w:rPr>
      </w:pPr>
      <w:r w:rsidRPr="00185EDB">
        <w:t>In the proposed project activity, an enclosed flare will be installed. The flare is installed for the case of emergency and malfunction in the plant. Thus, PE</w:t>
      </w:r>
      <w:r w:rsidRPr="00185EDB">
        <w:rPr>
          <w:vertAlign w:val="subscript"/>
        </w:rPr>
        <w:t>flare,y</w:t>
      </w:r>
      <w:r w:rsidRPr="00185EDB">
        <w:t xml:space="preserve"> is considered </w:t>
      </w:r>
      <w:r w:rsidR="00812FE3">
        <w:t xml:space="preserve">by PP </w:t>
      </w:r>
      <w:r w:rsidRPr="00185EDB">
        <w:t xml:space="preserve">as zero. </w:t>
      </w:r>
    </w:p>
    <w:p w14:paraId="5F3138E4" w14:textId="77777777" w:rsidR="001659B6" w:rsidRPr="00185EDB" w:rsidRDefault="00000000" w:rsidP="00500436">
      <w:pPr>
        <w:pStyle w:val="Instruction"/>
      </w:pPr>
      <m:oMathPara>
        <m:oMathParaPr>
          <m:jc m:val="center"/>
        </m:oMathParaPr>
        <m:oMath>
          <m:sSub>
            <m:sSubPr>
              <m:ctrlPr>
                <w:rPr>
                  <w:rFonts w:ascii="Cambria Math" w:hAnsi="Cambria Math"/>
                </w:rPr>
              </m:ctrlPr>
            </m:sSubPr>
            <m:e>
              <m:r>
                <m:rPr>
                  <m:sty m:val="bi"/>
                </m:rPr>
                <w:rPr>
                  <w:rFonts w:ascii="Cambria Math" w:hAnsi="Cambria Math"/>
                </w:rPr>
                <m:t>PE</m:t>
              </m:r>
            </m:e>
            <m:sub>
              <m:r>
                <m:rPr>
                  <m:sty m:val="bi"/>
                </m:rPr>
                <w:rPr>
                  <w:rFonts w:ascii="Cambria Math" w:hAnsi="Cambria Math"/>
                </w:rPr>
                <m:t>flare</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GWP</m:t>
              </m:r>
            </m:e>
            <m:sub>
              <m:r>
                <m:rPr>
                  <m:sty m:val="bi"/>
                </m:rPr>
                <w:rPr>
                  <w:rFonts w:ascii="Cambria Math" w:hAnsi="Cambria Math"/>
                </w:rPr>
                <m:t>CH</m:t>
              </m:r>
              <m:r>
                <m:rPr>
                  <m:sty m:val="b"/>
                </m:rPr>
                <w:rPr>
                  <w:rFonts w:ascii="Cambria Math" w:hAnsi="Cambria Math"/>
                </w:rPr>
                <m:t>4</m:t>
              </m:r>
            </m:sub>
          </m:sSub>
          <m:r>
            <m:rPr>
              <m:sty m:val="p"/>
            </m:rPr>
            <w:rPr>
              <w:rFonts w:ascii="Cambria Math" w:hAnsi="Cambria Math"/>
            </w:rPr>
            <m:t>×</m:t>
          </m:r>
          <m:nary>
            <m:naryPr>
              <m:chr m:val="∑"/>
              <m:limLoc m:val="undOvr"/>
              <m:ctrlPr>
                <w:rPr>
                  <w:rFonts w:ascii="Cambria Math" w:hAnsi="Cambria Math"/>
                </w:rPr>
              </m:ctrlPr>
            </m:naryPr>
            <m:sub>
              <m:r>
                <m:rPr>
                  <m:sty m:val="bi"/>
                </m:rPr>
                <w:rPr>
                  <w:rFonts w:ascii="Cambria Math" w:hAnsi="Cambria Math"/>
                </w:rPr>
                <m:t>m</m:t>
              </m:r>
              <m:r>
                <m:rPr>
                  <m:sty m:val="p"/>
                </m:rPr>
                <w:rPr>
                  <w:rFonts w:ascii="Cambria Math" w:hAnsi="Cambria Math"/>
                </w:rPr>
                <m:t>=</m:t>
              </m:r>
              <m:r>
                <m:rPr>
                  <m:sty m:val="b"/>
                </m:rPr>
                <w:rPr>
                  <w:rFonts w:ascii="Cambria Math" w:hAnsi="Cambria Math"/>
                </w:rPr>
                <m:t>1</m:t>
              </m:r>
            </m:sub>
            <m:sup>
              <m:r>
                <m:rPr>
                  <m:sty m:val="b"/>
                </m:rPr>
                <w:rPr>
                  <w:rFonts w:ascii="Cambria Math" w:hAnsi="Cambria Math"/>
                </w:rPr>
                <m:t>525600</m:t>
              </m:r>
            </m:sup>
            <m:e>
              <m:sSub>
                <m:sSubPr>
                  <m:ctrlPr>
                    <w:rPr>
                      <w:rFonts w:ascii="Cambria Math" w:hAnsi="Cambria Math"/>
                    </w:rPr>
                  </m:ctrlPr>
                </m:sSubPr>
                <m:e>
                  <m:r>
                    <m:rPr>
                      <m:sty m:val="bi"/>
                    </m:rPr>
                    <w:rPr>
                      <w:rFonts w:ascii="Cambria Math" w:hAnsi="Cambria Math"/>
                    </w:rPr>
                    <m:t>F</m:t>
                  </m:r>
                </m:e>
                <m:sub>
                  <m:r>
                    <m:rPr>
                      <m:sty m:val="bi"/>
                    </m:rPr>
                    <w:rPr>
                      <w:rFonts w:ascii="Cambria Math" w:hAnsi="Cambria Math"/>
                    </w:rPr>
                    <m:t>CH</m:t>
                  </m:r>
                  <m:r>
                    <m:rPr>
                      <m:sty m:val="b"/>
                    </m:rPr>
                    <w:rPr>
                      <w:rFonts w:ascii="Cambria Math" w:hAnsi="Cambria Math"/>
                    </w:rPr>
                    <m:t>4</m:t>
                  </m:r>
                  <m:r>
                    <m:rPr>
                      <m:sty m:val="p"/>
                    </m:rPr>
                    <w:rPr>
                      <w:rFonts w:ascii="Cambria Math" w:hAnsi="Cambria Math"/>
                    </w:rPr>
                    <m:t>,</m:t>
                  </m:r>
                  <m:r>
                    <m:rPr>
                      <m:sty m:val="bi"/>
                    </m:rPr>
                    <w:rPr>
                      <w:rFonts w:ascii="Cambria Math" w:hAnsi="Cambria Math"/>
                    </w:rPr>
                    <m:t>RG</m:t>
                  </m:r>
                  <m:r>
                    <m:rPr>
                      <m:sty m:val="p"/>
                    </m:rPr>
                    <w:rPr>
                      <w:rFonts w:ascii="Cambria Math" w:hAnsi="Cambria Math"/>
                    </w:rPr>
                    <m:t>,</m:t>
                  </m:r>
                  <m:r>
                    <m:rPr>
                      <m:sty m:val="bi"/>
                    </m:rPr>
                    <w:rPr>
                      <w:rFonts w:ascii="Cambria Math" w:hAnsi="Cambria Math"/>
                    </w:rPr>
                    <m:t>m</m:t>
                  </m:r>
                </m:sub>
              </m:sSub>
              <m:r>
                <m:rPr>
                  <m:sty m:val="p"/>
                </m:rPr>
                <w:rPr>
                  <w:rFonts w:ascii="Cambria Math" w:hAnsi="Cambria Math"/>
                </w:rPr>
                <m:t>×</m:t>
              </m:r>
              <m:d>
                <m:dPr>
                  <m:ctrlPr>
                    <w:rPr>
                      <w:rFonts w:ascii="Cambria Math" w:hAnsi="Cambria Math"/>
                    </w:rPr>
                  </m:ctrlPr>
                </m:dPr>
                <m:e>
                  <m:r>
                    <m:rPr>
                      <m:sty m:val="b"/>
                    </m:rPr>
                    <w:rPr>
                      <w:rFonts w:ascii="Cambria Math" w:hAnsi="Cambria Math"/>
                    </w:rPr>
                    <m:t>1</m:t>
                  </m:r>
                  <m:r>
                    <m:rPr>
                      <m:sty m:val="p"/>
                    </m:rPr>
                    <w:rPr>
                      <w:rFonts w:ascii="Cambria Math" w:hAnsi="Cambria Math"/>
                    </w:rPr>
                    <m:t>-</m:t>
                  </m:r>
                  <m:sSub>
                    <m:sSubPr>
                      <m:ctrlPr>
                        <w:rPr>
                          <w:rFonts w:ascii="Cambria Math" w:hAnsi="Cambria Math"/>
                        </w:rPr>
                      </m:ctrlPr>
                    </m:sSubPr>
                    <m:e>
                      <m:r>
                        <m:rPr>
                          <m:sty m:val="bi"/>
                        </m:rPr>
                        <w:rPr>
                          <w:rFonts w:ascii="Cambria Math" w:hAnsi="Cambria Math"/>
                        </w:rPr>
                        <m:t>η</m:t>
                      </m:r>
                    </m:e>
                    <m:sub>
                      <m:r>
                        <m:rPr>
                          <m:sty m:val="bi"/>
                        </m:rPr>
                        <w:rPr>
                          <w:rFonts w:ascii="Cambria Math" w:hAnsi="Cambria Math"/>
                        </w:rPr>
                        <m:t>flare</m:t>
                      </m:r>
                      <m:r>
                        <m:rPr>
                          <m:sty m:val="p"/>
                        </m:rPr>
                        <w:rPr>
                          <w:rFonts w:ascii="Cambria Math" w:hAnsi="Cambria Math"/>
                        </w:rPr>
                        <m:t>,</m:t>
                      </m:r>
                      <m:r>
                        <m:rPr>
                          <m:sty m:val="bi"/>
                        </m:rPr>
                        <w:rPr>
                          <w:rFonts w:ascii="Cambria Math" w:hAnsi="Cambria Math"/>
                        </w:rPr>
                        <m:t>m</m:t>
                      </m:r>
                    </m:sub>
                  </m:sSub>
                </m:e>
              </m:d>
              <m:r>
                <m:rPr>
                  <m:sty m:val="p"/>
                </m:rPr>
                <w:rPr>
                  <w:rFonts w:ascii="Cambria Math" w:hAnsi="Cambria Math"/>
                </w:rPr>
                <m:t>×</m:t>
              </m:r>
              <m:sSup>
                <m:sSupPr>
                  <m:ctrlPr>
                    <w:rPr>
                      <w:rFonts w:ascii="Cambria Math" w:hAnsi="Cambria Math"/>
                    </w:rPr>
                  </m:ctrlPr>
                </m:sSupPr>
                <m:e>
                  <m:r>
                    <m:rPr>
                      <m:sty m:val="b"/>
                    </m:rPr>
                    <w:rPr>
                      <w:rFonts w:ascii="Cambria Math" w:hAnsi="Cambria Math"/>
                    </w:rPr>
                    <m:t>10</m:t>
                  </m:r>
                </m:e>
                <m:sup>
                  <m:r>
                    <m:rPr>
                      <m:sty m:val="p"/>
                    </m:rPr>
                    <w:rPr>
                      <w:rFonts w:ascii="Cambria Math" w:hAnsi="Cambria Math"/>
                    </w:rPr>
                    <m:t>-</m:t>
                  </m:r>
                  <m:r>
                    <m:rPr>
                      <m:sty m:val="b"/>
                    </m:rPr>
                    <w:rPr>
                      <w:rFonts w:ascii="Cambria Math" w:hAnsi="Cambria Math"/>
                    </w:rPr>
                    <m:t>3</m:t>
                  </m:r>
                </m:sup>
              </m:sSup>
            </m:e>
          </m:nary>
        </m:oMath>
      </m:oMathPara>
    </w:p>
    <w:p w14:paraId="7E6068E1" w14:textId="77777777" w:rsidR="001659B6" w:rsidRPr="00185EDB" w:rsidRDefault="001659B6" w:rsidP="00500436">
      <w:pPr>
        <w:pStyle w:val="Instruction"/>
      </w:pPr>
    </w:p>
    <w:p w14:paraId="53A468B6" w14:textId="77777777" w:rsidR="001659B6" w:rsidRPr="00185EDB" w:rsidRDefault="001659B6" w:rsidP="00500436">
      <w:pPr>
        <w:pStyle w:val="Instruction"/>
        <w:rPr>
          <w:i/>
        </w:rPr>
      </w:pPr>
      <w:r w:rsidRPr="00185EDB">
        <w:t>Where:</w:t>
      </w:r>
    </w:p>
    <w:p w14:paraId="6551FA63"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PE</m:t>
            </m:r>
          </m:e>
          <m:sub>
            <m:r>
              <w:rPr>
                <w:rFonts w:ascii="Cambria Math" w:hAnsi="Cambria Math"/>
              </w:rPr>
              <m:t>flare,y</m:t>
            </m:r>
          </m:sub>
        </m:sSub>
      </m:oMath>
      <w:r w:rsidR="001659B6" w:rsidRPr="00185EDB">
        <w:tab/>
        <w:t>= Project emissions from flaring of the residual gas in year y (tCO</w:t>
      </w:r>
      <w:r w:rsidR="001659B6" w:rsidRPr="00185EDB">
        <w:rPr>
          <w:vertAlign w:val="subscript"/>
        </w:rPr>
        <w:t>2</w:t>
      </w:r>
      <w:r w:rsidR="001659B6" w:rsidRPr="00185EDB">
        <w:t>e)</w:t>
      </w:r>
    </w:p>
    <w:p w14:paraId="14FF93DD" w14:textId="77777777" w:rsidR="001659B6" w:rsidRPr="00185EDB" w:rsidRDefault="00000000" w:rsidP="00500436">
      <w:pPr>
        <w:pStyle w:val="Instruction"/>
      </w:pPr>
      <m:oMath>
        <m:sSub>
          <m:sSubPr>
            <m:ctrlPr>
              <w:rPr>
                <w:rFonts w:ascii="Cambria Math" w:hAnsi="Cambria Math"/>
              </w:rPr>
            </m:ctrlPr>
          </m:sSubPr>
          <m:e>
            <m:r>
              <w:rPr>
                <w:rFonts w:ascii="Cambria Math" w:hAnsi="Cambria Math"/>
              </w:rPr>
              <m:t>GWP</m:t>
            </m:r>
          </m:e>
          <m:sub>
            <m:r>
              <w:rPr>
                <w:rFonts w:ascii="Cambria Math" w:hAnsi="Cambria Math"/>
              </w:rPr>
              <m:t>CH4</m:t>
            </m:r>
          </m:sub>
        </m:sSub>
      </m:oMath>
      <w:r w:rsidR="001659B6" w:rsidRPr="00185EDB">
        <w:tab/>
        <w:t xml:space="preserve">= Global warming potential of methane valid for the commitment period (tCO2e/tCH4) </w:t>
      </w:r>
    </w:p>
    <w:p w14:paraId="2BD84E58" w14:textId="77777777" w:rsidR="001659B6" w:rsidRPr="00185EDB" w:rsidRDefault="00000000" w:rsidP="00500436">
      <w:pPr>
        <w:pStyle w:val="Instruction"/>
      </w:pPr>
      <m:oMath>
        <m:sSub>
          <m:sSubPr>
            <m:ctrlPr>
              <w:rPr>
                <w:rFonts w:ascii="Cambria Math" w:hAnsi="Cambria Math"/>
              </w:rPr>
            </m:ctrlPr>
          </m:sSubPr>
          <m:e>
            <m:r>
              <w:rPr>
                <w:rFonts w:ascii="Cambria Math" w:hAnsi="Cambria Math"/>
              </w:rPr>
              <m:t>F</m:t>
            </m:r>
          </m:e>
          <m:sub>
            <m:r>
              <w:rPr>
                <w:rFonts w:ascii="Cambria Math" w:hAnsi="Cambria Math"/>
              </w:rPr>
              <m:t>CH4,RG,m</m:t>
            </m:r>
          </m:sub>
        </m:sSub>
      </m:oMath>
      <w:r w:rsidR="001659B6" w:rsidRPr="00185EDB">
        <w:tab/>
        <w:t xml:space="preserve">= Mass flow of methane in the residual gas in the minute m (kg) </w:t>
      </w:r>
    </w:p>
    <w:p w14:paraId="24423D45" w14:textId="77777777" w:rsidR="001659B6" w:rsidRPr="00185EDB" w:rsidRDefault="00000000" w:rsidP="00500436">
      <w:pPr>
        <w:pStyle w:val="Instruction"/>
      </w:pPr>
      <m:oMath>
        <m:sSub>
          <m:sSubPr>
            <m:ctrlPr>
              <w:rPr>
                <w:rFonts w:ascii="Cambria Math" w:hAnsi="Cambria Math"/>
              </w:rPr>
            </m:ctrlPr>
          </m:sSubPr>
          <m:e>
            <m:r>
              <w:rPr>
                <w:rFonts w:ascii="Cambria Math" w:hAnsi="Cambria Math"/>
              </w:rPr>
              <m:t>η</m:t>
            </m:r>
          </m:e>
          <m:sub>
            <m:r>
              <w:rPr>
                <w:rFonts w:ascii="Cambria Math" w:hAnsi="Cambria Math"/>
              </w:rPr>
              <m:t>flare,m</m:t>
            </m:r>
          </m:sub>
        </m:sSub>
      </m:oMath>
      <w:r w:rsidR="001659B6" w:rsidRPr="00185EDB">
        <w:tab/>
        <w:t>= Flare efficiency in minute m</w:t>
      </w:r>
    </w:p>
    <w:p w14:paraId="1C35357E" w14:textId="77777777" w:rsidR="001659B6" w:rsidRDefault="001659B6" w:rsidP="00500436">
      <w:pPr>
        <w:pStyle w:val="Instruction"/>
      </w:pPr>
    </w:p>
    <w:p w14:paraId="4051E9CE" w14:textId="77777777" w:rsidR="001659B6" w:rsidRPr="00185EDB" w:rsidRDefault="001659B6" w:rsidP="00500436">
      <w:pPr>
        <w:pStyle w:val="Instruction"/>
        <w:rPr>
          <w:i/>
        </w:rPr>
      </w:pPr>
      <w:r w:rsidRPr="00185EDB">
        <w:t>(v) Project emissions from road transportation</w:t>
      </w:r>
    </w:p>
    <w:p w14:paraId="7AB62FC5" w14:textId="322F4449" w:rsidR="001659B6" w:rsidRPr="00185EDB" w:rsidRDefault="001659B6" w:rsidP="00500436">
      <w:pPr>
        <w:pStyle w:val="Instruction"/>
      </w:pPr>
    </w:p>
    <w:p w14:paraId="3A538C42" w14:textId="77777777" w:rsidR="001659B6" w:rsidRPr="00185EDB" w:rsidRDefault="00000000" w:rsidP="00500436">
      <w:pPr>
        <w:pStyle w:val="Instruction"/>
      </w:pPr>
      <m:oMathPara>
        <m:oMathParaPr>
          <m:jc m:val="left"/>
        </m:oMathParaPr>
        <m:oMath>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CO</m:t>
                  </m:r>
                </m:e>
                <m:sub>
                  <m:r>
                    <m:rPr>
                      <m:sty m:val="b"/>
                    </m:rPr>
                    <w:rPr>
                      <w:rFonts w:ascii="Cambria Math" w:hAnsi="Cambria Math"/>
                    </w:rPr>
                    <m:t>2</m:t>
                  </m:r>
                </m:sub>
              </m:sSub>
              <m:r>
                <m:rPr>
                  <m:sty m:val="p"/>
                </m:rPr>
                <w:rPr>
                  <w:rFonts w:ascii="Cambria Math" w:hAnsi="Cambria Math"/>
                </w:rPr>
                <m:t>,</m:t>
              </m:r>
              <m:r>
                <m:rPr>
                  <m:sty m:val="bi"/>
                </m:rPr>
                <w:rPr>
                  <w:rFonts w:ascii="Cambria Math" w:hAnsi="Cambria Math"/>
                </w:rPr>
                <m:t>Trans</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d>
            <m:dPr>
              <m:begChr m:val="{"/>
              <m:endChr m:val="}"/>
              <m:ctrlPr>
                <w:rPr>
                  <w:rFonts w:ascii="Cambria Math" w:hAnsi="Cambria Math"/>
                </w:rPr>
              </m:ctrlPr>
            </m:dPr>
            <m:e>
              <m:nary>
                <m:naryPr>
                  <m:chr m:val="∑"/>
                  <m:limLoc m:val="undOvr"/>
                  <m:supHide m:val="1"/>
                  <m:ctrlPr>
                    <w:rPr>
                      <w:rFonts w:ascii="Cambria Math" w:hAnsi="Cambria Math"/>
                    </w:rPr>
                  </m:ctrlPr>
                </m:naryPr>
                <m:sub>
                  <m:r>
                    <m:rPr>
                      <m:sty m:val="bi"/>
                    </m:rPr>
                    <w:rPr>
                      <w:rFonts w:ascii="Cambria Math" w:hAnsi="Cambria Math"/>
                    </w:rPr>
                    <m:t>i</m:t>
                  </m:r>
                </m:sub>
                <m:sup/>
                <m:e>
                  <m:d>
                    <m:dPr>
                      <m:ctrlPr>
                        <w:rPr>
                          <w:rFonts w:ascii="Cambria Math" w:hAnsi="Cambria Math"/>
                        </w:rPr>
                      </m:ctrlPr>
                    </m:dPr>
                    <m:e>
                      <m:sSub>
                        <m:sSubPr>
                          <m:ctrlPr>
                            <w:rPr>
                              <w:rFonts w:ascii="Cambria Math" w:hAnsi="Cambria Math"/>
                            </w:rPr>
                          </m:ctrlPr>
                        </m:sSubPr>
                        <m:e>
                          <m:r>
                            <m:rPr>
                              <m:sty m:val="bi"/>
                            </m:rPr>
                            <w:rPr>
                              <w:rFonts w:ascii="Cambria Math" w:hAnsi="Cambria Math"/>
                            </w:rPr>
                            <m:t>N</m:t>
                          </m:r>
                        </m:e>
                        <m:sub>
                          <m:r>
                            <m:rPr>
                              <m:sty m:val="bi"/>
                            </m:rPr>
                            <w:rPr>
                              <w:rFonts w:ascii="Cambria Math" w:hAnsi="Cambria Math"/>
                            </w:rPr>
                            <m:t>vehicles</m:t>
                          </m:r>
                          <m:r>
                            <m:rPr>
                              <m:sty m:val="p"/>
                            </m:rPr>
                            <w:rPr>
                              <w:rFonts w:ascii="Cambria Math" w:hAnsi="Cambria Math"/>
                            </w:rPr>
                            <m:t>,</m:t>
                          </m:r>
                          <m:r>
                            <m:rPr>
                              <m:sty m:val="bi"/>
                            </m:rPr>
                            <w:rPr>
                              <w:rFonts w:ascii="Cambria Math" w:hAnsi="Cambria Math"/>
                            </w:rPr>
                            <m:t>i</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Dist</m:t>
                          </m:r>
                        </m:e>
                        <m:sub>
                          <m:r>
                            <m:rPr>
                              <m:sty m:val="bi"/>
                            </m:rPr>
                            <w:rPr>
                              <w:rFonts w:ascii="Cambria Math" w:hAnsi="Cambria Math"/>
                            </w:rPr>
                            <m:t>i</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FC</m:t>
                          </m:r>
                        </m:e>
                        <m:sub>
                          <m:r>
                            <m:rPr>
                              <m:sty m:val="bi"/>
                            </m:rPr>
                            <w:rPr>
                              <w:rFonts w:ascii="Cambria Math" w:hAnsi="Cambria Math"/>
                            </w:rPr>
                            <m:t>i</m:t>
                          </m:r>
                          <m:r>
                            <m:rPr>
                              <m:sty m:val="p"/>
                            </m:rPr>
                            <w:rPr>
                              <w:rFonts w:ascii="Cambria Math" w:hAnsi="Cambria Math"/>
                            </w:rPr>
                            <m:t>,</m:t>
                          </m:r>
                          <m:r>
                            <m:rPr>
                              <m:sty m:val="bi"/>
                            </m:rPr>
                            <w:rPr>
                              <w:rFonts w:ascii="Cambria Math" w:hAnsi="Cambria Math"/>
                            </w:rPr>
                            <m:t>f</m:t>
                          </m:r>
                        </m:sub>
                      </m:sSub>
                    </m:e>
                  </m:d>
                  <m:r>
                    <m:rPr>
                      <m:sty m:val="p"/>
                    </m:rPr>
                    <w:rPr>
                      <w:rFonts w:ascii="Cambria Math" w:hAnsi="Cambria Math"/>
                    </w:rPr>
                    <m:t>×</m:t>
                  </m:r>
                  <m:d>
                    <m:dPr>
                      <m:begChr m:val="["/>
                      <m:endChr m:val="]"/>
                      <m:ctrlPr>
                        <w:rPr>
                          <w:rFonts w:ascii="Cambria Math" w:hAnsi="Cambria Math"/>
                        </w:rPr>
                      </m:ctrlPr>
                    </m:dPr>
                    <m:e>
                      <m:nary>
                        <m:naryPr>
                          <m:chr m:val="∑"/>
                          <m:limLoc m:val="undOvr"/>
                          <m:supHide m:val="1"/>
                          <m:ctrlPr>
                            <w:rPr>
                              <w:rFonts w:ascii="Cambria Math" w:hAnsi="Cambria Math"/>
                            </w:rPr>
                          </m:ctrlPr>
                        </m:naryPr>
                        <m:sub>
                          <m:r>
                            <m:rPr>
                              <m:sty m:val="bi"/>
                            </m:rPr>
                            <w:rPr>
                              <w:rFonts w:ascii="Cambria Math" w:hAnsi="Cambria Math"/>
                            </w:rPr>
                            <m:t>f</m:t>
                          </m:r>
                        </m:sub>
                        <m:sup/>
                        <m:e>
                          <m:sSub>
                            <m:sSubPr>
                              <m:ctrlPr>
                                <w:rPr>
                                  <w:rFonts w:ascii="Cambria Math" w:hAnsi="Cambria Math"/>
                                </w:rPr>
                              </m:ctrlPr>
                            </m:sSubPr>
                            <m:e>
                              <m:r>
                                <m:rPr>
                                  <m:sty m:val="bi"/>
                                </m:rPr>
                                <w:rPr>
                                  <w:rFonts w:ascii="Cambria Math" w:hAnsi="Cambria Math"/>
                                </w:rPr>
                                <m:t>NCV</m:t>
                              </m:r>
                            </m:e>
                            <m:sub>
                              <m:r>
                                <m:rPr>
                                  <m:sty m:val="bi"/>
                                </m:rPr>
                                <w:rPr>
                                  <w:rFonts w:ascii="Cambria Math" w:hAnsi="Cambria Math"/>
                                </w:rPr>
                                <m:t>f</m:t>
                              </m:r>
                            </m:sub>
                          </m:sSub>
                          <m:r>
                            <m:rPr>
                              <m:sty m:val="p"/>
                            </m:rPr>
                            <w:rPr>
                              <w:rFonts w:ascii="Cambria Math" w:hAnsi="Cambria Math"/>
                            </w:rPr>
                            <m:t>×</m:t>
                          </m:r>
                          <m:sSub>
                            <m:sSubPr>
                              <m:ctrlPr>
                                <w:rPr>
                                  <w:rFonts w:ascii="Cambria Math" w:hAnsi="Cambria Math"/>
                                </w:rPr>
                              </m:ctrlPr>
                            </m:sSubPr>
                            <m:e>
                              <m:r>
                                <m:rPr>
                                  <m:sty m:val="bi"/>
                                </m:rPr>
                                <w:rPr>
                                  <w:rFonts w:ascii="Cambria Math" w:hAnsi="Cambria Math"/>
                                </w:rPr>
                                <m:t>EF</m:t>
                              </m:r>
                            </m:e>
                            <m:sub>
                              <m:sSub>
                                <m:sSubPr>
                                  <m:ctrlPr>
                                    <w:rPr>
                                      <w:rFonts w:ascii="Cambria Math" w:hAnsi="Cambria Math"/>
                                    </w:rPr>
                                  </m:ctrlPr>
                                </m:sSubPr>
                                <m:e>
                                  <m:r>
                                    <m:rPr>
                                      <m:sty m:val="bi"/>
                                    </m:rPr>
                                    <w:rPr>
                                      <w:rFonts w:ascii="Cambria Math" w:hAnsi="Cambria Math"/>
                                    </w:rPr>
                                    <m:t>CO</m:t>
                                  </m:r>
                                </m:e>
                                <m:sub>
                                  <m:r>
                                    <m:rPr>
                                      <m:sty m:val="b"/>
                                    </m:rPr>
                                    <w:rPr>
                                      <w:rFonts w:ascii="Cambria Math" w:hAnsi="Cambria Math"/>
                                    </w:rPr>
                                    <m:t>2</m:t>
                                  </m:r>
                                </m:sub>
                              </m:sSub>
                              <m:r>
                                <m:rPr>
                                  <m:sty m:val="p"/>
                                </m:rPr>
                                <w:rPr>
                                  <w:rFonts w:ascii="Cambria Math" w:hAnsi="Cambria Math"/>
                                </w:rPr>
                                <m:t>,</m:t>
                              </m:r>
                              <m:r>
                                <m:rPr>
                                  <m:sty m:val="bi"/>
                                </m:rPr>
                                <w:rPr>
                                  <w:rFonts w:ascii="Cambria Math" w:hAnsi="Cambria Math"/>
                                </w:rPr>
                                <m:t>f</m:t>
                              </m:r>
                            </m:sub>
                          </m:sSub>
                        </m:e>
                      </m:nary>
                    </m:e>
                  </m:d>
                </m:e>
              </m:nary>
            </m:e>
          </m:d>
        </m:oMath>
      </m:oMathPara>
    </w:p>
    <w:p w14:paraId="323884D6" w14:textId="77777777" w:rsidR="001659B6" w:rsidRPr="00185EDB" w:rsidRDefault="001659B6" w:rsidP="00500436">
      <w:pPr>
        <w:pStyle w:val="Instruction"/>
      </w:pPr>
    </w:p>
    <w:p w14:paraId="3D4CDCCF" w14:textId="77777777" w:rsidR="001659B6" w:rsidRPr="00185EDB" w:rsidRDefault="001659B6" w:rsidP="00500436">
      <w:pPr>
        <w:pStyle w:val="Instruction"/>
        <w:rPr>
          <w:i/>
        </w:rPr>
      </w:pPr>
      <w:r w:rsidRPr="00185EDB">
        <w:t>Where:</w:t>
      </w:r>
    </w:p>
    <w:p w14:paraId="48BFCD96"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PE</m:t>
            </m:r>
          </m:e>
          <m:sub>
            <m:sSub>
              <m:sSubPr>
                <m:ctrlPr>
                  <w:rPr>
                    <w:rFonts w:ascii="Cambria Math" w:hAnsi="Cambria Math"/>
                  </w:rPr>
                </m:ctrlPr>
              </m:sSubPr>
              <m:e>
                <m:r>
                  <w:rPr>
                    <w:rFonts w:ascii="Cambria Math" w:hAnsi="Cambria Math"/>
                  </w:rPr>
                  <m:t>CO</m:t>
                </m:r>
              </m:e>
              <m:sub>
                <m:r>
                  <w:rPr>
                    <w:rFonts w:ascii="Cambria Math" w:hAnsi="Cambria Math"/>
                  </w:rPr>
                  <m:t>2</m:t>
                </m:r>
              </m:sub>
            </m:sSub>
            <m:r>
              <w:rPr>
                <w:rFonts w:ascii="Cambria Math" w:hAnsi="Cambria Math"/>
              </w:rPr>
              <m:t>,Trans,y</m:t>
            </m:r>
          </m:sub>
        </m:sSub>
      </m:oMath>
      <w:r w:rsidR="001659B6" w:rsidRPr="00185EDB">
        <w:tab/>
        <w:t>= Project emissions from manure road transportation in tCO</w:t>
      </w:r>
      <w:r w:rsidR="001659B6" w:rsidRPr="00185EDB">
        <w:rPr>
          <w:vertAlign w:val="subscript"/>
        </w:rPr>
        <w:t>2</w:t>
      </w:r>
      <w:r w:rsidR="001659B6" w:rsidRPr="00185EDB">
        <w:t>e/yr</w:t>
      </w:r>
    </w:p>
    <w:p w14:paraId="013ECBE9"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m:t>
            </m:r>
          </m:e>
          <m:sub>
            <m:r>
              <w:rPr>
                <w:rFonts w:ascii="Cambria Math" w:hAnsi="Cambria Math"/>
              </w:rPr>
              <m:t>vehicles,i,y</m:t>
            </m:r>
          </m:sub>
        </m:sSub>
      </m:oMath>
      <w:r w:rsidR="001659B6" w:rsidRPr="00185EDB">
        <w:tab/>
        <w:t>= Number of trips of vehicles types i used for transportation, with similar loading capacity</w:t>
      </w:r>
    </w:p>
    <w:p w14:paraId="61216A02"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Dist</m:t>
            </m:r>
          </m:e>
          <m:sub>
            <m:r>
              <w:rPr>
                <w:rFonts w:ascii="Cambria Math" w:hAnsi="Cambria Math"/>
              </w:rPr>
              <m:t>i,y</m:t>
            </m:r>
          </m:sub>
        </m:sSub>
      </m:oMath>
      <w:r w:rsidR="001659B6" w:rsidRPr="00185EDB">
        <w:tab/>
        <w:t>= Average distance per trip travelled by transportation vehicles type i during the year y (km)</w:t>
      </w:r>
    </w:p>
    <w:p w14:paraId="59ECA9B0"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FC</m:t>
            </m:r>
          </m:e>
          <m:sub>
            <m:r>
              <w:rPr>
                <w:rFonts w:ascii="Cambria Math" w:hAnsi="Cambria Math"/>
              </w:rPr>
              <m:t>i,f</m:t>
            </m:r>
          </m:sub>
        </m:sSub>
      </m:oMath>
      <w:r w:rsidR="001659B6" w:rsidRPr="00185EDB">
        <w:tab/>
        <w:t>= Specific consumption of fuel type f in volume or mass unites per km for vehicle type i</w:t>
      </w:r>
    </w:p>
    <w:p w14:paraId="6736BDDF"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NCV</m:t>
            </m:r>
          </m:e>
          <m:sub>
            <m:r>
              <w:rPr>
                <w:rFonts w:ascii="Cambria Math" w:hAnsi="Cambria Math"/>
              </w:rPr>
              <m:t>f</m:t>
            </m:r>
          </m:sub>
        </m:sSub>
      </m:oMath>
      <w:r w:rsidR="001659B6" w:rsidRPr="00185EDB">
        <w:tab/>
      </w:r>
      <w:r w:rsidR="001659B6" w:rsidRPr="00185EDB">
        <w:tab/>
        <w:t>= Net calorific value of fuel type f in TJ per volume or mass units</w:t>
      </w:r>
    </w:p>
    <w:p w14:paraId="3A1EF44C" w14:textId="77777777" w:rsidR="001659B6" w:rsidRPr="00185EDB" w:rsidRDefault="00000000" w:rsidP="00500436">
      <w:pPr>
        <w:pStyle w:val="Instruction"/>
        <w:rPr>
          <w:i/>
        </w:rPr>
      </w:pPr>
      <m:oMath>
        <m:sSub>
          <m:sSubPr>
            <m:ctrlPr>
              <w:rPr>
                <w:rFonts w:ascii="Cambria Math" w:hAnsi="Cambria Math"/>
              </w:rPr>
            </m:ctrlPr>
          </m:sSubPr>
          <m:e>
            <m:r>
              <w:rPr>
                <w:rFonts w:ascii="Cambria Math" w:hAnsi="Cambria Math"/>
              </w:rPr>
              <m:t>EF</m:t>
            </m:r>
          </m:e>
          <m:sub>
            <m:sSub>
              <m:sSubPr>
                <m:ctrlPr>
                  <w:rPr>
                    <w:rFonts w:ascii="Cambria Math" w:hAnsi="Cambria Math"/>
                  </w:rPr>
                </m:ctrlPr>
              </m:sSubPr>
              <m:e>
                <m:r>
                  <w:rPr>
                    <w:rFonts w:ascii="Cambria Math" w:hAnsi="Cambria Math"/>
                  </w:rPr>
                  <m:t>CO</m:t>
                </m:r>
              </m:e>
              <m:sub>
                <m:r>
                  <w:rPr>
                    <w:rFonts w:ascii="Cambria Math" w:hAnsi="Cambria Math"/>
                  </w:rPr>
                  <m:t>2</m:t>
                </m:r>
              </m:sub>
            </m:sSub>
            <m:r>
              <w:rPr>
                <w:rFonts w:ascii="Cambria Math" w:hAnsi="Cambria Math"/>
              </w:rPr>
              <m:t>,f</m:t>
            </m:r>
          </m:sub>
        </m:sSub>
      </m:oMath>
      <w:r w:rsidR="001659B6" w:rsidRPr="00185EDB">
        <w:tab/>
        <w:t>= CO</w:t>
      </w:r>
      <w:r w:rsidR="001659B6" w:rsidRPr="00185EDB">
        <w:rPr>
          <w:vertAlign w:val="subscript"/>
        </w:rPr>
        <w:t>2</w:t>
      </w:r>
      <w:r w:rsidR="001659B6" w:rsidRPr="00185EDB">
        <w:t xml:space="preserve"> emission factor of the fossil fuel type f used in transportation vehicles, (tCO</w:t>
      </w:r>
      <w:r w:rsidR="001659B6" w:rsidRPr="00185EDB">
        <w:rPr>
          <w:vertAlign w:val="subscript"/>
        </w:rPr>
        <w:t>2</w:t>
      </w:r>
      <w:r w:rsidR="001659B6" w:rsidRPr="00185EDB">
        <w:t>e/TJ)</w:t>
      </w:r>
    </w:p>
    <w:p w14:paraId="508ECABF" w14:textId="77777777" w:rsidR="001659B6" w:rsidRPr="00185EDB" w:rsidRDefault="001659B6" w:rsidP="00500436">
      <w:pPr>
        <w:pStyle w:val="Instruction"/>
      </w:pPr>
    </w:p>
    <w:p w14:paraId="00EB224D" w14:textId="77777777" w:rsidR="001659B6" w:rsidRPr="00185EDB" w:rsidRDefault="001659B6" w:rsidP="00500436">
      <w:pPr>
        <w:pStyle w:val="Instruction"/>
      </w:pPr>
    </w:p>
    <w:p w14:paraId="578F8D68" w14:textId="77777777" w:rsidR="001659B6" w:rsidRPr="00185EDB" w:rsidRDefault="001659B6" w:rsidP="00500436">
      <w:pPr>
        <w:pStyle w:val="Instruction"/>
        <w:rPr>
          <w:i/>
        </w:rPr>
      </w:pPr>
      <w:r w:rsidRPr="00185EDB">
        <w:t xml:space="preserve">In the equation, </w:t>
      </w:r>
      <m:oMath>
        <m:nary>
          <m:naryPr>
            <m:chr m:val="∑"/>
            <m:limLoc m:val="undOvr"/>
            <m:supHide m:val="1"/>
            <m:ctrlPr>
              <w:rPr>
                <w:rFonts w:ascii="Cambria Math" w:hAnsi="Cambria Math"/>
              </w:rPr>
            </m:ctrlPr>
          </m:naryPr>
          <m:sub>
            <m:r>
              <w:rPr>
                <w:rFonts w:ascii="Cambria Math" w:hAnsi="Cambria Math"/>
              </w:rPr>
              <m:t>i</m:t>
            </m:r>
          </m:sub>
          <m:sup/>
          <m:e>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vehicles,i,y</m:t>
                </m:r>
              </m:sub>
            </m:sSub>
            <m:r>
              <w:rPr>
                <w:rFonts w:ascii="Cambria Math" w:hAnsi="Cambria Math"/>
              </w:rPr>
              <m:t>×</m:t>
            </m:r>
            <m:sSub>
              <m:sSubPr>
                <m:ctrlPr>
                  <w:rPr>
                    <w:rFonts w:ascii="Cambria Math" w:hAnsi="Cambria Math"/>
                  </w:rPr>
                </m:ctrlPr>
              </m:sSubPr>
              <m:e>
                <m:r>
                  <w:rPr>
                    <w:rFonts w:ascii="Cambria Math" w:hAnsi="Cambria Math"/>
                  </w:rPr>
                  <m:t>Dist</m:t>
                </m:r>
              </m:e>
              <m:sub>
                <m:r>
                  <w:rPr>
                    <w:rFonts w:ascii="Cambria Math" w:hAnsi="Cambria Math"/>
                  </w:rPr>
                  <m:t>i,y</m:t>
                </m:r>
              </m:sub>
            </m:sSub>
            <m:r>
              <w:rPr>
                <w:rFonts w:ascii="Cambria Math" w:hAnsi="Cambria Math"/>
              </w:rPr>
              <m:t>×</m:t>
            </m:r>
            <m:sSub>
              <m:sSubPr>
                <m:ctrlPr>
                  <w:rPr>
                    <w:rFonts w:ascii="Cambria Math" w:hAnsi="Cambria Math"/>
                  </w:rPr>
                </m:ctrlPr>
              </m:sSubPr>
              <m:e>
                <m:r>
                  <w:rPr>
                    <w:rFonts w:ascii="Cambria Math" w:hAnsi="Cambria Math"/>
                  </w:rPr>
                  <m:t>FC</m:t>
                </m:r>
              </m:e>
              <m:sub>
                <m:r>
                  <w:rPr>
                    <w:rFonts w:ascii="Cambria Math" w:hAnsi="Cambria Math"/>
                  </w:rPr>
                  <m:t>i,f</m:t>
                </m:r>
              </m:sub>
            </m:sSub>
            <m:r>
              <w:rPr>
                <w:rFonts w:ascii="Cambria Math" w:hAnsi="Cambria Math"/>
              </w:rPr>
              <m:t>)</m:t>
            </m:r>
          </m:e>
        </m:nary>
      </m:oMath>
      <w:r w:rsidRPr="00185EDB">
        <w:t xml:space="preserve"> is the part that the methodology is calculating the total consumption of fuel type f in volume per year from manure road transportation. Since, the PP is actively recording </w:t>
      </w:r>
      <w:r w:rsidRPr="00185EDB">
        <w:lastRenderedPageBreak/>
        <w:t xml:space="preserve">the data on the total consumption of diesel fuel f in volume by the vehicles, </w:t>
      </w:r>
      <m:oMath>
        <m:nary>
          <m:naryPr>
            <m:chr m:val="∑"/>
            <m:limLoc m:val="undOvr"/>
            <m:supHide m:val="1"/>
            <m:ctrlPr>
              <w:rPr>
                <w:rFonts w:ascii="Cambria Math" w:hAnsi="Cambria Math"/>
              </w:rPr>
            </m:ctrlPr>
          </m:naryPr>
          <m:sub>
            <m:r>
              <w:rPr>
                <w:rFonts w:ascii="Cambria Math" w:hAnsi="Cambria Math"/>
              </w:rPr>
              <m:t>i</m:t>
            </m:r>
          </m:sub>
          <m:sup/>
          <m:e>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vehicles,i,y</m:t>
                </m:r>
              </m:sub>
            </m:sSub>
            <m:r>
              <w:rPr>
                <w:rFonts w:ascii="Cambria Math" w:hAnsi="Cambria Math"/>
              </w:rPr>
              <m:t>×</m:t>
            </m:r>
            <m:sSub>
              <m:sSubPr>
                <m:ctrlPr>
                  <w:rPr>
                    <w:rFonts w:ascii="Cambria Math" w:hAnsi="Cambria Math"/>
                  </w:rPr>
                </m:ctrlPr>
              </m:sSubPr>
              <m:e>
                <m:r>
                  <w:rPr>
                    <w:rFonts w:ascii="Cambria Math" w:hAnsi="Cambria Math"/>
                  </w:rPr>
                  <m:t>Dist</m:t>
                </m:r>
              </m:e>
              <m:sub>
                <m:r>
                  <w:rPr>
                    <w:rFonts w:ascii="Cambria Math" w:hAnsi="Cambria Math"/>
                  </w:rPr>
                  <m:t>i,y</m:t>
                </m:r>
              </m:sub>
            </m:sSub>
            <m:r>
              <w:rPr>
                <w:rFonts w:ascii="Cambria Math" w:hAnsi="Cambria Math"/>
              </w:rPr>
              <m:t>×</m:t>
            </m:r>
            <m:sSub>
              <m:sSubPr>
                <m:ctrlPr>
                  <w:rPr>
                    <w:rFonts w:ascii="Cambria Math" w:hAnsi="Cambria Math"/>
                  </w:rPr>
                </m:ctrlPr>
              </m:sSubPr>
              <m:e>
                <m:r>
                  <w:rPr>
                    <w:rFonts w:ascii="Cambria Math" w:hAnsi="Cambria Math"/>
                  </w:rPr>
                  <m:t>FC</m:t>
                </m:r>
              </m:e>
              <m:sub>
                <m:r>
                  <w:rPr>
                    <w:rFonts w:ascii="Cambria Math" w:hAnsi="Cambria Math"/>
                  </w:rPr>
                  <m:t>i,f</m:t>
                </m:r>
              </m:sub>
            </m:sSub>
            <m:r>
              <w:rPr>
                <w:rFonts w:ascii="Cambria Math" w:hAnsi="Cambria Math"/>
              </w:rPr>
              <m:t>)</m:t>
            </m:r>
          </m:e>
        </m:nary>
      </m:oMath>
      <w:r w:rsidRPr="00185EDB">
        <w:t xml:space="preserve"> shall be taken from the PP’s accounting records. </w:t>
      </w:r>
    </w:p>
    <w:p w14:paraId="3930B9C8" w14:textId="77777777" w:rsidR="001659B6" w:rsidRPr="00797566" w:rsidRDefault="001659B6" w:rsidP="00500436">
      <w:pPr>
        <w:pStyle w:val="Instruction"/>
      </w:pPr>
    </w:p>
    <w:p w14:paraId="1D53FB49" w14:textId="77777777" w:rsidR="001659B6" w:rsidRPr="00185EDB" w:rsidRDefault="001659B6" w:rsidP="00500436">
      <w:pPr>
        <w:pStyle w:val="Instruction"/>
        <w:rPr>
          <w:i/>
        </w:rPr>
      </w:pPr>
      <w:r w:rsidRPr="00185EDB">
        <w:t>Accordingly,</w:t>
      </w:r>
    </w:p>
    <w:p w14:paraId="39DBD9E4" w14:textId="75FD1C47" w:rsidR="001659B6" w:rsidRPr="00A064AA" w:rsidRDefault="00000000" w:rsidP="00500436">
      <w:pPr>
        <w:pStyle w:val="Instruction"/>
        <w:rPr>
          <w:rFonts w:ascii="Century Gothic" w:hAnsi="Century Gothic"/>
          <w:b/>
          <w:bCs/>
        </w:rPr>
      </w:pPr>
      <m:oMathPara>
        <m:oMath>
          <m:sSub>
            <m:sSubPr>
              <m:ctrlPr>
                <w:rPr>
                  <w:rFonts w:ascii="Cambria Math" w:hAnsi="Cambria Math"/>
                </w:rPr>
              </m:ctrlPr>
            </m:sSubPr>
            <m:e>
              <m:r>
                <m:rPr>
                  <m:sty m:val="bi"/>
                </m:rPr>
                <w:rPr>
                  <w:rFonts w:ascii="Cambria Math" w:hAnsi="Cambria Math"/>
                </w:rPr>
                <m:t>PE</m:t>
              </m:r>
            </m:e>
            <m:sub>
              <m:sSub>
                <m:sSubPr>
                  <m:ctrlPr>
                    <w:rPr>
                      <w:rFonts w:ascii="Cambria Math" w:hAnsi="Cambria Math"/>
                    </w:rPr>
                  </m:ctrlPr>
                </m:sSubPr>
                <m:e>
                  <m:r>
                    <m:rPr>
                      <m:sty m:val="bi"/>
                    </m:rPr>
                    <w:rPr>
                      <w:rFonts w:ascii="Cambria Math" w:hAnsi="Cambria Math"/>
                    </w:rPr>
                    <m:t>CO</m:t>
                  </m:r>
                </m:e>
                <m:sub>
                  <m:r>
                    <m:rPr>
                      <m:sty m:val="b"/>
                    </m:rPr>
                    <w:rPr>
                      <w:rFonts w:ascii="Cambria Math" w:hAnsi="Cambria Math"/>
                    </w:rPr>
                    <m:t>2</m:t>
                  </m:r>
                </m:sub>
              </m:sSub>
              <m:r>
                <m:rPr>
                  <m:sty m:val="p"/>
                </m:rPr>
                <w:rPr>
                  <w:rFonts w:ascii="Cambria Math" w:hAnsi="Cambria Math"/>
                </w:rPr>
                <m:t>,</m:t>
              </m:r>
              <m:r>
                <m:rPr>
                  <m:sty m:val="bi"/>
                </m:rPr>
                <w:rPr>
                  <w:rFonts w:ascii="Cambria Math" w:hAnsi="Cambria Math"/>
                </w:rPr>
                <m:t>Trans</m:t>
              </m:r>
              <m:r>
                <m:rPr>
                  <m:sty m:val="p"/>
                </m:rPr>
                <w:rPr>
                  <w:rFonts w:ascii="Cambria Math" w:hAnsi="Cambria Math"/>
                </w:rPr>
                <m:t>,</m:t>
              </m:r>
              <m:r>
                <m:rPr>
                  <m:sty m:val="bi"/>
                </m:rPr>
                <w:rPr>
                  <w:rFonts w:ascii="Cambria Math" w:hAnsi="Cambria Math"/>
                </w:rPr>
                <m:t>y</m:t>
              </m:r>
            </m:sub>
          </m:sSub>
          <m:r>
            <m:rPr>
              <m:sty m:val="p"/>
            </m:rPr>
            <w:rPr>
              <w:rFonts w:ascii="Cambria Math" w:hAnsi="Cambria Math"/>
            </w:rPr>
            <m:t>=</m:t>
          </m:r>
          <m:r>
            <m:rPr>
              <m:sty m:val="bi"/>
            </m:rPr>
            <w:rPr>
              <w:rFonts w:ascii="Cambria Math" w:hAnsi="Cambria Math"/>
            </w:rPr>
            <m:t>80,971</m:t>
          </m:r>
        </m:oMath>
      </m:oMathPara>
    </w:p>
    <w:p w14:paraId="273727B7" w14:textId="739FAC8F" w:rsidR="00A064AA" w:rsidRDefault="00A064AA" w:rsidP="00A064AA">
      <w:r>
        <w:t>All the ex ante determined values for each basic parameter for PE calculation is checked by VVB for both ex ante value for fixed parameters assessment as above and confirmed the ex ante value for monitored parameters as below. The values used for the ex ante project emissions calculation in both PDD and ER sheet is verified as correct.</w:t>
      </w:r>
    </w:p>
    <w:p w14:paraId="06A62E80" w14:textId="77777777" w:rsidR="00A064AA" w:rsidRPr="00C00AF1" w:rsidRDefault="00A064AA" w:rsidP="00500436">
      <w:pPr>
        <w:pStyle w:val="Instruction"/>
        <w:rPr>
          <w:rFonts w:ascii="Century Gothic" w:hAnsi="Century Gothic"/>
        </w:rPr>
      </w:pPr>
    </w:p>
    <w:p w14:paraId="4242C669" w14:textId="77777777" w:rsidR="001659B6" w:rsidRPr="00185EDB" w:rsidRDefault="001659B6" w:rsidP="00185EDB">
      <w:pPr>
        <w:pStyle w:val="Balk2"/>
        <w:numPr>
          <w:ilvl w:val="0"/>
          <w:numId w:val="0"/>
        </w:numPr>
        <w:ind w:right="309"/>
        <w:rPr>
          <w:rFonts w:eastAsia="MS Mincho"/>
          <w:bCs/>
          <w:caps/>
          <w:color w:val="000000" w:themeColor="text1"/>
          <w:spacing w:val="2"/>
          <w:kern w:val="21"/>
          <w:sz w:val="24"/>
        </w:rPr>
      </w:pPr>
      <w:bookmarkStart w:id="112" w:name="_Toc86851217"/>
      <w:bookmarkStart w:id="113" w:name="_Toc87006868"/>
      <w:bookmarkStart w:id="114" w:name="_Toc87007505"/>
      <w:bookmarkStart w:id="115" w:name="_Toc87434501"/>
      <w:bookmarkStart w:id="116" w:name="_Toc87434861"/>
      <w:r w:rsidRPr="00185EDB">
        <w:rPr>
          <w:rFonts w:eastAsia="MS Mincho"/>
          <w:bCs/>
          <w:color w:val="000000" w:themeColor="text1"/>
          <w:spacing w:val="2"/>
          <w:kern w:val="21"/>
          <w:sz w:val="24"/>
        </w:rPr>
        <w:t>Leakage</w:t>
      </w:r>
      <w:bookmarkEnd w:id="112"/>
      <w:bookmarkEnd w:id="113"/>
      <w:bookmarkEnd w:id="114"/>
      <w:bookmarkEnd w:id="115"/>
      <w:bookmarkEnd w:id="116"/>
    </w:p>
    <w:p w14:paraId="16C28808" w14:textId="77777777" w:rsidR="001659B6" w:rsidRPr="00185EDB" w:rsidRDefault="001659B6" w:rsidP="00500436">
      <w:pPr>
        <w:pStyle w:val="Instruction"/>
        <w:rPr>
          <w:i/>
        </w:rPr>
      </w:pPr>
      <w:r w:rsidRPr="00185EDB">
        <w:t>In accordance with AM0073 “GHG emission reductions through multi-site manure collection and treatment in a central plant”, version 01.0, leakage covers the emissions from land application of treated residues, outside the project boundary. These emissions are estimated as net of those released under project activity and those released in the baseline scenario. Net leakage of N2O and CH4 are only considered if they are positive. CO2 emissions due to the road transportation of sludge or treated effluent outside the project boundary are also considered as leakage. Such emissions are calculated in the same as depicted in the project emissions section.</w:t>
      </w:r>
    </w:p>
    <w:p w14:paraId="3FE9653C" w14:textId="77777777" w:rsidR="001659B6" w:rsidRPr="00185EDB" w:rsidRDefault="001659B6" w:rsidP="00185EDB">
      <w:pPr>
        <w:spacing w:line="276" w:lineRule="auto"/>
        <w:ind w:right="309"/>
        <w:rPr>
          <w:color w:val="000000" w:themeColor="text1"/>
          <w:lang w:val="en-GB"/>
        </w:rPr>
      </w:pPr>
    </w:p>
    <w:p w14:paraId="77DD8FD3" w14:textId="77777777" w:rsidR="001659B6" w:rsidRPr="00227E16" w:rsidRDefault="001659B6" w:rsidP="00185EDB">
      <w:pPr>
        <w:spacing w:line="276" w:lineRule="auto"/>
        <w:ind w:right="309"/>
        <w:jc w:val="both"/>
        <w:rPr>
          <w:rFonts w:eastAsia="MS Mincho"/>
          <w:iCs/>
          <w:color w:val="000000" w:themeColor="text1"/>
          <w:spacing w:val="2"/>
          <w:kern w:val="21"/>
          <w:sz w:val="22"/>
          <w:szCs w:val="22"/>
          <w:lang w:val="en-US" w:eastAsia="nb-NO"/>
        </w:rPr>
      </w:pPr>
      <w:r w:rsidRPr="00227E16">
        <w:rPr>
          <w:rFonts w:eastAsia="MS Mincho"/>
          <w:iCs/>
          <w:color w:val="000000" w:themeColor="text1"/>
          <w:spacing w:val="2"/>
          <w:kern w:val="21"/>
          <w:sz w:val="22"/>
          <w:szCs w:val="22"/>
          <w:lang w:val="en-US" w:eastAsia="nb-NO"/>
        </w:rPr>
        <w:t>Emission Reduction</w:t>
      </w:r>
    </w:p>
    <w:p w14:paraId="09E39A7A" w14:textId="0A32D0E6" w:rsidR="001659B6" w:rsidRPr="00227E16" w:rsidRDefault="001659B6" w:rsidP="00185EDB">
      <w:pPr>
        <w:spacing w:line="276" w:lineRule="auto"/>
        <w:ind w:right="309"/>
        <w:jc w:val="both"/>
        <w:rPr>
          <w:rFonts w:eastAsia="MS Mincho"/>
          <w:iCs/>
          <w:color w:val="000000" w:themeColor="text1"/>
          <w:spacing w:val="2"/>
          <w:kern w:val="21"/>
          <w:sz w:val="22"/>
          <w:szCs w:val="22"/>
          <w:lang w:val="en-US" w:eastAsia="nb-NO"/>
        </w:rPr>
      </w:pPr>
      <w:r w:rsidRPr="00227E16">
        <w:rPr>
          <w:rFonts w:eastAsia="MS Mincho"/>
          <w:iCs/>
          <w:color w:val="000000" w:themeColor="text1"/>
          <w:spacing w:val="2"/>
          <w:kern w:val="21"/>
          <w:sz w:val="22"/>
          <w:szCs w:val="22"/>
          <w:lang w:val="en-US" w:eastAsia="nb-NO"/>
        </w:rPr>
        <w:t xml:space="preserve">In accordance with the </w:t>
      </w:r>
      <w:r w:rsidR="000359F0">
        <w:rPr>
          <w:rFonts w:eastAsia="MS Mincho"/>
          <w:iCs/>
          <w:color w:val="000000" w:themeColor="text1"/>
          <w:spacing w:val="2"/>
          <w:kern w:val="21"/>
          <w:sz w:val="22"/>
          <w:szCs w:val="22"/>
          <w:lang w:val="en-US" w:eastAsia="nb-NO"/>
        </w:rPr>
        <w:t>AM0073</w:t>
      </w:r>
      <w:r w:rsidRPr="00227E16">
        <w:rPr>
          <w:rFonts w:eastAsia="MS Mincho"/>
          <w:iCs/>
          <w:color w:val="000000" w:themeColor="text1"/>
          <w:spacing w:val="2"/>
          <w:kern w:val="21"/>
          <w:sz w:val="22"/>
          <w:szCs w:val="22"/>
          <w:lang w:val="en-US" w:eastAsia="nb-NO"/>
        </w:rPr>
        <w:t xml:space="preserve"> methodology, the emission reduction ERy by the project activity during a given year y is the difference between the baseline emissions (BEy) and the sum of project emissions (PEy) and leakage, as follows:</w:t>
      </w:r>
    </w:p>
    <w:p w14:paraId="7BA9E181" w14:textId="77777777" w:rsidR="001659B6" w:rsidRPr="00227E16" w:rsidRDefault="001659B6" w:rsidP="00185EDB">
      <w:pPr>
        <w:spacing w:line="276" w:lineRule="auto"/>
        <w:ind w:right="309"/>
        <w:rPr>
          <w:rFonts w:eastAsia="MS Mincho"/>
          <w:iCs/>
          <w:color w:val="000000" w:themeColor="text1"/>
          <w:spacing w:val="2"/>
          <w:kern w:val="21"/>
          <w:sz w:val="22"/>
          <w:szCs w:val="22"/>
          <w:lang w:val="en-US" w:eastAsia="nb-NO"/>
        </w:rPr>
      </w:pPr>
    </w:p>
    <w:p w14:paraId="3F3D11FE" w14:textId="77777777" w:rsidR="001659B6" w:rsidRPr="00227E16" w:rsidRDefault="00000000" w:rsidP="00185EDB">
      <w:pPr>
        <w:spacing w:line="276" w:lineRule="auto"/>
        <w:ind w:right="309"/>
        <w:rPr>
          <w:rFonts w:eastAsia="MS Mincho"/>
          <w:iCs/>
          <w:color w:val="000000" w:themeColor="text1"/>
          <w:spacing w:val="2"/>
          <w:kern w:val="21"/>
          <w:sz w:val="22"/>
          <w:szCs w:val="22"/>
          <w:lang w:val="en-US" w:eastAsia="nb-NO"/>
        </w:rPr>
      </w:pPr>
      <m:oMathPara>
        <m:oMath>
          <m:sSub>
            <m:sSubPr>
              <m:ctrlPr>
                <w:rPr>
                  <w:rFonts w:ascii="Cambria Math" w:eastAsia="MS Mincho" w:hAnsi="Cambria Math"/>
                  <w:iCs/>
                  <w:color w:val="000000" w:themeColor="text1"/>
                  <w:spacing w:val="2"/>
                  <w:kern w:val="21"/>
                  <w:sz w:val="22"/>
                  <w:szCs w:val="22"/>
                  <w:lang w:val="en-US" w:eastAsia="nb-NO"/>
                </w:rPr>
              </m:ctrlPr>
            </m:sSubPr>
            <m:e>
              <m:r>
                <m:rPr>
                  <m:sty m:val="p"/>
                </m:rPr>
                <w:rPr>
                  <w:rFonts w:ascii="Cambria Math" w:eastAsia="MS Mincho" w:hAnsi="Cambria Math"/>
                  <w:color w:val="000000" w:themeColor="text1"/>
                  <w:spacing w:val="2"/>
                  <w:kern w:val="21"/>
                  <w:sz w:val="22"/>
                  <w:szCs w:val="22"/>
                  <w:lang w:val="en-US" w:eastAsia="nb-NO"/>
                </w:rPr>
                <m:t>ER</m:t>
              </m:r>
            </m:e>
            <m:sub>
              <m:r>
                <m:rPr>
                  <m:sty m:val="p"/>
                </m:rPr>
                <w:rPr>
                  <w:rFonts w:ascii="Cambria Math" w:eastAsia="MS Mincho" w:hAnsi="Cambria Math"/>
                  <w:color w:val="000000" w:themeColor="text1"/>
                  <w:spacing w:val="2"/>
                  <w:kern w:val="21"/>
                  <w:sz w:val="22"/>
                  <w:szCs w:val="22"/>
                  <w:lang w:val="en-US" w:eastAsia="nb-NO"/>
                </w:rPr>
                <m:t>y</m:t>
              </m:r>
            </m:sub>
          </m:sSub>
          <m:r>
            <m:rPr>
              <m:sty m:val="p"/>
            </m:rPr>
            <w:rPr>
              <w:rFonts w:ascii="Cambria Math" w:eastAsia="MS Mincho" w:hAnsi="Cambria Math"/>
              <w:color w:val="000000" w:themeColor="text1"/>
              <w:spacing w:val="2"/>
              <w:kern w:val="21"/>
              <w:sz w:val="22"/>
              <w:szCs w:val="22"/>
              <w:lang w:val="en-US" w:eastAsia="nb-NO"/>
            </w:rPr>
            <m:t>=</m:t>
          </m:r>
          <m:sSub>
            <m:sSubPr>
              <m:ctrlPr>
                <w:rPr>
                  <w:rFonts w:ascii="Cambria Math" w:eastAsia="MS Mincho" w:hAnsi="Cambria Math"/>
                  <w:iCs/>
                  <w:color w:val="000000" w:themeColor="text1"/>
                  <w:spacing w:val="2"/>
                  <w:kern w:val="21"/>
                  <w:sz w:val="22"/>
                  <w:szCs w:val="22"/>
                  <w:lang w:val="en-US" w:eastAsia="nb-NO"/>
                </w:rPr>
              </m:ctrlPr>
            </m:sSubPr>
            <m:e>
              <m:r>
                <m:rPr>
                  <m:sty m:val="p"/>
                </m:rPr>
                <w:rPr>
                  <w:rFonts w:ascii="Cambria Math" w:eastAsia="MS Mincho" w:hAnsi="Cambria Math"/>
                  <w:color w:val="000000" w:themeColor="text1"/>
                  <w:spacing w:val="2"/>
                  <w:kern w:val="21"/>
                  <w:sz w:val="22"/>
                  <w:szCs w:val="22"/>
                  <w:lang w:val="en-US" w:eastAsia="nb-NO"/>
                </w:rPr>
                <m:t>BE</m:t>
              </m:r>
            </m:e>
            <m:sub>
              <m:r>
                <m:rPr>
                  <m:sty m:val="p"/>
                </m:rPr>
                <w:rPr>
                  <w:rFonts w:ascii="Cambria Math" w:eastAsia="MS Mincho" w:hAnsi="Cambria Math"/>
                  <w:color w:val="000000" w:themeColor="text1"/>
                  <w:spacing w:val="2"/>
                  <w:kern w:val="21"/>
                  <w:sz w:val="22"/>
                  <w:szCs w:val="22"/>
                  <w:lang w:val="en-US" w:eastAsia="nb-NO"/>
                </w:rPr>
                <m:t>y</m:t>
              </m:r>
            </m:sub>
          </m:sSub>
          <m:r>
            <m:rPr>
              <m:sty m:val="p"/>
            </m:rPr>
            <w:rPr>
              <w:rFonts w:ascii="Cambria Math" w:eastAsia="MS Mincho" w:hAnsi="Cambria Math"/>
              <w:color w:val="000000" w:themeColor="text1"/>
              <w:spacing w:val="2"/>
              <w:kern w:val="21"/>
              <w:sz w:val="22"/>
              <w:szCs w:val="22"/>
              <w:lang w:val="en-US" w:eastAsia="nb-NO"/>
            </w:rPr>
            <m:t>-</m:t>
          </m:r>
          <m:sSub>
            <m:sSubPr>
              <m:ctrlPr>
                <w:rPr>
                  <w:rFonts w:ascii="Cambria Math" w:eastAsia="MS Mincho" w:hAnsi="Cambria Math"/>
                  <w:iCs/>
                  <w:color w:val="000000" w:themeColor="text1"/>
                  <w:spacing w:val="2"/>
                  <w:kern w:val="21"/>
                  <w:sz w:val="22"/>
                  <w:szCs w:val="22"/>
                  <w:lang w:val="en-US" w:eastAsia="nb-NO"/>
                </w:rPr>
              </m:ctrlPr>
            </m:sSubPr>
            <m:e>
              <m:r>
                <m:rPr>
                  <m:sty m:val="p"/>
                </m:rPr>
                <w:rPr>
                  <w:rFonts w:ascii="Cambria Math" w:eastAsia="MS Mincho" w:hAnsi="Cambria Math"/>
                  <w:color w:val="000000" w:themeColor="text1"/>
                  <w:spacing w:val="2"/>
                  <w:kern w:val="21"/>
                  <w:sz w:val="22"/>
                  <w:szCs w:val="22"/>
                  <w:lang w:val="en-US" w:eastAsia="nb-NO"/>
                </w:rPr>
                <m:t>PE</m:t>
              </m:r>
            </m:e>
            <m:sub>
              <m:r>
                <m:rPr>
                  <m:sty m:val="p"/>
                </m:rPr>
                <w:rPr>
                  <w:rFonts w:ascii="Cambria Math" w:eastAsia="MS Mincho" w:hAnsi="Cambria Math"/>
                  <w:color w:val="000000" w:themeColor="text1"/>
                  <w:spacing w:val="2"/>
                  <w:kern w:val="21"/>
                  <w:sz w:val="22"/>
                  <w:szCs w:val="22"/>
                  <w:lang w:val="en-US" w:eastAsia="nb-NO"/>
                </w:rPr>
                <m:t>y</m:t>
              </m:r>
            </m:sub>
          </m:sSub>
          <m:r>
            <m:rPr>
              <m:sty m:val="p"/>
            </m:rPr>
            <w:rPr>
              <w:rFonts w:ascii="Cambria Math" w:eastAsia="MS Mincho" w:hAnsi="Cambria Math"/>
              <w:color w:val="000000" w:themeColor="text1"/>
              <w:spacing w:val="2"/>
              <w:kern w:val="21"/>
              <w:sz w:val="22"/>
              <w:szCs w:val="22"/>
              <w:lang w:val="en-US" w:eastAsia="nb-NO"/>
            </w:rPr>
            <m:t>-</m:t>
          </m:r>
          <m:sSub>
            <m:sSubPr>
              <m:ctrlPr>
                <w:rPr>
                  <w:rFonts w:ascii="Cambria Math" w:eastAsia="MS Mincho" w:hAnsi="Cambria Math"/>
                  <w:iCs/>
                  <w:color w:val="000000" w:themeColor="text1"/>
                  <w:spacing w:val="2"/>
                  <w:kern w:val="21"/>
                  <w:sz w:val="22"/>
                  <w:szCs w:val="22"/>
                  <w:lang w:val="en-US" w:eastAsia="nb-NO"/>
                </w:rPr>
              </m:ctrlPr>
            </m:sSubPr>
            <m:e>
              <m:r>
                <m:rPr>
                  <m:sty m:val="p"/>
                </m:rPr>
                <w:rPr>
                  <w:rFonts w:ascii="Cambria Math" w:eastAsia="MS Mincho" w:hAnsi="Cambria Math"/>
                  <w:color w:val="000000" w:themeColor="text1"/>
                  <w:spacing w:val="2"/>
                  <w:kern w:val="21"/>
                  <w:sz w:val="22"/>
                  <w:szCs w:val="22"/>
                  <w:lang w:val="en-US" w:eastAsia="nb-NO"/>
                </w:rPr>
                <m:t>LE</m:t>
              </m:r>
            </m:e>
            <m:sub>
              <m:r>
                <m:rPr>
                  <m:sty m:val="p"/>
                </m:rPr>
                <w:rPr>
                  <w:rFonts w:ascii="Cambria Math" w:eastAsia="MS Mincho" w:hAnsi="Cambria Math"/>
                  <w:color w:val="000000" w:themeColor="text1"/>
                  <w:spacing w:val="2"/>
                  <w:kern w:val="21"/>
                  <w:sz w:val="22"/>
                  <w:szCs w:val="22"/>
                  <w:lang w:val="en-US" w:eastAsia="nb-NO"/>
                </w:rPr>
                <m:t>y</m:t>
              </m:r>
            </m:sub>
          </m:sSub>
        </m:oMath>
      </m:oMathPara>
    </w:p>
    <w:p w14:paraId="24E80821" w14:textId="77777777" w:rsidR="001659B6" w:rsidRPr="00227E16" w:rsidRDefault="001659B6" w:rsidP="00185EDB">
      <w:pPr>
        <w:spacing w:line="276" w:lineRule="auto"/>
        <w:ind w:right="309"/>
        <w:jc w:val="both"/>
        <w:rPr>
          <w:rFonts w:eastAsia="MS Mincho"/>
          <w:iCs/>
          <w:color w:val="000000" w:themeColor="text1"/>
          <w:spacing w:val="2"/>
          <w:kern w:val="21"/>
          <w:sz w:val="22"/>
          <w:szCs w:val="22"/>
          <w:lang w:val="en-US" w:eastAsia="nb-NO"/>
        </w:rPr>
      </w:pPr>
      <w:r w:rsidRPr="00227E16">
        <w:rPr>
          <w:rFonts w:eastAsia="MS Mincho"/>
          <w:iCs/>
          <w:color w:val="000000" w:themeColor="text1"/>
          <w:spacing w:val="2"/>
          <w:kern w:val="21"/>
          <w:sz w:val="22"/>
          <w:szCs w:val="22"/>
          <w:lang w:val="en-US" w:eastAsia="nb-NO"/>
        </w:rPr>
        <w:t>Accordingly,</w:t>
      </w:r>
    </w:p>
    <w:p w14:paraId="1C6E57F6" w14:textId="77777777" w:rsidR="00642CB1" w:rsidRPr="008D74C2" w:rsidRDefault="00642CB1" w:rsidP="00642CB1">
      <w:pPr>
        <w:jc w:val="both"/>
        <w:rPr>
          <w:szCs w:val="22"/>
          <w:lang w:val="en-GB"/>
        </w:rPr>
      </w:pPr>
      <w:bookmarkStart w:id="117" w:name="_Hlk113450619"/>
      <w:r>
        <w:rPr>
          <w:szCs w:val="22"/>
          <w:lang w:val="en-GB"/>
        </w:rPr>
        <w:t>For year 1 and Year 2 where Gwp value is 25</w:t>
      </w:r>
    </w:p>
    <w:p w14:paraId="5031447E" w14:textId="77777777" w:rsidR="00642CB1" w:rsidRPr="00C21CAF" w:rsidRDefault="00642CB1" w:rsidP="00642CB1">
      <w:pPr>
        <w:jc w:val="both"/>
        <w:rPr>
          <w:rFonts w:eastAsiaTheme="minorEastAsia"/>
          <w:szCs w:val="22"/>
          <w:lang w:val="en-GB"/>
        </w:rPr>
      </w:pPr>
      <w:r w:rsidRPr="00C21CAF">
        <w:rPr>
          <w:szCs w:val="22"/>
          <w:lang w:val="en-GB"/>
        </w:rPr>
        <w:t xml:space="preserve">Here, </w:t>
      </w:r>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 xml:space="preserve">= BE </m:t>
        </m:r>
      </m:oMath>
      <w:r w:rsidRPr="00C21CAF">
        <w:rPr>
          <w:rFonts w:eastAsiaTheme="minorEastAsia"/>
          <w:szCs w:val="22"/>
          <w:vertAlign w:val="subscript"/>
          <w:lang w:val="en-GB"/>
        </w:rPr>
        <w:t>AW,CH4,y</w:t>
      </w:r>
      <m:oMath>
        <m:r>
          <w:rPr>
            <w:rFonts w:ascii="Cambria Math" w:hAnsi="Cambria Math"/>
            <w:szCs w:val="22"/>
            <w:lang w:val="en-GB"/>
          </w:rPr>
          <m:t>+ BE elec</m:t>
        </m:r>
      </m:oMath>
    </w:p>
    <w:p w14:paraId="0D1D8499" w14:textId="77777777" w:rsidR="00642CB1" w:rsidRPr="00C21CAF" w:rsidRDefault="00642CB1" w:rsidP="00642CB1">
      <w:pPr>
        <w:jc w:val="both"/>
        <w:rPr>
          <w:szCs w:val="22"/>
          <w:lang w:val="en-GB"/>
        </w:rPr>
      </w:pPr>
    </w:p>
    <w:p w14:paraId="4074877F" w14:textId="77777777" w:rsidR="00642CB1" w:rsidRPr="00C21CAF" w:rsidRDefault="00000000" w:rsidP="00642CB1">
      <w:pPr>
        <w:jc w:val="center"/>
        <w:rPr>
          <w:rFonts w:eastAsiaTheme="minorEastAsia"/>
          <w:szCs w:val="22"/>
          <w:lang w:val="en-GB"/>
        </w:rPr>
      </w:pPr>
      <m:oMathPara>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=1</m:t>
          </m:r>
          <m:r>
            <m:rPr>
              <m:sty m:val="p"/>
            </m:rPr>
            <w:rPr>
              <w:rFonts w:ascii="Cambria Math" w:hAnsi="Cambria Math"/>
              <w:szCs w:val="22"/>
              <w:lang w:val="en-GB"/>
            </w:rPr>
            <m:t>,169,991+17,754=1,</m:t>
          </m:r>
          <m:r>
            <w:rPr>
              <w:rFonts w:ascii="Cambria Math" w:hAnsi="Cambria Math"/>
              <w:szCs w:val="22"/>
              <w:lang w:val="en-GB"/>
            </w:rPr>
            <m:t>187,</m:t>
          </m:r>
          <m:r>
            <m:rPr>
              <m:sty m:val="p"/>
            </m:rPr>
            <w:rPr>
              <w:rFonts w:ascii="Cambria Math" w:hAnsi="Cambria Math"/>
              <w:szCs w:val="22"/>
              <w:lang w:val="en-GB"/>
            </w:rPr>
            <m:t>745</m:t>
          </m:r>
          <m:r>
            <m:rPr>
              <m:sty m:val="p"/>
            </m:rPr>
            <w:rPr>
              <w:rFonts w:ascii="Cambria Math" w:eastAsiaTheme="minorEastAsia" w:hAnsi="Cambria Math"/>
              <w:szCs w:val="22"/>
              <w:lang w:val="en-GB"/>
            </w:rPr>
            <m:t xml:space="preserve"> tCO2e/yr</m:t>
          </m:r>
        </m:oMath>
      </m:oMathPara>
    </w:p>
    <w:p w14:paraId="517EE987" w14:textId="77777777" w:rsidR="00642CB1" w:rsidRPr="00C21CAF" w:rsidRDefault="00642CB1" w:rsidP="00642CB1">
      <w:pPr>
        <w:jc w:val="both"/>
        <w:rPr>
          <w:rFonts w:eastAsiaTheme="minorEastAsia"/>
          <w:szCs w:val="22"/>
          <w:lang w:val="en-GB"/>
        </w:rPr>
      </w:pPr>
      <w:r w:rsidRPr="00C21CAF">
        <w:rPr>
          <w:rFonts w:eastAsiaTheme="minorEastAsia"/>
          <w:szCs w:val="22"/>
          <w:lang w:val="en-GB"/>
        </w:rPr>
        <w:t xml:space="preserve">PEy = </w:t>
      </w:r>
      <w:r>
        <w:rPr>
          <w:rFonts w:eastAsiaTheme="minorEastAsia"/>
          <w:szCs w:val="22"/>
          <w:lang w:val="en-GB"/>
        </w:rPr>
        <w:t>81</w:t>
      </w:r>
      <w:r w:rsidRPr="00C21CAF">
        <w:rPr>
          <w:rFonts w:eastAsiaTheme="minorEastAsia"/>
          <w:szCs w:val="22"/>
          <w:lang w:val="en-GB"/>
        </w:rPr>
        <w:t>,</w:t>
      </w:r>
      <w:r>
        <w:rPr>
          <w:rFonts w:eastAsiaTheme="minorEastAsia"/>
          <w:szCs w:val="22"/>
          <w:lang w:val="en-GB"/>
        </w:rPr>
        <w:t>012 tCO</w:t>
      </w:r>
      <w:r w:rsidRPr="00C21CAF">
        <w:rPr>
          <w:rFonts w:eastAsiaTheme="minorEastAsia"/>
          <w:szCs w:val="22"/>
          <w:vertAlign w:val="subscript"/>
          <w:lang w:val="en-GB"/>
        </w:rPr>
        <w:t>2</w:t>
      </w:r>
      <w:r>
        <w:rPr>
          <w:rFonts w:eastAsiaTheme="minorEastAsia"/>
          <w:szCs w:val="22"/>
          <w:lang w:val="en-GB"/>
        </w:rPr>
        <w:t>/yr</w:t>
      </w:r>
    </w:p>
    <w:p w14:paraId="0CD1CA72" w14:textId="77777777" w:rsidR="00642CB1" w:rsidRPr="00C21CAF" w:rsidRDefault="00000000" w:rsidP="00642CB1">
      <w:pPr>
        <w:jc w:val="both"/>
        <w:rPr>
          <w:b/>
          <w:bCs/>
          <w:szCs w:val="22"/>
          <w:lang w:val="en-GB"/>
        </w:rPr>
      </w:pPr>
      <m:oMath>
        <m:sSub>
          <m:sSubPr>
            <m:ctrlPr>
              <w:rPr>
                <w:rFonts w:ascii="Cambria Math" w:hAnsi="Cambria Math"/>
                <w:szCs w:val="22"/>
                <w:lang w:val="en-GB"/>
              </w:rPr>
            </m:ctrlPr>
          </m:sSubPr>
          <m:e>
            <m:r>
              <m:rPr>
                <m:sty m:val="p"/>
              </m:rPr>
              <w:rPr>
                <w:rFonts w:ascii="Cambria Math" w:hAnsi="Cambria Math"/>
                <w:szCs w:val="22"/>
                <w:lang w:val="en-GB"/>
              </w:rPr>
              <m:t>LE</m:t>
            </m:r>
          </m:e>
          <m:sub>
            <m:r>
              <m:rPr>
                <m:sty m:val="p"/>
              </m:rPr>
              <w:rPr>
                <w:rFonts w:ascii="Cambria Math" w:hAnsi="Cambria Math"/>
                <w:szCs w:val="22"/>
                <w:lang w:val="en-GB"/>
              </w:rPr>
              <m:t>y</m:t>
            </m:r>
          </m:sub>
        </m:sSub>
      </m:oMath>
      <w:r w:rsidR="00642CB1" w:rsidRPr="00C21CAF">
        <w:rPr>
          <w:rFonts w:eastAsiaTheme="minorEastAsia"/>
          <w:szCs w:val="22"/>
          <w:lang w:val="en-GB"/>
        </w:rPr>
        <w:t xml:space="preserve"> = 0</w:t>
      </w:r>
    </w:p>
    <w:p w14:paraId="67502831" w14:textId="77777777" w:rsidR="00642CB1" w:rsidRPr="00C21CAF" w:rsidRDefault="00642CB1" w:rsidP="00642CB1">
      <w:pPr>
        <w:jc w:val="both"/>
        <w:rPr>
          <w:szCs w:val="22"/>
          <w:lang w:val="en-GB"/>
        </w:rPr>
      </w:pPr>
      <w:r w:rsidRPr="00C21CAF">
        <w:rPr>
          <w:szCs w:val="22"/>
          <w:lang w:val="en-GB"/>
        </w:rPr>
        <w:t xml:space="preserve">Accordingly, </w:t>
      </w:r>
    </w:p>
    <w:p w14:paraId="0922C329" w14:textId="77777777" w:rsidR="00642CB1" w:rsidRPr="00C21CAF" w:rsidRDefault="00642CB1" w:rsidP="00642CB1">
      <w:pPr>
        <w:jc w:val="both"/>
        <w:rPr>
          <w:szCs w:val="22"/>
          <w:lang w:val="en-GB"/>
        </w:rPr>
      </w:pPr>
      <w:r w:rsidRPr="00C21CAF">
        <w:rPr>
          <w:szCs w:val="22"/>
          <w:lang w:val="en-GB"/>
        </w:rPr>
        <w:t>ER</w:t>
      </w:r>
      <w:r w:rsidRPr="00C21CAF">
        <w:rPr>
          <w:szCs w:val="22"/>
          <w:vertAlign w:val="subscript"/>
          <w:lang w:val="en-GB"/>
        </w:rPr>
        <w:t>y</w:t>
      </w:r>
      <w:r w:rsidRPr="00C21CAF">
        <w:rPr>
          <w:szCs w:val="22"/>
          <w:lang w:val="en-GB"/>
        </w:rPr>
        <w:tab/>
      </w:r>
      <w:r w:rsidRPr="00C21CAF">
        <w:rPr>
          <w:szCs w:val="22"/>
          <w:lang w:val="en-GB"/>
        </w:rPr>
        <w:tab/>
        <w:t xml:space="preserve">= </w:t>
      </w:r>
      <w:r>
        <w:rPr>
          <w:rFonts w:eastAsiaTheme="minorEastAsia"/>
          <w:szCs w:val="22"/>
          <w:lang w:val="en-GB"/>
        </w:rPr>
        <w:t xml:space="preserve">1,187,745 </w:t>
      </w:r>
      <w:r w:rsidRPr="00C21CAF">
        <w:rPr>
          <w:szCs w:val="22"/>
          <w:lang w:val="en-GB"/>
        </w:rPr>
        <w:t>tCO</w:t>
      </w:r>
      <w:r w:rsidRPr="00C21CAF">
        <w:rPr>
          <w:szCs w:val="22"/>
          <w:vertAlign w:val="subscript"/>
          <w:lang w:val="en-GB"/>
        </w:rPr>
        <w:t>2</w:t>
      </w:r>
      <w:r w:rsidRPr="00C21CAF">
        <w:rPr>
          <w:szCs w:val="22"/>
          <w:lang w:val="en-GB"/>
        </w:rPr>
        <w:t xml:space="preserve">e/yr – </w:t>
      </w:r>
      <w:r>
        <w:rPr>
          <w:szCs w:val="22"/>
          <w:lang w:val="en-GB"/>
        </w:rPr>
        <w:t>81</w:t>
      </w:r>
      <w:r w:rsidRPr="00C21CAF">
        <w:rPr>
          <w:szCs w:val="22"/>
          <w:lang w:val="en-GB"/>
        </w:rPr>
        <w:t>,</w:t>
      </w:r>
      <w:r>
        <w:rPr>
          <w:szCs w:val="22"/>
          <w:lang w:val="en-GB"/>
        </w:rPr>
        <w:t>012</w:t>
      </w:r>
      <w:r w:rsidRPr="00C21CAF">
        <w:rPr>
          <w:szCs w:val="22"/>
          <w:lang w:val="en-GB"/>
        </w:rPr>
        <w:t xml:space="preserve"> tCO</w:t>
      </w:r>
      <w:r w:rsidRPr="00C21CAF">
        <w:rPr>
          <w:szCs w:val="22"/>
          <w:vertAlign w:val="subscript"/>
          <w:lang w:val="en-GB"/>
        </w:rPr>
        <w:t>2</w:t>
      </w:r>
      <w:r w:rsidRPr="00C21CAF">
        <w:rPr>
          <w:szCs w:val="22"/>
          <w:lang w:val="en-GB"/>
        </w:rPr>
        <w:t>/yr – 0</w:t>
      </w:r>
    </w:p>
    <w:p w14:paraId="15A5A9D4" w14:textId="77777777" w:rsidR="00642CB1" w:rsidRDefault="00642CB1" w:rsidP="00642CB1">
      <w:pPr>
        <w:jc w:val="both"/>
        <w:rPr>
          <w:szCs w:val="22"/>
          <w:lang w:val="en-GB"/>
        </w:rPr>
      </w:pPr>
      <w:r w:rsidRPr="00C21CAF">
        <w:rPr>
          <w:b/>
          <w:bCs/>
          <w:szCs w:val="22"/>
          <w:lang w:val="en-GB"/>
        </w:rPr>
        <w:t>ER</w:t>
      </w:r>
      <w:r w:rsidRPr="00C21CAF">
        <w:rPr>
          <w:b/>
          <w:bCs/>
          <w:szCs w:val="22"/>
          <w:vertAlign w:val="subscript"/>
          <w:lang w:val="en-GB"/>
        </w:rPr>
        <w:t>y</w:t>
      </w:r>
      <w:r w:rsidRPr="00C21CAF">
        <w:rPr>
          <w:b/>
          <w:bCs/>
          <w:szCs w:val="22"/>
          <w:lang w:val="en-GB"/>
        </w:rPr>
        <w:tab/>
      </w:r>
      <w:r w:rsidRPr="00C21CAF">
        <w:rPr>
          <w:b/>
          <w:bCs/>
          <w:szCs w:val="22"/>
          <w:lang w:val="en-GB"/>
        </w:rPr>
        <w:tab/>
        <w:t xml:space="preserve">= </w:t>
      </w:r>
      <w:r w:rsidRPr="00C21CAF">
        <w:rPr>
          <w:szCs w:val="22"/>
          <w:lang w:val="en-GB" w:eastAsia="de-DE"/>
        </w:rPr>
        <w:t>1,</w:t>
      </w:r>
      <w:r>
        <w:rPr>
          <w:szCs w:val="22"/>
          <w:lang w:val="en-GB" w:eastAsia="de-DE"/>
        </w:rPr>
        <w:t>106,733</w:t>
      </w:r>
      <w:r w:rsidRPr="00C21CAF">
        <w:rPr>
          <w:szCs w:val="22"/>
          <w:lang w:val="en-GB" w:eastAsia="de-DE"/>
        </w:rPr>
        <w:t xml:space="preserve"> </w:t>
      </w:r>
      <w:r w:rsidRPr="00C21CAF">
        <w:rPr>
          <w:szCs w:val="22"/>
          <w:lang w:val="en-GB"/>
        </w:rPr>
        <w:t>tCO</w:t>
      </w:r>
      <w:r w:rsidRPr="00C21CAF">
        <w:rPr>
          <w:szCs w:val="22"/>
          <w:vertAlign w:val="subscript"/>
          <w:lang w:val="en-GB"/>
        </w:rPr>
        <w:t>2</w:t>
      </w:r>
      <w:r w:rsidRPr="00C21CAF">
        <w:rPr>
          <w:szCs w:val="22"/>
          <w:lang w:val="en-GB"/>
        </w:rPr>
        <w:t>e/yr</w:t>
      </w:r>
    </w:p>
    <w:p w14:paraId="0F70EAC2" w14:textId="77777777" w:rsidR="00642CB1" w:rsidRDefault="00642CB1" w:rsidP="00642CB1">
      <w:pPr>
        <w:jc w:val="both"/>
        <w:rPr>
          <w:szCs w:val="22"/>
          <w:lang w:val="en-GB"/>
        </w:rPr>
      </w:pPr>
    </w:p>
    <w:p w14:paraId="79EAC58D" w14:textId="77777777" w:rsidR="00642CB1" w:rsidRPr="00C21CAF" w:rsidRDefault="00642CB1" w:rsidP="00642CB1">
      <w:pPr>
        <w:jc w:val="both"/>
        <w:rPr>
          <w:szCs w:val="22"/>
          <w:lang w:val="en-GB"/>
        </w:rPr>
      </w:pPr>
    </w:p>
    <w:bookmarkEnd w:id="117"/>
    <w:p w14:paraId="3EA9B174" w14:textId="77777777" w:rsidR="00642CB1" w:rsidRPr="008D74C2" w:rsidRDefault="00642CB1" w:rsidP="00642CB1">
      <w:pPr>
        <w:jc w:val="both"/>
        <w:rPr>
          <w:szCs w:val="22"/>
          <w:lang w:val="en-GB"/>
        </w:rPr>
      </w:pPr>
      <w:r>
        <w:rPr>
          <w:szCs w:val="22"/>
          <w:lang w:val="en-GB"/>
        </w:rPr>
        <w:t>For year 3, year 4 and Year 5 where Gwp value is 28</w:t>
      </w:r>
    </w:p>
    <w:p w14:paraId="0F09731B" w14:textId="77777777" w:rsidR="00642CB1" w:rsidRPr="00C21CAF" w:rsidRDefault="00642CB1" w:rsidP="00642CB1">
      <w:pPr>
        <w:jc w:val="both"/>
        <w:rPr>
          <w:rFonts w:eastAsiaTheme="minorEastAsia"/>
          <w:szCs w:val="22"/>
          <w:lang w:val="en-GB"/>
        </w:rPr>
      </w:pPr>
      <w:r w:rsidRPr="00C21CAF">
        <w:rPr>
          <w:szCs w:val="22"/>
          <w:lang w:val="en-GB"/>
        </w:rPr>
        <w:t xml:space="preserve">Here, </w:t>
      </w:r>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 xml:space="preserve">= BE </m:t>
        </m:r>
      </m:oMath>
      <w:r w:rsidRPr="00C21CAF">
        <w:rPr>
          <w:rFonts w:eastAsiaTheme="minorEastAsia"/>
          <w:szCs w:val="22"/>
          <w:vertAlign w:val="subscript"/>
          <w:lang w:val="en-GB"/>
        </w:rPr>
        <w:t>AW,CH4,y</w:t>
      </w:r>
      <m:oMath>
        <m:r>
          <w:rPr>
            <w:rFonts w:ascii="Cambria Math" w:hAnsi="Cambria Math"/>
            <w:szCs w:val="22"/>
            <w:lang w:val="en-GB"/>
          </w:rPr>
          <m:t>+ BE elec</m:t>
        </m:r>
      </m:oMath>
    </w:p>
    <w:p w14:paraId="78917C9E" w14:textId="77777777" w:rsidR="00642CB1" w:rsidRPr="00C21CAF" w:rsidRDefault="00642CB1" w:rsidP="00642CB1">
      <w:pPr>
        <w:jc w:val="both"/>
        <w:rPr>
          <w:szCs w:val="22"/>
          <w:lang w:val="en-GB"/>
        </w:rPr>
      </w:pPr>
    </w:p>
    <w:p w14:paraId="0066A0E1" w14:textId="77777777" w:rsidR="00642CB1" w:rsidRPr="00C21CAF" w:rsidRDefault="00000000" w:rsidP="00642CB1">
      <w:pPr>
        <w:jc w:val="center"/>
        <w:rPr>
          <w:rFonts w:eastAsiaTheme="minorEastAsia"/>
          <w:szCs w:val="22"/>
          <w:lang w:val="en-GB"/>
        </w:rPr>
      </w:pPr>
      <m:oMathPara>
        <m:oMath>
          <m:sSub>
            <m:sSubPr>
              <m:ctrlPr>
                <w:rPr>
                  <w:rFonts w:ascii="Cambria Math" w:hAnsi="Cambria Math"/>
                  <w:szCs w:val="22"/>
                  <w:lang w:val="en-GB"/>
                </w:rPr>
              </m:ctrlPr>
            </m:sSubPr>
            <m:e>
              <m:r>
                <m:rPr>
                  <m:sty m:val="p"/>
                </m:rPr>
                <w:rPr>
                  <w:rFonts w:ascii="Cambria Math" w:hAnsi="Cambria Math"/>
                  <w:szCs w:val="22"/>
                  <w:lang w:val="en-GB"/>
                </w:rPr>
                <m:t>BE</m:t>
              </m:r>
            </m:e>
            <m:sub>
              <m:r>
                <m:rPr>
                  <m:sty m:val="p"/>
                </m:rPr>
                <w:rPr>
                  <w:rFonts w:ascii="Cambria Math" w:hAnsi="Cambria Math"/>
                  <w:szCs w:val="22"/>
                  <w:lang w:val="en-GB"/>
                </w:rPr>
                <m:t>y</m:t>
              </m:r>
            </m:sub>
          </m:sSub>
          <m:r>
            <w:rPr>
              <w:rFonts w:ascii="Cambria Math" w:hAnsi="Cambria Math"/>
              <w:szCs w:val="22"/>
              <w:lang w:val="en-GB"/>
            </w:rPr>
            <m:t>=1,310,390</m:t>
          </m:r>
          <m:r>
            <m:rPr>
              <m:sty m:val="p"/>
            </m:rPr>
            <w:rPr>
              <w:rFonts w:ascii="Cambria Math" w:hAnsi="Cambria Math"/>
              <w:szCs w:val="22"/>
              <w:lang w:val="en-GB"/>
            </w:rPr>
            <m:t>+17,754=1,328</m:t>
          </m:r>
          <m:r>
            <w:rPr>
              <w:rFonts w:ascii="Cambria Math" w:hAnsi="Cambria Math"/>
              <w:szCs w:val="22"/>
              <w:lang w:val="en-GB"/>
            </w:rPr>
            <m:t>,144</m:t>
          </m:r>
          <m:r>
            <m:rPr>
              <m:sty m:val="p"/>
            </m:rPr>
            <w:rPr>
              <w:rFonts w:ascii="Cambria Math" w:eastAsiaTheme="minorEastAsia" w:hAnsi="Cambria Math"/>
              <w:szCs w:val="22"/>
              <w:lang w:val="en-GB"/>
            </w:rPr>
            <m:t xml:space="preserve"> tCO2e/yr</m:t>
          </m:r>
        </m:oMath>
      </m:oMathPara>
    </w:p>
    <w:p w14:paraId="7C36855E" w14:textId="77777777" w:rsidR="00642CB1" w:rsidRPr="00C21CAF" w:rsidRDefault="00642CB1" w:rsidP="00642CB1">
      <w:pPr>
        <w:jc w:val="both"/>
        <w:rPr>
          <w:rFonts w:eastAsiaTheme="minorEastAsia"/>
          <w:szCs w:val="22"/>
          <w:lang w:val="en-GB"/>
        </w:rPr>
      </w:pPr>
      <w:r w:rsidRPr="00C21CAF">
        <w:rPr>
          <w:rFonts w:eastAsiaTheme="minorEastAsia"/>
          <w:szCs w:val="22"/>
          <w:lang w:val="en-GB"/>
        </w:rPr>
        <w:t xml:space="preserve">PEy = </w:t>
      </w:r>
      <w:r>
        <w:rPr>
          <w:rFonts w:eastAsiaTheme="minorEastAsia"/>
          <w:szCs w:val="22"/>
          <w:lang w:val="en-GB"/>
        </w:rPr>
        <w:t>81</w:t>
      </w:r>
      <w:r w:rsidRPr="00C21CAF">
        <w:rPr>
          <w:rFonts w:eastAsiaTheme="minorEastAsia"/>
          <w:szCs w:val="22"/>
          <w:lang w:val="en-GB"/>
        </w:rPr>
        <w:t>,</w:t>
      </w:r>
      <w:r>
        <w:rPr>
          <w:rFonts w:eastAsiaTheme="minorEastAsia"/>
          <w:szCs w:val="22"/>
          <w:lang w:val="en-GB"/>
        </w:rPr>
        <w:t>015 tCO</w:t>
      </w:r>
      <w:r w:rsidRPr="00C21CAF">
        <w:rPr>
          <w:rFonts w:eastAsiaTheme="minorEastAsia"/>
          <w:szCs w:val="22"/>
          <w:vertAlign w:val="subscript"/>
          <w:lang w:val="en-GB"/>
        </w:rPr>
        <w:t>2</w:t>
      </w:r>
      <w:r>
        <w:rPr>
          <w:rFonts w:eastAsiaTheme="minorEastAsia"/>
          <w:szCs w:val="22"/>
          <w:lang w:val="en-GB"/>
        </w:rPr>
        <w:t>/yr</w:t>
      </w:r>
    </w:p>
    <w:p w14:paraId="52A758BE" w14:textId="77777777" w:rsidR="00642CB1" w:rsidRPr="00C21CAF" w:rsidRDefault="00000000" w:rsidP="00642CB1">
      <w:pPr>
        <w:jc w:val="both"/>
        <w:rPr>
          <w:b/>
          <w:bCs/>
          <w:szCs w:val="22"/>
          <w:lang w:val="en-GB"/>
        </w:rPr>
      </w:pPr>
      <m:oMath>
        <m:sSub>
          <m:sSubPr>
            <m:ctrlPr>
              <w:rPr>
                <w:rFonts w:ascii="Cambria Math" w:hAnsi="Cambria Math"/>
                <w:szCs w:val="22"/>
                <w:lang w:val="en-GB"/>
              </w:rPr>
            </m:ctrlPr>
          </m:sSubPr>
          <m:e>
            <m:r>
              <m:rPr>
                <m:sty m:val="p"/>
              </m:rPr>
              <w:rPr>
                <w:rFonts w:ascii="Cambria Math" w:hAnsi="Cambria Math"/>
                <w:szCs w:val="22"/>
                <w:lang w:val="en-GB"/>
              </w:rPr>
              <m:t>LE</m:t>
            </m:r>
          </m:e>
          <m:sub>
            <m:r>
              <m:rPr>
                <m:sty m:val="p"/>
              </m:rPr>
              <w:rPr>
                <w:rFonts w:ascii="Cambria Math" w:hAnsi="Cambria Math"/>
                <w:szCs w:val="22"/>
                <w:lang w:val="en-GB"/>
              </w:rPr>
              <m:t>y</m:t>
            </m:r>
          </m:sub>
        </m:sSub>
      </m:oMath>
      <w:r w:rsidR="00642CB1" w:rsidRPr="00C21CAF">
        <w:rPr>
          <w:rFonts w:eastAsiaTheme="minorEastAsia"/>
          <w:szCs w:val="22"/>
          <w:lang w:val="en-GB"/>
        </w:rPr>
        <w:t xml:space="preserve"> = 0</w:t>
      </w:r>
    </w:p>
    <w:p w14:paraId="790440F8" w14:textId="77777777" w:rsidR="00642CB1" w:rsidRPr="00C21CAF" w:rsidRDefault="00642CB1" w:rsidP="00642CB1">
      <w:pPr>
        <w:jc w:val="both"/>
        <w:rPr>
          <w:szCs w:val="22"/>
          <w:lang w:val="en-GB"/>
        </w:rPr>
      </w:pPr>
      <w:r w:rsidRPr="00C21CAF">
        <w:rPr>
          <w:szCs w:val="22"/>
          <w:lang w:val="en-GB"/>
        </w:rPr>
        <w:t xml:space="preserve">Accordingly, </w:t>
      </w:r>
    </w:p>
    <w:p w14:paraId="333D6307" w14:textId="77777777" w:rsidR="00642CB1" w:rsidRPr="00C21CAF" w:rsidRDefault="00642CB1" w:rsidP="00642CB1">
      <w:pPr>
        <w:jc w:val="both"/>
        <w:rPr>
          <w:szCs w:val="22"/>
          <w:lang w:val="en-GB"/>
        </w:rPr>
      </w:pPr>
      <w:r w:rsidRPr="00C21CAF">
        <w:rPr>
          <w:szCs w:val="22"/>
          <w:lang w:val="en-GB"/>
        </w:rPr>
        <w:t>ER</w:t>
      </w:r>
      <w:r w:rsidRPr="00C21CAF">
        <w:rPr>
          <w:szCs w:val="22"/>
          <w:vertAlign w:val="subscript"/>
          <w:lang w:val="en-GB"/>
        </w:rPr>
        <w:t>y</w:t>
      </w:r>
      <w:r w:rsidRPr="00C21CAF">
        <w:rPr>
          <w:szCs w:val="22"/>
          <w:lang w:val="en-GB"/>
        </w:rPr>
        <w:tab/>
      </w:r>
      <w:r w:rsidRPr="00C21CAF">
        <w:rPr>
          <w:szCs w:val="22"/>
          <w:lang w:val="en-GB"/>
        </w:rPr>
        <w:tab/>
        <w:t xml:space="preserve">= </w:t>
      </w:r>
      <w:r>
        <w:rPr>
          <w:rFonts w:eastAsiaTheme="minorEastAsia"/>
          <w:szCs w:val="22"/>
          <w:lang w:val="en-GB"/>
        </w:rPr>
        <w:t xml:space="preserve">1,322,939 </w:t>
      </w:r>
      <w:r w:rsidRPr="00C21CAF">
        <w:rPr>
          <w:szCs w:val="22"/>
          <w:lang w:val="en-GB"/>
        </w:rPr>
        <w:t>tCO</w:t>
      </w:r>
      <w:r w:rsidRPr="00C21CAF">
        <w:rPr>
          <w:szCs w:val="22"/>
          <w:vertAlign w:val="subscript"/>
          <w:lang w:val="en-GB"/>
        </w:rPr>
        <w:t>2</w:t>
      </w:r>
      <w:r w:rsidRPr="00C21CAF">
        <w:rPr>
          <w:szCs w:val="22"/>
          <w:lang w:val="en-GB"/>
        </w:rPr>
        <w:t xml:space="preserve">e/yr – </w:t>
      </w:r>
      <w:r>
        <w:rPr>
          <w:szCs w:val="22"/>
          <w:lang w:val="en-GB"/>
        </w:rPr>
        <w:t>81</w:t>
      </w:r>
      <w:r w:rsidRPr="00C21CAF">
        <w:rPr>
          <w:szCs w:val="22"/>
          <w:lang w:val="en-GB"/>
        </w:rPr>
        <w:t>,</w:t>
      </w:r>
      <w:r>
        <w:rPr>
          <w:szCs w:val="22"/>
          <w:lang w:val="en-GB"/>
        </w:rPr>
        <w:t>015</w:t>
      </w:r>
      <w:r w:rsidRPr="00C21CAF">
        <w:rPr>
          <w:szCs w:val="22"/>
          <w:lang w:val="en-GB"/>
        </w:rPr>
        <w:t xml:space="preserve"> tCO</w:t>
      </w:r>
      <w:r w:rsidRPr="00C21CAF">
        <w:rPr>
          <w:szCs w:val="22"/>
          <w:vertAlign w:val="subscript"/>
          <w:lang w:val="en-GB"/>
        </w:rPr>
        <w:t>2</w:t>
      </w:r>
      <w:r w:rsidRPr="00C21CAF">
        <w:rPr>
          <w:szCs w:val="22"/>
          <w:lang w:val="en-GB"/>
        </w:rPr>
        <w:t>/yr – 0</w:t>
      </w:r>
    </w:p>
    <w:p w14:paraId="550CE3FA" w14:textId="77777777" w:rsidR="00642CB1" w:rsidRDefault="00642CB1" w:rsidP="00642CB1">
      <w:pPr>
        <w:jc w:val="both"/>
        <w:rPr>
          <w:szCs w:val="22"/>
          <w:lang w:val="en-GB"/>
        </w:rPr>
      </w:pPr>
      <w:bookmarkStart w:id="118" w:name="_Hlk113450828"/>
      <w:r w:rsidRPr="00C21CAF">
        <w:rPr>
          <w:b/>
          <w:bCs/>
          <w:szCs w:val="22"/>
          <w:lang w:val="en-GB"/>
        </w:rPr>
        <w:t>ER</w:t>
      </w:r>
      <w:r w:rsidRPr="00C21CAF">
        <w:rPr>
          <w:b/>
          <w:bCs/>
          <w:szCs w:val="22"/>
          <w:vertAlign w:val="subscript"/>
          <w:lang w:val="en-GB"/>
        </w:rPr>
        <w:t>y</w:t>
      </w:r>
      <w:r w:rsidRPr="00C21CAF">
        <w:rPr>
          <w:b/>
          <w:bCs/>
          <w:szCs w:val="22"/>
          <w:lang w:val="en-GB"/>
        </w:rPr>
        <w:tab/>
      </w:r>
      <w:r w:rsidRPr="00C21CAF">
        <w:rPr>
          <w:b/>
          <w:bCs/>
          <w:szCs w:val="22"/>
          <w:lang w:val="en-GB"/>
        </w:rPr>
        <w:tab/>
        <w:t xml:space="preserve">= </w:t>
      </w:r>
      <w:r w:rsidRPr="00C21CAF">
        <w:rPr>
          <w:szCs w:val="22"/>
          <w:lang w:val="en-GB" w:eastAsia="de-DE"/>
        </w:rPr>
        <w:t>1,</w:t>
      </w:r>
      <w:r>
        <w:rPr>
          <w:szCs w:val="22"/>
          <w:lang w:val="en-GB" w:eastAsia="de-DE"/>
        </w:rPr>
        <w:t>247</w:t>
      </w:r>
      <w:r w:rsidRPr="00C21CAF">
        <w:rPr>
          <w:szCs w:val="22"/>
          <w:lang w:val="en-GB" w:eastAsia="de-DE"/>
        </w:rPr>
        <w:t>,</w:t>
      </w:r>
      <w:r>
        <w:rPr>
          <w:szCs w:val="22"/>
          <w:lang w:val="en-GB" w:eastAsia="de-DE"/>
        </w:rPr>
        <w:t>129</w:t>
      </w:r>
      <w:r w:rsidRPr="00C21CAF">
        <w:rPr>
          <w:szCs w:val="22"/>
          <w:lang w:val="en-GB" w:eastAsia="de-DE"/>
        </w:rPr>
        <w:t xml:space="preserve"> </w:t>
      </w:r>
      <w:r w:rsidRPr="00C21CAF">
        <w:rPr>
          <w:szCs w:val="22"/>
          <w:lang w:val="en-GB"/>
        </w:rPr>
        <w:t>tCO</w:t>
      </w:r>
      <w:r w:rsidRPr="00C21CAF">
        <w:rPr>
          <w:szCs w:val="22"/>
          <w:vertAlign w:val="subscript"/>
          <w:lang w:val="en-GB"/>
        </w:rPr>
        <w:t>2</w:t>
      </w:r>
      <w:r w:rsidRPr="00C21CAF">
        <w:rPr>
          <w:szCs w:val="22"/>
          <w:lang w:val="en-GB"/>
        </w:rPr>
        <w:t>e/yr</w:t>
      </w:r>
    </w:p>
    <w:bookmarkEnd w:id="118"/>
    <w:p w14:paraId="6A92BEE4" w14:textId="77777777" w:rsidR="00642CB1" w:rsidRDefault="00642CB1" w:rsidP="00642CB1">
      <w:pPr>
        <w:jc w:val="both"/>
        <w:rPr>
          <w:szCs w:val="22"/>
          <w:lang w:val="en-GB"/>
        </w:rPr>
      </w:pPr>
    </w:p>
    <w:p w14:paraId="1AB21F33" w14:textId="77777777" w:rsidR="00642CB1" w:rsidRPr="00C21CAF" w:rsidRDefault="00642CB1" w:rsidP="00642CB1">
      <w:pPr>
        <w:jc w:val="both"/>
        <w:rPr>
          <w:szCs w:val="22"/>
          <w:lang w:val="en-GB"/>
        </w:rPr>
      </w:pPr>
      <w:r>
        <w:rPr>
          <w:szCs w:val="22"/>
          <w:lang w:val="en-GB"/>
        </w:rPr>
        <w:t>In Weighted Avarage According to the Above Values Average ER</w:t>
      </w:r>
      <w:r w:rsidRPr="00DB6784">
        <w:rPr>
          <w:szCs w:val="22"/>
          <w:vertAlign w:val="subscript"/>
          <w:lang w:val="en-GB"/>
        </w:rPr>
        <w:t>y</w:t>
      </w:r>
      <w:r>
        <w:rPr>
          <w:szCs w:val="22"/>
          <w:vertAlign w:val="subscript"/>
          <w:lang w:val="en-GB"/>
        </w:rPr>
        <w:t xml:space="preserve"> </w:t>
      </w:r>
    </w:p>
    <w:p w14:paraId="3E63B05C" w14:textId="77777777" w:rsidR="00642CB1" w:rsidRDefault="00642CB1" w:rsidP="00642CB1">
      <w:pPr>
        <w:jc w:val="both"/>
        <w:rPr>
          <w:b/>
          <w:bCs/>
          <w:szCs w:val="22"/>
          <w:lang w:val="en-GB"/>
        </w:rPr>
      </w:pPr>
    </w:p>
    <w:p w14:paraId="1171822E" w14:textId="77777777" w:rsidR="00642CB1" w:rsidRDefault="00642CB1" w:rsidP="00642CB1">
      <w:pPr>
        <w:jc w:val="both"/>
        <w:rPr>
          <w:szCs w:val="22"/>
          <w:lang w:val="en-GB"/>
        </w:rPr>
      </w:pPr>
      <w:r w:rsidRPr="00C21CAF">
        <w:rPr>
          <w:b/>
          <w:bCs/>
          <w:szCs w:val="22"/>
          <w:lang w:val="en-GB"/>
        </w:rPr>
        <w:t>ER</w:t>
      </w:r>
      <w:r w:rsidRPr="00C21CAF">
        <w:rPr>
          <w:b/>
          <w:bCs/>
          <w:szCs w:val="22"/>
          <w:vertAlign w:val="subscript"/>
          <w:lang w:val="en-GB"/>
        </w:rPr>
        <w:t>y</w:t>
      </w:r>
      <w:r w:rsidRPr="00C21CAF">
        <w:rPr>
          <w:b/>
          <w:bCs/>
          <w:szCs w:val="22"/>
          <w:lang w:val="en-GB"/>
        </w:rPr>
        <w:tab/>
      </w:r>
      <w:r w:rsidRPr="00C21CAF">
        <w:rPr>
          <w:b/>
          <w:bCs/>
          <w:szCs w:val="22"/>
          <w:lang w:val="en-GB"/>
        </w:rPr>
        <w:tab/>
        <w:t xml:space="preserve">= </w:t>
      </w:r>
      <w:r w:rsidRPr="00C21CAF">
        <w:rPr>
          <w:szCs w:val="22"/>
          <w:lang w:val="en-GB" w:eastAsia="de-DE"/>
        </w:rPr>
        <w:t>1,</w:t>
      </w:r>
      <w:r>
        <w:rPr>
          <w:szCs w:val="22"/>
          <w:lang w:val="en-GB" w:eastAsia="de-DE"/>
        </w:rPr>
        <w:t>190</w:t>
      </w:r>
      <w:r w:rsidRPr="00C21CAF">
        <w:rPr>
          <w:szCs w:val="22"/>
          <w:lang w:val="en-GB" w:eastAsia="de-DE"/>
        </w:rPr>
        <w:t>,</w:t>
      </w:r>
      <w:r>
        <w:rPr>
          <w:szCs w:val="22"/>
          <w:lang w:val="en-GB" w:eastAsia="de-DE"/>
        </w:rPr>
        <w:t>971</w:t>
      </w:r>
      <w:r w:rsidRPr="00C21CAF">
        <w:rPr>
          <w:szCs w:val="22"/>
          <w:lang w:val="en-GB" w:eastAsia="de-DE"/>
        </w:rPr>
        <w:t xml:space="preserve"> </w:t>
      </w:r>
      <w:r w:rsidRPr="00C21CAF">
        <w:rPr>
          <w:szCs w:val="22"/>
          <w:lang w:val="en-GB"/>
        </w:rPr>
        <w:t>tCO</w:t>
      </w:r>
      <w:r w:rsidRPr="00C21CAF">
        <w:rPr>
          <w:szCs w:val="22"/>
          <w:vertAlign w:val="subscript"/>
          <w:lang w:val="en-GB"/>
        </w:rPr>
        <w:t>2</w:t>
      </w:r>
      <w:r w:rsidRPr="00C21CAF">
        <w:rPr>
          <w:szCs w:val="22"/>
          <w:lang w:val="en-GB"/>
        </w:rPr>
        <w:t>e/yr</w:t>
      </w:r>
    </w:p>
    <w:p w14:paraId="360CAEB0" w14:textId="77777777" w:rsidR="001659B6" w:rsidRPr="007842B3" w:rsidRDefault="001659B6" w:rsidP="001659B6">
      <w:pPr>
        <w:spacing w:line="276" w:lineRule="auto"/>
        <w:rPr>
          <w:rFonts w:ascii="Avenir Book" w:hAnsi="Avenir Book"/>
          <w:szCs w:val="22"/>
          <w:lang w:val="en-GB"/>
        </w:rPr>
      </w:pPr>
    </w:p>
    <w:p w14:paraId="1F967673" w14:textId="77777777" w:rsidR="00A1370E" w:rsidRPr="00211320" w:rsidRDefault="00A1370E" w:rsidP="00A1370E">
      <w:pPr>
        <w:pStyle w:val="GvdeMetni"/>
        <w:spacing w:before="120" w:line="278" w:lineRule="auto"/>
        <w:ind w:right="976"/>
        <w:jc w:val="both"/>
        <w:rPr>
          <w:b/>
          <w:lang w:val="en-US"/>
        </w:rPr>
      </w:pPr>
      <w:r w:rsidRPr="00211320">
        <w:rPr>
          <w:b/>
          <w:lang w:val="en-US"/>
        </w:rPr>
        <w:t>SDG 13 Climate Action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8"/>
        <w:gridCol w:w="2422"/>
        <w:gridCol w:w="2268"/>
        <w:gridCol w:w="1984"/>
      </w:tblGrid>
      <w:tr w:rsidR="00A1370E" w:rsidRPr="00211320" w14:paraId="4186D6E9" w14:textId="77777777" w:rsidTr="00330291">
        <w:trPr>
          <w:trHeight w:val="530"/>
        </w:trPr>
        <w:tc>
          <w:tcPr>
            <w:tcW w:w="1968" w:type="dxa"/>
            <w:tcBorders>
              <w:top w:val="single" w:sz="4" w:space="0" w:color="000000"/>
              <w:left w:val="single" w:sz="4" w:space="0" w:color="000000"/>
              <w:bottom w:val="single" w:sz="4" w:space="0" w:color="000000"/>
              <w:right w:val="single" w:sz="4" w:space="0" w:color="000000"/>
            </w:tcBorders>
            <w:hideMark/>
          </w:tcPr>
          <w:p w14:paraId="6A4ACB74" w14:textId="77777777" w:rsidR="00A1370E" w:rsidRPr="00211320" w:rsidRDefault="00A1370E" w:rsidP="004F3A80">
            <w:pPr>
              <w:pStyle w:val="GvdeMetni"/>
              <w:spacing w:before="120" w:line="278" w:lineRule="auto"/>
              <w:ind w:right="976"/>
              <w:jc w:val="center"/>
              <w:rPr>
                <w:b/>
                <w:lang w:val="en-US"/>
              </w:rPr>
            </w:pPr>
            <w:r w:rsidRPr="00211320">
              <w:rPr>
                <w:b/>
                <w:lang w:val="en-US"/>
              </w:rPr>
              <w:t>Year</w:t>
            </w:r>
          </w:p>
        </w:tc>
        <w:tc>
          <w:tcPr>
            <w:tcW w:w="2422" w:type="dxa"/>
            <w:tcBorders>
              <w:top w:val="single" w:sz="4" w:space="0" w:color="000000"/>
              <w:left w:val="single" w:sz="4" w:space="0" w:color="000000"/>
              <w:bottom w:val="single" w:sz="4" w:space="0" w:color="000000"/>
              <w:right w:val="single" w:sz="4" w:space="0" w:color="000000"/>
            </w:tcBorders>
            <w:hideMark/>
          </w:tcPr>
          <w:p w14:paraId="526C0B63" w14:textId="77777777" w:rsidR="00A1370E" w:rsidRPr="00330291" w:rsidRDefault="00A1370E" w:rsidP="004F3A80">
            <w:pPr>
              <w:pStyle w:val="GvdeMetni"/>
              <w:spacing w:before="120" w:line="278" w:lineRule="auto"/>
              <w:ind w:right="976"/>
              <w:jc w:val="center"/>
              <w:rPr>
                <w:b/>
                <w:lang w:val="en-US"/>
              </w:rPr>
            </w:pPr>
            <w:r w:rsidRPr="00330291">
              <w:rPr>
                <w:b/>
                <w:lang w:val="en-US"/>
              </w:rPr>
              <w:t>Baseline estimate</w:t>
            </w:r>
            <w:r w:rsidR="00330291" w:rsidRPr="00330291">
              <w:rPr>
                <w:b/>
                <w:lang w:val="en-US"/>
              </w:rPr>
              <w:t xml:space="preserve"> tCO2</w:t>
            </w:r>
          </w:p>
        </w:tc>
        <w:tc>
          <w:tcPr>
            <w:tcW w:w="2268" w:type="dxa"/>
            <w:tcBorders>
              <w:top w:val="single" w:sz="4" w:space="0" w:color="000000"/>
              <w:left w:val="single" w:sz="4" w:space="0" w:color="000000"/>
              <w:bottom w:val="single" w:sz="4" w:space="0" w:color="000000"/>
              <w:right w:val="single" w:sz="4" w:space="0" w:color="000000"/>
            </w:tcBorders>
            <w:hideMark/>
          </w:tcPr>
          <w:p w14:paraId="15FDC489" w14:textId="77777777" w:rsidR="00A1370E" w:rsidRPr="00330291" w:rsidRDefault="00A1370E" w:rsidP="004F3A80">
            <w:pPr>
              <w:pStyle w:val="GvdeMetni"/>
              <w:spacing w:before="120" w:line="278" w:lineRule="auto"/>
              <w:ind w:right="976"/>
              <w:jc w:val="center"/>
              <w:rPr>
                <w:b/>
                <w:lang w:val="en-US"/>
              </w:rPr>
            </w:pPr>
            <w:r w:rsidRPr="00330291">
              <w:rPr>
                <w:b/>
                <w:lang w:val="en-US"/>
              </w:rPr>
              <w:t>Project estimate</w:t>
            </w:r>
            <w:r w:rsidR="00330291" w:rsidRPr="00330291">
              <w:rPr>
                <w:b/>
                <w:lang w:val="en-US"/>
              </w:rPr>
              <w:t xml:space="preserve"> tCO2</w:t>
            </w:r>
          </w:p>
        </w:tc>
        <w:tc>
          <w:tcPr>
            <w:tcW w:w="1984" w:type="dxa"/>
            <w:tcBorders>
              <w:top w:val="single" w:sz="4" w:space="0" w:color="000000"/>
              <w:left w:val="single" w:sz="4" w:space="0" w:color="000000"/>
              <w:bottom w:val="single" w:sz="4" w:space="0" w:color="000000"/>
              <w:right w:val="single" w:sz="4" w:space="0" w:color="000000"/>
            </w:tcBorders>
            <w:hideMark/>
          </w:tcPr>
          <w:p w14:paraId="43698101" w14:textId="77777777" w:rsidR="00A1370E" w:rsidRPr="00330291" w:rsidRDefault="00A1370E" w:rsidP="004F3A80">
            <w:pPr>
              <w:pStyle w:val="GvdeMetni"/>
              <w:spacing w:before="120" w:line="278" w:lineRule="auto"/>
              <w:ind w:right="976"/>
              <w:jc w:val="center"/>
              <w:rPr>
                <w:b/>
                <w:lang w:val="en-US"/>
              </w:rPr>
            </w:pPr>
            <w:r w:rsidRPr="00330291">
              <w:rPr>
                <w:b/>
                <w:lang w:val="en-US"/>
              </w:rPr>
              <w:t>Net benefit</w:t>
            </w:r>
            <w:r w:rsidR="00330291" w:rsidRPr="00330291">
              <w:rPr>
                <w:b/>
                <w:lang w:val="en-US"/>
              </w:rPr>
              <w:t xml:space="preserve"> tCO2</w:t>
            </w:r>
          </w:p>
        </w:tc>
      </w:tr>
      <w:tr w:rsidR="00EA4720" w:rsidRPr="00211320" w14:paraId="4BB963E5" w14:textId="77777777" w:rsidTr="00227E16">
        <w:trPr>
          <w:trHeight w:val="285"/>
        </w:trPr>
        <w:tc>
          <w:tcPr>
            <w:tcW w:w="1968" w:type="dxa"/>
            <w:tcBorders>
              <w:top w:val="single" w:sz="4" w:space="0" w:color="000000"/>
              <w:left w:val="single" w:sz="4" w:space="0" w:color="000000"/>
              <w:bottom w:val="single" w:sz="4" w:space="0" w:color="000000"/>
              <w:right w:val="single" w:sz="4" w:space="0" w:color="000000"/>
            </w:tcBorders>
            <w:hideMark/>
          </w:tcPr>
          <w:p w14:paraId="6CEF706C" w14:textId="77777777" w:rsidR="00EA4720" w:rsidRPr="00211320" w:rsidRDefault="00EA4720" w:rsidP="00EA4720">
            <w:pPr>
              <w:pStyle w:val="GvdeMetni"/>
              <w:spacing w:before="120" w:line="278" w:lineRule="auto"/>
              <w:ind w:right="976"/>
              <w:jc w:val="center"/>
              <w:rPr>
                <w:lang w:val="en-US"/>
              </w:rPr>
            </w:pPr>
            <w:r w:rsidRPr="00211320">
              <w:rPr>
                <w:lang w:val="en-US"/>
              </w:rPr>
              <w:t>Year 1</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38B8DFE3" w14:textId="7D3B3A55" w:rsidR="00EA4720" w:rsidRPr="00211320" w:rsidRDefault="00EA4720" w:rsidP="00EA4720">
            <w:pPr>
              <w:pStyle w:val="GvdeMetni"/>
              <w:spacing w:before="120" w:line="278" w:lineRule="auto"/>
              <w:ind w:right="976"/>
              <w:jc w:val="center"/>
              <w:rPr>
                <w:lang w:val="en-US"/>
              </w:rPr>
            </w:pPr>
            <w:r w:rsidRPr="00C21CAF">
              <w:rPr>
                <w:szCs w:val="22"/>
                <w:lang w:val="en-GB"/>
              </w:rPr>
              <w:t>1,</w:t>
            </w:r>
            <w:r>
              <w:rPr>
                <w:szCs w:val="22"/>
                <w:lang w:val="en-GB"/>
              </w:rPr>
              <w:t>18</w:t>
            </w:r>
            <w:r w:rsidRPr="00C21CAF">
              <w:rPr>
                <w:szCs w:val="22"/>
                <w:lang w:val="en-GB"/>
              </w:rPr>
              <w:t>7,</w:t>
            </w:r>
            <w:r>
              <w:rPr>
                <w:szCs w:val="22"/>
                <w:lang w:val="en-GB"/>
              </w:rPr>
              <w:t>745</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2771DCA9" w14:textId="17AAB750" w:rsidR="00EA4720" w:rsidRPr="00211320" w:rsidRDefault="00EA4720" w:rsidP="00EA4720">
            <w:pPr>
              <w:pStyle w:val="GvdeMetni"/>
              <w:spacing w:before="120" w:line="278" w:lineRule="auto"/>
              <w:ind w:right="976"/>
              <w:jc w:val="center"/>
              <w:rPr>
                <w:lang w:val="en-US"/>
              </w:rPr>
            </w:pPr>
            <w:r w:rsidRPr="00C21CAF">
              <w:rPr>
                <w:szCs w:val="22"/>
                <w:lang w:val="en-GB"/>
              </w:rPr>
              <w:t>8</w:t>
            </w:r>
            <w:r>
              <w:rPr>
                <w:szCs w:val="22"/>
                <w:lang w:val="en-GB"/>
              </w:rPr>
              <w:t>1</w:t>
            </w:r>
            <w:r w:rsidRPr="00C21CAF">
              <w:rPr>
                <w:szCs w:val="22"/>
                <w:lang w:val="en-GB"/>
              </w:rPr>
              <w:t>,</w:t>
            </w:r>
            <w:r>
              <w:rPr>
                <w:szCs w:val="22"/>
                <w:lang w:val="en-GB"/>
              </w:rPr>
              <w:t>102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62B0706" w14:textId="0B47282C" w:rsidR="00EA4720" w:rsidRPr="00211320" w:rsidRDefault="00EA4720" w:rsidP="00EA4720">
            <w:pPr>
              <w:pStyle w:val="GvdeMetni"/>
              <w:spacing w:before="120" w:line="278" w:lineRule="auto"/>
              <w:ind w:right="976"/>
              <w:jc w:val="center"/>
              <w:rPr>
                <w:lang w:val="en-US"/>
              </w:rPr>
            </w:pPr>
            <w:r w:rsidRPr="00C21CAF">
              <w:rPr>
                <w:szCs w:val="22"/>
                <w:lang w:val="en-GB" w:eastAsia="de-DE"/>
              </w:rPr>
              <w:t>1,</w:t>
            </w:r>
            <w:r>
              <w:rPr>
                <w:szCs w:val="22"/>
                <w:lang w:val="en-GB" w:eastAsia="de-DE"/>
              </w:rPr>
              <w:t>106</w:t>
            </w:r>
            <w:r w:rsidRPr="00C21CAF">
              <w:rPr>
                <w:szCs w:val="22"/>
                <w:lang w:val="en-GB" w:eastAsia="de-DE"/>
              </w:rPr>
              <w:t>,</w:t>
            </w:r>
            <w:r>
              <w:rPr>
                <w:szCs w:val="22"/>
                <w:lang w:val="en-GB" w:eastAsia="de-DE"/>
              </w:rPr>
              <w:t>733</w:t>
            </w:r>
          </w:p>
        </w:tc>
      </w:tr>
      <w:tr w:rsidR="00EA4720" w:rsidRPr="00211320" w14:paraId="3202D9A6" w14:textId="77777777" w:rsidTr="00227E16">
        <w:trPr>
          <w:trHeight w:val="290"/>
        </w:trPr>
        <w:tc>
          <w:tcPr>
            <w:tcW w:w="1968" w:type="dxa"/>
            <w:tcBorders>
              <w:top w:val="single" w:sz="4" w:space="0" w:color="000000"/>
              <w:left w:val="single" w:sz="4" w:space="0" w:color="000000"/>
              <w:bottom w:val="single" w:sz="4" w:space="0" w:color="000000"/>
              <w:right w:val="single" w:sz="4" w:space="0" w:color="000000"/>
            </w:tcBorders>
            <w:hideMark/>
          </w:tcPr>
          <w:p w14:paraId="223A258E" w14:textId="77777777" w:rsidR="00EA4720" w:rsidRPr="00211320" w:rsidRDefault="00EA4720" w:rsidP="00EA4720">
            <w:pPr>
              <w:pStyle w:val="GvdeMetni"/>
              <w:spacing w:before="120" w:line="278" w:lineRule="auto"/>
              <w:ind w:right="976"/>
              <w:jc w:val="center"/>
              <w:rPr>
                <w:lang w:val="en-US"/>
              </w:rPr>
            </w:pPr>
            <w:r w:rsidRPr="00211320">
              <w:rPr>
                <w:lang w:val="en-US"/>
              </w:rPr>
              <w:t>Year 2</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2BBF7880" w14:textId="43DCC4A0" w:rsidR="00EA4720" w:rsidRPr="00211320" w:rsidRDefault="00EA4720" w:rsidP="00EA4720">
            <w:pPr>
              <w:pStyle w:val="GvdeMetni"/>
              <w:spacing w:before="120" w:line="278" w:lineRule="auto"/>
              <w:ind w:right="976"/>
              <w:jc w:val="center"/>
              <w:rPr>
                <w:lang w:val="en-US"/>
              </w:rPr>
            </w:pPr>
            <w:r w:rsidRPr="00C21CAF">
              <w:rPr>
                <w:szCs w:val="22"/>
                <w:lang w:val="en-GB"/>
              </w:rPr>
              <w:t>1,</w:t>
            </w:r>
            <w:r>
              <w:rPr>
                <w:szCs w:val="22"/>
                <w:lang w:val="en-GB"/>
              </w:rPr>
              <w:t>18</w:t>
            </w:r>
            <w:r w:rsidRPr="00C21CAF">
              <w:rPr>
                <w:szCs w:val="22"/>
                <w:lang w:val="en-GB"/>
              </w:rPr>
              <w:t>7,</w:t>
            </w:r>
            <w:r>
              <w:rPr>
                <w:szCs w:val="22"/>
                <w:lang w:val="en-GB"/>
              </w:rPr>
              <w:t>745</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6B7E9E04" w14:textId="6EE8CC2B" w:rsidR="00EA4720" w:rsidRPr="00211320" w:rsidRDefault="00EA4720" w:rsidP="00EA4720">
            <w:pPr>
              <w:pStyle w:val="GvdeMetni"/>
              <w:spacing w:before="120" w:line="278" w:lineRule="auto"/>
              <w:ind w:right="976"/>
              <w:jc w:val="center"/>
              <w:rPr>
                <w:lang w:val="en-US"/>
              </w:rPr>
            </w:pPr>
            <w:r w:rsidRPr="00C21CAF">
              <w:rPr>
                <w:szCs w:val="22"/>
                <w:lang w:val="en-GB"/>
              </w:rPr>
              <w:t>8</w:t>
            </w:r>
            <w:r>
              <w:rPr>
                <w:szCs w:val="22"/>
                <w:lang w:val="en-GB"/>
              </w:rPr>
              <w:t>1</w:t>
            </w:r>
            <w:r w:rsidRPr="00C21CAF">
              <w:rPr>
                <w:szCs w:val="22"/>
                <w:lang w:val="en-GB"/>
              </w:rPr>
              <w:t>,</w:t>
            </w:r>
            <w:r>
              <w:rPr>
                <w:szCs w:val="22"/>
                <w:lang w:val="en-GB"/>
              </w:rPr>
              <w:t>102</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7380DF49" w14:textId="73ED84C1" w:rsidR="00EA4720" w:rsidRPr="00211320" w:rsidRDefault="00EA4720" w:rsidP="00EA4720">
            <w:pPr>
              <w:pStyle w:val="GvdeMetni"/>
              <w:spacing w:before="120" w:line="278" w:lineRule="auto"/>
              <w:ind w:right="976"/>
              <w:jc w:val="center"/>
              <w:rPr>
                <w:lang w:val="en-US"/>
              </w:rPr>
            </w:pPr>
            <w:r w:rsidRPr="00C21CAF">
              <w:rPr>
                <w:szCs w:val="22"/>
                <w:lang w:val="en-GB" w:eastAsia="de-DE"/>
              </w:rPr>
              <w:t>1,</w:t>
            </w:r>
            <w:r>
              <w:rPr>
                <w:szCs w:val="22"/>
                <w:lang w:val="en-GB" w:eastAsia="de-DE"/>
              </w:rPr>
              <w:t>106</w:t>
            </w:r>
            <w:r w:rsidRPr="00C21CAF">
              <w:rPr>
                <w:szCs w:val="22"/>
                <w:lang w:val="en-GB" w:eastAsia="de-DE"/>
              </w:rPr>
              <w:t>,</w:t>
            </w:r>
            <w:r>
              <w:rPr>
                <w:szCs w:val="22"/>
                <w:lang w:val="en-GB" w:eastAsia="de-DE"/>
              </w:rPr>
              <w:t>733</w:t>
            </w:r>
          </w:p>
        </w:tc>
      </w:tr>
      <w:tr w:rsidR="00EA4720" w:rsidRPr="00211320" w14:paraId="116F5734" w14:textId="77777777" w:rsidTr="00227E16">
        <w:trPr>
          <w:trHeight w:val="285"/>
        </w:trPr>
        <w:tc>
          <w:tcPr>
            <w:tcW w:w="1968" w:type="dxa"/>
            <w:tcBorders>
              <w:top w:val="single" w:sz="4" w:space="0" w:color="000000"/>
              <w:left w:val="single" w:sz="4" w:space="0" w:color="000000"/>
              <w:bottom w:val="single" w:sz="4" w:space="0" w:color="000000"/>
              <w:right w:val="single" w:sz="4" w:space="0" w:color="000000"/>
            </w:tcBorders>
            <w:hideMark/>
          </w:tcPr>
          <w:p w14:paraId="32647EF6" w14:textId="77777777" w:rsidR="00EA4720" w:rsidRPr="00211320" w:rsidRDefault="00EA4720" w:rsidP="00EA4720">
            <w:pPr>
              <w:pStyle w:val="GvdeMetni"/>
              <w:spacing w:before="120" w:line="278" w:lineRule="auto"/>
              <w:ind w:right="976"/>
              <w:jc w:val="center"/>
              <w:rPr>
                <w:lang w:val="en-US"/>
              </w:rPr>
            </w:pPr>
            <w:r w:rsidRPr="00211320">
              <w:rPr>
                <w:lang w:val="en-US"/>
              </w:rPr>
              <w:t>Year 3</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54676C0C" w14:textId="7A0AD91F" w:rsidR="00EA4720" w:rsidRPr="00211320" w:rsidRDefault="00EA4720" w:rsidP="00EA4720">
            <w:pPr>
              <w:pStyle w:val="GvdeMetni"/>
              <w:spacing w:before="120" w:line="278" w:lineRule="auto"/>
              <w:ind w:right="976"/>
              <w:jc w:val="center"/>
              <w:rPr>
                <w:lang w:val="en-US"/>
              </w:rPr>
            </w:pPr>
            <w:r w:rsidRPr="00C21CAF">
              <w:rPr>
                <w:szCs w:val="22"/>
                <w:lang w:val="en-GB"/>
              </w:rPr>
              <w:t>1,32</w:t>
            </w:r>
            <w:r>
              <w:rPr>
                <w:szCs w:val="22"/>
                <w:lang w:val="en-GB"/>
              </w:rPr>
              <w:t>8</w:t>
            </w:r>
            <w:r w:rsidRPr="00C21CAF">
              <w:rPr>
                <w:szCs w:val="22"/>
                <w:lang w:val="en-GB"/>
              </w:rPr>
              <w:t>,</w:t>
            </w:r>
            <w:r>
              <w:rPr>
                <w:szCs w:val="22"/>
                <w:lang w:val="en-GB"/>
              </w:rPr>
              <w:t>144</w:t>
            </w:r>
          </w:p>
        </w:tc>
        <w:tc>
          <w:tcPr>
            <w:tcW w:w="2268" w:type="dxa"/>
            <w:tcBorders>
              <w:top w:val="single" w:sz="4" w:space="0" w:color="000000"/>
              <w:left w:val="single" w:sz="4" w:space="0" w:color="000000"/>
              <w:bottom w:val="single" w:sz="4" w:space="0" w:color="000000"/>
              <w:right w:val="single" w:sz="4" w:space="0" w:color="000000"/>
            </w:tcBorders>
            <w:hideMark/>
          </w:tcPr>
          <w:p w14:paraId="1EA8E98B" w14:textId="4704A3EA" w:rsidR="00EA4720" w:rsidRPr="00211320" w:rsidRDefault="00EA4720" w:rsidP="00EA4720">
            <w:pPr>
              <w:pStyle w:val="GvdeMetni"/>
              <w:spacing w:before="120" w:line="278" w:lineRule="auto"/>
              <w:ind w:right="976"/>
              <w:jc w:val="center"/>
              <w:rPr>
                <w:lang w:val="en-US"/>
              </w:rPr>
            </w:pPr>
            <w:r w:rsidRPr="009C74E8">
              <w:rPr>
                <w:szCs w:val="22"/>
                <w:lang w:val="en-GB"/>
              </w:rPr>
              <w:t>81,10</w:t>
            </w:r>
            <w:r>
              <w:rPr>
                <w:szCs w:val="22"/>
                <w:lang w:val="en-GB"/>
              </w:rPr>
              <w:t>5</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51144386" w14:textId="18111B7B" w:rsidR="00EA4720" w:rsidRPr="00211320" w:rsidRDefault="00EA4720" w:rsidP="00EA4720">
            <w:pPr>
              <w:pStyle w:val="GvdeMetni"/>
              <w:spacing w:before="120" w:line="278" w:lineRule="auto"/>
              <w:ind w:right="976"/>
              <w:jc w:val="center"/>
              <w:rPr>
                <w:lang w:val="en-US"/>
              </w:rPr>
            </w:pPr>
            <w:r w:rsidRPr="00C21CAF">
              <w:rPr>
                <w:szCs w:val="22"/>
                <w:lang w:val="en-GB" w:eastAsia="de-DE"/>
              </w:rPr>
              <w:t>1,24</w:t>
            </w:r>
            <w:r>
              <w:rPr>
                <w:szCs w:val="22"/>
                <w:lang w:val="en-GB" w:eastAsia="de-DE"/>
              </w:rPr>
              <w:t>7</w:t>
            </w:r>
            <w:r w:rsidRPr="00C21CAF">
              <w:rPr>
                <w:szCs w:val="22"/>
                <w:lang w:val="en-GB" w:eastAsia="de-DE"/>
              </w:rPr>
              <w:t>,</w:t>
            </w:r>
            <w:r>
              <w:rPr>
                <w:szCs w:val="22"/>
                <w:lang w:val="en-GB" w:eastAsia="de-DE"/>
              </w:rPr>
              <w:t>129</w:t>
            </w:r>
          </w:p>
        </w:tc>
      </w:tr>
      <w:tr w:rsidR="00EA4720" w:rsidRPr="00211320" w14:paraId="6A5F14F1" w14:textId="77777777" w:rsidTr="00227E16">
        <w:trPr>
          <w:trHeight w:val="286"/>
        </w:trPr>
        <w:tc>
          <w:tcPr>
            <w:tcW w:w="1968" w:type="dxa"/>
            <w:tcBorders>
              <w:top w:val="single" w:sz="4" w:space="0" w:color="000000"/>
              <w:left w:val="single" w:sz="4" w:space="0" w:color="000000"/>
              <w:bottom w:val="single" w:sz="4" w:space="0" w:color="000000"/>
              <w:right w:val="single" w:sz="4" w:space="0" w:color="000000"/>
            </w:tcBorders>
            <w:hideMark/>
          </w:tcPr>
          <w:p w14:paraId="77713277" w14:textId="77777777" w:rsidR="00EA4720" w:rsidRPr="00211320" w:rsidRDefault="00EA4720" w:rsidP="00EA4720">
            <w:pPr>
              <w:pStyle w:val="GvdeMetni"/>
              <w:spacing w:before="120" w:line="278" w:lineRule="auto"/>
              <w:ind w:right="976"/>
              <w:jc w:val="center"/>
              <w:rPr>
                <w:lang w:val="en-US"/>
              </w:rPr>
            </w:pPr>
            <w:r w:rsidRPr="00211320">
              <w:rPr>
                <w:lang w:val="en-US"/>
              </w:rPr>
              <w:t>Year 4</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4CA9F17F" w14:textId="6357FE7F" w:rsidR="00EA4720" w:rsidRPr="00211320" w:rsidRDefault="00EA4720" w:rsidP="00EA4720">
            <w:pPr>
              <w:pStyle w:val="GvdeMetni"/>
              <w:spacing w:before="120" w:line="278" w:lineRule="auto"/>
              <w:ind w:right="976"/>
              <w:jc w:val="center"/>
              <w:rPr>
                <w:lang w:val="en-US"/>
              </w:rPr>
            </w:pPr>
            <w:r w:rsidRPr="00C21CAF">
              <w:rPr>
                <w:szCs w:val="22"/>
                <w:lang w:val="en-GB"/>
              </w:rPr>
              <w:t>1,32</w:t>
            </w:r>
            <w:r>
              <w:rPr>
                <w:szCs w:val="22"/>
                <w:lang w:val="en-GB"/>
              </w:rPr>
              <w:t>8</w:t>
            </w:r>
            <w:r w:rsidRPr="00C21CAF">
              <w:rPr>
                <w:szCs w:val="22"/>
                <w:lang w:val="en-GB"/>
              </w:rPr>
              <w:t>,</w:t>
            </w:r>
            <w:r>
              <w:rPr>
                <w:szCs w:val="22"/>
                <w:lang w:val="en-GB"/>
              </w:rPr>
              <w:t>144</w:t>
            </w:r>
          </w:p>
        </w:tc>
        <w:tc>
          <w:tcPr>
            <w:tcW w:w="2268" w:type="dxa"/>
            <w:tcBorders>
              <w:top w:val="single" w:sz="4" w:space="0" w:color="000000"/>
              <w:left w:val="single" w:sz="4" w:space="0" w:color="000000"/>
              <w:bottom w:val="single" w:sz="4" w:space="0" w:color="000000"/>
              <w:right w:val="single" w:sz="4" w:space="0" w:color="000000"/>
            </w:tcBorders>
            <w:hideMark/>
          </w:tcPr>
          <w:p w14:paraId="2EA26F21" w14:textId="2A78CB9B" w:rsidR="00EA4720" w:rsidRPr="00211320" w:rsidRDefault="00EA4720" w:rsidP="00EA4720">
            <w:pPr>
              <w:pStyle w:val="GvdeMetni"/>
              <w:spacing w:before="120" w:line="278" w:lineRule="auto"/>
              <w:ind w:right="976"/>
              <w:jc w:val="center"/>
              <w:rPr>
                <w:lang w:val="en-US"/>
              </w:rPr>
            </w:pPr>
            <w:r w:rsidRPr="009C74E8">
              <w:rPr>
                <w:szCs w:val="22"/>
                <w:lang w:val="en-GB"/>
              </w:rPr>
              <w:t>81,10</w:t>
            </w:r>
            <w:r>
              <w:rPr>
                <w:szCs w:val="22"/>
                <w:lang w:val="en-GB"/>
              </w:rPr>
              <w:t>5</w:t>
            </w:r>
          </w:p>
        </w:tc>
        <w:tc>
          <w:tcPr>
            <w:tcW w:w="1984" w:type="dxa"/>
            <w:tcBorders>
              <w:top w:val="single" w:sz="4" w:space="0" w:color="000000"/>
              <w:left w:val="single" w:sz="4" w:space="0" w:color="000000"/>
              <w:bottom w:val="single" w:sz="4" w:space="0" w:color="000000"/>
              <w:right w:val="single" w:sz="4" w:space="0" w:color="000000"/>
            </w:tcBorders>
            <w:hideMark/>
          </w:tcPr>
          <w:p w14:paraId="288DFE3C" w14:textId="7727BD7E" w:rsidR="00EA4720" w:rsidRPr="00211320" w:rsidRDefault="00EA4720" w:rsidP="00EA4720">
            <w:pPr>
              <w:pStyle w:val="GvdeMetni"/>
              <w:spacing w:before="120" w:line="278" w:lineRule="auto"/>
              <w:ind w:right="976"/>
              <w:jc w:val="center"/>
              <w:rPr>
                <w:lang w:val="en-US"/>
              </w:rPr>
            </w:pPr>
            <w:r w:rsidRPr="00E03457">
              <w:rPr>
                <w:szCs w:val="22"/>
                <w:lang w:val="en-GB" w:eastAsia="de-DE"/>
              </w:rPr>
              <w:t>1,247,129</w:t>
            </w:r>
          </w:p>
        </w:tc>
      </w:tr>
      <w:tr w:rsidR="00EA4720" w:rsidRPr="00211320" w14:paraId="6AA1C7C2" w14:textId="77777777" w:rsidTr="00227E16">
        <w:trPr>
          <w:trHeight w:val="290"/>
        </w:trPr>
        <w:tc>
          <w:tcPr>
            <w:tcW w:w="1968" w:type="dxa"/>
            <w:tcBorders>
              <w:top w:val="single" w:sz="4" w:space="0" w:color="000000"/>
              <w:left w:val="single" w:sz="4" w:space="0" w:color="000000"/>
              <w:bottom w:val="single" w:sz="4" w:space="0" w:color="000000"/>
              <w:right w:val="single" w:sz="4" w:space="0" w:color="000000"/>
            </w:tcBorders>
            <w:hideMark/>
          </w:tcPr>
          <w:p w14:paraId="5CB356E3" w14:textId="77777777" w:rsidR="00EA4720" w:rsidRPr="00211320" w:rsidRDefault="00EA4720" w:rsidP="00EA4720">
            <w:pPr>
              <w:pStyle w:val="GvdeMetni"/>
              <w:spacing w:before="120" w:line="278" w:lineRule="auto"/>
              <w:ind w:right="976"/>
              <w:jc w:val="center"/>
              <w:rPr>
                <w:lang w:val="en-US"/>
              </w:rPr>
            </w:pPr>
            <w:r w:rsidRPr="00211320">
              <w:rPr>
                <w:lang w:val="en-US"/>
              </w:rPr>
              <w:t>Year 5</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67192D89" w14:textId="4A9D6FDA" w:rsidR="00EA4720" w:rsidRPr="00211320" w:rsidRDefault="00EA4720" w:rsidP="00EA4720">
            <w:pPr>
              <w:pStyle w:val="GvdeMetni"/>
              <w:spacing w:before="120" w:line="278" w:lineRule="auto"/>
              <w:ind w:right="976"/>
              <w:jc w:val="center"/>
              <w:rPr>
                <w:lang w:val="en-US"/>
              </w:rPr>
            </w:pPr>
            <w:r w:rsidRPr="00C21CAF">
              <w:rPr>
                <w:szCs w:val="22"/>
                <w:lang w:val="en-GB"/>
              </w:rPr>
              <w:t>1,32</w:t>
            </w:r>
            <w:r>
              <w:rPr>
                <w:szCs w:val="22"/>
                <w:lang w:val="en-GB"/>
              </w:rPr>
              <w:t>8</w:t>
            </w:r>
            <w:r w:rsidRPr="00C21CAF">
              <w:rPr>
                <w:szCs w:val="22"/>
                <w:lang w:val="en-GB"/>
              </w:rPr>
              <w:t>,</w:t>
            </w:r>
            <w:r>
              <w:rPr>
                <w:szCs w:val="22"/>
                <w:lang w:val="en-GB"/>
              </w:rPr>
              <w:t>144</w:t>
            </w:r>
          </w:p>
        </w:tc>
        <w:tc>
          <w:tcPr>
            <w:tcW w:w="2268" w:type="dxa"/>
            <w:tcBorders>
              <w:top w:val="single" w:sz="4" w:space="0" w:color="000000"/>
              <w:left w:val="single" w:sz="4" w:space="0" w:color="000000"/>
              <w:bottom w:val="single" w:sz="4" w:space="0" w:color="000000"/>
              <w:right w:val="single" w:sz="4" w:space="0" w:color="000000"/>
            </w:tcBorders>
            <w:hideMark/>
          </w:tcPr>
          <w:p w14:paraId="4BF4D043" w14:textId="5E18609D" w:rsidR="00EA4720" w:rsidRPr="00211320" w:rsidRDefault="00EA4720" w:rsidP="00EA4720">
            <w:pPr>
              <w:pStyle w:val="GvdeMetni"/>
              <w:spacing w:before="120" w:line="278" w:lineRule="auto"/>
              <w:ind w:right="976"/>
              <w:jc w:val="center"/>
              <w:rPr>
                <w:lang w:val="en-US"/>
              </w:rPr>
            </w:pPr>
            <w:r w:rsidRPr="009C74E8">
              <w:rPr>
                <w:szCs w:val="22"/>
                <w:lang w:val="en-GB"/>
              </w:rPr>
              <w:t>81,10</w:t>
            </w:r>
            <w:r>
              <w:rPr>
                <w:szCs w:val="22"/>
                <w:lang w:val="en-GB"/>
              </w:rPr>
              <w:t>5</w:t>
            </w:r>
          </w:p>
        </w:tc>
        <w:tc>
          <w:tcPr>
            <w:tcW w:w="1984" w:type="dxa"/>
            <w:tcBorders>
              <w:top w:val="single" w:sz="4" w:space="0" w:color="000000"/>
              <w:left w:val="single" w:sz="4" w:space="0" w:color="000000"/>
              <w:bottom w:val="single" w:sz="4" w:space="0" w:color="000000"/>
              <w:right w:val="single" w:sz="4" w:space="0" w:color="000000"/>
            </w:tcBorders>
            <w:hideMark/>
          </w:tcPr>
          <w:p w14:paraId="09E67EF9" w14:textId="683F42F8" w:rsidR="00EA4720" w:rsidRPr="00211320" w:rsidRDefault="00EA4720" w:rsidP="00EA4720">
            <w:pPr>
              <w:pStyle w:val="GvdeMetni"/>
              <w:spacing w:before="120" w:line="278" w:lineRule="auto"/>
              <w:ind w:right="976"/>
              <w:jc w:val="center"/>
              <w:rPr>
                <w:lang w:val="en-US"/>
              </w:rPr>
            </w:pPr>
            <w:r w:rsidRPr="00E03457">
              <w:rPr>
                <w:szCs w:val="22"/>
                <w:lang w:val="en-GB" w:eastAsia="de-DE"/>
              </w:rPr>
              <w:t>1,247,129</w:t>
            </w:r>
          </w:p>
        </w:tc>
      </w:tr>
      <w:tr w:rsidR="00EA4720" w:rsidRPr="00211320" w14:paraId="680A4F93" w14:textId="77777777" w:rsidTr="00B55389">
        <w:trPr>
          <w:trHeight w:val="373"/>
        </w:trPr>
        <w:tc>
          <w:tcPr>
            <w:tcW w:w="1968" w:type="dxa"/>
            <w:tcBorders>
              <w:top w:val="single" w:sz="4" w:space="0" w:color="000000"/>
              <w:left w:val="single" w:sz="4" w:space="0" w:color="000000"/>
              <w:bottom w:val="single" w:sz="4" w:space="0" w:color="000000"/>
              <w:right w:val="single" w:sz="4" w:space="0" w:color="000000"/>
            </w:tcBorders>
            <w:hideMark/>
          </w:tcPr>
          <w:p w14:paraId="5B794B3F" w14:textId="77777777" w:rsidR="00EA4720" w:rsidRPr="00211320" w:rsidRDefault="00EA4720" w:rsidP="00EA4720">
            <w:pPr>
              <w:pStyle w:val="GvdeMetni"/>
              <w:spacing w:before="120" w:line="278" w:lineRule="auto"/>
              <w:ind w:right="976"/>
              <w:jc w:val="center"/>
              <w:rPr>
                <w:b/>
                <w:lang w:val="en-US"/>
              </w:rPr>
            </w:pPr>
            <w:r w:rsidRPr="00211320">
              <w:rPr>
                <w:b/>
                <w:lang w:val="en-US"/>
              </w:rPr>
              <w:t>Total</w:t>
            </w:r>
          </w:p>
        </w:tc>
        <w:tc>
          <w:tcPr>
            <w:tcW w:w="2422" w:type="dxa"/>
            <w:tcBorders>
              <w:top w:val="single" w:sz="4" w:space="0" w:color="000000"/>
              <w:left w:val="single" w:sz="4" w:space="0" w:color="000000"/>
              <w:bottom w:val="single" w:sz="4" w:space="0" w:color="000000"/>
              <w:right w:val="single" w:sz="4" w:space="0" w:color="000000"/>
            </w:tcBorders>
            <w:vAlign w:val="center"/>
            <w:hideMark/>
          </w:tcPr>
          <w:p w14:paraId="23D0EE1F" w14:textId="1F1145A8" w:rsidR="00EA4720" w:rsidRPr="006E4E89" w:rsidRDefault="00EA4720" w:rsidP="00EA4720">
            <w:pPr>
              <w:pStyle w:val="GvdeMetni"/>
              <w:spacing w:before="120" w:line="278" w:lineRule="auto"/>
              <w:ind w:right="976"/>
              <w:jc w:val="center"/>
              <w:rPr>
                <w:lang w:val="en-US"/>
              </w:rPr>
            </w:pPr>
            <w:r w:rsidRPr="00797566">
              <w:rPr>
                <w:rFonts w:asciiTheme="minorHAnsi" w:hAnsiTheme="minorHAnsi"/>
                <w:b/>
                <w:bCs/>
                <w:szCs w:val="22"/>
                <w:lang w:val="en-GB"/>
              </w:rPr>
              <w:t>6,</w:t>
            </w:r>
            <w:r>
              <w:rPr>
                <w:rFonts w:asciiTheme="minorHAnsi" w:hAnsiTheme="minorHAnsi"/>
                <w:b/>
                <w:bCs/>
                <w:szCs w:val="22"/>
                <w:lang w:val="en-GB"/>
              </w:rPr>
              <w:t>359</w:t>
            </w:r>
            <w:r w:rsidRPr="00797566">
              <w:rPr>
                <w:rFonts w:asciiTheme="minorHAnsi" w:hAnsiTheme="minorHAnsi"/>
                <w:b/>
                <w:bCs/>
                <w:szCs w:val="22"/>
                <w:lang w:val="en-GB"/>
              </w:rPr>
              <w:t>,</w:t>
            </w:r>
            <w:r>
              <w:rPr>
                <w:rFonts w:asciiTheme="minorHAnsi" w:hAnsiTheme="minorHAnsi"/>
                <w:b/>
                <w:bCs/>
                <w:szCs w:val="22"/>
                <w:lang w:val="en-GB"/>
              </w:rPr>
              <w:t>022</w:t>
            </w:r>
          </w:p>
        </w:tc>
        <w:tc>
          <w:tcPr>
            <w:tcW w:w="2268" w:type="dxa"/>
            <w:tcBorders>
              <w:top w:val="single" w:sz="4" w:space="0" w:color="000000"/>
              <w:left w:val="single" w:sz="4" w:space="0" w:color="000000"/>
              <w:bottom w:val="single" w:sz="4" w:space="0" w:color="000000"/>
              <w:right w:val="single" w:sz="4" w:space="0" w:color="000000"/>
            </w:tcBorders>
            <w:vAlign w:val="center"/>
            <w:hideMark/>
          </w:tcPr>
          <w:p w14:paraId="75832C1A" w14:textId="36FED5C3" w:rsidR="00EA4720" w:rsidRPr="006E4E89" w:rsidRDefault="00EA4720" w:rsidP="00EA4720">
            <w:pPr>
              <w:pStyle w:val="GvdeMetni"/>
              <w:spacing w:before="120" w:line="278" w:lineRule="auto"/>
              <w:ind w:right="976"/>
              <w:jc w:val="center"/>
              <w:rPr>
                <w:lang w:val="en-US"/>
              </w:rPr>
            </w:pPr>
            <w:r w:rsidRPr="00797566">
              <w:rPr>
                <w:rFonts w:asciiTheme="minorHAnsi" w:hAnsiTheme="minorHAnsi"/>
                <w:b/>
                <w:bCs/>
                <w:szCs w:val="22"/>
                <w:lang w:val="en-GB"/>
              </w:rPr>
              <w:t>4</w:t>
            </w:r>
            <w:r>
              <w:rPr>
                <w:rFonts w:asciiTheme="minorHAnsi" w:hAnsiTheme="minorHAnsi"/>
                <w:b/>
                <w:bCs/>
                <w:szCs w:val="22"/>
                <w:lang w:val="en-GB"/>
              </w:rPr>
              <w:t>05</w:t>
            </w:r>
            <w:r w:rsidRPr="00797566">
              <w:rPr>
                <w:rFonts w:asciiTheme="minorHAnsi" w:hAnsiTheme="minorHAnsi"/>
                <w:b/>
                <w:bCs/>
                <w:szCs w:val="22"/>
                <w:lang w:val="en-GB"/>
              </w:rPr>
              <w:t>,</w:t>
            </w:r>
            <w:r>
              <w:rPr>
                <w:rFonts w:asciiTheme="minorHAnsi" w:hAnsiTheme="minorHAnsi"/>
                <w:b/>
                <w:bCs/>
                <w:szCs w:val="22"/>
                <w:lang w:val="en-GB"/>
              </w:rPr>
              <w:t>609</w:t>
            </w:r>
          </w:p>
        </w:tc>
        <w:tc>
          <w:tcPr>
            <w:tcW w:w="1984" w:type="dxa"/>
            <w:tcBorders>
              <w:top w:val="single" w:sz="4" w:space="0" w:color="000000"/>
              <w:left w:val="single" w:sz="4" w:space="0" w:color="000000"/>
              <w:bottom w:val="single" w:sz="4" w:space="0" w:color="000000"/>
              <w:right w:val="single" w:sz="4" w:space="0" w:color="000000"/>
            </w:tcBorders>
            <w:vAlign w:val="center"/>
            <w:hideMark/>
          </w:tcPr>
          <w:p w14:paraId="16A58C76" w14:textId="1125876C" w:rsidR="00EA4720" w:rsidRPr="006E4E89" w:rsidRDefault="00EA4720" w:rsidP="00EA4720">
            <w:pPr>
              <w:pStyle w:val="GvdeMetni"/>
              <w:spacing w:before="120" w:line="278" w:lineRule="auto"/>
              <w:ind w:right="976"/>
              <w:jc w:val="center"/>
              <w:rPr>
                <w:lang w:val="en-US"/>
              </w:rPr>
            </w:pPr>
            <w:r>
              <w:rPr>
                <w:rFonts w:asciiTheme="minorHAnsi" w:hAnsiTheme="minorHAnsi"/>
                <w:b/>
                <w:bCs/>
                <w:szCs w:val="22"/>
                <w:lang w:val="en-GB"/>
              </w:rPr>
              <w:t>5</w:t>
            </w:r>
            <w:r w:rsidRPr="00797566">
              <w:rPr>
                <w:rFonts w:asciiTheme="minorHAnsi" w:hAnsiTheme="minorHAnsi"/>
                <w:b/>
                <w:bCs/>
                <w:szCs w:val="22"/>
                <w:lang w:val="en-GB"/>
              </w:rPr>
              <w:t>,</w:t>
            </w:r>
            <w:r>
              <w:rPr>
                <w:rFonts w:asciiTheme="minorHAnsi" w:hAnsiTheme="minorHAnsi"/>
                <w:b/>
                <w:bCs/>
                <w:szCs w:val="22"/>
                <w:lang w:val="en-GB"/>
              </w:rPr>
              <w:t>954</w:t>
            </w:r>
            <w:r w:rsidRPr="00797566">
              <w:rPr>
                <w:rFonts w:asciiTheme="minorHAnsi" w:hAnsiTheme="minorHAnsi"/>
                <w:b/>
                <w:bCs/>
                <w:szCs w:val="22"/>
                <w:lang w:val="en-GB"/>
              </w:rPr>
              <w:t>,</w:t>
            </w:r>
            <w:r>
              <w:rPr>
                <w:rFonts w:asciiTheme="minorHAnsi" w:hAnsiTheme="minorHAnsi"/>
                <w:b/>
                <w:bCs/>
                <w:szCs w:val="22"/>
                <w:lang w:val="en-GB"/>
              </w:rPr>
              <w:t>853</w:t>
            </w:r>
          </w:p>
        </w:tc>
      </w:tr>
      <w:tr w:rsidR="00A1370E" w:rsidRPr="00211320" w14:paraId="582D4207" w14:textId="77777777" w:rsidTr="00185EDB">
        <w:trPr>
          <w:trHeight w:val="526"/>
        </w:trPr>
        <w:tc>
          <w:tcPr>
            <w:tcW w:w="1968" w:type="dxa"/>
            <w:tcBorders>
              <w:top w:val="single" w:sz="4" w:space="0" w:color="000000"/>
              <w:left w:val="single" w:sz="4" w:space="0" w:color="000000"/>
              <w:bottom w:val="single" w:sz="4" w:space="0" w:color="000000"/>
              <w:right w:val="single" w:sz="4" w:space="0" w:color="000000"/>
            </w:tcBorders>
            <w:hideMark/>
          </w:tcPr>
          <w:p w14:paraId="6E9BA9E5" w14:textId="77777777" w:rsidR="00A1370E" w:rsidRPr="00211320" w:rsidRDefault="00A1370E" w:rsidP="004F3A80">
            <w:pPr>
              <w:pStyle w:val="GvdeMetni"/>
              <w:spacing w:before="120" w:line="278" w:lineRule="auto"/>
              <w:ind w:right="976"/>
              <w:jc w:val="center"/>
              <w:rPr>
                <w:b/>
                <w:lang w:val="en-US"/>
              </w:rPr>
            </w:pPr>
            <w:r w:rsidRPr="00211320">
              <w:rPr>
                <w:b/>
                <w:lang w:val="en-US"/>
              </w:rPr>
              <w:t>Total number of crediting years</w:t>
            </w:r>
          </w:p>
        </w:tc>
        <w:tc>
          <w:tcPr>
            <w:tcW w:w="6674" w:type="dxa"/>
            <w:gridSpan w:val="3"/>
            <w:tcBorders>
              <w:top w:val="single" w:sz="4" w:space="0" w:color="000000"/>
              <w:left w:val="single" w:sz="4" w:space="0" w:color="000000"/>
              <w:bottom w:val="single" w:sz="4" w:space="0" w:color="000000"/>
              <w:right w:val="single" w:sz="4" w:space="0" w:color="000000"/>
            </w:tcBorders>
            <w:hideMark/>
          </w:tcPr>
          <w:p w14:paraId="64D19AD1" w14:textId="77777777" w:rsidR="00A1370E" w:rsidRPr="00211320" w:rsidRDefault="00A1370E" w:rsidP="004F3A80">
            <w:pPr>
              <w:pStyle w:val="GvdeMetni"/>
              <w:spacing w:before="120" w:line="278" w:lineRule="auto"/>
              <w:ind w:right="976"/>
              <w:jc w:val="center"/>
              <w:rPr>
                <w:lang w:val="en-US"/>
              </w:rPr>
            </w:pPr>
            <w:r w:rsidRPr="00211320">
              <w:rPr>
                <w:lang w:val="en-US"/>
              </w:rPr>
              <w:t>5</w:t>
            </w:r>
          </w:p>
        </w:tc>
      </w:tr>
      <w:tr w:rsidR="00EA4720" w:rsidRPr="00211320" w14:paraId="018AF22E" w14:textId="77777777" w:rsidTr="00227E16">
        <w:trPr>
          <w:trHeight w:val="773"/>
        </w:trPr>
        <w:tc>
          <w:tcPr>
            <w:tcW w:w="1968" w:type="dxa"/>
            <w:tcBorders>
              <w:top w:val="single" w:sz="4" w:space="0" w:color="000000"/>
              <w:left w:val="single" w:sz="4" w:space="0" w:color="000000"/>
              <w:bottom w:val="single" w:sz="4" w:space="0" w:color="000000"/>
              <w:right w:val="single" w:sz="4" w:space="0" w:color="000000"/>
            </w:tcBorders>
            <w:hideMark/>
          </w:tcPr>
          <w:p w14:paraId="5B4AFB48" w14:textId="77777777" w:rsidR="00EA4720" w:rsidRPr="00211320" w:rsidRDefault="00EA4720" w:rsidP="00EA4720">
            <w:pPr>
              <w:pStyle w:val="GvdeMetni"/>
              <w:spacing w:before="120" w:line="278" w:lineRule="auto"/>
              <w:ind w:right="976"/>
              <w:jc w:val="center"/>
              <w:rPr>
                <w:b/>
                <w:lang w:val="en-US"/>
              </w:rPr>
            </w:pPr>
            <w:r w:rsidRPr="00211320">
              <w:rPr>
                <w:b/>
                <w:lang w:val="en-US"/>
              </w:rPr>
              <w:t>Annual average over the crediting period</w:t>
            </w:r>
          </w:p>
        </w:tc>
        <w:tc>
          <w:tcPr>
            <w:tcW w:w="2422" w:type="dxa"/>
            <w:tcBorders>
              <w:top w:val="single" w:sz="4" w:space="0" w:color="000000"/>
              <w:left w:val="single" w:sz="4" w:space="0" w:color="000000"/>
              <w:bottom w:val="single" w:sz="4" w:space="0" w:color="000000"/>
              <w:right w:val="single" w:sz="4" w:space="0" w:color="000000"/>
            </w:tcBorders>
            <w:vAlign w:val="center"/>
          </w:tcPr>
          <w:p w14:paraId="6696D2D8" w14:textId="67C8FFD7" w:rsidR="00EA4720" w:rsidRPr="00211320" w:rsidRDefault="00EA4720" w:rsidP="00EA4720">
            <w:pPr>
              <w:pStyle w:val="GvdeMetni"/>
              <w:spacing w:before="120" w:line="278" w:lineRule="auto"/>
              <w:ind w:right="976"/>
              <w:jc w:val="center"/>
              <w:rPr>
                <w:lang w:val="en-US"/>
              </w:rPr>
            </w:pPr>
            <w:r w:rsidRPr="00C21CAF">
              <w:rPr>
                <w:szCs w:val="22"/>
                <w:lang w:val="en-GB"/>
              </w:rPr>
              <w:t>1,</w:t>
            </w:r>
            <w:r>
              <w:rPr>
                <w:szCs w:val="22"/>
                <w:lang w:val="en-GB"/>
              </w:rPr>
              <w:t>271</w:t>
            </w:r>
            <w:r w:rsidRPr="00C21CAF">
              <w:rPr>
                <w:szCs w:val="22"/>
                <w:lang w:val="en-GB"/>
              </w:rPr>
              <w:t>,</w:t>
            </w:r>
            <w:r>
              <w:rPr>
                <w:szCs w:val="22"/>
                <w:lang w:val="en-GB"/>
              </w:rPr>
              <w:t>984</w:t>
            </w:r>
          </w:p>
        </w:tc>
        <w:tc>
          <w:tcPr>
            <w:tcW w:w="2268" w:type="dxa"/>
            <w:tcBorders>
              <w:top w:val="single" w:sz="4" w:space="0" w:color="000000"/>
              <w:left w:val="single" w:sz="4" w:space="0" w:color="000000"/>
              <w:bottom w:val="single" w:sz="4" w:space="0" w:color="000000"/>
              <w:right w:val="single" w:sz="4" w:space="0" w:color="000000"/>
            </w:tcBorders>
            <w:vAlign w:val="center"/>
          </w:tcPr>
          <w:p w14:paraId="43239291" w14:textId="5170A850" w:rsidR="00EA4720" w:rsidRPr="00211320" w:rsidRDefault="00EA4720" w:rsidP="00EA4720">
            <w:pPr>
              <w:pStyle w:val="GvdeMetni"/>
              <w:spacing w:before="120" w:line="278" w:lineRule="auto"/>
              <w:ind w:right="976"/>
              <w:jc w:val="center"/>
              <w:rPr>
                <w:lang w:val="en-US"/>
              </w:rPr>
            </w:pPr>
            <w:r>
              <w:rPr>
                <w:szCs w:val="22"/>
                <w:lang w:val="en-GB"/>
              </w:rPr>
              <w:t>81</w:t>
            </w:r>
            <w:r w:rsidRPr="00C21CAF">
              <w:rPr>
                <w:szCs w:val="22"/>
                <w:lang w:val="en-GB"/>
              </w:rPr>
              <w:t>,</w:t>
            </w:r>
            <w:r>
              <w:rPr>
                <w:szCs w:val="22"/>
                <w:lang w:val="en-GB"/>
              </w:rPr>
              <w:t>014</w:t>
            </w:r>
          </w:p>
        </w:tc>
        <w:tc>
          <w:tcPr>
            <w:tcW w:w="1984" w:type="dxa"/>
            <w:tcBorders>
              <w:top w:val="single" w:sz="4" w:space="0" w:color="000000"/>
              <w:left w:val="single" w:sz="4" w:space="0" w:color="000000"/>
              <w:bottom w:val="single" w:sz="4" w:space="0" w:color="000000"/>
              <w:right w:val="single" w:sz="4" w:space="0" w:color="000000"/>
            </w:tcBorders>
            <w:vAlign w:val="center"/>
          </w:tcPr>
          <w:p w14:paraId="46BAA64F" w14:textId="69F5E139" w:rsidR="00EA4720" w:rsidRPr="00211320" w:rsidRDefault="00EA4720" w:rsidP="00EA4720">
            <w:pPr>
              <w:pStyle w:val="GvdeMetni"/>
              <w:spacing w:before="120" w:line="278" w:lineRule="auto"/>
              <w:ind w:right="976"/>
              <w:jc w:val="center"/>
              <w:rPr>
                <w:lang w:val="en-US"/>
              </w:rPr>
            </w:pPr>
            <w:r>
              <w:rPr>
                <w:szCs w:val="22"/>
                <w:lang w:val="en-GB" w:eastAsia="de-DE"/>
              </w:rPr>
              <w:t>1,190,971</w:t>
            </w:r>
          </w:p>
        </w:tc>
      </w:tr>
    </w:tbl>
    <w:p w14:paraId="4A797B25" w14:textId="77777777" w:rsidR="00A1370E" w:rsidRPr="00211320" w:rsidRDefault="00A1370E" w:rsidP="00A1370E">
      <w:pPr>
        <w:pStyle w:val="GvdeMetni"/>
        <w:spacing w:before="120" w:line="278" w:lineRule="auto"/>
        <w:ind w:right="976"/>
        <w:jc w:val="both"/>
        <w:rPr>
          <w:b/>
          <w:lang w:val="en-US"/>
        </w:rPr>
      </w:pPr>
    </w:p>
    <w:p w14:paraId="31760945" w14:textId="77777777" w:rsidR="00A1370E" w:rsidRDefault="00A1370E" w:rsidP="00A1370E">
      <w:pPr>
        <w:pStyle w:val="GvdeMetni"/>
        <w:spacing w:before="120" w:line="278" w:lineRule="auto"/>
        <w:ind w:right="976"/>
        <w:jc w:val="both"/>
        <w:rPr>
          <w:b/>
          <w:bCs/>
          <w:lang w:val="en-US"/>
        </w:rPr>
      </w:pPr>
      <w:r w:rsidRPr="00211320">
        <w:rPr>
          <w:b/>
          <w:bCs/>
          <w:lang w:val="en-US"/>
        </w:rPr>
        <w:t>SDG 7: Affordable and Clean Energy</w:t>
      </w:r>
    </w:p>
    <w:p w14:paraId="184E5E4E" w14:textId="77777777" w:rsidR="00A1370E" w:rsidRPr="008F2082" w:rsidRDefault="00A1370E" w:rsidP="00A1370E">
      <w:pPr>
        <w:widowControl w:val="0"/>
        <w:autoSpaceDE w:val="0"/>
        <w:autoSpaceDN w:val="0"/>
        <w:spacing w:before="11"/>
        <w:rPr>
          <w:rFonts w:ascii="Tahoma" w:eastAsia="Tahoma" w:hAnsi="Tahoma" w:cs="Tahoma"/>
          <w:b/>
          <w:sz w:val="25"/>
          <w:szCs w:val="20"/>
          <w:lang w:val="en-US"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8"/>
        <w:gridCol w:w="2090"/>
        <w:gridCol w:w="2588"/>
        <w:gridCol w:w="1984"/>
      </w:tblGrid>
      <w:tr w:rsidR="00A1370E" w:rsidRPr="008F2082" w14:paraId="72712941" w14:textId="77777777" w:rsidTr="00330291">
        <w:trPr>
          <w:trHeight w:val="578"/>
        </w:trPr>
        <w:tc>
          <w:tcPr>
            <w:tcW w:w="1838" w:type="dxa"/>
            <w:tcBorders>
              <w:top w:val="single" w:sz="4" w:space="0" w:color="000000"/>
              <w:left w:val="single" w:sz="4" w:space="0" w:color="000000"/>
              <w:bottom w:val="single" w:sz="4" w:space="0" w:color="000000"/>
              <w:right w:val="single" w:sz="4" w:space="0" w:color="000000"/>
            </w:tcBorders>
            <w:hideMark/>
          </w:tcPr>
          <w:p w14:paraId="11849FB2" w14:textId="77777777" w:rsidR="00A1370E" w:rsidRPr="008F2082" w:rsidRDefault="00A1370E" w:rsidP="004F3A80">
            <w:pPr>
              <w:widowControl w:val="0"/>
              <w:autoSpaceDE w:val="0"/>
              <w:autoSpaceDN w:val="0"/>
              <w:spacing w:before="23"/>
              <w:ind w:left="707" w:right="704"/>
              <w:jc w:val="center"/>
              <w:rPr>
                <w:rFonts w:eastAsia="Tahoma"/>
                <w:b/>
                <w:sz w:val="20"/>
                <w:szCs w:val="20"/>
                <w:lang w:val="en-US" w:eastAsia="en-US"/>
              </w:rPr>
            </w:pPr>
            <w:r w:rsidRPr="008F2082">
              <w:rPr>
                <w:rFonts w:eastAsia="Tahoma"/>
                <w:b/>
                <w:sz w:val="20"/>
                <w:szCs w:val="20"/>
                <w:lang w:val="en-US" w:eastAsia="en-US"/>
              </w:rPr>
              <w:t>Year</w:t>
            </w:r>
          </w:p>
        </w:tc>
        <w:tc>
          <w:tcPr>
            <w:tcW w:w="2090" w:type="dxa"/>
            <w:tcBorders>
              <w:top w:val="single" w:sz="4" w:space="0" w:color="000000"/>
              <w:left w:val="single" w:sz="4" w:space="0" w:color="000000"/>
              <w:bottom w:val="single" w:sz="4" w:space="0" w:color="000000"/>
              <w:right w:val="single" w:sz="4" w:space="0" w:color="000000"/>
            </w:tcBorders>
            <w:hideMark/>
          </w:tcPr>
          <w:p w14:paraId="27EF1C79" w14:textId="77777777" w:rsidR="00A1370E" w:rsidRPr="008F2082" w:rsidRDefault="00A1370E" w:rsidP="004F3A80">
            <w:pPr>
              <w:widowControl w:val="0"/>
              <w:autoSpaceDE w:val="0"/>
              <w:autoSpaceDN w:val="0"/>
              <w:spacing w:before="23" w:line="260" w:lineRule="atLeast"/>
              <w:ind w:left="494" w:right="470" w:firstLine="12"/>
              <w:rPr>
                <w:rFonts w:eastAsia="Tahoma"/>
                <w:b/>
                <w:sz w:val="20"/>
                <w:szCs w:val="20"/>
                <w:lang w:val="en-US" w:eastAsia="en-US"/>
              </w:rPr>
            </w:pPr>
            <w:r w:rsidRPr="008F2082">
              <w:rPr>
                <w:rFonts w:eastAsia="Tahoma"/>
                <w:b/>
                <w:sz w:val="20"/>
                <w:szCs w:val="20"/>
                <w:lang w:val="en-US" w:eastAsia="en-US"/>
              </w:rPr>
              <w:t>Baseline estimate</w:t>
            </w:r>
            <w:r w:rsidR="00330291">
              <w:rPr>
                <w:rFonts w:eastAsia="Tahoma"/>
                <w:b/>
                <w:sz w:val="20"/>
                <w:szCs w:val="20"/>
                <w:lang w:val="en-US" w:eastAsia="en-US"/>
              </w:rPr>
              <w:t xml:space="preserve"> </w:t>
            </w:r>
            <w:r w:rsidR="00330291" w:rsidRPr="008854BD">
              <w:rPr>
                <w:rFonts w:eastAsia="Tahoma"/>
                <w:b/>
                <w:sz w:val="20"/>
                <w:szCs w:val="20"/>
                <w:lang w:val="en-US" w:eastAsia="en-US"/>
              </w:rPr>
              <w:t>MWh</w:t>
            </w:r>
          </w:p>
        </w:tc>
        <w:tc>
          <w:tcPr>
            <w:tcW w:w="2588" w:type="dxa"/>
            <w:tcBorders>
              <w:top w:val="single" w:sz="4" w:space="0" w:color="000000"/>
              <w:left w:val="single" w:sz="4" w:space="0" w:color="000000"/>
              <w:bottom w:val="single" w:sz="4" w:space="0" w:color="000000"/>
              <w:right w:val="single" w:sz="4" w:space="0" w:color="000000"/>
            </w:tcBorders>
            <w:hideMark/>
          </w:tcPr>
          <w:p w14:paraId="1B241943" w14:textId="77777777" w:rsidR="00A1370E" w:rsidRPr="008F2082" w:rsidRDefault="00A1370E" w:rsidP="004F3A80">
            <w:pPr>
              <w:widowControl w:val="0"/>
              <w:autoSpaceDE w:val="0"/>
              <w:autoSpaceDN w:val="0"/>
              <w:spacing w:before="23" w:line="260" w:lineRule="atLeast"/>
              <w:ind w:left="498" w:right="470" w:firstLine="84"/>
              <w:rPr>
                <w:rFonts w:eastAsia="Tahoma"/>
                <w:b/>
                <w:sz w:val="20"/>
                <w:szCs w:val="20"/>
                <w:lang w:val="en-US" w:eastAsia="en-US"/>
              </w:rPr>
            </w:pPr>
            <w:r w:rsidRPr="008F2082">
              <w:rPr>
                <w:rFonts w:eastAsia="Tahoma"/>
                <w:b/>
                <w:sz w:val="20"/>
                <w:szCs w:val="20"/>
                <w:lang w:val="en-US" w:eastAsia="en-US"/>
              </w:rPr>
              <w:t>Project estimate</w:t>
            </w:r>
            <w:r w:rsidR="00330291">
              <w:rPr>
                <w:rFonts w:eastAsia="Tahoma"/>
                <w:b/>
                <w:sz w:val="20"/>
                <w:szCs w:val="20"/>
                <w:lang w:val="en-US" w:eastAsia="en-US"/>
              </w:rPr>
              <w:t xml:space="preserve"> </w:t>
            </w:r>
            <w:r w:rsidR="00330291" w:rsidRPr="008854BD">
              <w:rPr>
                <w:rFonts w:eastAsia="Tahoma"/>
                <w:b/>
                <w:sz w:val="20"/>
                <w:szCs w:val="20"/>
                <w:lang w:val="en-US" w:eastAsia="en-US"/>
              </w:rPr>
              <w:t>MWh</w:t>
            </w:r>
          </w:p>
        </w:tc>
        <w:tc>
          <w:tcPr>
            <w:tcW w:w="1984" w:type="dxa"/>
            <w:tcBorders>
              <w:top w:val="single" w:sz="4" w:space="0" w:color="000000"/>
              <w:left w:val="single" w:sz="4" w:space="0" w:color="000000"/>
              <w:bottom w:val="single" w:sz="4" w:space="0" w:color="000000"/>
              <w:right w:val="single" w:sz="4" w:space="0" w:color="000000"/>
            </w:tcBorders>
            <w:hideMark/>
          </w:tcPr>
          <w:p w14:paraId="52E9E7DF" w14:textId="77777777" w:rsidR="00A1370E" w:rsidRPr="008F2082" w:rsidRDefault="00A1370E" w:rsidP="004F3A80">
            <w:pPr>
              <w:widowControl w:val="0"/>
              <w:autoSpaceDE w:val="0"/>
              <w:autoSpaceDN w:val="0"/>
              <w:spacing w:before="23"/>
              <w:ind w:left="378"/>
              <w:rPr>
                <w:rFonts w:eastAsia="Tahoma"/>
                <w:b/>
                <w:sz w:val="20"/>
                <w:szCs w:val="20"/>
                <w:lang w:val="en-US" w:eastAsia="en-US"/>
              </w:rPr>
            </w:pPr>
            <w:r w:rsidRPr="008F2082">
              <w:rPr>
                <w:rFonts w:eastAsia="Tahoma"/>
                <w:b/>
                <w:sz w:val="20"/>
                <w:szCs w:val="20"/>
                <w:lang w:val="en-US" w:eastAsia="en-US"/>
              </w:rPr>
              <w:t>Net benefit</w:t>
            </w:r>
            <w:r w:rsidR="00330291" w:rsidRPr="008854BD">
              <w:rPr>
                <w:rFonts w:eastAsia="Tahoma"/>
                <w:b/>
                <w:sz w:val="20"/>
                <w:szCs w:val="20"/>
                <w:lang w:val="en-US" w:eastAsia="en-US"/>
              </w:rPr>
              <w:t xml:space="preserve"> MWh</w:t>
            </w:r>
          </w:p>
        </w:tc>
      </w:tr>
      <w:tr w:rsidR="00C55CDE" w:rsidRPr="008854BD" w14:paraId="612D645A"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7A489B3F" w14:textId="77777777" w:rsidR="00C55CDE" w:rsidRPr="008854BD" w:rsidRDefault="00C55CDE" w:rsidP="00C55CDE">
            <w:pPr>
              <w:widowControl w:val="0"/>
              <w:autoSpaceDE w:val="0"/>
              <w:autoSpaceDN w:val="0"/>
              <w:spacing w:before="23"/>
              <w:ind w:left="707" w:right="704"/>
              <w:jc w:val="center"/>
              <w:rPr>
                <w:rFonts w:eastAsia="Tahoma"/>
                <w:sz w:val="20"/>
                <w:szCs w:val="20"/>
                <w:lang w:val="en-US" w:eastAsia="en-US"/>
              </w:rPr>
            </w:pPr>
            <w:r w:rsidRPr="008854BD">
              <w:rPr>
                <w:rFonts w:eastAsia="Tahoma"/>
                <w:sz w:val="20"/>
                <w:szCs w:val="20"/>
                <w:lang w:val="en-US" w:eastAsia="en-US"/>
              </w:rPr>
              <w:t>Year 1</w:t>
            </w:r>
          </w:p>
        </w:tc>
        <w:tc>
          <w:tcPr>
            <w:tcW w:w="2090" w:type="dxa"/>
            <w:tcBorders>
              <w:top w:val="single" w:sz="4" w:space="0" w:color="000000"/>
              <w:left w:val="single" w:sz="4" w:space="0" w:color="000000"/>
              <w:bottom w:val="single" w:sz="4" w:space="0" w:color="000000"/>
              <w:right w:val="single" w:sz="4" w:space="0" w:color="000000"/>
            </w:tcBorders>
          </w:tcPr>
          <w:p w14:paraId="4E78AACF"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063DA8D6" w14:textId="18CE3195" w:rsidR="00C55CDE" w:rsidRPr="00227E16" w:rsidRDefault="00C55CDE" w:rsidP="00227E16">
            <w:pPr>
              <w:widowControl w:val="0"/>
              <w:autoSpaceDE w:val="0"/>
              <w:autoSpaceDN w:val="0"/>
              <w:spacing w:before="23" w:line="260" w:lineRule="atLeast"/>
              <w:ind w:left="494" w:right="470" w:firstLine="12"/>
              <w:rPr>
                <w:rFonts w:eastAsia="Tahoma"/>
                <w:sz w:val="20"/>
                <w:szCs w:val="20"/>
                <w:lang w:val="en-US" w:eastAsia="en-US"/>
              </w:rPr>
            </w:pPr>
            <w:r w:rsidRPr="00227E16">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0682C0DC" w14:textId="3950EDDB" w:rsidR="00C55CDE" w:rsidRPr="00227E16" w:rsidRDefault="00C55CDE" w:rsidP="00227E16">
            <w:pPr>
              <w:widowControl w:val="0"/>
              <w:autoSpaceDE w:val="0"/>
              <w:autoSpaceDN w:val="0"/>
              <w:spacing w:before="23"/>
              <w:ind w:left="494" w:firstLine="12"/>
              <w:rPr>
                <w:rFonts w:eastAsia="Tahoma"/>
                <w:sz w:val="20"/>
                <w:szCs w:val="20"/>
                <w:lang w:val="en-US" w:eastAsia="en-US"/>
              </w:rPr>
            </w:pPr>
            <w:r w:rsidRPr="00227E16">
              <w:rPr>
                <w:rFonts w:eastAsia="Tahoma"/>
                <w:sz w:val="20"/>
                <w:szCs w:val="20"/>
                <w:lang w:val="en-US" w:eastAsia="en-US"/>
              </w:rPr>
              <w:t>31,115</w:t>
            </w:r>
          </w:p>
        </w:tc>
      </w:tr>
      <w:tr w:rsidR="00C55CDE" w:rsidRPr="008854BD" w14:paraId="7F0EB93A"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256FC5E3" w14:textId="77777777" w:rsidR="00C55CDE" w:rsidRPr="008854BD" w:rsidRDefault="00C55CDE" w:rsidP="00C55CDE">
            <w:pPr>
              <w:widowControl w:val="0"/>
              <w:autoSpaceDE w:val="0"/>
              <w:autoSpaceDN w:val="0"/>
              <w:spacing w:before="23"/>
              <w:ind w:left="707" w:right="704"/>
              <w:jc w:val="center"/>
              <w:rPr>
                <w:rFonts w:eastAsia="Tahoma"/>
                <w:b/>
                <w:sz w:val="20"/>
                <w:szCs w:val="20"/>
                <w:lang w:val="en-US" w:eastAsia="en-US"/>
              </w:rPr>
            </w:pPr>
            <w:r w:rsidRPr="008854BD">
              <w:rPr>
                <w:rFonts w:eastAsia="Tahoma"/>
                <w:sz w:val="20"/>
                <w:szCs w:val="20"/>
                <w:lang w:val="en-US" w:eastAsia="en-US"/>
              </w:rPr>
              <w:lastRenderedPageBreak/>
              <w:t xml:space="preserve">Year 2 </w:t>
            </w:r>
          </w:p>
        </w:tc>
        <w:tc>
          <w:tcPr>
            <w:tcW w:w="2090" w:type="dxa"/>
            <w:tcBorders>
              <w:top w:val="single" w:sz="4" w:space="0" w:color="000000"/>
              <w:left w:val="single" w:sz="4" w:space="0" w:color="000000"/>
              <w:bottom w:val="single" w:sz="4" w:space="0" w:color="000000"/>
              <w:right w:val="single" w:sz="4" w:space="0" w:color="000000"/>
            </w:tcBorders>
          </w:tcPr>
          <w:p w14:paraId="4C074C3D"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4F049188" w14:textId="70C1C465" w:rsidR="00C55CDE" w:rsidRPr="00227E16" w:rsidRDefault="00C55CDE" w:rsidP="00227E16">
            <w:pPr>
              <w:widowControl w:val="0"/>
              <w:autoSpaceDE w:val="0"/>
              <w:autoSpaceDN w:val="0"/>
              <w:spacing w:before="23" w:line="260" w:lineRule="atLeast"/>
              <w:ind w:left="494" w:right="470" w:firstLine="12"/>
              <w:rPr>
                <w:rFonts w:eastAsia="Tahoma"/>
                <w:sz w:val="20"/>
                <w:szCs w:val="20"/>
                <w:lang w:val="en-US" w:eastAsia="en-US"/>
              </w:rPr>
            </w:pPr>
            <w:r w:rsidRPr="00227E16">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7D4FF248" w14:textId="54984EBA" w:rsidR="00C55CDE" w:rsidRPr="00227E16" w:rsidRDefault="00C55CDE" w:rsidP="00227E16">
            <w:pPr>
              <w:widowControl w:val="0"/>
              <w:autoSpaceDE w:val="0"/>
              <w:autoSpaceDN w:val="0"/>
              <w:spacing w:before="23"/>
              <w:ind w:left="494" w:firstLine="12"/>
              <w:rPr>
                <w:rFonts w:eastAsia="Tahoma"/>
                <w:sz w:val="20"/>
                <w:szCs w:val="20"/>
                <w:lang w:val="en-US" w:eastAsia="en-US"/>
              </w:rPr>
            </w:pPr>
            <w:r w:rsidRPr="00227E16">
              <w:rPr>
                <w:rFonts w:eastAsia="Tahoma"/>
                <w:sz w:val="20"/>
                <w:szCs w:val="20"/>
                <w:lang w:val="en-US" w:eastAsia="en-US"/>
              </w:rPr>
              <w:t>31,115</w:t>
            </w:r>
          </w:p>
        </w:tc>
      </w:tr>
      <w:tr w:rsidR="00C55CDE" w:rsidRPr="008854BD" w14:paraId="107E3531"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72E4D6AF" w14:textId="77777777" w:rsidR="00C55CDE" w:rsidRPr="008854BD" w:rsidRDefault="00C55CDE" w:rsidP="00C55CDE">
            <w:pPr>
              <w:widowControl w:val="0"/>
              <w:autoSpaceDE w:val="0"/>
              <w:autoSpaceDN w:val="0"/>
              <w:spacing w:before="23"/>
              <w:ind w:left="707" w:right="704"/>
              <w:jc w:val="center"/>
              <w:rPr>
                <w:rFonts w:eastAsia="Tahoma"/>
                <w:b/>
                <w:sz w:val="20"/>
                <w:szCs w:val="20"/>
                <w:lang w:val="en-US" w:eastAsia="en-US"/>
              </w:rPr>
            </w:pPr>
            <w:r w:rsidRPr="008854BD">
              <w:rPr>
                <w:rFonts w:eastAsia="Tahoma"/>
                <w:sz w:val="20"/>
                <w:szCs w:val="20"/>
                <w:lang w:val="en-US" w:eastAsia="en-US"/>
              </w:rPr>
              <w:t>Year 3</w:t>
            </w:r>
          </w:p>
        </w:tc>
        <w:tc>
          <w:tcPr>
            <w:tcW w:w="2090" w:type="dxa"/>
            <w:tcBorders>
              <w:top w:val="single" w:sz="4" w:space="0" w:color="000000"/>
              <w:left w:val="single" w:sz="4" w:space="0" w:color="000000"/>
              <w:bottom w:val="single" w:sz="4" w:space="0" w:color="000000"/>
              <w:right w:val="single" w:sz="4" w:space="0" w:color="000000"/>
            </w:tcBorders>
          </w:tcPr>
          <w:p w14:paraId="500CF813"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1C95DE86" w14:textId="72110F1B" w:rsidR="00C55CDE" w:rsidRPr="00227E16" w:rsidRDefault="00C55CDE" w:rsidP="00227E16">
            <w:pPr>
              <w:widowControl w:val="0"/>
              <w:autoSpaceDE w:val="0"/>
              <w:autoSpaceDN w:val="0"/>
              <w:spacing w:before="23" w:line="260" w:lineRule="atLeast"/>
              <w:ind w:left="494" w:right="470" w:firstLine="12"/>
              <w:rPr>
                <w:rFonts w:eastAsia="Tahoma"/>
                <w:sz w:val="20"/>
                <w:szCs w:val="20"/>
                <w:lang w:val="en-US" w:eastAsia="en-US"/>
              </w:rPr>
            </w:pPr>
            <w:r w:rsidRPr="00227E16">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3C868A8E" w14:textId="137D8156" w:rsidR="00C55CDE" w:rsidRPr="00227E16" w:rsidRDefault="00C55CDE" w:rsidP="00227E16">
            <w:pPr>
              <w:widowControl w:val="0"/>
              <w:autoSpaceDE w:val="0"/>
              <w:autoSpaceDN w:val="0"/>
              <w:spacing w:before="23"/>
              <w:ind w:left="494" w:firstLine="12"/>
              <w:rPr>
                <w:rFonts w:eastAsia="Tahoma"/>
                <w:sz w:val="20"/>
                <w:szCs w:val="20"/>
                <w:lang w:val="en-US" w:eastAsia="en-US"/>
              </w:rPr>
            </w:pPr>
            <w:r w:rsidRPr="00227E16">
              <w:rPr>
                <w:rFonts w:eastAsia="Tahoma"/>
                <w:sz w:val="20"/>
                <w:szCs w:val="20"/>
                <w:lang w:val="en-US" w:eastAsia="en-US"/>
              </w:rPr>
              <w:t>31,115</w:t>
            </w:r>
          </w:p>
        </w:tc>
      </w:tr>
      <w:tr w:rsidR="00C55CDE" w:rsidRPr="008854BD" w14:paraId="20F4C4B1"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54CB56D7" w14:textId="77777777" w:rsidR="00C55CDE" w:rsidRPr="008854BD" w:rsidRDefault="00C55CDE" w:rsidP="00C55CDE">
            <w:pPr>
              <w:widowControl w:val="0"/>
              <w:autoSpaceDE w:val="0"/>
              <w:autoSpaceDN w:val="0"/>
              <w:spacing w:before="23"/>
              <w:ind w:left="707" w:right="704"/>
              <w:jc w:val="center"/>
              <w:rPr>
                <w:rFonts w:eastAsia="Tahoma"/>
                <w:b/>
                <w:sz w:val="20"/>
                <w:szCs w:val="20"/>
                <w:lang w:val="en-US" w:eastAsia="en-US"/>
              </w:rPr>
            </w:pPr>
            <w:r w:rsidRPr="008854BD">
              <w:rPr>
                <w:rFonts w:eastAsia="Tahoma"/>
                <w:sz w:val="20"/>
                <w:szCs w:val="20"/>
                <w:lang w:val="en-US" w:eastAsia="en-US"/>
              </w:rPr>
              <w:t>Year 4</w:t>
            </w:r>
          </w:p>
        </w:tc>
        <w:tc>
          <w:tcPr>
            <w:tcW w:w="2090" w:type="dxa"/>
            <w:tcBorders>
              <w:top w:val="single" w:sz="4" w:space="0" w:color="000000"/>
              <w:left w:val="single" w:sz="4" w:space="0" w:color="000000"/>
              <w:bottom w:val="single" w:sz="4" w:space="0" w:color="000000"/>
              <w:right w:val="single" w:sz="4" w:space="0" w:color="000000"/>
            </w:tcBorders>
          </w:tcPr>
          <w:p w14:paraId="17CF5F3C"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09852E35" w14:textId="50D783E7" w:rsidR="00C55CDE" w:rsidRPr="00227E16" w:rsidRDefault="00C55CDE" w:rsidP="00227E16">
            <w:pPr>
              <w:widowControl w:val="0"/>
              <w:autoSpaceDE w:val="0"/>
              <w:autoSpaceDN w:val="0"/>
              <w:spacing w:before="23" w:line="260" w:lineRule="atLeast"/>
              <w:ind w:left="494" w:right="470" w:firstLine="12"/>
              <w:rPr>
                <w:rFonts w:eastAsia="Tahoma"/>
                <w:sz w:val="20"/>
                <w:szCs w:val="20"/>
                <w:lang w:val="en-US" w:eastAsia="en-US"/>
              </w:rPr>
            </w:pPr>
            <w:r w:rsidRPr="00227E16">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554A5D93" w14:textId="76EC0F94" w:rsidR="00C55CDE" w:rsidRPr="00227E16" w:rsidRDefault="00C55CDE" w:rsidP="00227E16">
            <w:pPr>
              <w:widowControl w:val="0"/>
              <w:autoSpaceDE w:val="0"/>
              <w:autoSpaceDN w:val="0"/>
              <w:spacing w:before="23"/>
              <w:ind w:left="494" w:firstLine="12"/>
              <w:rPr>
                <w:rFonts w:eastAsia="Tahoma"/>
                <w:sz w:val="20"/>
                <w:szCs w:val="20"/>
                <w:lang w:val="en-US" w:eastAsia="en-US"/>
              </w:rPr>
            </w:pPr>
            <w:r w:rsidRPr="00227E16">
              <w:rPr>
                <w:rFonts w:eastAsia="Tahoma"/>
                <w:sz w:val="20"/>
                <w:szCs w:val="20"/>
                <w:lang w:val="en-US" w:eastAsia="en-US"/>
              </w:rPr>
              <w:t>31,115</w:t>
            </w:r>
          </w:p>
        </w:tc>
      </w:tr>
      <w:tr w:rsidR="00C55CDE" w:rsidRPr="008854BD" w14:paraId="56095A60"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692A908B" w14:textId="77777777" w:rsidR="00C55CDE" w:rsidRPr="008854BD" w:rsidRDefault="00C55CDE" w:rsidP="00C55CDE">
            <w:pPr>
              <w:widowControl w:val="0"/>
              <w:autoSpaceDE w:val="0"/>
              <w:autoSpaceDN w:val="0"/>
              <w:spacing w:before="23"/>
              <w:ind w:left="707" w:right="704"/>
              <w:jc w:val="center"/>
              <w:rPr>
                <w:rFonts w:eastAsia="Tahoma"/>
                <w:b/>
                <w:sz w:val="20"/>
                <w:szCs w:val="20"/>
                <w:lang w:val="en-US" w:eastAsia="en-US"/>
              </w:rPr>
            </w:pPr>
            <w:r w:rsidRPr="008854BD">
              <w:rPr>
                <w:rFonts w:eastAsia="Tahoma"/>
                <w:sz w:val="20"/>
                <w:szCs w:val="20"/>
                <w:lang w:val="en-US" w:eastAsia="en-US"/>
              </w:rPr>
              <w:t>Year 5</w:t>
            </w:r>
          </w:p>
        </w:tc>
        <w:tc>
          <w:tcPr>
            <w:tcW w:w="2090" w:type="dxa"/>
            <w:tcBorders>
              <w:top w:val="single" w:sz="4" w:space="0" w:color="000000"/>
              <w:left w:val="single" w:sz="4" w:space="0" w:color="000000"/>
              <w:bottom w:val="single" w:sz="4" w:space="0" w:color="000000"/>
              <w:right w:val="single" w:sz="4" w:space="0" w:color="000000"/>
            </w:tcBorders>
          </w:tcPr>
          <w:p w14:paraId="20F800F6"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65499663" w14:textId="591E98BA" w:rsidR="00C55CDE" w:rsidRPr="00227E16" w:rsidRDefault="00C55CDE" w:rsidP="00227E16">
            <w:pPr>
              <w:widowControl w:val="0"/>
              <w:autoSpaceDE w:val="0"/>
              <w:autoSpaceDN w:val="0"/>
              <w:spacing w:before="23" w:line="260" w:lineRule="atLeast"/>
              <w:ind w:left="494" w:right="470" w:firstLine="12"/>
              <w:rPr>
                <w:rFonts w:eastAsia="Tahoma"/>
                <w:sz w:val="20"/>
                <w:szCs w:val="20"/>
                <w:lang w:val="en-US" w:eastAsia="en-US"/>
              </w:rPr>
            </w:pPr>
            <w:r w:rsidRPr="00227E16">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531B3692" w14:textId="05D5EA12" w:rsidR="00C55CDE" w:rsidRPr="00227E16" w:rsidRDefault="00C55CDE" w:rsidP="00227E16">
            <w:pPr>
              <w:widowControl w:val="0"/>
              <w:autoSpaceDE w:val="0"/>
              <w:autoSpaceDN w:val="0"/>
              <w:spacing w:before="23"/>
              <w:ind w:left="494" w:firstLine="12"/>
              <w:rPr>
                <w:rFonts w:eastAsia="Tahoma"/>
                <w:sz w:val="20"/>
                <w:szCs w:val="20"/>
                <w:lang w:val="en-US" w:eastAsia="en-US"/>
              </w:rPr>
            </w:pPr>
            <w:r w:rsidRPr="00227E16">
              <w:rPr>
                <w:rFonts w:eastAsia="Tahoma"/>
                <w:sz w:val="20"/>
                <w:szCs w:val="20"/>
                <w:lang w:val="en-US" w:eastAsia="en-US"/>
              </w:rPr>
              <w:t>31,115</w:t>
            </w:r>
          </w:p>
        </w:tc>
      </w:tr>
      <w:tr w:rsidR="00C55CDE" w:rsidRPr="008854BD" w14:paraId="1333B370"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3FDCFED3" w14:textId="77777777" w:rsidR="00C55CDE" w:rsidRPr="008854BD" w:rsidRDefault="00C55CDE" w:rsidP="00C55CDE">
            <w:pPr>
              <w:widowControl w:val="0"/>
              <w:autoSpaceDE w:val="0"/>
              <w:autoSpaceDN w:val="0"/>
              <w:spacing w:before="23"/>
              <w:ind w:left="707" w:right="704"/>
              <w:jc w:val="center"/>
              <w:rPr>
                <w:rFonts w:eastAsia="Tahoma"/>
                <w:b/>
                <w:sz w:val="20"/>
                <w:szCs w:val="20"/>
                <w:lang w:val="en-US" w:eastAsia="en-US"/>
              </w:rPr>
            </w:pPr>
            <w:r w:rsidRPr="008854BD">
              <w:rPr>
                <w:rFonts w:eastAsia="Tahoma"/>
                <w:b/>
                <w:sz w:val="20"/>
                <w:szCs w:val="20"/>
                <w:lang w:val="en-US" w:eastAsia="en-US"/>
              </w:rPr>
              <w:t>Total</w:t>
            </w:r>
          </w:p>
        </w:tc>
        <w:tc>
          <w:tcPr>
            <w:tcW w:w="2090" w:type="dxa"/>
            <w:tcBorders>
              <w:top w:val="single" w:sz="4" w:space="0" w:color="000000"/>
              <w:left w:val="single" w:sz="4" w:space="0" w:color="000000"/>
              <w:bottom w:val="single" w:sz="4" w:space="0" w:color="000000"/>
              <w:right w:val="single" w:sz="4" w:space="0" w:color="000000"/>
            </w:tcBorders>
          </w:tcPr>
          <w:p w14:paraId="1C28B85A" w14:textId="77777777" w:rsidR="00C55CDE" w:rsidRPr="008854BD" w:rsidRDefault="00C55CDE" w:rsidP="00C55CDE">
            <w:pPr>
              <w:widowControl w:val="0"/>
              <w:autoSpaceDE w:val="0"/>
              <w:autoSpaceDN w:val="0"/>
              <w:spacing w:before="23" w:line="260" w:lineRule="atLeast"/>
              <w:ind w:left="494" w:right="470" w:firstLine="12"/>
              <w:rPr>
                <w:rFonts w:eastAsia="Tahoma"/>
                <w:b/>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6135040C" w14:textId="516C1408" w:rsidR="00C55CDE" w:rsidRPr="00C55CDE" w:rsidRDefault="00C55CDE" w:rsidP="00227E16">
            <w:pPr>
              <w:widowControl w:val="0"/>
              <w:autoSpaceDE w:val="0"/>
              <w:autoSpaceDN w:val="0"/>
              <w:spacing w:before="23" w:line="260" w:lineRule="atLeast"/>
              <w:ind w:left="494" w:right="470" w:firstLine="12"/>
              <w:rPr>
                <w:rFonts w:eastAsia="Tahoma"/>
                <w:b/>
                <w:bCs/>
                <w:sz w:val="20"/>
                <w:szCs w:val="20"/>
                <w:lang w:val="en-US" w:eastAsia="en-US"/>
              </w:rPr>
            </w:pPr>
            <w:r w:rsidRPr="00227E16">
              <w:rPr>
                <w:rFonts w:eastAsia="Tahoma"/>
                <w:b/>
                <w:bCs/>
                <w:sz w:val="20"/>
                <w:szCs w:val="20"/>
                <w:lang w:val="en-US" w:eastAsia="en-US"/>
              </w:rPr>
              <w:t>155,575</w:t>
            </w:r>
          </w:p>
        </w:tc>
        <w:tc>
          <w:tcPr>
            <w:tcW w:w="1984" w:type="dxa"/>
            <w:tcBorders>
              <w:top w:val="single" w:sz="4" w:space="0" w:color="000000"/>
              <w:left w:val="single" w:sz="4" w:space="0" w:color="000000"/>
              <w:bottom w:val="single" w:sz="4" w:space="0" w:color="000000"/>
              <w:right w:val="single" w:sz="4" w:space="0" w:color="000000"/>
            </w:tcBorders>
            <w:vAlign w:val="center"/>
          </w:tcPr>
          <w:p w14:paraId="49E938C5" w14:textId="3A4946DB" w:rsidR="00C55CDE" w:rsidRPr="00C55CDE" w:rsidRDefault="00C55CDE" w:rsidP="00227E16">
            <w:pPr>
              <w:widowControl w:val="0"/>
              <w:autoSpaceDE w:val="0"/>
              <w:autoSpaceDN w:val="0"/>
              <w:spacing w:before="23"/>
              <w:ind w:left="494" w:firstLine="12"/>
              <w:rPr>
                <w:rFonts w:eastAsia="Tahoma"/>
                <w:b/>
                <w:bCs/>
                <w:sz w:val="20"/>
                <w:szCs w:val="20"/>
                <w:lang w:val="en-US" w:eastAsia="en-US"/>
              </w:rPr>
            </w:pPr>
            <w:r w:rsidRPr="00227E16">
              <w:rPr>
                <w:rFonts w:eastAsia="Tahoma"/>
                <w:b/>
                <w:bCs/>
                <w:sz w:val="20"/>
                <w:szCs w:val="20"/>
                <w:lang w:val="en-US" w:eastAsia="en-US"/>
              </w:rPr>
              <w:t>155,575</w:t>
            </w:r>
          </w:p>
        </w:tc>
      </w:tr>
      <w:tr w:rsidR="00A1370E" w:rsidRPr="008854BD" w14:paraId="796475E2" w14:textId="77777777" w:rsidTr="00330291">
        <w:trPr>
          <w:trHeight w:val="578"/>
        </w:trPr>
        <w:tc>
          <w:tcPr>
            <w:tcW w:w="1838" w:type="dxa"/>
            <w:tcBorders>
              <w:top w:val="single" w:sz="4" w:space="0" w:color="000000"/>
              <w:left w:val="single" w:sz="4" w:space="0" w:color="000000"/>
              <w:bottom w:val="single" w:sz="4" w:space="0" w:color="000000"/>
              <w:right w:val="single" w:sz="4" w:space="0" w:color="000000"/>
            </w:tcBorders>
          </w:tcPr>
          <w:p w14:paraId="4177894F" w14:textId="77777777" w:rsidR="00A1370E" w:rsidRPr="008854BD" w:rsidRDefault="00A1370E" w:rsidP="00330291">
            <w:pPr>
              <w:widowControl w:val="0"/>
              <w:autoSpaceDE w:val="0"/>
              <w:autoSpaceDN w:val="0"/>
              <w:spacing w:before="23"/>
              <w:ind w:right="704"/>
              <w:jc w:val="both"/>
              <w:rPr>
                <w:rFonts w:eastAsia="Tahoma"/>
                <w:b/>
                <w:sz w:val="20"/>
                <w:szCs w:val="20"/>
                <w:lang w:val="en-US" w:eastAsia="en-US"/>
              </w:rPr>
            </w:pPr>
            <w:r w:rsidRPr="008854BD">
              <w:rPr>
                <w:b/>
                <w:w w:val="95"/>
                <w:sz w:val="20"/>
                <w:szCs w:val="20"/>
              </w:rPr>
              <w:t>Total</w:t>
            </w:r>
            <w:r w:rsidR="00330291">
              <w:rPr>
                <w:b/>
                <w:w w:val="95"/>
                <w:sz w:val="20"/>
                <w:szCs w:val="20"/>
              </w:rPr>
              <w:t xml:space="preserve"> </w:t>
            </w:r>
            <w:r w:rsidRPr="008854BD">
              <w:rPr>
                <w:b/>
                <w:w w:val="95"/>
                <w:sz w:val="20"/>
                <w:szCs w:val="20"/>
              </w:rPr>
              <w:t>nu</w:t>
            </w:r>
            <w:r>
              <w:rPr>
                <w:b/>
                <w:w w:val="95"/>
                <w:sz w:val="20"/>
                <w:szCs w:val="20"/>
              </w:rPr>
              <w:t>m</w:t>
            </w:r>
            <w:r w:rsidRPr="008854BD">
              <w:rPr>
                <w:b/>
                <w:w w:val="95"/>
                <w:sz w:val="20"/>
                <w:szCs w:val="20"/>
              </w:rPr>
              <w:t>ber</w:t>
            </w:r>
            <w:r w:rsidRPr="008854BD">
              <w:rPr>
                <w:b/>
                <w:w w:val="95"/>
                <w:sz w:val="20"/>
                <w:szCs w:val="20"/>
              </w:rPr>
              <w:tab/>
            </w:r>
            <w:r w:rsidRPr="008854BD">
              <w:rPr>
                <w:b/>
                <w:spacing w:val="-10"/>
                <w:w w:val="95"/>
                <w:sz w:val="20"/>
                <w:szCs w:val="20"/>
              </w:rPr>
              <w:t xml:space="preserve">of </w:t>
            </w:r>
            <w:r w:rsidRPr="008854BD">
              <w:rPr>
                <w:b/>
                <w:w w:val="95"/>
                <w:sz w:val="20"/>
                <w:szCs w:val="20"/>
              </w:rPr>
              <w:t>crediting</w:t>
            </w:r>
            <w:r w:rsidRPr="008854BD">
              <w:rPr>
                <w:b/>
                <w:spacing w:val="-19"/>
                <w:w w:val="95"/>
                <w:sz w:val="20"/>
                <w:szCs w:val="20"/>
              </w:rPr>
              <w:t xml:space="preserve"> </w:t>
            </w:r>
            <w:r w:rsidRPr="008854BD">
              <w:rPr>
                <w:b/>
                <w:w w:val="95"/>
                <w:sz w:val="20"/>
                <w:szCs w:val="20"/>
              </w:rPr>
              <w:t>years</w:t>
            </w:r>
          </w:p>
        </w:tc>
        <w:tc>
          <w:tcPr>
            <w:tcW w:w="6662" w:type="dxa"/>
            <w:gridSpan w:val="3"/>
            <w:tcBorders>
              <w:top w:val="single" w:sz="4" w:space="0" w:color="000000"/>
              <w:left w:val="single" w:sz="4" w:space="0" w:color="000000"/>
              <w:bottom w:val="single" w:sz="4" w:space="0" w:color="000000"/>
              <w:right w:val="single" w:sz="4" w:space="0" w:color="000000"/>
            </w:tcBorders>
          </w:tcPr>
          <w:p w14:paraId="21DB6954" w14:textId="77777777" w:rsidR="00A1370E" w:rsidRPr="008854BD" w:rsidRDefault="00A1370E" w:rsidP="004F3A80">
            <w:pPr>
              <w:widowControl w:val="0"/>
              <w:autoSpaceDE w:val="0"/>
              <w:autoSpaceDN w:val="0"/>
              <w:spacing w:before="23"/>
              <w:ind w:left="378"/>
              <w:jc w:val="center"/>
              <w:rPr>
                <w:rFonts w:eastAsia="Tahoma"/>
                <w:b/>
                <w:sz w:val="20"/>
                <w:szCs w:val="20"/>
                <w:lang w:val="en-US" w:eastAsia="en-US"/>
              </w:rPr>
            </w:pPr>
            <w:r w:rsidRPr="008854BD">
              <w:rPr>
                <w:rFonts w:eastAsia="Tahoma"/>
                <w:b/>
                <w:sz w:val="20"/>
                <w:szCs w:val="20"/>
                <w:lang w:val="en-US" w:eastAsia="en-US"/>
              </w:rPr>
              <w:t>5</w:t>
            </w:r>
          </w:p>
        </w:tc>
      </w:tr>
      <w:tr w:rsidR="00C55CDE" w:rsidRPr="008854BD" w14:paraId="7AD5E9F3" w14:textId="77777777" w:rsidTr="00227E16">
        <w:trPr>
          <w:trHeight w:val="578"/>
        </w:trPr>
        <w:tc>
          <w:tcPr>
            <w:tcW w:w="1838" w:type="dxa"/>
            <w:tcBorders>
              <w:top w:val="single" w:sz="4" w:space="0" w:color="000000"/>
              <w:left w:val="single" w:sz="4" w:space="0" w:color="000000"/>
              <w:bottom w:val="single" w:sz="4" w:space="0" w:color="000000"/>
              <w:right w:val="single" w:sz="4" w:space="0" w:color="000000"/>
            </w:tcBorders>
          </w:tcPr>
          <w:p w14:paraId="1E0B4C0D" w14:textId="77777777" w:rsidR="00C55CDE" w:rsidRPr="008854BD" w:rsidRDefault="00C55CDE" w:rsidP="00C55CDE">
            <w:pPr>
              <w:widowControl w:val="0"/>
              <w:autoSpaceDE w:val="0"/>
              <w:autoSpaceDN w:val="0"/>
              <w:spacing w:before="23"/>
              <w:ind w:right="704"/>
              <w:rPr>
                <w:rFonts w:eastAsia="Tahoma"/>
                <w:b/>
                <w:sz w:val="20"/>
                <w:szCs w:val="20"/>
                <w:lang w:val="en-US" w:eastAsia="en-US"/>
              </w:rPr>
            </w:pPr>
            <w:r w:rsidRPr="008854BD">
              <w:rPr>
                <w:b/>
                <w:w w:val="95"/>
                <w:sz w:val="20"/>
                <w:szCs w:val="20"/>
              </w:rPr>
              <w:t xml:space="preserve">Annual average </w:t>
            </w:r>
            <w:r w:rsidRPr="008854BD">
              <w:rPr>
                <w:b/>
                <w:w w:val="85"/>
                <w:sz w:val="20"/>
                <w:szCs w:val="20"/>
              </w:rPr>
              <w:t xml:space="preserve">over the crediting </w:t>
            </w:r>
            <w:r w:rsidRPr="008854BD">
              <w:rPr>
                <w:b/>
                <w:w w:val="95"/>
                <w:sz w:val="20"/>
                <w:szCs w:val="20"/>
              </w:rPr>
              <w:t>period</w:t>
            </w:r>
          </w:p>
        </w:tc>
        <w:tc>
          <w:tcPr>
            <w:tcW w:w="2090" w:type="dxa"/>
            <w:tcBorders>
              <w:top w:val="single" w:sz="4" w:space="0" w:color="000000"/>
              <w:left w:val="single" w:sz="4" w:space="0" w:color="000000"/>
              <w:bottom w:val="single" w:sz="4" w:space="0" w:color="000000"/>
              <w:right w:val="single" w:sz="4" w:space="0" w:color="000000"/>
            </w:tcBorders>
          </w:tcPr>
          <w:p w14:paraId="32714665" w14:textId="77777777" w:rsidR="00C55CDE" w:rsidRPr="008854BD" w:rsidRDefault="00C55CDE" w:rsidP="00C55CDE">
            <w:pPr>
              <w:widowControl w:val="0"/>
              <w:autoSpaceDE w:val="0"/>
              <w:autoSpaceDN w:val="0"/>
              <w:spacing w:before="23" w:line="260" w:lineRule="atLeast"/>
              <w:ind w:left="494" w:right="470" w:firstLine="12"/>
              <w:rPr>
                <w:rFonts w:eastAsia="Tahoma"/>
                <w:sz w:val="20"/>
                <w:szCs w:val="20"/>
                <w:lang w:val="en-US" w:eastAsia="en-US"/>
              </w:rPr>
            </w:pPr>
            <w:r w:rsidRPr="00DB5B10">
              <w:rPr>
                <w:rFonts w:eastAsia="Tahoma"/>
                <w:sz w:val="20"/>
                <w:szCs w:val="20"/>
                <w:lang w:val="en-US" w:eastAsia="en-US"/>
              </w:rPr>
              <w:t>0</w:t>
            </w:r>
          </w:p>
        </w:tc>
        <w:tc>
          <w:tcPr>
            <w:tcW w:w="2588" w:type="dxa"/>
            <w:tcBorders>
              <w:top w:val="single" w:sz="4" w:space="0" w:color="000000"/>
              <w:left w:val="single" w:sz="4" w:space="0" w:color="000000"/>
              <w:bottom w:val="single" w:sz="4" w:space="0" w:color="000000"/>
              <w:right w:val="single" w:sz="4" w:space="0" w:color="000000"/>
            </w:tcBorders>
            <w:vAlign w:val="center"/>
          </w:tcPr>
          <w:p w14:paraId="3EA668F5" w14:textId="28301222" w:rsidR="00C55CDE" w:rsidRPr="008854BD" w:rsidRDefault="00C55CDE" w:rsidP="00C55CDE">
            <w:pPr>
              <w:widowControl w:val="0"/>
              <w:autoSpaceDE w:val="0"/>
              <w:autoSpaceDN w:val="0"/>
              <w:spacing w:before="23" w:line="260" w:lineRule="atLeast"/>
              <w:ind w:left="498" w:right="470" w:firstLine="84"/>
              <w:rPr>
                <w:rFonts w:eastAsia="Tahoma"/>
                <w:b/>
                <w:sz w:val="20"/>
                <w:szCs w:val="20"/>
                <w:lang w:val="en-US" w:eastAsia="en-US"/>
              </w:rPr>
            </w:pPr>
            <w:r w:rsidRPr="00DB6784">
              <w:rPr>
                <w:rFonts w:eastAsia="Tahoma"/>
                <w:sz w:val="20"/>
                <w:szCs w:val="20"/>
                <w:lang w:val="en-US" w:eastAsia="en-US"/>
              </w:rPr>
              <w:t>31,115</w:t>
            </w:r>
          </w:p>
        </w:tc>
        <w:tc>
          <w:tcPr>
            <w:tcW w:w="1984" w:type="dxa"/>
            <w:tcBorders>
              <w:top w:val="single" w:sz="4" w:space="0" w:color="000000"/>
              <w:left w:val="single" w:sz="4" w:space="0" w:color="000000"/>
              <w:bottom w:val="single" w:sz="4" w:space="0" w:color="000000"/>
              <w:right w:val="single" w:sz="4" w:space="0" w:color="000000"/>
            </w:tcBorders>
            <w:vAlign w:val="center"/>
          </w:tcPr>
          <w:p w14:paraId="111557CC" w14:textId="57345C45" w:rsidR="00C55CDE" w:rsidRPr="008854BD" w:rsidRDefault="00C55CDE" w:rsidP="00C55CDE">
            <w:pPr>
              <w:widowControl w:val="0"/>
              <w:autoSpaceDE w:val="0"/>
              <w:autoSpaceDN w:val="0"/>
              <w:spacing w:before="23"/>
              <w:ind w:left="378"/>
              <w:rPr>
                <w:rFonts w:eastAsia="Tahoma"/>
                <w:b/>
                <w:sz w:val="20"/>
                <w:szCs w:val="20"/>
                <w:lang w:val="en-US" w:eastAsia="en-US"/>
              </w:rPr>
            </w:pPr>
            <w:r w:rsidRPr="00DB6784">
              <w:rPr>
                <w:rFonts w:eastAsia="Tahoma"/>
                <w:sz w:val="20"/>
                <w:szCs w:val="20"/>
                <w:lang w:val="en-US" w:eastAsia="en-US"/>
              </w:rPr>
              <w:t>31,115</w:t>
            </w:r>
          </w:p>
        </w:tc>
      </w:tr>
    </w:tbl>
    <w:p w14:paraId="7B7CFBFF" w14:textId="77777777" w:rsidR="00A1370E" w:rsidRDefault="00A1370E" w:rsidP="00A1370E">
      <w:pPr>
        <w:rPr>
          <w:rFonts w:ascii="Tahoma" w:eastAsia="Tahoma" w:hAnsi="Tahoma" w:cs="Tahoma"/>
          <w:sz w:val="22"/>
          <w:szCs w:val="22"/>
          <w:lang w:val="en-US" w:eastAsia="en-US"/>
        </w:rPr>
      </w:pPr>
    </w:p>
    <w:p w14:paraId="04DC550F" w14:textId="77777777" w:rsidR="008F5308" w:rsidRPr="00941860" w:rsidRDefault="008F5308" w:rsidP="00941860">
      <w:pPr>
        <w:pStyle w:val="Balk2"/>
        <w:numPr>
          <w:ilvl w:val="0"/>
          <w:numId w:val="40"/>
        </w:numPr>
        <w:ind w:left="450"/>
        <w:rPr>
          <w:rStyle w:val="TitleChar1"/>
          <w:b/>
        </w:rPr>
      </w:pPr>
      <w:bookmarkStart w:id="119" w:name="_Toc87434862"/>
      <w:r w:rsidRPr="00941860">
        <w:rPr>
          <w:rStyle w:val="TitleChar1"/>
          <w:b/>
        </w:rPr>
        <w:t>Monitoring Plan:</w:t>
      </w:r>
      <w:bookmarkEnd w:id="119"/>
    </w:p>
    <w:p w14:paraId="13B7D7D3" w14:textId="77777777" w:rsidR="008F5308" w:rsidRPr="008F5308" w:rsidRDefault="008F5308" w:rsidP="008F5308">
      <w:pPr>
        <w:spacing w:before="240"/>
        <w:jc w:val="both"/>
        <w:rPr>
          <w:rFonts w:eastAsia="MS Mincho"/>
          <w:iCs/>
          <w:color w:val="000000" w:themeColor="text1"/>
          <w:lang w:val="en-GB"/>
        </w:rPr>
      </w:pPr>
      <w:r w:rsidRPr="008F5308">
        <w:rPr>
          <w:rFonts w:eastAsia="MS Mincho"/>
          <w:iCs/>
          <w:color w:val="000000" w:themeColor="text1"/>
          <w:lang w:val="en-GB"/>
        </w:rPr>
        <w:t>The approved baseline and monitoring methodology “AM0073</w:t>
      </w:r>
      <w:r w:rsidRPr="008F5308">
        <w:rPr>
          <w:rFonts w:eastAsia="MS Mincho"/>
          <w:iCs/>
          <w:color w:val="000000" w:themeColor="text1"/>
          <w:lang w:val="en-GB" w:eastAsia="nb-NO"/>
        </w:rPr>
        <w:t xml:space="preserve">”, version 1.0 </w:t>
      </w:r>
      <w:r w:rsidRPr="008F5308">
        <w:rPr>
          <w:rFonts w:eastAsia="MS Mincho"/>
          <w:iCs/>
          <w:color w:val="000000" w:themeColor="text1"/>
          <w:lang w:val="en-GB"/>
        </w:rPr>
        <w:t>has been applied.</w:t>
      </w:r>
    </w:p>
    <w:p w14:paraId="5B6E4EB9" w14:textId="2048D15E" w:rsidR="00AF2CA0" w:rsidRDefault="00AF2CA0" w:rsidP="00AF2CA0">
      <w:pPr>
        <w:jc w:val="both"/>
      </w:pPr>
      <w:r>
        <w:t xml:space="preserve">The validation team has analyzed the content to the monitoring plan against the requirements of the applied methodology and the applicable methodological tools and came to the following conclusions: The validation team evaluated the feasibility and sufficiency of the monitoring plan. The key components of the monitoring plan are as follows. </w:t>
      </w:r>
    </w:p>
    <w:p w14:paraId="5CD048BE" w14:textId="77777777" w:rsidR="00266F06" w:rsidRDefault="00AF2CA0" w:rsidP="00AF2CA0">
      <w:pPr>
        <w:jc w:val="both"/>
      </w:pPr>
      <w:r>
        <w:t xml:space="preserve">Monitoring framework: The PDD contains a diagram illustrating the Organization Structure of the Monitoring Team to be implemented by the project owner in order to implement the project activity. The monitoring team will be responsible for the monitoring of all the parameters to be monitored. And all the data will be reviewed by the project developer and VVB. The organizational structure is considered sufficient to fulfil the monitoring requirements of the methodology and to ensure that emission reductions can be verified. </w:t>
      </w:r>
    </w:p>
    <w:p w14:paraId="1677D0E0" w14:textId="77777777" w:rsidR="00266F06" w:rsidRDefault="00AF2CA0" w:rsidP="00AF2CA0">
      <w:pPr>
        <w:jc w:val="both"/>
      </w:pPr>
      <w:r>
        <w:t xml:space="preserve">Principle of Monitoring: Listed as above table for each monitored value and assessed by validation team. All the monitoring instruments and meters will be installed and calibrated in accordance with industry requirements and manufacturer specifications . </w:t>
      </w:r>
    </w:p>
    <w:p w14:paraId="3151A6B7" w14:textId="77777777" w:rsidR="00266F06" w:rsidRDefault="00AF2CA0" w:rsidP="00AF2CA0">
      <w:pPr>
        <w:jc w:val="both"/>
      </w:pPr>
      <w:r>
        <w:t xml:space="preserve">Parameters to be monitored: Listed as above table and assessed by validation team. </w:t>
      </w:r>
    </w:p>
    <w:p w14:paraId="7C288EE6" w14:textId="77777777" w:rsidR="00266F06" w:rsidRDefault="00AF2CA0" w:rsidP="00AF2CA0">
      <w:pPr>
        <w:jc w:val="both"/>
      </w:pPr>
      <w:r>
        <w:t xml:space="preserve">Data collection and management: The monitoring activities will be conducted by </w:t>
      </w:r>
      <w:r w:rsidR="00266F06">
        <w:t>the</w:t>
      </w:r>
      <w:r>
        <w:t xml:space="preserve"> monitoring team. Then the survey result should be summarized by monitoring team member. If the data record is missing or damaged during the monitoring periods, PP will take effective mitigations to solve the problem which has been provided in the PDD and confirmed by VVB as reasonable. All data collected as part of monitoring plan will be archived electronically on hard disks and be kept at least 2 years after the end of the last crediting period. </w:t>
      </w:r>
    </w:p>
    <w:p w14:paraId="6F0A4142" w14:textId="77777777" w:rsidR="00266F06" w:rsidRDefault="00AF2CA0" w:rsidP="00AF2CA0">
      <w:pPr>
        <w:jc w:val="both"/>
      </w:pPr>
      <w:r>
        <w:t xml:space="preserve">Quality assurance and quality control procedures: The PDD contains sufficient description on how quality will be controlled and assured in the monitoring of emission reductions. Training will be provided to relevant personnel. </w:t>
      </w:r>
    </w:p>
    <w:p w14:paraId="4DF9BFD0" w14:textId="5B5F3893" w:rsidR="00AF2CA0" w:rsidRDefault="00AF2CA0" w:rsidP="00227E16">
      <w:pPr>
        <w:jc w:val="both"/>
      </w:pPr>
      <w:r>
        <w:lastRenderedPageBreak/>
        <w:t>Emergency Procedure In case of malfunction and/or damage of any system or piece of the process, it may cause damage to the operation of the system, especially serious damage to the biogas generation and combustion system it must be dealt with as soon as possible and reported to the responsible technician immediately, and project prop</w:t>
      </w:r>
    </w:p>
    <w:p w14:paraId="6C182D18" w14:textId="77777777" w:rsidR="00AF2CA0" w:rsidRDefault="00AF2CA0" w:rsidP="008F5308">
      <w:pPr>
        <w:spacing w:before="240"/>
        <w:ind w:left="720"/>
        <w:jc w:val="both"/>
        <w:rPr>
          <w:rFonts w:eastAsia="MS Mincho"/>
          <w:iCs/>
          <w:color w:val="000000" w:themeColor="text1"/>
          <w:lang w:val="en-GB"/>
        </w:rPr>
      </w:pPr>
    </w:p>
    <w:p w14:paraId="73AEA53E" w14:textId="77777777" w:rsidR="00CB236A" w:rsidRDefault="00CB236A" w:rsidP="00CB236A">
      <w:r>
        <w:t xml:space="preserve">The validation team confirms: </w:t>
      </w:r>
    </w:p>
    <w:p w14:paraId="71F8D876" w14:textId="77777777" w:rsidR="00CB236A" w:rsidRDefault="00CB236A" w:rsidP="00CB236A">
      <w:r>
        <w:t xml:space="preserve">• The parameters which are part of monitoring plan is in line with the PDD </w:t>
      </w:r>
    </w:p>
    <w:p w14:paraId="1C935024" w14:textId="77777777" w:rsidR="00CB236A" w:rsidRDefault="00CB236A" w:rsidP="00CB236A">
      <w:r>
        <w:t xml:space="preserve">• The monitoring arrangements described in the monitoring plan of the PDD are feasible within the project design. </w:t>
      </w:r>
    </w:p>
    <w:p w14:paraId="00F51687" w14:textId="4527A28A" w:rsidR="00CB236A" w:rsidRDefault="00CB236A" w:rsidP="00CB236A">
      <w:r>
        <w:t>• The PD will be able to implement the monitoring plan</w:t>
      </w:r>
    </w:p>
    <w:p w14:paraId="6B534B3D" w14:textId="77777777" w:rsidR="00CB236A" w:rsidRPr="008F5308" w:rsidRDefault="00CB236A" w:rsidP="008F5308">
      <w:pPr>
        <w:spacing w:before="240"/>
        <w:ind w:left="720"/>
        <w:jc w:val="both"/>
        <w:rPr>
          <w:rFonts w:eastAsia="MS Mincho"/>
          <w:iCs/>
          <w:color w:val="000000" w:themeColor="text1"/>
          <w:lang w:val="en-GB"/>
        </w:rPr>
      </w:pPr>
    </w:p>
    <w:p w14:paraId="4A2CD1C6" w14:textId="77777777" w:rsidR="008F5308" w:rsidRPr="008F5308" w:rsidRDefault="008F5308" w:rsidP="008F5308">
      <w:pPr>
        <w:autoSpaceDE w:val="0"/>
        <w:autoSpaceDN w:val="0"/>
        <w:adjustRightInd w:val="0"/>
        <w:spacing w:before="200" w:after="120"/>
        <w:ind w:left="720"/>
        <w:jc w:val="both"/>
        <w:rPr>
          <w:b/>
          <w:color w:val="000000" w:themeColor="text1"/>
          <w:szCs w:val="20"/>
        </w:rPr>
      </w:pPr>
      <w:r w:rsidRPr="008F5308">
        <w:rPr>
          <w:b/>
          <w:color w:val="000000" w:themeColor="text1"/>
          <w:szCs w:val="20"/>
        </w:rPr>
        <w:t>Parameters Determined Ex-ante</w:t>
      </w:r>
    </w:p>
    <w:p w14:paraId="34786D60" w14:textId="77777777" w:rsidR="008F5308" w:rsidRPr="008F5308" w:rsidRDefault="008F5308" w:rsidP="008F5308">
      <w:pPr>
        <w:pStyle w:val="GvdeMetni"/>
        <w:spacing w:before="120"/>
        <w:ind w:left="720"/>
        <w:jc w:val="both"/>
        <w:rPr>
          <w:rFonts w:eastAsia="MS Mincho"/>
          <w:iCs/>
          <w:color w:val="000000" w:themeColor="text1"/>
          <w:lang w:val="en-GB"/>
        </w:rPr>
      </w:pPr>
      <w:r w:rsidRPr="008F5308">
        <w:rPr>
          <w:rFonts w:eastAsia="MS Mincho"/>
          <w:iCs/>
          <w:color w:val="000000" w:themeColor="text1"/>
          <w:lang w:val="en-GB"/>
        </w:rPr>
        <w:t xml:space="preserve">The ex-ante parameters that are mentioned in the methodology are included in the </w:t>
      </w:r>
      <w:r>
        <w:rPr>
          <w:rFonts w:eastAsia="MS Mincho"/>
          <w:iCs/>
          <w:color w:val="000000" w:themeColor="text1"/>
          <w:lang w:val="en-GB"/>
        </w:rPr>
        <w:t>PDD</w:t>
      </w:r>
      <w:r w:rsidRPr="008F5308">
        <w:rPr>
          <w:rFonts w:eastAsia="MS Mincho"/>
          <w:iCs/>
          <w:color w:val="000000" w:themeColor="text1"/>
          <w:lang w:val="en-GB"/>
        </w:rPr>
        <w:t xml:space="preserve"> and are provided in compliance with the methodology:</w:t>
      </w:r>
    </w:p>
    <w:tbl>
      <w:tblPr>
        <w:tblW w:w="9243" w:type="dxa"/>
        <w:tblInd w:w="81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567"/>
        <w:gridCol w:w="1311"/>
        <w:gridCol w:w="1269"/>
        <w:gridCol w:w="734"/>
        <w:gridCol w:w="5362"/>
      </w:tblGrid>
      <w:tr w:rsidR="008F5308" w:rsidRPr="008F5308" w14:paraId="2759425D" w14:textId="77777777" w:rsidTr="005C01D9">
        <w:tc>
          <w:tcPr>
            <w:tcW w:w="567" w:type="dxa"/>
            <w:shd w:val="clear" w:color="auto" w:fill="auto"/>
          </w:tcPr>
          <w:p w14:paraId="0B08CA8E"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p>
        </w:tc>
        <w:tc>
          <w:tcPr>
            <w:tcW w:w="1311" w:type="dxa"/>
            <w:shd w:val="clear" w:color="auto" w:fill="D9D9D9"/>
          </w:tcPr>
          <w:p w14:paraId="6B4F526B" w14:textId="77777777" w:rsidR="008F5308" w:rsidRPr="008F5308" w:rsidRDefault="008F5308" w:rsidP="00B55389">
            <w:pPr>
              <w:spacing w:before="20" w:after="20" w:line="276" w:lineRule="auto"/>
              <w:outlineLvl w:val="0"/>
              <w:rPr>
                <w:rFonts w:eastAsia="MS Mincho"/>
                <w:b/>
                <w:bCs/>
                <w:iCs/>
                <w:color w:val="404040" w:themeColor="text1" w:themeTint="BF"/>
                <w:lang w:val="en-GB"/>
              </w:rPr>
            </w:pPr>
            <w:bookmarkStart w:id="120" w:name="_Toc87006869"/>
            <w:bookmarkStart w:id="121" w:name="_Toc87007506"/>
            <w:bookmarkStart w:id="122" w:name="_Toc87434503"/>
            <w:bookmarkStart w:id="123" w:name="_Toc87434863"/>
            <w:r w:rsidRPr="008F5308">
              <w:rPr>
                <w:rFonts w:eastAsia="MS Mincho"/>
                <w:b/>
                <w:bCs/>
                <w:iCs/>
                <w:color w:val="404040" w:themeColor="text1" w:themeTint="BF"/>
                <w:lang w:val="en-GB"/>
              </w:rPr>
              <w:t>Data / Parameter</w:t>
            </w:r>
            <w:bookmarkEnd w:id="120"/>
            <w:bookmarkEnd w:id="121"/>
            <w:bookmarkEnd w:id="122"/>
            <w:bookmarkEnd w:id="123"/>
          </w:p>
        </w:tc>
        <w:tc>
          <w:tcPr>
            <w:tcW w:w="1269" w:type="dxa"/>
            <w:shd w:val="clear" w:color="auto" w:fill="D9D9D9"/>
          </w:tcPr>
          <w:p w14:paraId="5D19D2D9" w14:textId="77777777" w:rsidR="008F5308" w:rsidRPr="008F5308" w:rsidRDefault="008F5308" w:rsidP="00B55389">
            <w:pPr>
              <w:spacing w:before="20" w:after="20" w:line="276" w:lineRule="auto"/>
              <w:jc w:val="both"/>
              <w:outlineLvl w:val="0"/>
              <w:rPr>
                <w:rFonts w:eastAsia="MS Mincho"/>
                <w:b/>
                <w:bCs/>
                <w:iCs/>
                <w:color w:val="404040" w:themeColor="text1" w:themeTint="BF"/>
                <w:lang w:val="en-GB"/>
              </w:rPr>
            </w:pPr>
            <w:bookmarkStart w:id="124" w:name="_Toc87006870"/>
            <w:bookmarkStart w:id="125" w:name="_Toc87007507"/>
            <w:bookmarkStart w:id="126" w:name="_Toc87434504"/>
            <w:bookmarkStart w:id="127" w:name="_Toc87434864"/>
            <w:r w:rsidRPr="008F5308">
              <w:rPr>
                <w:rFonts w:eastAsia="MS Mincho"/>
                <w:b/>
                <w:bCs/>
                <w:iCs/>
                <w:color w:val="404040" w:themeColor="text1" w:themeTint="BF"/>
                <w:lang w:val="en-GB"/>
              </w:rPr>
              <w:t>Unit</w:t>
            </w:r>
            <w:bookmarkEnd w:id="124"/>
            <w:bookmarkEnd w:id="125"/>
            <w:bookmarkEnd w:id="126"/>
            <w:bookmarkEnd w:id="127"/>
          </w:p>
        </w:tc>
        <w:tc>
          <w:tcPr>
            <w:tcW w:w="734" w:type="dxa"/>
            <w:shd w:val="clear" w:color="auto" w:fill="D9D9D9"/>
          </w:tcPr>
          <w:p w14:paraId="42BAB1F6" w14:textId="77777777" w:rsidR="008F5308" w:rsidRPr="008F5308" w:rsidRDefault="008F5308" w:rsidP="00B55389">
            <w:pPr>
              <w:spacing w:before="20" w:after="20" w:line="276" w:lineRule="auto"/>
              <w:jc w:val="both"/>
              <w:outlineLvl w:val="0"/>
              <w:rPr>
                <w:rFonts w:eastAsia="MS Mincho"/>
                <w:b/>
                <w:bCs/>
                <w:iCs/>
                <w:color w:val="404040" w:themeColor="text1" w:themeTint="BF"/>
                <w:lang w:val="en-GB"/>
              </w:rPr>
            </w:pPr>
            <w:bookmarkStart w:id="128" w:name="_Toc87006871"/>
            <w:bookmarkStart w:id="129" w:name="_Toc87007508"/>
            <w:bookmarkStart w:id="130" w:name="_Toc87434505"/>
            <w:bookmarkStart w:id="131" w:name="_Toc87434865"/>
            <w:r w:rsidRPr="008F5308">
              <w:rPr>
                <w:rFonts w:eastAsia="MS Mincho"/>
                <w:b/>
                <w:bCs/>
                <w:iCs/>
                <w:color w:val="404040" w:themeColor="text1" w:themeTint="BF"/>
                <w:lang w:val="en-GB"/>
              </w:rPr>
              <w:t>Value applied</w:t>
            </w:r>
            <w:bookmarkEnd w:id="128"/>
            <w:bookmarkEnd w:id="129"/>
            <w:bookmarkEnd w:id="130"/>
            <w:bookmarkEnd w:id="131"/>
          </w:p>
        </w:tc>
        <w:tc>
          <w:tcPr>
            <w:tcW w:w="5362" w:type="dxa"/>
            <w:shd w:val="clear" w:color="auto" w:fill="D9D9D9"/>
          </w:tcPr>
          <w:p w14:paraId="0F4A1020" w14:textId="77777777" w:rsidR="008F5308" w:rsidRPr="008F5308" w:rsidRDefault="008F5308" w:rsidP="00B55389">
            <w:pPr>
              <w:spacing w:before="20" w:after="20" w:line="276" w:lineRule="auto"/>
              <w:jc w:val="both"/>
              <w:outlineLvl w:val="0"/>
              <w:rPr>
                <w:rFonts w:eastAsia="MS Mincho"/>
                <w:b/>
                <w:bCs/>
                <w:iCs/>
                <w:color w:val="404040" w:themeColor="text1" w:themeTint="BF"/>
                <w:lang w:val="en-GB"/>
              </w:rPr>
            </w:pPr>
            <w:bookmarkStart w:id="132" w:name="_Toc87006872"/>
            <w:bookmarkStart w:id="133" w:name="_Toc87007509"/>
            <w:bookmarkStart w:id="134" w:name="_Toc87434506"/>
            <w:bookmarkStart w:id="135" w:name="_Toc87434866"/>
            <w:r w:rsidRPr="008F5308">
              <w:rPr>
                <w:rFonts w:eastAsia="MS Mincho"/>
                <w:b/>
                <w:bCs/>
                <w:iCs/>
                <w:color w:val="404040" w:themeColor="text1" w:themeTint="BF"/>
                <w:lang w:val="en-GB"/>
              </w:rPr>
              <w:t>Assessment</w:t>
            </w:r>
            <w:bookmarkEnd w:id="132"/>
            <w:bookmarkEnd w:id="133"/>
            <w:bookmarkEnd w:id="134"/>
            <w:bookmarkEnd w:id="135"/>
          </w:p>
        </w:tc>
      </w:tr>
      <w:tr w:rsidR="008F5308" w:rsidRPr="008F5308" w14:paraId="05181B50" w14:textId="77777777" w:rsidTr="005C01D9">
        <w:trPr>
          <w:trHeight w:val="1232"/>
        </w:trPr>
        <w:tc>
          <w:tcPr>
            <w:tcW w:w="567" w:type="dxa"/>
            <w:shd w:val="clear" w:color="auto" w:fill="D9D9D9"/>
          </w:tcPr>
          <w:p w14:paraId="2653C01B"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36" w:name="_Toc87006873"/>
            <w:bookmarkStart w:id="137" w:name="_Toc87007510"/>
            <w:bookmarkStart w:id="138" w:name="_Toc87434507"/>
            <w:bookmarkStart w:id="139" w:name="_Toc87434867"/>
            <w:r w:rsidRPr="008F5308">
              <w:rPr>
                <w:rFonts w:eastAsia="MS Mincho"/>
                <w:iCs/>
                <w:color w:val="404040" w:themeColor="text1" w:themeTint="BF"/>
                <w:lang w:val="en-GB"/>
              </w:rPr>
              <w:t>/1/</w:t>
            </w:r>
            <w:bookmarkEnd w:id="136"/>
            <w:bookmarkEnd w:id="137"/>
            <w:bookmarkEnd w:id="138"/>
            <w:bookmarkEnd w:id="139"/>
          </w:p>
        </w:tc>
        <w:tc>
          <w:tcPr>
            <w:tcW w:w="1311" w:type="dxa"/>
            <w:shd w:val="clear" w:color="auto" w:fill="auto"/>
          </w:tcPr>
          <w:p w14:paraId="75FD88DF" w14:textId="77777777" w:rsidR="008F5308" w:rsidRPr="008F5308" w:rsidRDefault="008F5308" w:rsidP="00B55389">
            <w:pPr>
              <w:spacing w:before="40" w:after="40" w:line="276" w:lineRule="auto"/>
              <w:jc w:val="both"/>
              <w:rPr>
                <w:rFonts w:eastAsia="MS Mincho"/>
                <w:iCs/>
                <w:color w:val="404040" w:themeColor="text1" w:themeTint="BF"/>
                <w:lang w:val="en-GB"/>
              </w:rPr>
            </w:pPr>
            <w:r w:rsidRPr="008F5308">
              <w:t>D</w:t>
            </w:r>
            <w:r w:rsidRPr="008F5308">
              <w:rPr>
                <w:vertAlign w:val="subscript"/>
              </w:rPr>
              <w:t>CH4</w:t>
            </w:r>
          </w:p>
        </w:tc>
        <w:tc>
          <w:tcPr>
            <w:tcW w:w="1269" w:type="dxa"/>
            <w:shd w:val="clear" w:color="auto" w:fill="auto"/>
          </w:tcPr>
          <w:p w14:paraId="1A78D4A4" w14:textId="77777777" w:rsidR="008F5308" w:rsidRPr="008F5308" w:rsidRDefault="008F5308" w:rsidP="00B55389">
            <w:pPr>
              <w:spacing w:before="40" w:after="40" w:line="276" w:lineRule="auto"/>
              <w:ind w:right="-57"/>
              <w:jc w:val="both"/>
              <w:rPr>
                <w:rFonts w:eastAsia="MS Mincho"/>
                <w:iCs/>
                <w:color w:val="404040" w:themeColor="text1" w:themeTint="BF"/>
                <w:lang w:val="en-GB"/>
              </w:rPr>
            </w:pPr>
            <w:r w:rsidRPr="008F5308">
              <w:rPr>
                <w:i/>
              </w:rPr>
              <w:t>t/m</w:t>
            </w:r>
            <w:r w:rsidRPr="008F5308">
              <w:rPr>
                <w:i/>
                <w:vertAlign w:val="superscript"/>
              </w:rPr>
              <w:t>3</w:t>
            </w:r>
          </w:p>
        </w:tc>
        <w:tc>
          <w:tcPr>
            <w:tcW w:w="734" w:type="dxa"/>
            <w:shd w:val="clear" w:color="auto" w:fill="auto"/>
          </w:tcPr>
          <w:p w14:paraId="28825459" w14:textId="77777777" w:rsidR="008F5308" w:rsidRPr="008F5308" w:rsidRDefault="008F5308" w:rsidP="00B55389">
            <w:pPr>
              <w:spacing w:before="40" w:after="40" w:line="276" w:lineRule="auto"/>
              <w:jc w:val="both"/>
              <w:rPr>
                <w:rFonts w:eastAsia="MS Mincho"/>
                <w:iCs/>
                <w:color w:val="404040" w:themeColor="text1" w:themeTint="BF"/>
                <w:lang w:val="en-GB"/>
              </w:rPr>
            </w:pPr>
            <w:r w:rsidRPr="008F5308">
              <w:rPr>
                <w:rStyle w:val="HafifVurgulama"/>
                <w:rFonts w:ascii="Times New Roman" w:hAnsi="Times New Roman"/>
                <w:color w:val="404040" w:themeColor="text1" w:themeTint="BF"/>
              </w:rPr>
              <w:t>0.00067</w:t>
            </w:r>
          </w:p>
        </w:tc>
        <w:tc>
          <w:tcPr>
            <w:tcW w:w="5362" w:type="dxa"/>
            <w:shd w:val="clear" w:color="auto" w:fill="auto"/>
          </w:tcPr>
          <w:p w14:paraId="2AEA99B9" w14:textId="77777777" w:rsidR="008F5308" w:rsidRPr="008F5308" w:rsidRDefault="008F5308" w:rsidP="00B55389">
            <w:pPr>
              <w:spacing w:line="276" w:lineRule="auto"/>
              <w:jc w:val="both"/>
              <w:rPr>
                <w:rFonts w:eastAsia="MS Mincho"/>
                <w:iCs/>
                <w:color w:val="404040" w:themeColor="text1" w:themeTint="BF"/>
                <w:lang w:val="en-GB"/>
              </w:rPr>
            </w:pPr>
            <w:r w:rsidRPr="008F5308">
              <w:rPr>
                <w:iCs/>
                <w:color w:val="404040" w:themeColor="text1" w:themeTint="BF"/>
                <w:szCs w:val="21"/>
              </w:rPr>
              <w:t>PP has chosen a default value of density of methane. The same is as per the methodology AM0073, ver 1.0. The justification was accepted by the validation team</w:t>
            </w:r>
          </w:p>
        </w:tc>
      </w:tr>
      <w:tr w:rsidR="008F5308" w:rsidRPr="008F5308" w14:paraId="6E2D1728" w14:textId="77777777" w:rsidTr="005C01D9">
        <w:trPr>
          <w:trHeight w:val="1232"/>
        </w:trPr>
        <w:tc>
          <w:tcPr>
            <w:tcW w:w="567" w:type="dxa"/>
            <w:shd w:val="clear" w:color="auto" w:fill="D9D9D9"/>
          </w:tcPr>
          <w:p w14:paraId="08DC7C05"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40" w:name="_Toc87006874"/>
            <w:bookmarkStart w:id="141" w:name="_Toc87007511"/>
            <w:bookmarkStart w:id="142" w:name="_Toc87434508"/>
            <w:bookmarkStart w:id="143" w:name="_Toc87434868"/>
            <w:r w:rsidRPr="008F5308">
              <w:rPr>
                <w:rFonts w:eastAsia="MS Mincho"/>
                <w:iCs/>
                <w:color w:val="404040" w:themeColor="text1" w:themeTint="BF"/>
                <w:lang w:val="en-GB"/>
              </w:rPr>
              <w:t>/2/</w:t>
            </w:r>
            <w:bookmarkEnd w:id="140"/>
            <w:bookmarkEnd w:id="141"/>
            <w:bookmarkEnd w:id="142"/>
            <w:bookmarkEnd w:id="143"/>
          </w:p>
        </w:tc>
        <w:tc>
          <w:tcPr>
            <w:tcW w:w="1311" w:type="dxa"/>
            <w:shd w:val="clear" w:color="auto" w:fill="auto"/>
          </w:tcPr>
          <w:p w14:paraId="0D8E88E3" w14:textId="77777777" w:rsidR="008F5308" w:rsidRPr="008F5308" w:rsidRDefault="008F5308" w:rsidP="00B55389">
            <w:pPr>
              <w:spacing w:before="40" w:after="40" w:line="276" w:lineRule="auto"/>
              <w:jc w:val="both"/>
              <w:rPr>
                <w:rFonts w:eastAsia="MS Mincho"/>
                <w:iCs/>
                <w:color w:val="404040" w:themeColor="text1" w:themeTint="BF"/>
                <w:lang w:val="en-GB"/>
              </w:rPr>
            </w:pPr>
            <w:r w:rsidRPr="008F5308">
              <w:t>GWP</w:t>
            </w:r>
            <w:r w:rsidRPr="008F5308">
              <w:rPr>
                <w:vertAlign w:val="subscript"/>
              </w:rPr>
              <w:t>CH4</w:t>
            </w:r>
          </w:p>
        </w:tc>
        <w:tc>
          <w:tcPr>
            <w:tcW w:w="1269" w:type="dxa"/>
            <w:shd w:val="clear" w:color="auto" w:fill="auto"/>
          </w:tcPr>
          <w:p w14:paraId="3026215E" w14:textId="77777777" w:rsidR="008F5308" w:rsidRPr="008F5308" w:rsidRDefault="008F5308" w:rsidP="00B55389">
            <w:pPr>
              <w:spacing w:before="40" w:after="40" w:line="276" w:lineRule="auto"/>
              <w:ind w:right="-57"/>
              <w:jc w:val="both"/>
              <w:rPr>
                <w:rFonts w:eastAsia="MS Mincho"/>
                <w:iCs/>
                <w:color w:val="404040" w:themeColor="text1" w:themeTint="BF"/>
                <w:lang w:val="en-GB"/>
              </w:rPr>
            </w:pPr>
            <w:r w:rsidRPr="008F5308">
              <w:rPr>
                <w:i/>
              </w:rPr>
              <w:t>tCO</w:t>
            </w:r>
            <w:r w:rsidRPr="008F5308">
              <w:rPr>
                <w:i/>
                <w:vertAlign w:val="subscript"/>
              </w:rPr>
              <w:t>2</w:t>
            </w:r>
            <w:r w:rsidRPr="008F5308">
              <w:rPr>
                <w:i/>
              </w:rPr>
              <w:t>e /t CH</w:t>
            </w:r>
            <w:r w:rsidRPr="008F5308">
              <w:rPr>
                <w:i/>
                <w:vertAlign w:val="subscript"/>
              </w:rPr>
              <w:t>4</w:t>
            </w:r>
          </w:p>
        </w:tc>
        <w:tc>
          <w:tcPr>
            <w:tcW w:w="734" w:type="dxa"/>
            <w:shd w:val="clear" w:color="auto" w:fill="auto"/>
          </w:tcPr>
          <w:p w14:paraId="41DACFC4" w14:textId="2D1AF85C" w:rsidR="008F5308" w:rsidRPr="008F5308" w:rsidRDefault="00B83852" w:rsidP="00B55389">
            <w:pPr>
              <w:spacing w:before="40" w:after="40" w:line="276" w:lineRule="auto"/>
              <w:jc w:val="both"/>
              <w:rPr>
                <w:rFonts w:eastAsia="MS Mincho"/>
                <w:iCs/>
                <w:color w:val="404040" w:themeColor="text1" w:themeTint="BF"/>
                <w:lang w:val="en-GB"/>
              </w:rPr>
            </w:pPr>
            <w:r>
              <w:rPr>
                <w:rFonts w:eastAsia="MS Mincho"/>
                <w:iCs/>
                <w:color w:val="404040" w:themeColor="text1" w:themeTint="BF"/>
                <w:lang w:val="en-GB"/>
              </w:rPr>
              <w:t xml:space="preserve">25 untill 2020 and </w:t>
            </w:r>
            <w:r w:rsidR="008F5308" w:rsidRPr="008F5308">
              <w:rPr>
                <w:rFonts w:eastAsia="MS Mincho"/>
                <w:iCs/>
                <w:color w:val="404040" w:themeColor="text1" w:themeTint="BF"/>
                <w:lang w:val="en-GB"/>
              </w:rPr>
              <w:t>28</w:t>
            </w:r>
            <w:r w:rsidR="00BA0E84">
              <w:rPr>
                <w:rFonts w:eastAsia="MS Mincho"/>
                <w:iCs/>
                <w:color w:val="404040" w:themeColor="text1" w:themeTint="BF"/>
                <w:lang w:val="en-GB"/>
              </w:rPr>
              <w:t xml:space="preserve"> afterwards</w:t>
            </w:r>
          </w:p>
        </w:tc>
        <w:tc>
          <w:tcPr>
            <w:tcW w:w="5362" w:type="dxa"/>
            <w:shd w:val="clear" w:color="auto" w:fill="auto"/>
          </w:tcPr>
          <w:p w14:paraId="02616A06" w14:textId="2494CE14" w:rsidR="008F5308" w:rsidRPr="008F5308" w:rsidRDefault="008F5308" w:rsidP="00B55389">
            <w:pPr>
              <w:spacing w:line="276" w:lineRule="auto"/>
              <w:jc w:val="both"/>
              <w:rPr>
                <w:rFonts w:eastAsia="MS Mincho"/>
                <w:iCs/>
                <w:color w:val="404040" w:themeColor="text1" w:themeTint="BF"/>
                <w:lang w:val="en-GB"/>
              </w:rPr>
            </w:pPr>
            <w:r w:rsidRPr="008F5308">
              <w:rPr>
                <w:iCs/>
                <w:color w:val="404040" w:themeColor="text1" w:themeTint="BF"/>
                <w:szCs w:val="21"/>
              </w:rPr>
              <w:t xml:space="preserve">Default value from IPCC is used as per the applied methodology </w:t>
            </w:r>
          </w:p>
        </w:tc>
      </w:tr>
      <w:tr w:rsidR="008F5308" w:rsidRPr="008F5308" w14:paraId="73A15008" w14:textId="77777777" w:rsidTr="005C01D9">
        <w:trPr>
          <w:trHeight w:val="1232"/>
        </w:trPr>
        <w:tc>
          <w:tcPr>
            <w:tcW w:w="567" w:type="dxa"/>
            <w:shd w:val="clear" w:color="auto" w:fill="D9D9D9"/>
          </w:tcPr>
          <w:p w14:paraId="52DE5577"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44" w:name="_Toc87006875"/>
            <w:bookmarkStart w:id="145" w:name="_Toc87007512"/>
            <w:bookmarkStart w:id="146" w:name="_Toc87434509"/>
            <w:bookmarkStart w:id="147" w:name="_Toc87434869"/>
            <w:r w:rsidRPr="008F5308">
              <w:rPr>
                <w:rFonts w:eastAsia="MS Mincho"/>
                <w:iCs/>
                <w:color w:val="404040" w:themeColor="text1" w:themeTint="BF"/>
                <w:lang w:val="en-GB"/>
              </w:rPr>
              <w:t>/3/</w:t>
            </w:r>
            <w:bookmarkEnd w:id="144"/>
            <w:bookmarkEnd w:id="145"/>
            <w:bookmarkEnd w:id="146"/>
            <w:bookmarkEnd w:id="147"/>
          </w:p>
        </w:tc>
        <w:tc>
          <w:tcPr>
            <w:tcW w:w="1311" w:type="dxa"/>
            <w:shd w:val="clear" w:color="auto" w:fill="auto"/>
          </w:tcPr>
          <w:p w14:paraId="3681916B" w14:textId="77777777" w:rsidR="008F5308" w:rsidRPr="008F5308" w:rsidRDefault="00000000" w:rsidP="00B55389">
            <w:pPr>
              <w:spacing w:before="40" w:after="40" w:line="276" w:lineRule="auto"/>
              <w:jc w:val="both"/>
              <w:rPr>
                <w:rFonts w:eastAsia="MS Mincho"/>
                <w:iCs/>
                <w:color w:val="404040" w:themeColor="text1" w:themeTint="BF"/>
                <w:lang w:val="en-GB"/>
              </w:rPr>
            </w:pPr>
            <m:oMathPara>
              <m:oMath>
                <m:sSub>
                  <m:sSubPr>
                    <m:ctrlPr>
                      <w:rPr>
                        <w:rFonts w:ascii="Cambria Math" w:hAnsi="Cambria Math"/>
                        <w:color w:val="000000" w:themeColor="text1"/>
                      </w:rPr>
                    </m:ctrlPr>
                  </m:sSubPr>
                  <m:e>
                    <m:r>
                      <w:rPr>
                        <w:rFonts w:ascii="Cambria Math" w:hAnsi="Cambria Math"/>
                        <w:color w:val="000000" w:themeColor="text1"/>
                      </w:rPr>
                      <m:t>LF</m:t>
                    </m:r>
                  </m:e>
                  <m:sub>
                    <m:r>
                      <w:rPr>
                        <w:rFonts w:ascii="Cambria Math" w:hAnsi="Cambria Math"/>
                        <w:color w:val="000000" w:themeColor="text1"/>
                      </w:rPr>
                      <m:t>AD</m:t>
                    </m:r>
                  </m:sub>
                </m:sSub>
              </m:oMath>
            </m:oMathPara>
          </w:p>
        </w:tc>
        <w:tc>
          <w:tcPr>
            <w:tcW w:w="1269" w:type="dxa"/>
            <w:shd w:val="clear" w:color="auto" w:fill="auto"/>
          </w:tcPr>
          <w:p w14:paraId="23B491E3" w14:textId="77777777" w:rsidR="008F5308" w:rsidRPr="008F5308" w:rsidRDefault="008F5308" w:rsidP="00B55389">
            <w:pPr>
              <w:spacing w:before="40" w:after="40" w:line="276" w:lineRule="auto"/>
              <w:ind w:right="-57"/>
              <w:jc w:val="both"/>
              <w:rPr>
                <w:rFonts w:eastAsia="MS Mincho"/>
                <w:iCs/>
                <w:color w:val="404040" w:themeColor="text1" w:themeTint="BF"/>
                <w:lang w:val="en-GB"/>
              </w:rPr>
            </w:pPr>
            <w:r w:rsidRPr="008F5308">
              <w:rPr>
                <w:i/>
              </w:rPr>
              <w:t>Fraction</w:t>
            </w:r>
          </w:p>
        </w:tc>
        <w:tc>
          <w:tcPr>
            <w:tcW w:w="734" w:type="dxa"/>
            <w:shd w:val="clear" w:color="auto" w:fill="auto"/>
          </w:tcPr>
          <w:p w14:paraId="614D6709" w14:textId="77777777" w:rsidR="008F5308" w:rsidRPr="008F5308" w:rsidRDefault="008F5308" w:rsidP="00B55389">
            <w:pPr>
              <w:spacing w:before="40" w:after="40" w:line="276" w:lineRule="auto"/>
              <w:jc w:val="both"/>
              <w:rPr>
                <w:rFonts w:eastAsia="MS Mincho"/>
                <w:iCs/>
                <w:color w:val="404040" w:themeColor="text1" w:themeTint="BF"/>
                <w:lang w:val="en-GB"/>
              </w:rPr>
            </w:pPr>
            <w:r w:rsidRPr="008F5308">
              <w:rPr>
                <w:rStyle w:val="HafifVurgulama"/>
                <w:rFonts w:ascii="Times New Roman" w:hAnsi="Times New Roman"/>
              </w:rPr>
              <w:t>0.15</w:t>
            </w:r>
          </w:p>
        </w:tc>
        <w:tc>
          <w:tcPr>
            <w:tcW w:w="5362" w:type="dxa"/>
            <w:shd w:val="clear" w:color="auto" w:fill="auto"/>
          </w:tcPr>
          <w:p w14:paraId="7176BF99" w14:textId="77777777" w:rsidR="008F5308" w:rsidRPr="008F5308" w:rsidRDefault="008F5308" w:rsidP="00B55389">
            <w:pPr>
              <w:spacing w:line="276" w:lineRule="auto"/>
              <w:jc w:val="both"/>
              <w:rPr>
                <w:rFonts w:eastAsia="MS Mincho"/>
                <w:iCs/>
                <w:color w:val="404040" w:themeColor="text1" w:themeTint="BF"/>
                <w:lang w:val="en-GB"/>
              </w:rPr>
            </w:pPr>
            <w:r w:rsidRPr="008F5308">
              <w:rPr>
                <w:iCs/>
                <w:color w:val="404040" w:themeColor="text1" w:themeTint="BF"/>
                <w:szCs w:val="21"/>
              </w:rPr>
              <w:t xml:space="preserve">PP has chosen a default value of model correction factor. The same is as per the </w:t>
            </w:r>
            <w:r w:rsidRPr="008F5308">
              <w:rPr>
                <w:rStyle w:val="HafifVurgulama"/>
                <w:rFonts w:ascii="Times New Roman" w:hAnsi="Times New Roman"/>
              </w:rPr>
              <w:t>approved Large-Scale Methodology of AM0073 ver1.0.</w:t>
            </w:r>
            <w:r w:rsidRPr="008F5308">
              <w:rPr>
                <w:iCs/>
                <w:color w:val="404040" w:themeColor="text1" w:themeTint="BF"/>
                <w:szCs w:val="21"/>
              </w:rPr>
              <w:t xml:space="preserve"> The justification was accepted by the validation team</w:t>
            </w:r>
          </w:p>
        </w:tc>
      </w:tr>
      <w:tr w:rsidR="008F5308" w:rsidRPr="008F5308" w14:paraId="2CDEB48D" w14:textId="77777777" w:rsidTr="005C01D9">
        <w:trPr>
          <w:trHeight w:val="1232"/>
        </w:trPr>
        <w:tc>
          <w:tcPr>
            <w:tcW w:w="567" w:type="dxa"/>
            <w:shd w:val="clear" w:color="auto" w:fill="D9D9D9"/>
          </w:tcPr>
          <w:p w14:paraId="0E884210"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48" w:name="_Toc87006876"/>
            <w:bookmarkStart w:id="149" w:name="_Toc87007513"/>
            <w:bookmarkStart w:id="150" w:name="_Toc87434510"/>
            <w:bookmarkStart w:id="151" w:name="_Toc87434870"/>
            <w:r w:rsidRPr="008F5308">
              <w:rPr>
                <w:rFonts w:eastAsia="MS Mincho"/>
                <w:iCs/>
                <w:color w:val="404040" w:themeColor="text1" w:themeTint="BF"/>
                <w:lang w:val="en-GB"/>
              </w:rPr>
              <w:t>/4/</w:t>
            </w:r>
            <w:bookmarkEnd w:id="148"/>
            <w:bookmarkEnd w:id="149"/>
            <w:bookmarkEnd w:id="150"/>
            <w:bookmarkEnd w:id="151"/>
          </w:p>
        </w:tc>
        <w:tc>
          <w:tcPr>
            <w:tcW w:w="1311" w:type="dxa"/>
            <w:shd w:val="clear" w:color="auto" w:fill="auto"/>
          </w:tcPr>
          <w:p w14:paraId="1C5B1CBB" w14:textId="77777777" w:rsidR="008F5308" w:rsidRPr="008F5308" w:rsidRDefault="008F5308" w:rsidP="00B55389">
            <w:pPr>
              <w:spacing w:before="40" w:after="40" w:line="276" w:lineRule="auto"/>
              <w:jc w:val="both"/>
            </w:pPr>
            <w:r w:rsidRPr="008F5308">
              <w:t>MCF</w:t>
            </w:r>
            <w:r w:rsidRPr="008F5308">
              <w:rPr>
                <w:vertAlign w:val="subscript"/>
              </w:rPr>
              <w:t>j</w:t>
            </w:r>
          </w:p>
        </w:tc>
        <w:tc>
          <w:tcPr>
            <w:tcW w:w="1269" w:type="dxa"/>
            <w:shd w:val="clear" w:color="auto" w:fill="auto"/>
          </w:tcPr>
          <w:p w14:paraId="6E69FF42" w14:textId="77777777" w:rsidR="008F5308" w:rsidRPr="008F5308" w:rsidRDefault="008F5308" w:rsidP="00B55389">
            <w:pPr>
              <w:spacing w:before="40" w:after="40" w:line="276" w:lineRule="auto"/>
              <w:ind w:right="-57"/>
              <w:jc w:val="both"/>
              <w:rPr>
                <w:i/>
              </w:rPr>
            </w:pPr>
            <w:r w:rsidRPr="008F5308">
              <w:rPr>
                <w:i/>
              </w:rPr>
              <w:t>Fraction</w:t>
            </w:r>
          </w:p>
        </w:tc>
        <w:tc>
          <w:tcPr>
            <w:tcW w:w="734" w:type="dxa"/>
            <w:shd w:val="clear" w:color="auto" w:fill="auto"/>
          </w:tcPr>
          <w:p w14:paraId="73727232" w14:textId="77777777" w:rsidR="008F5308" w:rsidRPr="008F5308" w:rsidRDefault="008F5308" w:rsidP="00B55389">
            <w:pPr>
              <w:spacing w:before="40" w:after="40" w:line="276" w:lineRule="auto"/>
              <w:jc w:val="both"/>
              <w:rPr>
                <w:rStyle w:val="HafifVurgulama"/>
                <w:rFonts w:ascii="Times New Roman" w:hAnsi="Times New Roman"/>
              </w:rPr>
            </w:pPr>
            <w:r w:rsidRPr="008F5308">
              <w:rPr>
                <w:rStyle w:val="HafifVurgulama"/>
                <w:rFonts w:ascii="Times New Roman" w:hAnsi="Times New Roman"/>
              </w:rPr>
              <w:t>0.76</w:t>
            </w:r>
          </w:p>
        </w:tc>
        <w:tc>
          <w:tcPr>
            <w:tcW w:w="5362" w:type="dxa"/>
            <w:shd w:val="clear" w:color="auto" w:fill="auto"/>
          </w:tcPr>
          <w:p w14:paraId="0893E5AC" w14:textId="7BB2A151" w:rsidR="008F5308" w:rsidRPr="008F5308" w:rsidRDefault="008F5308" w:rsidP="00B55389">
            <w:pPr>
              <w:spacing w:line="276" w:lineRule="auto"/>
              <w:jc w:val="both"/>
              <w:rPr>
                <w:iCs/>
                <w:color w:val="404040" w:themeColor="text1" w:themeTint="BF"/>
                <w:szCs w:val="21"/>
              </w:rPr>
            </w:pPr>
            <w:r w:rsidRPr="008F5308">
              <w:rPr>
                <w:iCs/>
                <w:color w:val="404040" w:themeColor="text1" w:themeTint="BF"/>
                <w:szCs w:val="21"/>
              </w:rPr>
              <w:t xml:space="preserve">Default value from IPCC is used as per the applied methodology </w:t>
            </w:r>
          </w:p>
        </w:tc>
      </w:tr>
      <w:tr w:rsidR="008F5308" w:rsidRPr="008F5308" w14:paraId="3D53D989" w14:textId="77777777" w:rsidTr="005C01D9">
        <w:trPr>
          <w:trHeight w:val="1232"/>
        </w:trPr>
        <w:tc>
          <w:tcPr>
            <w:tcW w:w="567" w:type="dxa"/>
            <w:shd w:val="clear" w:color="auto" w:fill="D9D9D9"/>
          </w:tcPr>
          <w:p w14:paraId="76C1607B"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52" w:name="_Toc87006877"/>
            <w:bookmarkStart w:id="153" w:name="_Toc87007514"/>
            <w:bookmarkStart w:id="154" w:name="_Toc87434511"/>
            <w:bookmarkStart w:id="155" w:name="_Toc87434871"/>
            <w:r w:rsidRPr="008F5308">
              <w:rPr>
                <w:rFonts w:eastAsia="MS Mincho"/>
                <w:iCs/>
                <w:color w:val="404040" w:themeColor="text1" w:themeTint="BF"/>
                <w:lang w:val="en-GB"/>
              </w:rPr>
              <w:lastRenderedPageBreak/>
              <w:t>/5/</w:t>
            </w:r>
            <w:bookmarkEnd w:id="152"/>
            <w:bookmarkEnd w:id="153"/>
            <w:bookmarkEnd w:id="154"/>
            <w:bookmarkEnd w:id="155"/>
          </w:p>
        </w:tc>
        <w:tc>
          <w:tcPr>
            <w:tcW w:w="1311" w:type="dxa"/>
            <w:shd w:val="clear" w:color="auto" w:fill="auto"/>
          </w:tcPr>
          <w:p w14:paraId="739F5806" w14:textId="77777777" w:rsidR="008F5308" w:rsidRPr="008F5308" w:rsidRDefault="008F5308" w:rsidP="00B55389">
            <w:pPr>
              <w:spacing w:before="40" w:after="40" w:line="276" w:lineRule="auto"/>
              <w:jc w:val="both"/>
            </w:pPr>
            <w:r w:rsidRPr="008F5308">
              <w:t>B</w:t>
            </w:r>
            <w:r w:rsidRPr="008F5308">
              <w:rPr>
                <w:vertAlign w:val="subscript"/>
              </w:rPr>
              <w:t>0,LT</w:t>
            </w:r>
          </w:p>
        </w:tc>
        <w:tc>
          <w:tcPr>
            <w:tcW w:w="1269" w:type="dxa"/>
            <w:shd w:val="clear" w:color="auto" w:fill="auto"/>
          </w:tcPr>
          <w:p w14:paraId="4300DC6F" w14:textId="77777777" w:rsidR="008F5308" w:rsidRPr="008F5308" w:rsidRDefault="008F5308" w:rsidP="00B55389">
            <w:pPr>
              <w:spacing w:before="40" w:after="40" w:line="276" w:lineRule="auto"/>
              <w:ind w:right="-57"/>
              <w:jc w:val="both"/>
              <w:rPr>
                <w:i/>
              </w:rPr>
            </w:pPr>
            <w:r w:rsidRPr="008F5308">
              <w:rPr>
                <w:i/>
              </w:rPr>
              <w:t>m</w:t>
            </w:r>
            <w:r w:rsidRPr="008F5308">
              <w:rPr>
                <w:i/>
                <w:vertAlign w:val="superscript"/>
              </w:rPr>
              <w:t>3</w:t>
            </w:r>
            <w:r w:rsidRPr="008F5308">
              <w:rPr>
                <w:i/>
              </w:rPr>
              <w:t>CH</w:t>
            </w:r>
            <w:r w:rsidRPr="008F5308">
              <w:rPr>
                <w:i/>
                <w:vertAlign w:val="subscript"/>
              </w:rPr>
              <w:t>4</w:t>
            </w:r>
            <w:r w:rsidRPr="008F5308">
              <w:rPr>
                <w:i/>
              </w:rPr>
              <w:t>/kg-dm</w:t>
            </w:r>
          </w:p>
        </w:tc>
        <w:tc>
          <w:tcPr>
            <w:tcW w:w="734" w:type="dxa"/>
            <w:shd w:val="clear" w:color="auto" w:fill="auto"/>
          </w:tcPr>
          <w:p w14:paraId="13156AB7" w14:textId="77777777" w:rsidR="008F5308" w:rsidRPr="008F5308" w:rsidRDefault="008F5308" w:rsidP="00B55389">
            <w:pPr>
              <w:pStyle w:val="Templatetabletext"/>
              <w:spacing w:line="264" w:lineRule="auto"/>
              <w:rPr>
                <w:rStyle w:val="HafifVurgulama"/>
                <w:rFonts w:ascii="Times New Roman" w:hAnsi="Times New Roman" w:cs="Times New Roman"/>
              </w:rPr>
            </w:pPr>
            <w:r w:rsidRPr="008F5308">
              <w:rPr>
                <w:rStyle w:val="HafifVurgulama"/>
                <w:rFonts w:ascii="Times New Roman" w:hAnsi="Times New Roman" w:cs="Times New Roman"/>
              </w:rPr>
              <w:t>Dairy Cattle: 0.24;</w:t>
            </w:r>
          </w:p>
          <w:p w14:paraId="37ABA089" w14:textId="77777777" w:rsidR="008F5308" w:rsidRPr="008F5308" w:rsidRDefault="008F5308" w:rsidP="00B55389">
            <w:pPr>
              <w:pStyle w:val="Templatetabletext"/>
              <w:spacing w:line="264" w:lineRule="auto"/>
              <w:rPr>
                <w:rStyle w:val="HafifVurgulama"/>
                <w:rFonts w:ascii="Times New Roman" w:hAnsi="Times New Roman" w:cs="Times New Roman"/>
              </w:rPr>
            </w:pPr>
            <w:r w:rsidRPr="008F5308">
              <w:rPr>
                <w:rStyle w:val="HafifVurgulama"/>
                <w:rFonts w:ascii="Times New Roman" w:hAnsi="Times New Roman" w:cs="Times New Roman"/>
              </w:rPr>
              <w:t>Non Dairy Cattle: 0.18;</w:t>
            </w:r>
          </w:p>
          <w:p w14:paraId="4E3A6822" w14:textId="0EE38848" w:rsidR="008F5308" w:rsidRPr="008F5308" w:rsidRDefault="008F5308" w:rsidP="00B55389">
            <w:pPr>
              <w:spacing w:before="40" w:after="40" w:line="276" w:lineRule="auto"/>
              <w:jc w:val="both"/>
              <w:rPr>
                <w:rStyle w:val="HafifVurgulama"/>
                <w:rFonts w:ascii="Times New Roman" w:hAnsi="Times New Roman"/>
              </w:rPr>
            </w:pPr>
          </w:p>
        </w:tc>
        <w:tc>
          <w:tcPr>
            <w:tcW w:w="5362" w:type="dxa"/>
            <w:shd w:val="clear" w:color="auto" w:fill="auto"/>
          </w:tcPr>
          <w:p w14:paraId="31B9BB51" w14:textId="49EFDC57" w:rsidR="008F5308" w:rsidRPr="008F5308" w:rsidRDefault="008F5308" w:rsidP="00B55389">
            <w:pPr>
              <w:spacing w:line="276" w:lineRule="auto"/>
              <w:jc w:val="both"/>
              <w:rPr>
                <w:iCs/>
                <w:color w:val="404040" w:themeColor="text1" w:themeTint="BF"/>
                <w:szCs w:val="21"/>
              </w:rPr>
            </w:pPr>
            <w:r w:rsidRPr="008F5308">
              <w:rPr>
                <w:iCs/>
                <w:color w:val="404040" w:themeColor="text1" w:themeTint="BF"/>
                <w:szCs w:val="21"/>
              </w:rPr>
              <w:t xml:space="preserve">Default value from IPCC is used as per the applied methodology </w:t>
            </w:r>
          </w:p>
        </w:tc>
      </w:tr>
      <w:tr w:rsidR="008F5308" w:rsidRPr="008F5308" w14:paraId="160CB446" w14:textId="77777777" w:rsidTr="005C01D9">
        <w:trPr>
          <w:trHeight w:val="1232"/>
        </w:trPr>
        <w:tc>
          <w:tcPr>
            <w:tcW w:w="567" w:type="dxa"/>
            <w:shd w:val="clear" w:color="auto" w:fill="D9D9D9"/>
          </w:tcPr>
          <w:p w14:paraId="54CD1EB5"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56" w:name="_Toc87006878"/>
            <w:bookmarkStart w:id="157" w:name="_Toc87007515"/>
            <w:bookmarkStart w:id="158" w:name="_Toc87434512"/>
            <w:bookmarkStart w:id="159" w:name="_Toc87434872"/>
            <w:r w:rsidRPr="008F5308">
              <w:rPr>
                <w:rFonts w:eastAsia="MS Mincho"/>
                <w:iCs/>
                <w:color w:val="404040" w:themeColor="text1" w:themeTint="BF"/>
                <w:lang w:val="en-GB"/>
              </w:rPr>
              <w:t>/6/</w:t>
            </w:r>
            <w:bookmarkEnd w:id="156"/>
            <w:bookmarkEnd w:id="157"/>
            <w:bookmarkEnd w:id="158"/>
            <w:bookmarkEnd w:id="159"/>
          </w:p>
        </w:tc>
        <w:tc>
          <w:tcPr>
            <w:tcW w:w="1311" w:type="dxa"/>
            <w:shd w:val="clear" w:color="auto" w:fill="auto"/>
          </w:tcPr>
          <w:p w14:paraId="5C1FD999" w14:textId="77777777" w:rsidR="008F5308" w:rsidRPr="008F5308" w:rsidRDefault="00000000" w:rsidP="00B55389">
            <w:pPr>
              <w:spacing w:before="40" w:after="40" w:line="276" w:lineRule="auto"/>
              <w:jc w:val="both"/>
            </w:pPr>
            <m:oMathPara>
              <m:oMath>
                <m:sSub>
                  <m:sSubPr>
                    <m:ctrlPr>
                      <w:rPr>
                        <w:rFonts w:ascii="Cambria Math" w:hAnsi="Cambria Math"/>
                        <w:color w:val="000000" w:themeColor="text1"/>
                        <w:szCs w:val="32"/>
                      </w:rPr>
                    </m:ctrlPr>
                  </m:sSubPr>
                  <m:e>
                    <m:r>
                      <w:rPr>
                        <w:rFonts w:ascii="Cambria Math" w:hAnsi="Cambria Math"/>
                        <w:color w:val="000000" w:themeColor="text1"/>
                        <w:szCs w:val="32"/>
                      </w:rPr>
                      <m:t>EF</m:t>
                    </m:r>
                  </m:e>
                  <m:sub>
                    <m:sSub>
                      <m:sSubPr>
                        <m:ctrlPr>
                          <w:rPr>
                            <w:rFonts w:ascii="Cambria Math" w:hAnsi="Cambria Math"/>
                            <w:color w:val="000000" w:themeColor="text1"/>
                            <w:szCs w:val="32"/>
                          </w:rPr>
                        </m:ctrlPr>
                      </m:sSubPr>
                      <m:e>
                        <m:r>
                          <w:rPr>
                            <w:rFonts w:ascii="Cambria Math" w:hAnsi="Cambria Math"/>
                            <w:color w:val="000000" w:themeColor="text1"/>
                            <w:szCs w:val="32"/>
                          </w:rPr>
                          <m:t>CO</m:t>
                        </m:r>
                      </m:e>
                      <m:sub>
                        <m:r>
                          <w:rPr>
                            <w:rFonts w:ascii="Cambria Math" w:hAnsi="Cambria Math"/>
                            <w:color w:val="000000" w:themeColor="text1"/>
                            <w:szCs w:val="32"/>
                          </w:rPr>
                          <m:t>2</m:t>
                        </m:r>
                      </m:sub>
                    </m:sSub>
                    <m:r>
                      <w:rPr>
                        <w:rFonts w:ascii="Cambria Math" w:hAnsi="Cambria Math"/>
                        <w:color w:val="000000" w:themeColor="text1"/>
                        <w:szCs w:val="32"/>
                      </w:rPr>
                      <m:t>,f</m:t>
                    </m:r>
                  </m:sub>
                </m:sSub>
              </m:oMath>
            </m:oMathPara>
          </w:p>
        </w:tc>
        <w:tc>
          <w:tcPr>
            <w:tcW w:w="1269" w:type="dxa"/>
            <w:shd w:val="clear" w:color="auto" w:fill="auto"/>
          </w:tcPr>
          <w:p w14:paraId="4CEBA63C" w14:textId="77777777" w:rsidR="008F5308" w:rsidRPr="008F5308" w:rsidRDefault="008F5308" w:rsidP="00B55389">
            <w:pPr>
              <w:spacing w:before="40" w:after="40" w:line="276" w:lineRule="auto"/>
              <w:ind w:right="-57"/>
              <w:jc w:val="both"/>
              <w:rPr>
                <w:i/>
              </w:rPr>
            </w:pPr>
            <w:r w:rsidRPr="008F5308">
              <w:rPr>
                <w:i/>
              </w:rPr>
              <w:t>tCO2e/TJ</w:t>
            </w:r>
          </w:p>
        </w:tc>
        <w:tc>
          <w:tcPr>
            <w:tcW w:w="734" w:type="dxa"/>
            <w:shd w:val="clear" w:color="auto" w:fill="auto"/>
          </w:tcPr>
          <w:p w14:paraId="07553BF8" w14:textId="77777777" w:rsidR="008F5308" w:rsidRPr="008F5308" w:rsidRDefault="008F5308" w:rsidP="00B55389">
            <w:pPr>
              <w:spacing w:before="40" w:after="40" w:line="276" w:lineRule="auto"/>
              <w:jc w:val="both"/>
              <w:rPr>
                <w:rStyle w:val="HafifVurgulama"/>
                <w:rFonts w:ascii="Times New Roman" w:hAnsi="Times New Roman"/>
              </w:rPr>
            </w:pPr>
            <w:r w:rsidRPr="008F5308">
              <w:rPr>
                <w:rStyle w:val="HafifVurgulama"/>
                <w:rFonts w:ascii="Times New Roman" w:hAnsi="Times New Roman"/>
              </w:rPr>
              <w:t>74,800</w:t>
            </w:r>
          </w:p>
        </w:tc>
        <w:tc>
          <w:tcPr>
            <w:tcW w:w="5362" w:type="dxa"/>
            <w:shd w:val="clear" w:color="auto" w:fill="auto"/>
          </w:tcPr>
          <w:p w14:paraId="6BEA4958" w14:textId="77777777" w:rsidR="008F5308" w:rsidRPr="008F5308" w:rsidRDefault="008F5308" w:rsidP="00B55389">
            <w:pPr>
              <w:spacing w:line="276" w:lineRule="auto"/>
              <w:jc w:val="both"/>
              <w:rPr>
                <w:iCs/>
                <w:color w:val="404040" w:themeColor="text1" w:themeTint="BF"/>
                <w:szCs w:val="21"/>
              </w:rPr>
            </w:pPr>
            <w:r w:rsidRPr="008F5308">
              <w:rPr>
                <w:i/>
              </w:rPr>
              <w:t>CO</w:t>
            </w:r>
            <w:r w:rsidRPr="008F5308">
              <w:rPr>
                <w:i/>
                <w:vertAlign w:val="subscript"/>
                <w:lang w:val="tr-TR"/>
              </w:rPr>
              <w:t>2</w:t>
            </w:r>
            <w:r w:rsidRPr="008F5308">
              <w:rPr>
                <w:i/>
              </w:rPr>
              <w:t xml:space="preserve"> emission factor of the fossil fuel type f used in transportation vehicles.</w:t>
            </w:r>
            <w:r w:rsidRPr="008F5308">
              <w:rPr>
                <w:rStyle w:val="HafifVurgulama"/>
                <w:rFonts w:ascii="Times New Roman" w:hAnsi="Times New Roman"/>
              </w:rPr>
              <w:t xml:space="preserve"> 2006 IPCC Guidelines for National Greenhouse Gas Inventories, Volume 2, Chapter 1, Table 1.4, page 1.23 - Gas/Diesel Oil - Upper Limits - Conservative</w:t>
            </w:r>
            <w:r w:rsidRPr="008F5308">
              <w:rPr>
                <w:rStyle w:val="DipnotBavurusu"/>
                <w:i/>
                <w:iCs/>
                <w:color w:val="44546A" w:themeColor="text2"/>
              </w:rPr>
              <w:footnoteReference w:id="12"/>
            </w:r>
          </w:p>
        </w:tc>
      </w:tr>
      <w:tr w:rsidR="008F5308" w:rsidRPr="008F5308" w14:paraId="41A303DE" w14:textId="77777777" w:rsidTr="005C01D9">
        <w:trPr>
          <w:trHeight w:val="1232"/>
        </w:trPr>
        <w:tc>
          <w:tcPr>
            <w:tcW w:w="567" w:type="dxa"/>
            <w:shd w:val="clear" w:color="auto" w:fill="D9D9D9"/>
          </w:tcPr>
          <w:p w14:paraId="006CAC4A"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60" w:name="_Toc87006879"/>
            <w:bookmarkStart w:id="161" w:name="_Toc87007516"/>
            <w:bookmarkStart w:id="162" w:name="_Toc87434513"/>
            <w:bookmarkStart w:id="163" w:name="_Toc87434873"/>
            <w:r w:rsidRPr="008F5308">
              <w:rPr>
                <w:rFonts w:eastAsia="MS Mincho"/>
                <w:iCs/>
                <w:color w:val="404040" w:themeColor="text1" w:themeTint="BF"/>
                <w:lang w:val="en-GB"/>
              </w:rPr>
              <w:t>/7/</w:t>
            </w:r>
            <w:bookmarkEnd w:id="160"/>
            <w:bookmarkEnd w:id="161"/>
            <w:bookmarkEnd w:id="162"/>
            <w:bookmarkEnd w:id="163"/>
          </w:p>
        </w:tc>
        <w:tc>
          <w:tcPr>
            <w:tcW w:w="1311" w:type="dxa"/>
            <w:shd w:val="clear" w:color="auto" w:fill="auto"/>
          </w:tcPr>
          <w:p w14:paraId="641A319A" w14:textId="77777777" w:rsidR="008F5308" w:rsidRPr="008F5308" w:rsidRDefault="00000000" w:rsidP="00B55389">
            <w:pPr>
              <w:spacing w:before="40" w:after="40" w:line="276" w:lineRule="auto"/>
              <w:jc w:val="both"/>
            </w:pPr>
            <m:oMathPara>
              <m:oMath>
                <m:sSub>
                  <m:sSubPr>
                    <m:ctrlPr>
                      <w:rPr>
                        <w:rFonts w:ascii="Cambria Math" w:hAnsi="Cambria Math"/>
                        <w:color w:val="000000" w:themeColor="text1"/>
                        <w:szCs w:val="32"/>
                      </w:rPr>
                    </m:ctrlPr>
                  </m:sSubPr>
                  <m:e>
                    <m:r>
                      <w:rPr>
                        <w:rFonts w:ascii="Cambria Math" w:hAnsi="Cambria Math"/>
                        <w:color w:val="000000" w:themeColor="text1"/>
                        <w:szCs w:val="32"/>
                      </w:rPr>
                      <m:t>NCV</m:t>
                    </m:r>
                  </m:e>
                  <m:sub>
                    <m:r>
                      <w:rPr>
                        <w:rFonts w:ascii="Cambria Math" w:hAnsi="Cambria Math"/>
                        <w:color w:val="000000" w:themeColor="text1"/>
                        <w:szCs w:val="32"/>
                      </w:rPr>
                      <m:t>f</m:t>
                    </m:r>
                  </m:sub>
                </m:sSub>
              </m:oMath>
            </m:oMathPara>
          </w:p>
        </w:tc>
        <w:tc>
          <w:tcPr>
            <w:tcW w:w="1269" w:type="dxa"/>
            <w:shd w:val="clear" w:color="auto" w:fill="auto"/>
          </w:tcPr>
          <w:p w14:paraId="5BEDCCEB" w14:textId="77777777" w:rsidR="008F5308" w:rsidRPr="008F5308" w:rsidRDefault="008F5308" w:rsidP="00B55389">
            <w:pPr>
              <w:spacing w:before="40" w:after="40" w:line="276" w:lineRule="auto"/>
              <w:ind w:right="-57"/>
              <w:jc w:val="both"/>
              <w:rPr>
                <w:i/>
              </w:rPr>
            </w:pPr>
            <w:r w:rsidRPr="008F5308">
              <w:rPr>
                <w:i/>
              </w:rPr>
              <w:t xml:space="preserve">Fraction </w:t>
            </w:r>
          </w:p>
        </w:tc>
        <w:tc>
          <w:tcPr>
            <w:tcW w:w="734" w:type="dxa"/>
            <w:shd w:val="clear" w:color="auto" w:fill="auto"/>
          </w:tcPr>
          <w:p w14:paraId="4CDB2EDC" w14:textId="77777777" w:rsidR="008F5308" w:rsidRPr="008F5308" w:rsidRDefault="008F5308" w:rsidP="00B55389">
            <w:pPr>
              <w:spacing w:before="40" w:after="40" w:line="276" w:lineRule="auto"/>
              <w:jc w:val="both"/>
              <w:rPr>
                <w:rStyle w:val="HafifVurgulama"/>
                <w:rFonts w:ascii="Times New Roman" w:hAnsi="Times New Roman"/>
              </w:rPr>
            </w:pPr>
            <w:r w:rsidRPr="008F5308">
              <w:t>43.3</w:t>
            </w:r>
          </w:p>
        </w:tc>
        <w:tc>
          <w:tcPr>
            <w:tcW w:w="5362" w:type="dxa"/>
            <w:shd w:val="clear" w:color="auto" w:fill="auto"/>
          </w:tcPr>
          <w:p w14:paraId="0FA17F72" w14:textId="77777777" w:rsidR="008F5308" w:rsidRPr="008F5308" w:rsidRDefault="008F5308" w:rsidP="00B55389">
            <w:pPr>
              <w:spacing w:line="276" w:lineRule="auto"/>
              <w:jc w:val="both"/>
              <w:rPr>
                <w:rStyle w:val="HafifVurgulama"/>
                <w:rFonts w:ascii="Times New Roman" w:hAnsi="Times New Roman"/>
              </w:rPr>
            </w:pPr>
            <w:r w:rsidRPr="008F5308">
              <w:rPr>
                <w:rStyle w:val="HafifVurgulama"/>
                <w:rFonts w:ascii="Times New Roman" w:hAnsi="Times New Roman"/>
              </w:rPr>
              <w:t>2006 IPCC Guidelines for National Greenhouse Gas Inventories, Volume 2, Chapter 1, Table 1.4, page 1.23 - Gas/Diesel Oil - Upper Limits - Conservative</w:t>
            </w:r>
            <w:r w:rsidRPr="008F5308">
              <w:rPr>
                <w:rStyle w:val="DipnotBavurusu"/>
                <w:i/>
                <w:iCs/>
                <w:color w:val="44546A" w:themeColor="text2"/>
              </w:rPr>
              <w:footnoteReference w:id="13"/>
            </w:r>
          </w:p>
        </w:tc>
      </w:tr>
      <w:tr w:rsidR="008F5308" w:rsidRPr="008F5308" w14:paraId="0BC982F1" w14:textId="77777777" w:rsidTr="005C01D9">
        <w:trPr>
          <w:trHeight w:val="1232"/>
        </w:trPr>
        <w:tc>
          <w:tcPr>
            <w:tcW w:w="567" w:type="dxa"/>
            <w:shd w:val="clear" w:color="auto" w:fill="D9D9D9"/>
          </w:tcPr>
          <w:p w14:paraId="25D8321E"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64" w:name="_Toc87006880"/>
            <w:bookmarkStart w:id="165" w:name="_Toc87007517"/>
            <w:bookmarkStart w:id="166" w:name="_Toc87434514"/>
            <w:bookmarkStart w:id="167" w:name="_Toc87434874"/>
            <w:r w:rsidRPr="008F5308">
              <w:rPr>
                <w:rFonts w:eastAsia="MS Mincho"/>
                <w:iCs/>
                <w:color w:val="404040" w:themeColor="text1" w:themeTint="BF"/>
                <w:lang w:val="en-GB"/>
              </w:rPr>
              <w:t>/8/</w:t>
            </w:r>
            <w:bookmarkEnd w:id="164"/>
            <w:bookmarkEnd w:id="165"/>
            <w:bookmarkEnd w:id="166"/>
            <w:bookmarkEnd w:id="167"/>
          </w:p>
        </w:tc>
        <w:tc>
          <w:tcPr>
            <w:tcW w:w="1311" w:type="dxa"/>
            <w:shd w:val="clear" w:color="auto" w:fill="auto"/>
          </w:tcPr>
          <w:p w14:paraId="720773E6" w14:textId="77777777" w:rsidR="008F5308" w:rsidRPr="008F5308" w:rsidRDefault="008F5308" w:rsidP="00B55389">
            <w:pPr>
              <w:spacing w:before="40" w:after="40" w:line="276" w:lineRule="auto"/>
              <w:jc w:val="both"/>
            </w:pPr>
            <w:r w:rsidRPr="008F5308">
              <w:t>EF</w:t>
            </w:r>
            <w:r w:rsidRPr="008F5308">
              <w:rPr>
                <w:vertAlign w:val="subscript"/>
              </w:rPr>
              <w:t>CO2,grid, y</w:t>
            </w:r>
            <w:r w:rsidRPr="008F5308">
              <w:t xml:space="preserve"> = EF</w:t>
            </w:r>
            <w:r w:rsidRPr="008F5308">
              <w:rPr>
                <w:vertAlign w:val="subscript"/>
              </w:rPr>
              <w:t>EF,j,y</w:t>
            </w:r>
          </w:p>
        </w:tc>
        <w:tc>
          <w:tcPr>
            <w:tcW w:w="1269" w:type="dxa"/>
            <w:shd w:val="clear" w:color="auto" w:fill="auto"/>
          </w:tcPr>
          <w:p w14:paraId="22F637F1" w14:textId="77777777" w:rsidR="008F5308" w:rsidRPr="008F5308" w:rsidRDefault="008F5308" w:rsidP="00B55389">
            <w:pPr>
              <w:spacing w:before="40" w:after="40" w:line="276" w:lineRule="auto"/>
              <w:ind w:right="-57"/>
              <w:jc w:val="both"/>
              <w:rPr>
                <w:i/>
              </w:rPr>
            </w:pPr>
            <w:r w:rsidRPr="008F5308">
              <w:t>tCO</w:t>
            </w:r>
            <w:r w:rsidRPr="008F5308">
              <w:rPr>
                <w:vertAlign w:val="subscript"/>
              </w:rPr>
              <w:t>2</w:t>
            </w:r>
            <w:r w:rsidRPr="008F5308">
              <w:t>e/MWh</w:t>
            </w:r>
          </w:p>
        </w:tc>
        <w:tc>
          <w:tcPr>
            <w:tcW w:w="734" w:type="dxa"/>
            <w:shd w:val="clear" w:color="auto" w:fill="auto"/>
          </w:tcPr>
          <w:p w14:paraId="5ACCD5EA" w14:textId="11E4D990" w:rsidR="008F5308" w:rsidRPr="008F5308" w:rsidRDefault="008F5308" w:rsidP="00B55389">
            <w:pPr>
              <w:spacing w:before="40" w:after="40" w:line="276" w:lineRule="auto"/>
              <w:jc w:val="both"/>
              <w:rPr>
                <w:rStyle w:val="HafifVurgulama"/>
                <w:rFonts w:ascii="Times New Roman" w:hAnsi="Times New Roman"/>
              </w:rPr>
            </w:pPr>
            <w:r w:rsidRPr="008F5308">
              <w:rPr>
                <w:rStyle w:val="HafifVurgulama"/>
                <w:rFonts w:ascii="Times New Roman" w:hAnsi="Times New Roman"/>
              </w:rPr>
              <w:t>0.5</w:t>
            </w:r>
            <w:r w:rsidR="009F3FBC">
              <w:rPr>
                <w:rStyle w:val="HafifVurgulama"/>
                <w:rFonts w:ascii="Times New Roman" w:hAnsi="Times New Roman"/>
              </w:rPr>
              <w:t>706</w:t>
            </w:r>
          </w:p>
        </w:tc>
        <w:tc>
          <w:tcPr>
            <w:tcW w:w="5362" w:type="dxa"/>
            <w:shd w:val="clear" w:color="auto" w:fill="auto"/>
          </w:tcPr>
          <w:p w14:paraId="7F376924" w14:textId="77777777" w:rsidR="008F5308" w:rsidRPr="008F5308" w:rsidRDefault="008F5308" w:rsidP="00B55389">
            <w:pPr>
              <w:spacing w:line="276" w:lineRule="auto"/>
              <w:jc w:val="both"/>
              <w:rPr>
                <w:rStyle w:val="HafifVurgulama"/>
                <w:rFonts w:ascii="Times New Roman" w:hAnsi="Times New Roman"/>
              </w:rPr>
            </w:pPr>
            <w:r w:rsidRPr="008F5308">
              <w:rPr>
                <w:rStyle w:val="HafifVurgulama"/>
                <w:rFonts w:ascii="Times New Roman" w:hAnsi="Times New Roman"/>
              </w:rPr>
              <w:t>Published data from The Ministry of the Energy and Natural Resources in Turkey</w:t>
            </w:r>
            <w:r w:rsidRPr="008F5308">
              <w:rPr>
                <w:rStyle w:val="DipnotBavurusu"/>
                <w:i/>
                <w:iCs/>
                <w:color w:val="44546A" w:themeColor="text2"/>
              </w:rPr>
              <w:footnoteReference w:id="14"/>
            </w:r>
          </w:p>
        </w:tc>
      </w:tr>
      <w:tr w:rsidR="008F5308" w:rsidRPr="008F5308" w14:paraId="74B8BD1E" w14:textId="77777777" w:rsidTr="005C01D9">
        <w:trPr>
          <w:trHeight w:val="1232"/>
        </w:trPr>
        <w:tc>
          <w:tcPr>
            <w:tcW w:w="567" w:type="dxa"/>
            <w:shd w:val="clear" w:color="auto" w:fill="D9D9D9"/>
          </w:tcPr>
          <w:p w14:paraId="4CB10A94" w14:textId="77777777" w:rsidR="008F5308" w:rsidRPr="008F5308" w:rsidRDefault="008F5308" w:rsidP="00B55389">
            <w:pPr>
              <w:spacing w:before="20" w:after="20" w:line="276" w:lineRule="auto"/>
              <w:jc w:val="both"/>
              <w:outlineLvl w:val="0"/>
              <w:rPr>
                <w:rFonts w:eastAsia="MS Mincho"/>
                <w:iCs/>
                <w:color w:val="404040" w:themeColor="text1" w:themeTint="BF"/>
                <w:lang w:val="en-GB"/>
              </w:rPr>
            </w:pPr>
            <w:bookmarkStart w:id="168" w:name="_Toc87006881"/>
            <w:bookmarkStart w:id="169" w:name="_Toc87007518"/>
            <w:bookmarkStart w:id="170" w:name="_Toc87434515"/>
            <w:bookmarkStart w:id="171" w:name="_Toc87434875"/>
            <w:r w:rsidRPr="008F5308">
              <w:rPr>
                <w:rFonts w:eastAsia="MS Mincho"/>
                <w:iCs/>
                <w:color w:val="404040" w:themeColor="text1" w:themeTint="BF"/>
                <w:lang w:val="en-GB"/>
              </w:rPr>
              <w:t>/9/</w:t>
            </w:r>
            <w:bookmarkEnd w:id="168"/>
            <w:bookmarkEnd w:id="169"/>
            <w:bookmarkEnd w:id="170"/>
            <w:bookmarkEnd w:id="171"/>
          </w:p>
        </w:tc>
        <w:tc>
          <w:tcPr>
            <w:tcW w:w="1311" w:type="dxa"/>
            <w:shd w:val="clear" w:color="auto" w:fill="auto"/>
          </w:tcPr>
          <w:p w14:paraId="3EEF9DFE" w14:textId="77777777" w:rsidR="008F5308" w:rsidRPr="008F5308" w:rsidRDefault="008F5308" w:rsidP="00B55389">
            <w:pPr>
              <w:spacing w:before="40" w:after="40" w:line="276" w:lineRule="auto"/>
              <w:jc w:val="both"/>
            </w:pPr>
            <w:r w:rsidRPr="008F5308">
              <w:t>TDL</w:t>
            </w:r>
            <w:r w:rsidRPr="008F5308">
              <w:rPr>
                <w:vertAlign w:val="subscript"/>
              </w:rPr>
              <w:t>j,y</w:t>
            </w:r>
          </w:p>
        </w:tc>
        <w:tc>
          <w:tcPr>
            <w:tcW w:w="1269" w:type="dxa"/>
            <w:shd w:val="clear" w:color="auto" w:fill="auto"/>
          </w:tcPr>
          <w:p w14:paraId="098CE508" w14:textId="77777777" w:rsidR="008F5308" w:rsidRPr="008F5308" w:rsidRDefault="008F5308" w:rsidP="00B55389">
            <w:pPr>
              <w:spacing w:before="40" w:after="40" w:line="276" w:lineRule="auto"/>
              <w:ind w:right="-57"/>
              <w:jc w:val="both"/>
            </w:pPr>
            <w:r w:rsidRPr="008F5308">
              <w:t>%</w:t>
            </w:r>
          </w:p>
        </w:tc>
        <w:tc>
          <w:tcPr>
            <w:tcW w:w="734" w:type="dxa"/>
            <w:shd w:val="clear" w:color="auto" w:fill="auto"/>
          </w:tcPr>
          <w:p w14:paraId="7D3B0984" w14:textId="77777777" w:rsidR="008F5308" w:rsidRPr="008F5308" w:rsidRDefault="008F5308" w:rsidP="00B55389">
            <w:pPr>
              <w:spacing w:before="40" w:after="40" w:line="276" w:lineRule="auto"/>
              <w:jc w:val="both"/>
              <w:rPr>
                <w:rStyle w:val="HafifVurgulama"/>
                <w:rFonts w:ascii="Times New Roman" w:hAnsi="Times New Roman"/>
              </w:rPr>
            </w:pPr>
            <w:r w:rsidRPr="008F5308">
              <w:rPr>
                <w:rStyle w:val="HafifVurgulama"/>
                <w:rFonts w:ascii="Times New Roman" w:hAnsi="Times New Roman"/>
              </w:rPr>
              <w:t>0.11</w:t>
            </w:r>
          </w:p>
        </w:tc>
        <w:tc>
          <w:tcPr>
            <w:tcW w:w="5362" w:type="dxa"/>
            <w:shd w:val="clear" w:color="auto" w:fill="auto"/>
          </w:tcPr>
          <w:p w14:paraId="5CE91432" w14:textId="77777777" w:rsidR="008F5308" w:rsidRPr="008F5308" w:rsidRDefault="008F5308" w:rsidP="00B55389">
            <w:pPr>
              <w:spacing w:line="276" w:lineRule="auto"/>
              <w:jc w:val="both"/>
              <w:rPr>
                <w:rStyle w:val="HafifVurgulama"/>
                <w:rFonts w:ascii="Times New Roman" w:hAnsi="Times New Roman"/>
              </w:rPr>
            </w:pPr>
            <w:r w:rsidRPr="008F5308">
              <w:rPr>
                <w:rStyle w:val="HafifVurgulama"/>
                <w:rFonts w:ascii="Times New Roman" w:hAnsi="Times New Roman"/>
              </w:rPr>
              <w:t>Calculated from the Data Provided by Turkish Electricity Transmission Corporation (TEİAŞ)</w:t>
            </w:r>
            <w:r w:rsidRPr="008F5308">
              <w:rPr>
                <w:rStyle w:val="DipnotBavurusu"/>
                <w:i/>
                <w:iCs/>
                <w:color w:val="44546A" w:themeColor="text2"/>
              </w:rPr>
              <w:footnoteReference w:id="15"/>
            </w:r>
          </w:p>
        </w:tc>
      </w:tr>
      <w:tr w:rsidR="008F5308" w:rsidRPr="008F5308" w14:paraId="62BD9DEC" w14:textId="77777777" w:rsidTr="005C01D9">
        <w:trPr>
          <w:trHeight w:val="1232"/>
        </w:trPr>
        <w:tc>
          <w:tcPr>
            <w:tcW w:w="567" w:type="dxa"/>
            <w:shd w:val="clear" w:color="auto" w:fill="D9D9D9"/>
          </w:tcPr>
          <w:p w14:paraId="6E3C2ADF" w14:textId="77777777" w:rsidR="008F5308" w:rsidRPr="008F5308" w:rsidRDefault="008F5308" w:rsidP="008F5308">
            <w:pPr>
              <w:spacing w:before="20" w:after="20" w:line="276" w:lineRule="auto"/>
              <w:jc w:val="both"/>
              <w:outlineLvl w:val="0"/>
              <w:rPr>
                <w:rFonts w:eastAsia="MS Mincho"/>
                <w:iCs/>
                <w:color w:val="404040" w:themeColor="text1" w:themeTint="BF"/>
                <w:lang w:val="en-GB"/>
              </w:rPr>
            </w:pPr>
            <w:bookmarkStart w:id="172" w:name="_Toc87006882"/>
            <w:bookmarkStart w:id="173" w:name="_Toc87007519"/>
            <w:bookmarkStart w:id="174" w:name="_Toc87434516"/>
            <w:bookmarkStart w:id="175" w:name="_Toc87434876"/>
            <w:r>
              <w:rPr>
                <w:rFonts w:eastAsia="MS Mincho"/>
                <w:iCs/>
                <w:color w:val="404040" w:themeColor="text1" w:themeTint="BF"/>
                <w:lang w:val="en-GB"/>
              </w:rPr>
              <w:t>/10/</w:t>
            </w:r>
            <w:bookmarkEnd w:id="172"/>
            <w:bookmarkEnd w:id="173"/>
            <w:bookmarkEnd w:id="174"/>
            <w:bookmarkEnd w:id="175"/>
          </w:p>
        </w:tc>
        <w:tc>
          <w:tcPr>
            <w:tcW w:w="1311" w:type="dxa"/>
            <w:shd w:val="clear" w:color="auto" w:fill="auto"/>
          </w:tcPr>
          <w:p w14:paraId="15459A56" w14:textId="77777777" w:rsidR="008F5308" w:rsidRPr="008F5308" w:rsidRDefault="00000000" w:rsidP="008F5308">
            <w:pPr>
              <w:rPr>
                <w:rFonts w:eastAsiaTheme="minorEastAsia"/>
                <w:bCs/>
                <w:color w:val="000000" w:themeColor="text1"/>
                <w:szCs w:val="32"/>
              </w:rPr>
            </w:pPr>
            <m:oMathPara>
              <m:oMath>
                <m:sSub>
                  <m:sSubPr>
                    <m:ctrlPr>
                      <w:rPr>
                        <w:rFonts w:ascii="Cambria Math" w:hAnsi="Cambria Math"/>
                        <w:bCs/>
                        <w:color w:val="000000" w:themeColor="text1"/>
                        <w:szCs w:val="32"/>
                      </w:rPr>
                    </m:ctrlPr>
                  </m:sSubPr>
                  <m:e>
                    <m:r>
                      <w:rPr>
                        <w:rFonts w:ascii="Cambria Math" w:hAnsi="Cambria Math"/>
                        <w:color w:val="000000" w:themeColor="text1"/>
                        <w:szCs w:val="32"/>
                      </w:rPr>
                      <m:t>W</m:t>
                    </m:r>
                  </m:e>
                  <m:sub>
                    <m:r>
                      <w:rPr>
                        <w:rFonts w:ascii="Cambria Math" w:hAnsi="Cambria Math"/>
                        <w:color w:val="000000" w:themeColor="text1"/>
                        <w:szCs w:val="32"/>
                      </w:rPr>
                      <m:t>manure,LT</m:t>
                    </m:r>
                  </m:sub>
                </m:sSub>
              </m:oMath>
            </m:oMathPara>
          </w:p>
          <w:p w14:paraId="2A3E8952" w14:textId="77777777" w:rsidR="008F5308" w:rsidRPr="008F5308" w:rsidRDefault="008F5308" w:rsidP="008F5308">
            <w:pPr>
              <w:spacing w:before="40" w:after="40" w:line="276" w:lineRule="auto"/>
              <w:jc w:val="both"/>
            </w:pPr>
            <w:r w:rsidRPr="008F5308">
              <w:rPr>
                <w:rFonts w:eastAsiaTheme="minorHAnsi"/>
                <w:i/>
                <w:sz w:val="21"/>
                <w:szCs w:val="22"/>
              </w:rPr>
              <w:t>Fraction</w:t>
            </w:r>
          </w:p>
        </w:tc>
        <w:tc>
          <w:tcPr>
            <w:tcW w:w="1269" w:type="dxa"/>
            <w:shd w:val="clear" w:color="auto" w:fill="auto"/>
          </w:tcPr>
          <w:p w14:paraId="3C26CB7B" w14:textId="77777777" w:rsidR="008F5308" w:rsidRPr="008F5308" w:rsidRDefault="008F5308" w:rsidP="008F5308">
            <w:pPr>
              <w:spacing w:before="40" w:after="40" w:line="276" w:lineRule="auto"/>
              <w:ind w:right="-57"/>
              <w:jc w:val="both"/>
            </w:pPr>
            <w:r w:rsidRPr="008F5308">
              <w:rPr>
                <w:i/>
                <w:iCs/>
                <w:color w:val="44546A" w:themeColor="text2"/>
              </w:rPr>
              <w:t xml:space="preserve"> </w:t>
            </w:r>
          </w:p>
        </w:tc>
        <w:tc>
          <w:tcPr>
            <w:tcW w:w="734" w:type="dxa"/>
            <w:shd w:val="clear" w:color="auto" w:fill="auto"/>
          </w:tcPr>
          <w:p w14:paraId="37590C78" w14:textId="77777777" w:rsidR="008F5308" w:rsidRPr="008F5308" w:rsidRDefault="008F5308" w:rsidP="008F5308">
            <w:pPr>
              <w:spacing w:before="40" w:after="40" w:line="276" w:lineRule="auto"/>
              <w:jc w:val="both"/>
              <w:rPr>
                <w:rStyle w:val="HafifVurgulama"/>
                <w:rFonts w:ascii="Times New Roman" w:hAnsi="Times New Roman"/>
              </w:rPr>
            </w:pPr>
          </w:p>
        </w:tc>
        <w:tc>
          <w:tcPr>
            <w:tcW w:w="5362" w:type="dxa"/>
            <w:shd w:val="clear" w:color="auto" w:fill="auto"/>
          </w:tcPr>
          <w:p w14:paraId="6E4028D0" w14:textId="77777777" w:rsidR="008F5308" w:rsidRPr="008F5308" w:rsidRDefault="008F5308" w:rsidP="008F5308">
            <w:pPr>
              <w:rPr>
                <w:i/>
              </w:rPr>
            </w:pPr>
            <w:r w:rsidRPr="008F5308">
              <w:rPr>
                <w:i/>
              </w:rPr>
              <w:t>Average manure weight excreted by a defined population at the project site in kg/animal/day.</w:t>
            </w:r>
          </w:p>
          <w:p w14:paraId="2E6AAFDF" w14:textId="77777777" w:rsidR="008F5308" w:rsidRPr="008F5308" w:rsidRDefault="008F5308" w:rsidP="008F5308">
            <w:pPr>
              <w:pStyle w:val="Templatetabletext"/>
              <w:spacing w:line="264" w:lineRule="auto"/>
              <w:rPr>
                <w:rFonts w:ascii="Times New Roman" w:hAnsi="Times New Roman" w:cs="Times New Roman"/>
              </w:rPr>
            </w:pPr>
            <w:r w:rsidRPr="008F5308">
              <w:rPr>
                <w:rFonts w:ascii="Times New Roman" w:hAnsi="Times New Roman" w:cs="Times New Roman"/>
                <w:iCs/>
              </w:rPr>
              <w:t>Average manure weight excreted by a defined population i</w:t>
            </w:r>
            <w:r w:rsidRPr="008F5308">
              <w:rPr>
                <w:rFonts w:ascii="Times New Roman" w:hAnsi="Times New Roman" w:cs="Times New Roman"/>
              </w:rPr>
              <w:t>n Turkey:</w:t>
            </w:r>
          </w:p>
          <w:p w14:paraId="4DE9BEAD"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iCs/>
                <w:color w:val="44546A" w:themeColor="text2"/>
              </w:rPr>
              <w:t>M</w:t>
            </w:r>
            <w:r w:rsidRPr="008F5308">
              <w:rPr>
                <w:rFonts w:ascii="Times New Roman" w:hAnsi="Times New Roman" w:cs="Times New Roman"/>
                <w:color w:val="44546A" w:themeColor="text2"/>
              </w:rPr>
              <w:t xml:space="preserve">elikoğlu, M &amp; Menekşe, Z.K. (2020) ‘Forecasting Turkey’s cattle and sheep manure based biomethane potentials till 2026’. </w:t>
            </w:r>
            <w:r w:rsidRPr="008F5308">
              <w:rPr>
                <w:rFonts w:ascii="Times New Roman" w:hAnsi="Times New Roman" w:cs="Times New Roman"/>
                <w:i/>
                <w:iCs/>
                <w:color w:val="44546A" w:themeColor="text2"/>
              </w:rPr>
              <w:t xml:space="preserve">Biomass and Bioenergy. </w:t>
            </w:r>
            <w:r w:rsidRPr="008F5308">
              <w:rPr>
                <w:rFonts w:ascii="Times New Roman" w:hAnsi="Times New Roman" w:cs="Times New Roman"/>
                <w:color w:val="44546A" w:themeColor="text2"/>
              </w:rPr>
              <w:t xml:space="preserve">Vol. 132 (105440), pp. 1-13.  (Available at </w:t>
            </w:r>
            <w:hyperlink r:id="rId27" w:tgtFrame="_blank" w:tooltip="Persistent link using digital object identifier" w:history="1">
              <w:r w:rsidRPr="008F5308">
                <w:rPr>
                  <w:rStyle w:val="Kpr"/>
                  <w:rFonts w:ascii="Times New Roman" w:hAnsi="Times New Roman" w:cs="Times New Roman"/>
                </w:rPr>
                <w:t>https://doi.org/10.1016/j.biombioe.2019.105440</w:t>
              </w:r>
            </w:hyperlink>
            <w:r w:rsidRPr="008F5308">
              <w:rPr>
                <w:rFonts w:ascii="Times New Roman" w:hAnsi="Times New Roman" w:cs="Times New Roman"/>
                <w:color w:val="44546A" w:themeColor="text2"/>
              </w:rPr>
              <w:t xml:space="preserve"> )</w:t>
            </w:r>
          </w:p>
          <w:p w14:paraId="1B44C353"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lastRenderedPageBreak/>
              <w:t>Ministry of Agriculture and Forestry (2017) Animal Husbandry Informative Report</w:t>
            </w:r>
            <w:r w:rsidRPr="008F5308">
              <w:rPr>
                <w:rStyle w:val="DipnotBavurusu"/>
                <w:rFonts w:ascii="Times New Roman" w:hAnsi="Times New Roman" w:cs="Times New Roman"/>
                <w:color w:val="44546A" w:themeColor="text2"/>
              </w:rPr>
              <w:footnoteReference w:id="16"/>
            </w:r>
            <w:r w:rsidRPr="008F5308">
              <w:rPr>
                <w:rFonts w:ascii="Times New Roman" w:hAnsi="Times New Roman" w:cs="Times New Roman"/>
                <w:color w:val="44546A" w:themeColor="text2"/>
              </w:rPr>
              <w:t xml:space="preserve">, pp. 1-132 </w:t>
            </w:r>
          </w:p>
          <w:p w14:paraId="3805FDC7"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t>Şenol, H. &amp; Dereli, M.A. &amp; Özbilgin, F. (2021) ‘Investigation of the distribution of bovine manure-based biomethane potential using an artificial neural network in Turkey to 2030</w:t>
            </w:r>
            <w:r w:rsidRPr="008F5308">
              <w:rPr>
                <w:rFonts w:ascii="Times New Roman" w:hAnsi="Times New Roman" w:cs="Times New Roman"/>
                <w:color w:val="44546A" w:themeColor="text2"/>
                <w:lang w:val="tr-TR"/>
              </w:rPr>
              <w:t>’</w:t>
            </w:r>
            <w:r w:rsidRPr="008F5308">
              <w:rPr>
                <w:rFonts w:ascii="Times New Roman" w:hAnsi="Times New Roman" w:cs="Times New Roman"/>
                <w:color w:val="44546A" w:themeColor="text2"/>
              </w:rPr>
              <w:t xml:space="preserve">. </w:t>
            </w:r>
            <w:r w:rsidRPr="008F5308">
              <w:rPr>
                <w:rFonts w:ascii="Times New Roman" w:hAnsi="Times New Roman" w:cs="Times New Roman"/>
                <w:i/>
                <w:iCs/>
                <w:color w:val="44546A" w:themeColor="text2"/>
              </w:rPr>
              <w:t xml:space="preserve">Renewable and sustainable Energy Reviews. </w:t>
            </w:r>
            <w:r w:rsidRPr="008F5308">
              <w:rPr>
                <w:rFonts w:ascii="Times New Roman" w:hAnsi="Times New Roman" w:cs="Times New Roman"/>
                <w:color w:val="44546A" w:themeColor="text2"/>
              </w:rPr>
              <w:t xml:space="preserve">Vol. 149 (111338), pp. 1-14. (Available at </w:t>
            </w:r>
            <w:hyperlink r:id="rId28" w:history="1">
              <w:r w:rsidRPr="008F5308">
                <w:rPr>
                  <w:rStyle w:val="Kpr"/>
                  <w:rFonts w:ascii="Times New Roman" w:hAnsi="Times New Roman" w:cs="Times New Roman"/>
                </w:rPr>
                <w:t>https://doi.org/10.1016/j.rser.2021.111338</w:t>
              </w:r>
            </w:hyperlink>
            <w:r w:rsidRPr="008F5308">
              <w:rPr>
                <w:rFonts w:ascii="Times New Roman" w:hAnsi="Times New Roman" w:cs="Times New Roman"/>
                <w:color w:val="44546A" w:themeColor="text2"/>
                <w:lang w:val="tr-TR"/>
              </w:rPr>
              <w:t xml:space="preserve">) </w:t>
            </w:r>
            <w:r w:rsidRPr="008F5308">
              <w:rPr>
                <w:rFonts w:ascii="Times New Roman" w:hAnsi="Times New Roman" w:cs="Times New Roman"/>
                <w:color w:val="44546A" w:themeColor="text2"/>
              </w:rPr>
              <w:t xml:space="preserve">   </w:t>
            </w:r>
          </w:p>
          <w:p w14:paraId="58E57EBA" w14:textId="77777777" w:rsidR="008F5308" w:rsidRPr="008F5308" w:rsidRDefault="008F5308" w:rsidP="00B72842">
            <w:pPr>
              <w:pStyle w:val="Templatetabletext"/>
              <w:numPr>
                <w:ilvl w:val="0"/>
                <w:numId w:val="70"/>
              </w:numPr>
              <w:spacing w:line="264" w:lineRule="auto"/>
              <w:rPr>
                <w:rFonts w:ascii="Times New Roman" w:hAnsi="Times New Roman" w:cs="Times New Roman"/>
              </w:rPr>
            </w:pPr>
            <w:r w:rsidRPr="008F5308">
              <w:rPr>
                <w:rFonts w:ascii="Times New Roman" w:hAnsi="Times New Roman" w:cs="Times New Roman"/>
                <w:color w:val="44546A" w:themeColor="text2"/>
              </w:rPr>
              <w:t>Alkaya, E. &amp; Erguder, T.H. &amp; Demirer, G.N. (2010) ‘Effect of operational parameters on anaerobic co-digestion of dairy cattle manure</w:t>
            </w:r>
            <w:r w:rsidRPr="008F5308">
              <w:rPr>
                <w:rFonts w:ascii="Times New Roman" w:hAnsi="Times New Roman" w:cs="Times New Roman"/>
                <w:color w:val="44546A" w:themeColor="text2"/>
              </w:rPr>
              <w:br/>
              <w:t>and agricultural residues: A case study</w:t>
            </w:r>
            <w:r w:rsidRPr="008F5308">
              <w:rPr>
                <w:rFonts w:ascii="Times New Roman" w:hAnsi="Times New Roman" w:cs="Times New Roman"/>
                <w:color w:val="44546A" w:themeColor="text2"/>
              </w:rPr>
              <w:br/>
              <w:t>for the Kahramanmaras- region in Turkey</w:t>
            </w:r>
            <w:r w:rsidRPr="008F5308">
              <w:rPr>
                <w:rFonts w:ascii="Times New Roman" w:hAnsi="Times New Roman" w:cs="Times New Roman"/>
                <w:color w:val="44546A" w:themeColor="text2"/>
                <w:lang w:val="tr-TR"/>
              </w:rPr>
              <w:t xml:space="preserve">’. </w:t>
            </w:r>
            <w:r w:rsidRPr="008F5308">
              <w:rPr>
                <w:rFonts w:ascii="Times New Roman" w:hAnsi="Times New Roman" w:cs="Times New Roman"/>
                <w:i/>
                <w:iCs/>
                <w:color w:val="44546A" w:themeColor="text2"/>
              </w:rPr>
              <w:t>Engineering in Life Sciences.</w:t>
            </w:r>
            <w:r w:rsidRPr="008F5308">
              <w:rPr>
                <w:rFonts w:ascii="Times New Roman" w:hAnsi="Times New Roman" w:cs="Times New Roman"/>
                <w:color w:val="44546A" w:themeColor="text2"/>
              </w:rPr>
              <w:t xml:space="preserve"> Vol. 10(6), pp. 652-659 (Available at </w:t>
            </w:r>
            <w:hyperlink r:id="rId29" w:history="1">
              <w:r w:rsidRPr="008F5308">
                <w:rPr>
                  <w:rStyle w:val="Kpr"/>
                  <w:rFonts w:ascii="Times New Roman" w:hAnsi="Times New Roman" w:cs="Times New Roman"/>
                </w:rPr>
                <w:t>https://onlinelibrary.wiley.com/doi/epdf/10.1002/elsc.201000037</w:t>
              </w:r>
            </w:hyperlink>
            <w:r w:rsidRPr="008F5308">
              <w:rPr>
                <w:rFonts w:ascii="Times New Roman" w:hAnsi="Times New Roman" w:cs="Times New Roman"/>
                <w:color w:val="44546A" w:themeColor="text2"/>
              </w:rPr>
              <w:t>)</w:t>
            </w:r>
          </w:p>
          <w:p w14:paraId="773B91B0"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t xml:space="preserve">Taban, S. (2016) ‘Yumurta Tavukçuluğu in Turkey’. </w:t>
            </w:r>
            <w:r w:rsidRPr="008F5308">
              <w:rPr>
                <w:rFonts w:ascii="Times New Roman" w:hAnsi="Times New Roman" w:cs="Times New Roman"/>
                <w:i/>
                <w:iCs/>
                <w:color w:val="44546A" w:themeColor="text2"/>
              </w:rPr>
              <w:t>Ankara University.</w:t>
            </w:r>
            <w:r w:rsidRPr="008F5308">
              <w:rPr>
                <w:rFonts w:ascii="Times New Roman" w:hAnsi="Times New Roman" w:cs="Times New Roman"/>
                <w:color w:val="44546A" w:themeColor="text2"/>
              </w:rPr>
              <w:t xml:space="preserve"> (Available at </w:t>
            </w:r>
            <w:hyperlink r:id="rId30" w:history="1">
              <w:r w:rsidRPr="008F5308">
                <w:rPr>
                  <w:rStyle w:val="Kpr"/>
                  <w:rFonts w:ascii="Times New Roman" w:hAnsi="Times New Roman" w:cs="Times New Roman"/>
                </w:rPr>
                <w:t>https://acikders.ankara.edu.tr/pluginfile.php/58774/mod_resource/content/0/13.%20Hafta.pdf</w:t>
              </w:r>
            </w:hyperlink>
            <w:r w:rsidRPr="008F5308">
              <w:rPr>
                <w:rFonts w:ascii="Times New Roman" w:hAnsi="Times New Roman" w:cs="Times New Roman"/>
                <w:color w:val="44546A" w:themeColor="text2"/>
              </w:rPr>
              <w:t xml:space="preserve"> )</w:t>
            </w:r>
          </w:p>
          <w:p w14:paraId="181008CA"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t xml:space="preserve">Cebeci, B. (2017) ‘Kümes Hayvanlarının Pelletleştirme Karakterizasyonunun İncelenmesi’. </w:t>
            </w:r>
            <w:r w:rsidRPr="008F5308">
              <w:rPr>
                <w:rFonts w:ascii="Times New Roman" w:hAnsi="Times New Roman" w:cs="Times New Roman"/>
                <w:i/>
                <w:iCs/>
                <w:color w:val="44546A" w:themeColor="text2"/>
              </w:rPr>
              <w:t xml:space="preserve">Sakarya University. </w:t>
            </w:r>
            <w:r w:rsidRPr="008F5308">
              <w:rPr>
                <w:rFonts w:ascii="Times New Roman" w:hAnsi="Times New Roman" w:cs="Times New Roman"/>
                <w:color w:val="44546A" w:themeColor="text2"/>
              </w:rPr>
              <w:t xml:space="preserve">Published MSc Thesis. (Available at </w:t>
            </w:r>
            <w:hyperlink r:id="rId31" w:history="1">
              <w:r w:rsidRPr="008F5308">
                <w:rPr>
                  <w:rStyle w:val="Kpr"/>
                  <w:rFonts w:ascii="Times New Roman" w:hAnsi="Times New Roman" w:cs="Times New Roman"/>
                </w:rPr>
                <w:t>https://acikerisim.sakarya.edu.tr/bitstream/handle/20.500.12619/79178/T07187.pdf?sequence=1&amp;isAllowed=y</w:t>
              </w:r>
            </w:hyperlink>
            <w:r w:rsidRPr="008F5308">
              <w:rPr>
                <w:rFonts w:ascii="Times New Roman" w:hAnsi="Times New Roman" w:cs="Times New Roman"/>
                <w:color w:val="44546A" w:themeColor="text2"/>
              </w:rPr>
              <w:t xml:space="preserve"> )</w:t>
            </w:r>
          </w:p>
          <w:p w14:paraId="3A2DF1DE"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t xml:space="preserve">Williams, C. M. (2013) ‘Poultry waste management in developing countries’. </w:t>
            </w:r>
            <w:r w:rsidRPr="008F5308">
              <w:rPr>
                <w:rFonts w:ascii="Times New Roman" w:hAnsi="Times New Roman" w:cs="Times New Roman"/>
                <w:i/>
                <w:iCs/>
                <w:color w:val="44546A" w:themeColor="text2"/>
              </w:rPr>
              <w:t>FAO-Poultry Development Review.</w:t>
            </w:r>
            <w:r w:rsidRPr="008F5308">
              <w:rPr>
                <w:rFonts w:ascii="Times New Roman" w:hAnsi="Times New Roman" w:cs="Times New Roman"/>
                <w:color w:val="44546A" w:themeColor="text2"/>
              </w:rPr>
              <w:t xml:space="preserve"> (Available at </w:t>
            </w:r>
            <w:hyperlink r:id="rId32" w:history="1">
              <w:r w:rsidRPr="008F5308">
                <w:rPr>
                  <w:rStyle w:val="Kpr"/>
                  <w:rFonts w:ascii="Times New Roman" w:hAnsi="Times New Roman" w:cs="Times New Roman"/>
                </w:rPr>
                <w:t>http://www.fao.org/3/i3531e/i3531e05.pdf</w:t>
              </w:r>
            </w:hyperlink>
            <w:r w:rsidRPr="008F5308">
              <w:rPr>
                <w:rFonts w:ascii="Times New Roman" w:hAnsi="Times New Roman" w:cs="Times New Roman"/>
                <w:color w:val="44546A" w:themeColor="text2"/>
              </w:rPr>
              <w:t xml:space="preserve"> )</w:t>
            </w:r>
          </w:p>
          <w:p w14:paraId="0FA4AC3D" w14:textId="77777777" w:rsidR="008F5308" w:rsidRPr="008F5308" w:rsidRDefault="008F5308" w:rsidP="00B72842">
            <w:pPr>
              <w:pStyle w:val="Templatetabletext"/>
              <w:numPr>
                <w:ilvl w:val="0"/>
                <w:numId w:val="70"/>
              </w:numPr>
              <w:spacing w:line="264" w:lineRule="auto"/>
              <w:rPr>
                <w:rFonts w:ascii="Times New Roman" w:hAnsi="Times New Roman" w:cs="Times New Roman"/>
                <w:color w:val="44546A" w:themeColor="text2"/>
              </w:rPr>
            </w:pPr>
            <w:r w:rsidRPr="008F5308">
              <w:rPr>
                <w:rFonts w:ascii="Times New Roman" w:hAnsi="Times New Roman" w:cs="Times New Roman"/>
                <w:color w:val="44546A" w:themeColor="text2"/>
              </w:rPr>
              <w:t xml:space="preserve">Ersoy, E. &amp; Uğurlu, A. (2020) ‘The potential of Turkey’s province based livestock sector to mitigate GHG emissions through biogas production’. </w:t>
            </w:r>
            <w:r w:rsidRPr="008F5308">
              <w:rPr>
                <w:rFonts w:ascii="Times New Roman" w:hAnsi="Times New Roman" w:cs="Times New Roman"/>
                <w:i/>
                <w:iCs/>
                <w:color w:val="44546A" w:themeColor="text2"/>
              </w:rPr>
              <w:t>Journal of Environmental Management.</w:t>
            </w:r>
            <w:r w:rsidRPr="008F5308">
              <w:rPr>
                <w:rFonts w:ascii="Times New Roman" w:hAnsi="Times New Roman" w:cs="Times New Roman"/>
                <w:color w:val="44546A" w:themeColor="text2"/>
              </w:rPr>
              <w:t xml:space="preserve"> Vol. 225, pp. 1-9 (Available at </w:t>
            </w:r>
            <w:hyperlink r:id="rId33" w:history="1">
              <w:r w:rsidRPr="008F5308">
                <w:rPr>
                  <w:rStyle w:val="Kpr"/>
                  <w:rFonts w:ascii="Times New Roman" w:hAnsi="Times New Roman" w:cs="Times New Roman"/>
                </w:rPr>
                <w:t>https://www.sciencedirect.com/science/article/pii/S0301479719315762?casa_token=3UIxQn2WSoIAAAAA:5xF2tYt5ky1YdJdXpzcVccp0TLJFO81e</w:t>
              </w:r>
              <w:r w:rsidRPr="008F5308">
                <w:rPr>
                  <w:rStyle w:val="Kpr"/>
                  <w:rFonts w:ascii="Times New Roman" w:hAnsi="Times New Roman" w:cs="Times New Roman"/>
                </w:rPr>
                <w:lastRenderedPageBreak/>
                <w:t>Owuorql1i5AEweqR3EzMsH3m2OpbDfr0Y3TJXhUn00UO</w:t>
              </w:r>
            </w:hyperlink>
            <w:r w:rsidRPr="008F5308">
              <w:rPr>
                <w:rFonts w:ascii="Times New Roman" w:hAnsi="Times New Roman" w:cs="Times New Roman"/>
                <w:color w:val="44546A" w:themeColor="text2"/>
              </w:rPr>
              <w:t xml:space="preserve"> )</w:t>
            </w:r>
          </w:p>
          <w:p w14:paraId="3B706ACA" w14:textId="28208CDD" w:rsidR="008F5308" w:rsidRPr="008F5308" w:rsidRDefault="008F5308" w:rsidP="008F5308">
            <w:pPr>
              <w:spacing w:line="276" w:lineRule="auto"/>
              <w:jc w:val="both"/>
              <w:rPr>
                <w:rStyle w:val="HafifVurgulama"/>
                <w:rFonts w:ascii="Times New Roman" w:hAnsi="Times New Roman"/>
              </w:rPr>
            </w:pPr>
          </w:p>
        </w:tc>
      </w:tr>
    </w:tbl>
    <w:p w14:paraId="1F605F12" w14:textId="77777777" w:rsidR="008F5308" w:rsidRDefault="008F5308" w:rsidP="00500436">
      <w:pPr>
        <w:pStyle w:val="Instruction"/>
      </w:pPr>
    </w:p>
    <w:p w14:paraId="4F2C0470" w14:textId="77777777" w:rsidR="008F5308" w:rsidRPr="008F5308" w:rsidRDefault="008F5308" w:rsidP="008F5308">
      <w:pPr>
        <w:autoSpaceDE w:val="0"/>
        <w:autoSpaceDN w:val="0"/>
        <w:adjustRightInd w:val="0"/>
        <w:spacing w:before="360" w:after="120"/>
        <w:ind w:left="720"/>
        <w:jc w:val="both"/>
        <w:rPr>
          <w:b/>
          <w:color w:val="000000" w:themeColor="text1"/>
          <w:szCs w:val="20"/>
        </w:rPr>
      </w:pPr>
      <w:r w:rsidRPr="008F5308">
        <w:rPr>
          <w:b/>
          <w:color w:val="000000" w:themeColor="text1"/>
          <w:szCs w:val="20"/>
        </w:rPr>
        <w:t>Parameters Monitored Ex-post</w:t>
      </w:r>
    </w:p>
    <w:p w14:paraId="66B320CA" w14:textId="03C8AFDD" w:rsidR="008F5308" w:rsidRPr="008F5308" w:rsidRDefault="008F5308" w:rsidP="008F5308">
      <w:pPr>
        <w:pStyle w:val="GvdeMetni"/>
        <w:spacing w:before="120"/>
        <w:ind w:left="720"/>
        <w:jc w:val="both"/>
        <w:rPr>
          <w:rFonts w:eastAsia="MS Mincho"/>
          <w:iCs/>
          <w:color w:val="000000" w:themeColor="text1"/>
          <w:lang w:val="en-GB"/>
        </w:rPr>
      </w:pPr>
      <w:r w:rsidRPr="008F5308">
        <w:rPr>
          <w:rFonts w:eastAsia="MS Mincho"/>
          <w:iCs/>
          <w:color w:val="000000" w:themeColor="text1"/>
          <w:lang w:val="en-GB"/>
        </w:rPr>
        <w:t>The ex-post parameters that are mentioned in the methodology are included in the P</w:t>
      </w:r>
      <w:r w:rsidR="005005BF">
        <w:rPr>
          <w:rFonts w:eastAsia="MS Mincho"/>
          <w:iCs/>
          <w:color w:val="000000" w:themeColor="text1"/>
          <w:lang w:val="en-GB"/>
        </w:rPr>
        <w:t>D</w:t>
      </w:r>
      <w:r w:rsidRPr="008F5308">
        <w:rPr>
          <w:rFonts w:eastAsia="MS Mincho"/>
          <w:iCs/>
          <w:color w:val="000000" w:themeColor="text1"/>
          <w:lang w:val="en-GB"/>
        </w:rPr>
        <w:t>D and are provided in compliance with the methodology, and they will be monitored during the crediting period:</w:t>
      </w:r>
    </w:p>
    <w:tbl>
      <w:tblPr>
        <w:tblW w:w="9243" w:type="dxa"/>
        <w:tblInd w:w="817"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709"/>
        <w:gridCol w:w="1552"/>
        <w:gridCol w:w="6982"/>
      </w:tblGrid>
      <w:tr w:rsidR="008F5308" w:rsidRPr="008F5308" w14:paraId="4F0D50F7" w14:textId="77777777" w:rsidTr="005C01D9">
        <w:tc>
          <w:tcPr>
            <w:tcW w:w="709" w:type="dxa"/>
            <w:shd w:val="clear" w:color="auto" w:fill="auto"/>
          </w:tcPr>
          <w:p w14:paraId="00FDD900" w14:textId="77777777" w:rsidR="008F5308" w:rsidRPr="008F5308" w:rsidRDefault="008F5308" w:rsidP="00B55389">
            <w:pPr>
              <w:spacing w:before="20" w:after="20"/>
              <w:jc w:val="both"/>
              <w:outlineLvl w:val="0"/>
              <w:rPr>
                <w:rFonts w:eastAsia="MS Mincho"/>
                <w:iCs/>
                <w:color w:val="4F5150"/>
                <w:lang w:val="en-GB"/>
              </w:rPr>
            </w:pPr>
          </w:p>
        </w:tc>
        <w:tc>
          <w:tcPr>
            <w:tcW w:w="1552" w:type="dxa"/>
            <w:shd w:val="clear" w:color="auto" w:fill="D9D9D9"/>
          </w:tcPr>
          <w:p w14:paraId="257A92E5" w14:textId="77777777" w:rsidR="008F5308" w:rsidRPr="008F5308" w:rsidRDefault="008F5308" w:rsidP="00B55389">
            <w:pPr>
              <w:spacing w:before="20" w:after="20"/>
              <w:jc w:val="both"/>
              <w:outlineLvl w:val="0"/>
              <w:rPr>
                <w:rFonts w:eastAsia="MS Mincho"/>
                <w:iCs/>
                <w:color w:val="4F5150"/>
                <w:lang w:val="en-GB"/>
              </w:rPr>
            </w:pPr>
            <w:bookmarkStart w:id="176" w:name="_Toc87006883"/>
            <w:bookmarkStart w:id="177" w:name="_Toc87007520"/>
            <w:bookmarkStart w:id="178" w:name="_Toc87434517"/>
            <w:bookmarkStart w:id="179" w:name="_Toc87434877"/>
            <w:r w:rsidRPr="008F5308">
              <w:rPr>
                <w:rFonts w:eastAsia="MS Mincho"/>
                <w:iCs/>
                <w:color w:val="4F5150"/>
                <w:lang w:val="en-GB"/>
              </w:rPr>
              <w:t>Parameter</w:t>
            </w:r>
            <w:bookmarkEnd w:id="176"/>
            <w:bookmarkEnd w:id="177"/>
            <w:bookmarkEnd w:id="178"/>
            <w:bookmarkEnd w:id="179"/>
          </w:p>
        </w:tc>
        <w:tc>
          <w:tcPr>
            <w:tcW w:w="6982" w:type="dxa"/>
            <w:shd w:val="clear" w:color="auto" w:fill="D9D9D9"/>
          </w:tcPr>
          <w:p w14:paraId="6A621004" w14:textId="77777777" w:rsidR="008F5308" w:rsidRPr="008F5308" w:rsidRDefault="008F5308" w:rsidP="00B55389">
            <w:pPr>
              <w:spacing w:before="20" w:after="20"/>
              <w:jc w:val="both"/>
              <w:outlineLvl w:val="0"/>
              <w:rPr>
                <w:rFonts w:eastAsia="MS Mincho"/>
                <w:iCs/>
                <w:color w:val="4F5150"/>
                <w:lang w:val="en-GB"/>
              </w:rPr>
            </w:pPr>
            <w:bookmarkStart w:id="180" w:name="_Toc87006884"/>
            <w:bookmarkStart w:id="181" w:name="_Toc87007521"/>
            <w:bookmarkStart w:id="182" w:name="_Toc87434518"/>
            <w:bookmarkStart w:id="183" w:name="_Toc87434878"/>
            <w:r w:rsidRPr="008F5308">
              <w:rPr>
                <w:rFonts w:eastAsia="MS Mincho"/>
                <w:iCs/>
                <w:color w:val="4F5150"/>
                <w:lang w:val="en-GB"/>
              </w:rPr>
              <w:t>Description/Assessment</w:t>
            </w:r>
            <w:bookmarkEnd w:id="180"/>
            <w:bookmarkEnd w:id="181"/>
            <w:bookmarkEnd w:id="182"/>
            <w:bookmarkEnd w:id="183"/>
          </w:p>
        </w:tc>
      </w:tr>
      <w:tr w:rsidR="008F5308" w:rsidRPr="008F5308" w14:paraId="20AFDA2B" w14:textId="77777777" w:rsidTr="005C01D9">
        <w:trPr>
          <w:trHeight w:val="1187"/>
        </w:trPr>
        <w:tc>
          <w:tcPr>
            <w:tcW w:w="709" w:type="dxa"/>
            <w:shd w:val="clear" w:color="auto" w:fill="D9D9D9"/>
          </w:tcPr>
          <w:p w14:paraId="4CE7FE47" w14:textId="77777777" w:rsidR="008F5308" w:rsidRPr="008F5308" w:rsidRDefault="008F5308" w:rsidP="00B55389">
            <w:pPr>
              <w:spacing w:before="20" w:after="20"/>
              <w:jc w:val="both"/>
              <w:outlineLvl w:val="0"/>
              <w:rPr>
                <w:rFonts w:eastAsia="MS Mincho"/>
                <w:iCs/>
                <w:color w:val="4F5150"/>
                <w:lang w:val="en-GB"/>
              </w:rPr>
            </w:pPr>
            <w:bookmarkStart w:id="184" w:name="_Toc87006885"/>
            <w:bookmarkStart w:id="185" w:name="_Toc87007522"/>
            <w:bookmarkStart w:id="186" w:name="_Toc87434519"/>
            <w:bookmarkStart w:id="187" w:name="_Toc87434879"/>
            <w:r w:rsidRPr="008F5308">
              <w:rPr>
                <w:rFonts w:eastAsia="MS Mincho"/>
                <w:iCs/>
                <w:color w:val="4F5150"/>
                <w:lang w:val="en-GB"/>
              </w:rPr>
              <w:t>/1/</w:t>
            </w:r>
            <w:bookmarkEnd w:id="184"/>
            <w:bookmarkEnd w:id="185"/>
            <w:bookmarkEnd w:id="186"/>
            <w:bookmarkEnd w:id="187"/>
          </w:p>
        </w:tc>
        <w:tc>
          <w:tcPr>
            <w:tcW w:w="1552" w:type="dxa"/>
            <w:shd w:val="clear" w:color="auto" w:fill="auto"/>
          </w:tcPr>
          <w:p w14:paraId="7B12CEDE" w14:textId="77777777" w:rsidR="008F5308" w:rsidRPr="008F5308" w:rsidRDefault="008F5308" w:rsidP="00B55389">
            <w:pPr>
              <w:pStyle w:val="NormalWeb"/>
              <w:rPr>
                <w:rFonts w:ascii="Times New Roman" w:eastAsia="MS Mincho" w:hAnsi="Times New Roman"/>
                <w:iCs/>
                <w:color w:val="4F5150"/>
                <w:sz w:val="21"/>
                <w:lang w:val="en-GB"/>
              </w:rPr>
            </w:pPr>
            <w:r w:rsidRPr="008F5308">
              <w:rPr>
                <w:rFonts w:ascii="Times New Roman" w:eastAsia="MS Mincho" w:hAnsi="Times New Roman"/>
                <w:iCs/>
                <w:color w:val="4F5150"/>
                <w:sz w:val="21"/>
                <w:lang w:val="en-GB"/>
              </w:rPr>
              <w:t>VS</w:t>
            </w:r>
          </w:p>
          <w:p w14:paraId="1B971C21" w14:textId="77777777" w:rsidR="008F5308" w:rsidRPr="008F5308" w:rsidRDefault="008F5308" w:rsidP="00B55389">
            <w:pPr>
              <w:pStyle w:val="NormalWeb"/>
              <w:rPr>
                <w:rFonts w:ascii="Times New Roman" w:eastAsia="MS Mincho" w:hAnsi="Times New Roman"/>
                <w:iCs/>
                <w:color w:val="4F5150"/>
                <w:sz w:val="21"/>
                <w:lang w:val="en-GB"/>
              </w:rPr>
            </w:pPr>
            <w:r w:rsidRPr="008F5308">
              <w:rPr>
                <w:rFonts w:ascii="Times New Roman" w:eastAsia="MS Mincho" w:hAnsi="Times New Roman"/>
                <w:iCs/>
                <w:color w:val="4F5150"/>
                <w:sz w:val="21"/>
                <w:lang w:val="en-GB"/>
              </w:rPr>
              <w:t>(kg-dm/animal/day)</w:t>
            </w:r>
          </w:p>
        </w:tc>
        <w:tc>
          <w:tcPr>
            <w:tcW w:w="6982" w:type="dxa"/>
            <w:shd w:val="clear" w:color="auto" w:fill="auto"/>
          </w:tcPr>
          <w:p w14:paraId="0F1ECCAC" w14:textId="77777777" w:rsidR="008F5308" w:rsidRPr="008F5308" w:rsidRDefault="008F5308" w:rsidP="00B55389">
            <w:pPr>
              <w:autoSpaceDE w:val="0"/>
              <w:autoSpaceDN w:val="0"/>
              <w:adjustRightInd w:val="0"/>
              <w:jc w:val="both"/>
              <w:rPr>
                <w:rFonts w:eastAsia="MS Mincho"/>
                <w:iCs/>
                <w:color w:val="4F5150"/>
                <w:lang w:val="en-GB"/>
              </w:rPr>
            </w:pPr>
            <w:r w:rsidRPr="008F5308">
              <w:rPr>
                <w:rFonts w:eastAsia="MS Mincho"/>
                <w:iCs/>
                <w:color w:val="4F5150"/>
                <w:lang w:val="en-GB"/>
              </w:rPr>
              <w:t xml:space="preserve">Volatile solid excretion rate per day on a dry-matter basis for a defined livestock population </w:t>
            </w:r>
          </w:p>
          <w:p w14:paraId="2B9E9C2E" w14:textId="77777777" w:rsidR="008F5308" w:rsidRPr="008F5308" w:rsidRDefault="008F5308" w:rsidP="00B55389">
            <w:pPr>
              <w:autoSpaceDE w:val="0"/>
              <w:autoSpaceDN w:val="0"/>
              <w:adjustRightInd w:val="0"/>
              <w:jc w:val="both"/>
              <w:rPr>
                <w:rFonts w:eastAsia="MS Mincho"/>
                <w:iCs/>
                <w:color w:val="4F5150"/>
                <w:lang w:val="en-GB"/>
              </w:rPr>
            </w:pPr>
            <w:r w:rsidRPr="008F5308">
              <w:rPr>
                <w:rFonts w:eastAsia="MS Mincho"/>
                <w:iCs/>
                <w:color w:val="4F5150"/>
                <w:lang w:val="en-GB"/>
              </w:rPr>
              <w:t>Volatile solids will be measured at laboratory at project site.</w:t>
            </w:r>
          </w:p>
          <w:p w14:paraId="7EDA654D" w14:textId="77777777" w:rsidR="008F5308" w:rsidRPr="008F5308" w:rsidRDefault="008F5308" w:rsidP="00B55389">
            <w:pPr>
              <w:pStyle w:val="Templatetabletext"/>
              <w:spacing w:line="264" w:lineRule="auto"/>
              <w:rPr>
                <w:rFonts w:ascii="Times New Roman" w:eastAsia="MS Mincho" w:hAnsi="Times New Roman" w:cs="Times New Roman"/>
                <w:iCs/>
                <w:color w:val="4F5150"/>
                <w:szCs w:val="24"/>
                <w:lang w:val="en-GB"/>
              </w:rPr>
            </w:pPr>
            <w:r w:rsidRPr="008F5308">
              <w:rPr>
                <w:rFonts w:ascii="Times New Roman" w:eastAsia="MS Mincho" w:hAnsi="Times New Roman" w:cs="Times New Roman"/>
                <w:iCs/>
                <w:color w:val="4F5150"/>
                <w:szCs w:val="24"/>
                <w:lang w:val="en-GB"/>
              </w:rPr>
              <w:t>The three main equipment used to determine volatile solid excretion rate in animal waste are as follow:</w:t>
            </w:r>
          </w:p>
          <w:p w14:paraId="1B6D3DF3" w14:textId="77777777" w:rsidR="008F5308" w:rsidRPr="008F5308" w:rsidRDefault="008F5308" w:rsidP="00B72842">
            <w:pPr>
              <w:pStyle w:val="Templatetabletext"/>
              <w:numPr>
                <w:ilvl w:val="0"/>
                <w:numId w:val="69"/>
              </w:numPr>
              <w:spacing w:line="264" w:lineRule="auto"/>
              <w:rPr>
                <w:rFonts w:ascii="Times New Roman" w:eastAsia="MS Mincho" w:hAnsi="Times New Roman" w:cs="Times New Roman"/>
                <w:iCs/>
                <w:color w:val="4F5150"/>
                <w:szCs w:val="24"/>
                <w:lang w:val="en-GB"/>
              </w:rPr>
            </w:pPr>
            <w:r w:rsidRPr="008F5308">
              <w:rPr>
                <w:rFonts w:ascii="Times New Roman" w:eastAsia="MS Mincho" w:hAnsi="Times New Roman" w:cs="Times New Roman"/>
                <w:iCs/>
                <w:color w:val="4F5150"/>
                <w:szCs w:val="24"/>
                <w:lang w:val="en-GB"/>
              </w:rPr>
              <w:t>Muffle Furnace: MagmaTherm MTP-1100-20-P PRIMARY 1100°C Kamara;</w:t>
            </w:r>
          </w:p>
          <w:p w14:paraId="48EE5A3C" w14:textId="77777777" w:rsidR="008F5308" w:rsidRPr="008F5308" w:rsidRDefault="008F5308" w:rsidP="00B72842">
            <w:pPr>
              <w:pStyle w:val="Templatetabletext"/>
              <w:numPr>
                <w:ilvl w:val="0"/>
                <w:numId w:val="69"/>
              </w:numPr>
              <w:spacing w:line="264" w:lineRule="auto"/>
              <w:rPr>
                <w:rFonts w:ascii="Times New Roman" w:eastAsia="MS Mincho" w:hAnsi="Times New Roman" w:cs="Times New Roman"/>
                <w:iCs/>
                <w:color w:val="4F5150"/>
                <w:szCs w:val="24"/>
                <w:lang w:val="en-GB"/>
              </w:rPr>
            </w:pPr>
            <w:r w:rsidRPr="008F5308">
              <w:rPr>
                <w:rFonts w:ascii="Times New Roman" w:eastAsia="MS Mincho" w:hAnsi="Times New Roman" w:cs="Times New Roman"/>
                <w:iCs/>
                <w:color w:val="4F5150"/>
                <w:szCs w:val="24"/>
                <w:lang w:val="en-GB"/>
              </w:rPr>
              <w:t>Dry air sterilizer ELEKTROMAG M5040 P;</w:t>
            </w:r>
          </w:p>
          <w:p w14:paraId="7B088A28" w14:textId="77777777" w:rsidR="008F5308" w:rsidRPr="008F5308" w:rsidRDefault="008F5308" w:rsidP="00B72842">
            <w:pPr>
              <w:pStyle w:val="Templatetabletext"/>
              <w:numPr>
                <w:ilvl w:val="0"/>
                <w:numId w:val="69"/>
              </w:numPr>
              <w:spacing w:line="264" w:lineRule="auto"/>
              <w:rPr>
                <w:rFonts w:ascii="Times New Roman" w:eastAsia="MS Mincho" w:hAnsi="Times New Roman" w:cs="Times New Roman"/>
                <w:iCs/>
                <w:color w:val="4F5150"/>
                <w:szCs w:val="24"/>
                <w:lang w:val="en-GB"/>
              </w:rPr>
            </w:pPr>
            <w:r w:rsidRPr="008F5308">
              <w:rPr>
                <w:rFonts w:ascii="Times New Roman" w:eastAsia="MS Mincho" w:hAnsi="Times New Roman" w:cs="Times New Roman"/>
                <w:iCs/>
                <w:color w:val="4F5150"/>
                <w:lang w:val="en-GB"/>
              </w:rPr>
              <w:t xml:space="preserve">Radwag Balances and Scales Model AS 220.R2  </w:t>
            </w:r>
          </w:p>
          <w:p w14:paraId="11A922FC" w14:textId="77777777" w:rsidR="008F5308" w:rsidRPr="008F5308" w:rsidRDefault="008F5308" w:rsidP="00B55389">
            <w:pPr>
              <w:autoSpaceDE w:val="0"/>
              <w:autoSpaceDN w:val="0"/>
              <w:adjustRightInd w:val="0"/>
              <w:jc w:val="both"/>
              <w:rPr>
                <w:rFonts w:eastAsia="MS Mincho"/>
                <w:iCs/>
                <w:color w:val="4F5150"/>
                <w:lang w:val="en-GB"/>
              </w:rPr>
            </w:pPr>
            <w:r w:rsidRPr="008F5308">
              <w:rPr>
                <w:rFonts w:eastAsia="MS Mincho"/>
                <w:iCs/>
                <w:color w:val="4F5150"/>
                <w:lang w:val="en-GB"/>
              </w:rPr>
              <w:t>Logbook records will be maintained for cross verification.</w:t>
            </w:r>
          </w:p>
        </w:tc>
      </w:tr>
      <w:tr w:rsidR="008F5308" w:rsidRPr="008F5308" w14:paraId="695E01C3" w14:textId="77777777" w:rsidTr="005C01D9">
        <w:trPr>
          <w:trHeight w:val="1835"/>
        </w:trPr>
        <w:tc>
          <w:tcPr>
            <w:tcW w:w="709" w:type="dxa"/>
            <w:shd w:val="clear" w:color="auto" w:fill="D9D9D9"/>
          </w:tcPr>
          <w:p w14:paraId="15515514" w14:textId="77777777" w:rsidR="008F5308" w:rsidRPr="008F5308" w:rsidRDefault="008F5308" w:rsidP="00B55389">
            <w:pPr>
              <w:spacing w:before="20" w:after="20"/>
              <w:jc w:val="both"/>
              <w:outlineLvl w:val="0"/>
              <w:rPr>
                <w:rFonts w:eastAsia="MS Mincho"/>
                <w:iCs/>
                <w:color w:val="4F5150"/>
                <w:lang w:val="en-GB"/>
              </w:rPr>
            </w:pPr>
            <w:bookmarkStart w:id="188" w:name="_Toc87006886"/>
            <w:bookmarkStart w:id="189" w:name="_Toc87007523"/>
            <w:bookmarkStart w:id="190" w:name="_Toc87434520"/>
            <w:bookmarkStart w:id="191" w:name="_Toc87434880"/>
            <w:r w:rsidRPr="008F5308">
              <w:rPr>
                <w:rFonts w:eastAsia="MS Mincho"/>
                <w:iCs/>
                <w:color w:val="4F5150"/>
                <w:lang w:val="en-GB"/>
              </w:rPr>
              <w:t>/2/</w:t>
            </w:r>
            <w:bookmarkEnd w:id="188"/>
            <w:bookmarkEnd w:id="189"/>
            <w:bookmarkEnd w:id="190"/>
            <w:bookmarkEnd w:id="191"/>
          </w:p>
        </w:tc>
        <w:tc>
          <w:tcPr>
            <w:tcW w:w="1552" w:type="dxa"/>
            <w:shd w:val="clear" w:color="auto" w:fill="auto"/>
          </w:tcPr>
          <w:p w14:paraId="6C398F3E" w14:textId="77777777" w:rsidR="008F5308" w:rsidRPr="008F5308" w:rsidRDefault="008F5308" w:rsidP="00B55389">
            <w:pPr>
              <w:pStyle w:val="NormalWeb"/>
              <w:rPr>
                <w:rFonts w:ascii="Times New Roman" w:hAnsi="Times New Roman"/>
                <w:iCs/>
                <w:sz w:val="22"/>
                <w:szCs w:val="22"/>
              </w:rPr>
            </w:pPr>
            <w:r w:rsidRPr="008F5308">
              <w:rPr>
                <w:rFonts w:ascii="Times New Roman" w:hAnsi="Times New Roman"/>
              </w:rPr>
              <w:t>Np</w:t>
            </w:r>
            <w:r w:rsidRPr="008F5308" w:rsidDel="005660C9">
              <w:rPr>
                <w:rFonts w:ascii="Times New Roman" w:hAnsi="Times New Roman"/>
              </w:rPr>
              <w:t xml:space="preserve"> </w:t>
            </w:r>
            <w:r w:rsidRPr="008F5308">
              <w:rPr>
                <w:rFonts w:ascii="Times New Roman" w:hAnsi="Times New Roman"/>
              </w:rPr>
              <w:t>(Numbers)</w:t>
            </w:r>
          </w:p>
        </w:tc>
        <w:tc>
          <w:tcPr>
            <w:tcW w:w="6982" w:type="dxa"/>
            <w:shd w:val="clear" w:color="auto" w:fill="auto"/>
          </w:tcPr>
          <w:p w14:paraId="77393974" w14:textId="77777777" w:rsidR="008F5308" w:rsidRPr="008F5308" w:rsidRDefault="008F5308" w:rsidP="00B55389">
            <w:pPr>
              <w:pStyle w:val="Templatetabletext"/>
              <w:spacing w:line="264" w:lineRule="auto"/>
              <w:rPr>
                <w:rFonts w:ascii="Times New Roman" w:hAnsi="Times New Roman" w:cs="Times New Roman"/>
                <w:i/>
                <w:iCs/>
              </w:rPr>
            </w:pPr>
            <w:r w:rsidRPr="008F5308">
              <w:rPr>
                <w:rFonts w:ascii="Times New Roman" w:eastAsia="MS Mincho" w:hAnsi="Times New Roman" w:cs="Times New Roman"/>
                <w:iCs/>
                <w:color w:val="4F5150"/>
                <w:sz w:val="24"/>
                <w:szCs w:val="24"/>
                <w:lang w:val="en-GB"/>
              </w:rPr>
              <w:t>Number of animals produced annually of type LT for the year y.</w:t>
            </w:r>
            <w:r w:rsidRPr="008F5308" w:rsidDel="005660C9">
              <w:rPr>
                <w:rFonts w:ascii="Times New Roman" w:eastAsia="MS Mincho" w:hAnsi="Times New Roman" w:cs="Times New Roman"/>
                <w:iCs/>
                <w:color w:val="4F5150"/>
                <w:sz w:val="24"/>
                <w:szCs w:val="24"/>
                <w:lang w:val="en-GB"/>
              </w:rPr>
              <w:t xml:space="preserve"> </w:t>
            </w:r>
            <w:r w:rsidRPr="008F5308">
              <w:rPr>
                <w:rFonts w:ascii="Times New Roman" w:eastAsia="MS Mincho" w:hAnsi="Times New Roman" w:cs="Times New Roman"/>
                <w:iCs/>
                <w:color w:val="4F5150"/>
                <w:sz w:val="24"/>
                <w:szCs w:val="24"/>
                <w:lang w:val="en-GB"/>
              </w:rPr>
              <w:t>Logbook records will be maintained for the verification. Np used to calculate NLT,Y will be measured based on the annual baseline surveys that will be conducted by the project developer with the animal farm owners, whilst the farm owners’ official records will be cross-checked</w:t>
            </w:r>
            <w:r w:rsidRPr="008F5308">
              <w:rPr>
                <w:rFonts w:ascii="Times New Roman" w:eastAsia="MS Mincho" w:hAnsi="Times New Roman" w:cs="Times New Roman"/>
                <w:i/>
                <w:iCs/>
                <w:color w:val="4F5150"/>
                <w:sz w:val="24"/>
                <w:szCs w:val="24"/>
              </w:rPr>
              <w:t xml:space="preserve">. </w:t>
            </w:r>
            <w:r w:rsidRPr="008F5308">
              <w:rPr>
                <w:rFonts w:ascii="Times New Roman" w:eastAsia="MS Mincho" w:hAnsi="Times New Roman" w:cs="Times New Roman"/>
                <w:iCs/>
                <w:color w:val="4F5150"/>
                <w:sz w:val="24"/>
                <w:szCs w:val="24"/>
              </w:rPr>
              <w:t>Here, it is important to note that all of the farms from which the biogas plant receives animal manure are managed under confined conditions, in accordance with the relevant Turkish laws and regulations.</w:t>
            </w:r>
          </w:p>
        </w:tc>
      </w:tr>
      <w:tr w:rsidR="008F5308" w:rsidRPr="008F5308" w14:paraId="66E3CB79" w14:textId="77777777" w:rsidTr="005C01D9">
        <w:trPr>
          <w:trHeight w:val="1187"/>
        </w:trPr>
        <w:tc>
          <w:tcPr>
            <w:tcW w:w="709" w:type="dxa"/>
            <w:shd w:val="clear" w:color="auto" w:fill="D9D9D9"/>
          </w:tcPr>
          <w:p w14:paraId="567681F6" w14:textId="77777777" w:rsidR="008F5308" w:rsidRPr="008F5308" w:rsidRDefault="008F5308" w:rsidP="00B55389">
            <w:pPr>
              <w:spacing w:before="20" w:after="20"/>
              <w:jc w:val="both"/>
              <w:outlineLvl w:val="0"/>
              <w:rPr>
                <w:rFonts w:eastAsia="MS Mincho"/>
                <w:iCs/>
                <w:color w:val="4F5150"/>
                <w:lang w:val="en-GB"/>
              </w:rPr>
            </w:pPr>
            <w:bookmarkStart w:id="192" w:name="_Toc87006887"/>
            <w:bookmarkStart w:id="193" w:name="_Toc87007524"/>
            <w:bookmarkStart w:id="194" w:name="_Toc87434521"/>
            <w:bookmarkStart w:id="195" w:name="_Toc87434881"/>
            <w:r w:rsidRPr="008F5308">
              <w:rPr>
                <w:rFonts w:eastAsia="MS Mincho"/>
                <w:iCs/>
                <w:color w:val="4F5150"/>
                <w:lang w:val="en-GB"/>
              </w:rPr>
              <w:t>/3/</w:t>
            </w:r>
            <w:bookmarkEnd w:id="192"/>
            <w:bookmarkEnd w:id="193"/>
            <w:bookmarkEnd w:id="194"/>
            <w:bookmarkEnd w:id="195"/>
          </w:p>
        </w:tc>
        <w:tc>
          <w:tcPr>
            <w:tcW w:w="1552" w:type="dxa"/>
            <w:shd w:val="clear" w:color="auto" w:fill="auto"/>
          </w:tcPr>
          <w:p w14:paraId="1B649854" w14:textId="77777777" w:rsidR="008F5308" w:rsidRPr="008F5308" w:rsidRDefault="008F5308" w:rsidP="00B55389">
            <w:pPr>
              <w:pStyle w:val="NormalWeb"/>
              <w:rPr>
                <w:rFonts w:ascii="Times New Roman" w:hAnsi="Times New Roman"/>
              </w:rPr>
            </w:pPr>
            <w:r w:rsidRPr="008F5308">
              <w:rPr>
                <w:rFonts w:ascii="Times New Roman" w:hAnsi="Times New Roman"/>
              </w:rPr>
              <w:t>Nda (Numbers)</w:t>
            </w:r>
          </w:p>
        </w:tc>
        <w:tc>
          <w:tcPr>
            <w:tcW w:w="6982" w:type="dxa"/>
            <w:shd w:val="clear" w:color="auto" w:fill="auto"/>
          </w:tcPr>
          <w:p w14:paraId="7D349FCF" w14:textId="77777777" w:rsidR="008F5308" w:rsidRPr="008F5308" w:rsidRDefault="008F5308" w:rsidP="00B55389">
            <w:pPr>
              <w:pStyle w:val="Templatetabletext"/>
              <w:spacing w:line="264" w:lineRule="auto"/>
              <w:rPr>
                <w:rFonts w:ascii="Times New Roman" w:eastAsia="MS Mincho" w:hAnsi="Times New Roman" w:cs="Times New Roman"/>
                <w:iCs/>
                <w:color w:val="4F5150"/>
                <w:sz w:val="24"/>
                <w:szCs w:val="24"/>
                <w:lang w:val="en-GB"/>
              </w:rPr>
            </w:pPr>
            <w:r w:rsidRPr="008F5308">
              <w:rPr>
                <w:rFonts w:ascii="Times New Roman" w:eastAsia="MS Mincho" w:hAnsi="Times New Roman" w:cs="Times New Roman"/>
                <w:iCs/>
                <w:color w:val="4F5150"/>
                <w:sz w:val="24"/>
                <w:szCs w:val="24"/>
                <w:lang w:val="en-GB"/>
              </w:rPr>
              <w:t xml:space="preserve">Number of days animal is alive in the farm in the year y. </w:t>
            </w:r>
            <w:r w:rsidRPr="008F5308">
              <w:rPr>
                <w:rFonts w:ascii="Times New Roman" w:eastAsia="MS Mincho" w:hAnsi="Times New Roman" w:cs="Times New Roman"/>
                <w:iCs/>
                <w:color w:val="4F5150"/>
                <w:sz w:val="24"/>
                <w:szCs w:val="24"/>
              </w:rPr>
              <w:t>Project developer records</w:t>
            </w:r>
            <w:r w:rsidRPr="008F5308">
              <w:rPr>
                <w:rFonts w:ascii="Times New Roman" w:eastAsia="MS Mincho" w:hAnsi="Times New Roman" w:cs="Times New Roman"/>
                <w:iCs/>
                <w:color w:val="4F5150"/>
                <w:sz w:val="24"/>
                <w:szCs w:val="24"/>
                <w:lang w:val="en-GB"/>
              </w:rPr>
              <w:t xml:space="preserve"> will be maintained for the verification. Nda used to calculate NLT,Y will be measured based on the annual baseline surveys that will be conducted by the project developer with the animal farm owners, whilst the farm owners’ official records will be cross-checked.</w:t>
            </w:r>
          </w:p>
        </w:tc>
      </w:tr>
      <w:tr w:rsidR="008F5308" w:rsidRPr="008F5308" w14:paraId="21017A88" w14:textId="77777777" w:rsidTr="005C01D9">
        <w:trPr>
          <w:trHeight w:val="1187"/>
        </w:trPr>
        <w:tc>
          <w:tcPr>
            <w:tcW w:w="709" w:type="dxa"/>
            <w:shd w:val="clear" w:color="auto" w:fill="D9D9D9"/>
          </w:tcPr>
          <w:p w14:paraId="4C01C3C9" w14:textId="77777777" w:rsidR="008F5308" w:rsidRPr="008F5308" w:rsidRDefault="008F5308" w:rsidP="00B55389">
            <w:pPr>
              <w:spacing w:before="20" w:after="20"/>
              <w:jc w:val="both"/>
              <w:outlineLvl w:val="0"/>
              <w:rPr>
                <w:rFonts w:eastAsia="MS Mincho"/>
                <w:iCs/>
                <w:color w:val="4F5150"/>
                <w:lang w:val="en-GB"/>
              </w:rPr>
            </w:pPr>
            <w:bookmarkStart w:id="196" w:name="_Toc87006888"/>
            <w:bookmarkStart w:id="197" w:name="_Toc87007525"/>
            <w:bookmarkStart w:id="198" w:name="_Toc87434522"/>
            <w:bookmarkStart w:id="199" w:name="_Toc87434882"/>
            <w:r w:rsidRPr="008F5308">
              <w:rPr>
                <w:rFonts w:eastAsia="MS Mincho"/>
                <w:iCs/>
                <w:color w:val="4F5150"/>
                <w:lang w:val="en-GB"/>
              </w:rPr>
              <w:lastRenderedPageBreak/>
              <w:t>/4/</w:t>
            </w:r>
            <w:bookmarkEnd w:id="196"/>
            <w:bookmarkEnd w:id="197"/>
            <w:bookmarkEnd w:id="198"/>
            <w:bookmarkEnd w:id="199"/>
          </w:p>
        </w:tc>
        <w:tc>
          <w:tcPr>
            <w:tcW w:w="1552" w:type="dxa"/>
            <w:shd w:val="clear" w:color="auto" w:fill="auto"/>
          </w:tcPr>
          <w:p w14:paraId="7AC0E642" w14:textId="77777777" w:rsidR="008F5308" w:rsidRPr="008F5308" w:rsidRDefault="008F5308" w:rsidP="00B55389">
            <w:pPr>
              <w:pStyle w:val="NormalWeb"/>
              <w:rPr>
                <w:rFonts w:ascii="Times New Roman" w:hAnsi="Times New Roman"/>
                <w:iCs/>
                <w:sz w:val="22"/>
                <w:szCs w:val="22"/>
              </w:rPr>
            </w:pPr>
            <w:r w:rsidRPr="008F5308">
              <w:rPr>
                <w:rFonts w:ascii="Times New Roman" w:eastAsia="MS Mincho" w:hAnsi="Times New Roman"/>
                <w:iCs/>
                <w:color w:val="4F5150"/>
                <w:sz w:val="21"/>
                <w:lang w:val="en-GB"/>
              </w:rPr>
              <w:t>FE (%)</w:t>
            </w:r>
          </w:p>
          <w:p w14:paraId="554E75ED" w14:textId="77777777" w:rsidR="008F5308" w:rsidRPr="008F5308" w:rsidRDefault="008F5308" w:rsidP="00B55389">
            <w:pPr>
              <w:pStyle w:val="NormalWeb"/>
              <w:rPr>
                <w:rFonts w:ascii="Times New Roman" w:hAnsi="Times New Roman"/>
                <w:iCs/>
                <w:sz w:val="22"/>
                <w:szCs w:val="22"/>
              </w:rPr>
            </w:pPr>
          </w:p>
        </w:tc>
        <w:tc>
          <w:tcPr>
            <w:tcW w:w="6982" w:type="dxa"/>
            <w:shd w:val="clear" w:color="auto" w:fill="auto"/>
          </w:tcPr>
          <w:p w14:paraId="3E0ED9FE" w14:textId="77777777" w:rsidR="008F5308" w:rsidRPr="008F5308" w:rsidRDefault="008F5308" w:rsidP="00B55389">
            <w:pPr>
              <w:rPr>
                <w:rFonts w:eastAsia="MS Mincho"/>
                <w:iCs/>
                <w:color w:val="4F5150"/>
                <w:lang w:val="en-GB"/>
              </w:rPr>
            </w:pPr>
            <w:r w:rsidRPr="008F5308">
              <w:rPr>
                <w:rFonts w:eastAsia="MS Mincho"/>
                <w:iCs/>
                <w:color w:val="4F5150"/>
                <w:lang w:val="en-GB"/>
              </w:rPr>
              <w:t>A flow meter has been installed to measure flare efficiency</w:t>
            </w:r>
          </w:p>
          <w:p w14:paraId="5ACDB765" w14:textId="77777777" w:rsidR="008F5308" w:rsidRPr="008F5308" w:rsidRDefault="008F5308" w:rsidP="00B55389">
            <w:pPr>
              <w:autoSpaceDE w:val="0"/>
              <w:autoSpaceDN w:val="0"/>
              <w:adjustRightInd w:val="0"/>
              <w:jc w:val="both"/>
              <w:rPr>
                <w:rFonts w:eastAsia="MS Mincho"/>
                <w:iCs/>
                <w:color w:val="4F5150"/>
              </w:rPr>
            </w:pPr>
            <w:r w:rsidRPr="008F5308">
              <w:rPr>
                <w:rFonts w:eastAsia="MS Mincho"/>
                <w:iCs/>
                <w:color w:val="4F5150"/>
              </w:rPr>
              <w:t>Log book records will be maintained for the verification</w:t>
            </w:r>
          </w:p>
        </w:tc>
      </w:tr>
      <w:tr w:rsidR="008F5308" w:rsidRPr="008F5308" w14:paraId="4964F87C" w14:textId="77777777" w:rsidTr="005C01D9">
        <w:trPr>
          <w:trHeight w:val="1187"/>
        </w:trPr>
        <w:tc>
          <w:tcPr>
            <w:tcW w:w="709" w:type="dxa"/>
            <w:shd w:val="clear" w:color="auto" w:fill="D9D9D9"/>
          </w:tcPr>
          <w:p w14:paraId="50C668E8" w14:textId="77777777" w:rsidR="008F5308" w:rsidRPr="008F5308" w:rsidRDefault="008F5308" w:rsidP="00B55389">
            <w:pPr>
              <w:spacing w:before="20" w:after="20"/>
              <w:jc w:val="both"/>
              <w:outlineLvl w:val="0"/>
              <w:rPr>
                <w:rFonts w:eastAsia="MS Mincho"/>
                <w:iCs/>
                <w:color w:val="4F5150"/>
                <w:lang w:val="en-GB"/>
              </w:rPr>
            </w:pPr>
            <w:bookmarkStart w:id="200" w:name="_Toc87006889"/>
            <w:bookmarkStart w:id="201" w:name="_Toc87007526"/>
            <w:bookmarkStart w:id="202" w:name="_Toc87434523"/>
            <w:bookmarkStart w:id="203" w:name="_Toc87434883"/>
            <w:r w:rsidRPr="008F5308">
              <w:rPr>
                <w:rFonts w:eastAsia="MS Mincho"/>
                <w:iCs/>
                <w:color w:val="4F5150"/>
                <w:lang w:val="en-GB"/>
              </w:rPr>
              <w:t>/5/</w:t>
            </w:r>
            <w:bookmarkEnd w:id="200"/>
            <w:bookmarkEnd w:id="201"/>
            <w:bookmarkEnd w:id="202"/>
            <w:bookmarkEnd w:id="203"/>
          </w:p>
        </w:tc>
        <w:tc>
          <w:tcPr>
            <w:tcW w:w="1552" w:type="dxa"/>
            <w:shd w:val="clear" w:color="auto" w:fill="auto"/>
          </w:tcPr>
          <w:p w14:paraId="66B35A48" w14:textId="77777777" w:rsidR="008F5308" w:rsidRPr="008F5308" w:rsidRDefault="00000000" w:rsidP="00B55389">
            <w:pPr>
              <w:rPr>
                <w:color w:val="404040" w:themeColor="text1" w:themeTint="BF"/>
                <w:szCs w:val="21"/>
              </w:rPr>
            </w:pPr>
            <m:oMathPara>
              <m:oMath>
                <m:sSub>
                  <m:sSubPr>
                    <m:ctrlPr>
                      <w:rPr>
                        <w:rFonts w:ascii="Cambria Math" w:hAnsi="Cambria Math"/>
                        <w:b/>
                        <w:bCs/>
                        <w:color w:val="000000" w:themeColor="text1"/>
                        <w:szCs w:val="32"/>
                      </w:rPr>
                    </m:ctrlPr>
                  </m:sSubPr>
                  <m:e>
                    <m:r>
                      <m:rPr>
                        <m:sty m:val="bi"/>
                      </m:rPr>
                      <w:rPr>
                        <w:rFonts w:ascii="Cambria Math" w:hAnsi="Cambria Math"/>
                        <w:color w:val="000000" w:themeColor="text1"/>
                        <w:szCs w:val="32"/>
                      </w:rPr>
                      <m:t>EC</m:t>
                    </m:r>
                  </m:e>
                  <m:sub>
                    <m:r>
                      <m:rPr>
                        <m:sty m:val="bi"/>
                      </m:rPr>
                      <w:rPr>
                        <w:rFonts w:ascii="Cambria Math" w:hAnsi="Cambria Math"/>
                        <w:color w:val="000000" w:themeColor="text1"/>
                        <w:szCs w:val="32"/>
                      </w:rPr>
                      <m:t>PJ,j,y</m:t>
                    </m:r>
                  </m:sub>
                </m:sSub>
              </m:oMath>
            </m:oMathPara>
          </w:p>
          <w:p w14:paraId="099B595F" w14:textId="77777777" w:rsidR="008F5308" w:rsidRPr="008F5308" w:rsidRDefault="008F5308" w:rsidP="00B55389">
            <w:pPr>
              <w:rPr>
                <w:color w:val="404040" w:themeColor="text1" w:themeTint="BF"/>
                <w:szCs w:val="21"/>
              </w:rPr>
            </w:pPr>
            <w:r w:rsidRPr="008F5308">
              <w:rPr>
                <w:color w:val="404040" w:themeColor="text1" w:themeTint="BF"/>
                <w:szCs w:val="21"/>
              </w:rPr>
              <w:t xml:space="preserve">MWh/yr </w:t>
            </w:r>
          </w:p>
          <w:p w14:paraId="27C0437E" w14:textId="77777777" w:rsidR="008F5308" w:rsidRPr="008F5308" w:rsidRDefault="008F5308" w:rsidP="00B55389">
            <w:pPr>
              <w:pStyle w:val="NormalWeb"/>
              <w:rPr>
                <w:rFonts w:ascii="Times New Roman" w:hAnsi="Times New Roman"/>
              </w:rPr>
            </w:pPr>
          </w:p>
        </w:tc>
        <w:tc>
          <w:tcPr>
            <w:tcW w:w="6982" w:type="dxa"/>
            <w:shd w:val="clear" w:color="auto" w:fill="auto"/>
          </w:tcPr>
          <w:p w14:paraId="15E9F22C" w14:textId="77777777" w:rsidR="008F5308" w:rsidRPr="008F5308" w:rsidRDefault="008F5308" w:rsidP="00B55389">
            <w:pPr>
              <w:autoSpaceDE w:val="0"/>
              <w:autoSpaceDN w:val="0"/>
              <w:adjustRightInd w:val="0"/>
              <w:jc w:val="both"/>
              <w:rPr>
                <w:rFonts w:eastAsia="MS Mincho"/>
                <w:iCs/>
                <w:color w:val="4F5150"/>
                <w:lang w:val="en-GB"/>
              </w:rPr>
            </w:pPr>
            <w:r w:rsidRPr="008F5308">
              <w:rPr>
                <w:rFonts w:eastAsia="MS Mincho"/>
                <w:iCs/>
                <w:color w:val="4F5150"/>
                <w:lang w:val="en-GB"/>
              </w:rPr>
              <w:t>Parameters related to emissions from electricity and/or fuel consumption in year y.</w:t>
            </w:r>
          </w:p>
          <w:p w14:paraId="4AFC3AB4" w14:textId="77777777" w:rsidR="008F5308" w:rsidRPr="008F5308" w:rsidRDefault="008F5308" w:rsidP="00B55389">
            <w:pPr>
              <w:autoSpaceDE w:val="0"/>
              <w:autoSpaceDN w:val="0"/>
              <w:adjustRightInd w:val="0"/>
              <w:jc w:val="both"/>
              <w:rPr>
                <w:rFonts w:eastAsia="MS Mincho"/>
                <w:iCs/>
                <w:color w:val="4F5150"/>
                <w:lang w:val="en-GB"/>
              </w:rPr>
            </w:pPr>
            <w:r w:rsidRPr="008F5308">
              <w:rPr>
                <w:rFonts w:eastAsia="MS Mincho"/>
                <w:iCs/>
                <w:color w:val="4F5150"/>
                <w:lang w:val="en-GB"/>
              </w:rPr>
              <w:t>Bill generated by electricity authority will be cross verified.</w:t>
            </w:r>
          </w:p>
        </w:tc>
      </w:tr>
      <w:tr w:rsidR="008F5308" w:rsidRPr="008F5308" w14:paraId="03AE68A7" w14:textId="77777777" w:rsidTr="005C01D9">
        <w:trPr>
          <w:trHeight w:val="1187"/>
        </w:trPr>
        <w:tc>
          <w:tcPr>
            <w:tcW w:w="709" w:type="dxa"/>
            <w:shd w:val="clear" w:color="auto" w:fill="D9D9D9"/>
          </w:tcPr>
          <w:p w14:paraId="419D98DE" w14:textId="77777777" w:rsidR="008F5308" w:rsidRPr="008F5308" w:rsidRDefault="008F5308" w:rsidP="00B55389">
            <w:pPr>
              <w:spacing w:before="20" w:after="20"/>
              <w:jc w:val="both"/>
              <w:outlineLvl w:val="0"/>
              <w:rPr>
                <w:rFonts w:eastAsia="MS Mincho"/>
                <w:iCs/>
                <w:color w:val="4F5150"/>
                <w:lang w:val="en-GB"/>
              </w:rPr>
            </w:pPr>
            <w:bookmarkStart w:id="204" w:name="_Toc87006890"/>
            <w:bookmarkStart w:id="205" w:name="_Toc87007527"/>
            <w:bookmarkStart w:id="206" w:name="_Toc87434524"/>
            <w:bookmarkStart w:id="207" w:name="_Toc87434884"/>
            <w:r w:rsidRPr="008F5308">
              <w:rPr>
                <w:rFonts w:eastAsia="MS Mincho"/>
                <w:iCs/>
                <w:color w:val="4F5150"/>
                <w:lang w:val="en-GB"/>
              </w:rPr>
              <w:t>/6/</w:t>
            </w:r>
            <w:bookmarkEnd w:id="204"/>
            <w:bookmarkEnd w:id="205"/>
            <w:bookmarkEnd w:id="206"/>
            <w:bookmarkEnd w:id="207"/>
          </w:p>
        </w:tc>
        <w:tc>
          <w:tcPr>
            <w:tcW w:w="1552" w:type="dxa"/>
            <w:shd w:val="clear" w:color="auto" w:fill="auto"/>
          </w:tcPr>
          <w:p w14:paraId="55FE6519" w14:textId="77777777" w:rsidR="008F5308" w:rsidRPr="008F5308" w:rsidRDefault="00000000" w:rsidP="00B55389">
            <w:pPr>
              <w:rPr>
                <w:color w:val="404040" w:themeColor="text1" w:themeTint="BF"/>
                <w:szCs w:val="21"/>
              </w:rPr>
            </w:pPr>
            <m:oMathPara>
              <m:oMath>
                <m:nary>
                  <m:naryPr>
                    <m:chr m:val="∑"/>
                    <m:limLoc m:val="undOvr"/>
                    <m:supHide m:val="1"/>
                    <m:ctrlPr>
                      <w:rPr>
                        <w:rFonts w:ascii="Cambria Math" w:hAnsi="Cambria Math"/>
                        <w:color w:val="000000" w:themeColor="text1"/>
                      </w:rPr>
                    </m:ctrlPr>
                  </m:naryPr>
                  <m:sub>
                    <m:r>
                      <w:rPr>
                        <w:rFonts w:ascii="Cambria Math" w:hAnsi="Cambria Math"/>
                        <w:color w:val="000000" w:themeColor="text1"/>
                      </w:rPr>
                      <m:t>i</m:t>
                    </m:r>
                  </m:sub>
                  <m:sup/>
                  <m:e>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N</m:t>
                        </m:r>
                      </m:e>
                      <m:sub>
                        <m:r>
                          <w:rPr>
                            <w:rFonts w:ascii="Cambria Math" w:hAnsi="Cambria Math"/>
                            <w:color w:val="000000" w:themeColor="text1"/>
                          </w:rPr>
                          <m:t>vehicles,i,y</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Dist</m:t>
                        </m:r>
                      </m:e>
                      <m:sub>
                        <m:r>
                          <w:rPr>
                            <w:rFonts w:ascii="Cambria Math" w:hAnsi="Cambria Math"/>
                            <w:color w:val="000000" w:themeColor="text1"/>
                          </w:rPr>
                          <m:t>i,y</m:t>
                        </m:r>
                      </m:sub>
                    </m:sSub>
                    <m:r>
                      <w:rPr>
                        <w:rFonts w:ascii="Cambria Math" w:hAnsi="Cambria Math"/>
                        <w:color w:val="000000" w:themeColor="text1"/>
                      </w:rPr>
                      <m:t>×</m:t>
                    </m:r>
                    <m:sSub>
                      <m:sSubPr>
                        <m:ctrlPr>
                          <w:rPr>
                            <w:rFonts w:ascii="Cambria Math" w:hAnsi="Cambria Math"/>
                            <w:color w:val="000000" w:themeColor="text1"/>
                          </w:rPr>
                        </m:ctrlPr>
                      </m:sSubPr>
                      <m:e>
                        <m:r>
                          <w:rPr>
                            <w:rFonts w:ascii="Cambria Math" w:hAnsi="Cambria Math"/>
                            <w:color w:val="000000" w:themeColor="text1"/>
                          </w:rPr>
                          <m:t>FC</m:t>
                        </m:r>
                      </m:e>
                      <m:sub>
                        <m:r>
                          <w:rPr>
                            <w:rFonts w:ascii="Cambria Math" w:hAnsi="Cambria Math"/>
                            <w:color w:val="000000" w:themeColor="text1"/>
                          </w:rPr>
                          <m:t>i,f</m:t>
                        </m:r>
                      </m:sub>
                    </m:sSub>
                    <m:r>
                      <w:rPr>
                        <w:rFonts w:ascii="Cambria Math" w:hAnsi="Cambria Math"/>
                        <w:color w:val="000000" w:themeColor="text1"/>
                      </w:rPr>
                      <m:t>)</m:t>
                    </m:r>
                  </m:e>
                </m:nary>
              </m:oMath>
            </m:oMathPara>
          </w:p>
          <w:p w14:paraId="1B7951DE" w14:textId="77777777" w:rsidR="008F5308" w:rsidRPr="008F5308" w:rsidRDefault="008F5308" w:rsidP="00B55389">
            <w:pPr>
              <w:rPr>
                <w:color w:val="404040" w:themeColor="text1" w:themeTint="BF"/>
                <w:szCs w:val="21"/>
              </w:rPr>
            </w:pPr>
            <w:r w:rsidRPr="008F5308">
              <w:rPr>
                <w:color w:val="404040" w:themeColor="text1" w:themeTint="BF"/>
                <w:szCs w:val="21"/>
              </w:rPr>
              <w:t>Litres</w:t>
            </w:r>
          </w:p>
          <w:p w14:paraId="184666B3" w14:textId="77777777" w:rsidR="008F5308" w:rsidRPr="008F5308" w:rsidRDefault="008F5308" w:rsidP="00B55389">
            <w:pPr>
              <w:pStyle w:val="NormalWeb"/>
              <w:rPr>
                <w:rFonts w:ascii="Times New Roman" w:hAnsi="Times New Roman"/>
                <w:i/>
              </w:rPr>
            </w:pPr>
          </w:p>
        </w:tc>
        <w:tc>
          <w:tcPr>
            <w:tcW w:w="6982" w:type="dxa"/>
            <w:shd w:val="clear" w:color="auto" w:fill="auto"/>
          </w:tcPr>
          <w:p w14:paraId="5FDEAB94" w14:textId="77777777" w:rsidR="008F5308" w:rsidRPr="008F5308" w:rsidRDefault="008F5308" w:rsidP="00B55389">
            <w:pPr>
              <w:rPr>
                <w:rFonts w:eastAsia="MS Mincho"/>
                <w:iCs/>
                <w:color w:val="4F5150"/>
                <w:lang w:val="en-GB"/>
              </w:rPr>
            </w:pPr>
            <w:r w:rsidRPr="008F5308">
              <w:rPr>
                <w:rFonts w:eastAsia="MS Mincho"/>
                <w:iCs/>
                <w:color w:val="4F5150"/>
                <w:lang w:val="en-GB"/>
              </w:rPr>
              <w:t>Average consumptions of fuel type f in volume per year from manure road transportation.</w:t>
            </w:r>
          </w:p>
          <w:p w14:paraId="7C6942B3" w14:textId="77777777" w:rsidR="008F5308" w:rsidRPr="008F5308" w:rsidRDefault="008F5308" w:rsidP="00B55389">
            <w:pPr>
              <w:jc w:val="both"/>
              <w:rPr>
                <w:rFonts w:eastAsia="MS Mincho"/>
                <w:iCs/>
                <w:color w:val="4F5150"/>
                <w:lang w:val="en-GB"/>
              </w:rPr>
            </w:pPr>
            <w:r w:rsidRPr="008F5308">
              <w:rPr>
                <w:rFonts w:eastAsia="MS Mincho"/>
                <w:iCs/>
                <w:color w:val="4F5150"/>
                <w:lang w:val="en-GB"/>
              </w:rPr>
              <w:t>Log book records will be cross verified.</w:t>
            </w:r>
          </w:p>
          <w:p w14:paraId="6D30C97B" w14:textId="77777777" w:rsidR="008F5308" w:rsidRPr="008F5308" w:rsidRDefault="008F5308" w:rsidP="00B55389">
            <w:pPr>
              <w:autoSpaceDE w:val="0"/>
              <w:autoSpaceDN w:val="0"/>
              <w:adjustRightInd w:val="0"/>
              <w:jc w:val="both"/>
              <w:rPr>
                <w:rFonts w:eastAsia="MS Mincho"/>
                <w:iCs/>
                <w:color w:val="4F5150"/>
                <w:lang w:val="en-GB"/>
              </w:rPr>
            </w:pPr>
          </w:p>
        </w:tc>
      </w:tr>
      <w:tr w:rsidR="008F5308" w:rsidRPr="008F5308" w14:paraId="496829B7" w14:textId="77777777" w:rsidTr="005C01D9">
        <w:trPr>
          <w:trHeight w:val="1187"/>
        </w:trPr>
        <w:tc>
          <w:tcPr>
            <w:tcW w:w="709" w:type="dxa"/>
            <w:shd w:val="clear" w:color="auto" w:fill="D9D9D9"/>
          </w:tcPr>
          <w:p w14:paraId="54F1709C" w14:textId="77777777" w:rsidR="008F5308" w:rsidRPr="008F5308" w:rsidRDefault="008F5308" w:rsidP="00B55389">
            <w:pPr>
              <w:spacing w:before="20" w:after="20"/>
              <w:jc w:val="both"/>
              <w:outlineLvl w:val="0"/>
              <w:rPr>
                <w:rFonts w:eastAsia="MS Mincho"/>
                <w:iCs/>
                <w:color w:val="4F5150"/>
                <w:lang w:val="en-GB"/>
              </w:rPr>
            </w:pPr>
            <w:bookmarkStart w:id="208" w:name="_Toc87006891"/>
            <w:bookmarkStart w:id="209" w:name="_Toc87007528"/>
            <w:bookmarkStart w:id="210" w:name="_Toc87434525"/>
            <w:bookmarkStart w:id="211" w:name="_Toc87434885"/>
            <w:r w:rsidRPr="008F5308">
              <w:rPr>
                <w:rFonts w:eastAsia="MS Mincho"/>
                <w:iCs/>
                <w:color w:val="4F5150"/>
                <w:lang w:val="en-GB"/>
              </w:rPr>
              <w:t>/7/</w:t>
            </w:r>
            <w:bookmarkEnd w:id="208"/>
            <w:bookmarkEnd w:id="209"/>
            <w:bookmarkEnd w:id="210"/>
            <w:bookmarkEnd w:id="211"/>
          </w:p>
        </w:tc>
        <w:tc>
          <w:tcPr>
            <w:tcW w:w="1552" w:type="dxa"/>
            <w:shd w:val="clear" w:color="auto" w:fill="auto"/>
          </w:tcPr>
          <w:p w14:paraId="4D79F560" w14:textId="77777777" w:rsidR="008F5308" w:rsidRPr="008F5308" w:rsidRDefault="008F5308" w:rsidP="00B55389">
            <w:pPr>
              <w:pStyle w:val="NormalWeb"/>
              <w:rPr>
                <w:rFonts w:ascii="Times New Roman" w:eastAsiaTheme="minorHAnsi" w:hAnsi="Times New Roman"/>
                <w:color w:val="404040" w:themeColor="text1" w:themeTint="BF"/>
                <w:sz w:val="21"/>
                <w:szCs w:val="21"/>
              </w:rPr>
            </w:pPr>
            <w:r w:rsidRPr="008F5308">
              <w:rPr>
                <w:rFonts w:ascii="Times New Roman" w:hAnsi="Times New Roman"/>
              </w:rPr>
              <w:t>ndy</w:t>
            </w:r>
            <w:r w:rsidRPr="008F5308" w:rsidDel="00BD5CA9">
              <w:rPr>
                <w:rFonts w:ascii="Times New Roman" w:hAnsi="Times New Roman"/>
              </w:rPr>
              <w:t xml:space="preserve"> </w:t>
            </w:r>
          </w:p>
          <w:p w14:paraId="5AC74282" w14:textId="77777777" w:rsidR="008F5308" w:rsidRPr="008F5308" w:rsidRDefault="008F5308" w:rsidP="00B55389">
            <w:pPr>
              <w:pStyle w:val="NormalWeb"/>
              <w:rPr>
                <w:rFonts w:ascii="Times New Roman" w:hAnsi="Times New Roman"/>
              </w:rPr>
            </w:pPr>
            <w:r w:rsidRPr="008F5308">
              <w:rPr>
                <w:rFonts w:ascii="Times New Roman" w:eastAsiaTheme="minorHAnsi" w:hAnsi="Times New Roman"/>
                <w:color w:val="404040" w:themeColor="text1" w:themeTint="BF"/>
                <w:sz w:val="21"/>
                <w:szCs w:val="21"/>
              </w:rPr>
              <w:t>numbers</w:t>
            </w:r>
          </w:p>
        </w:tc>
        <w:tc>
          <w:tcPr>
            <w:tcW w:w="6982" w:type="dxa"/>
            <w:shd w:val="clear" w:color="auto" w:fill="auto"/>
          </w:tcPr>
          <w:p w14:paraId="294F5EE1" w14:textId="77777777" w:rsidR="008F5308" w:rsidRPr="008F5308" w:rsidRDefault="008F5308" w:rsidP="00B55389">
            <w:r w:rsidRPr="008F5308">
              <w:t>Number of days the central treatment plant was operational in year y</w:t>
            </w:r>
          </w:p>
          <w:p w14:paraId="64F7958F" w14:textId="450F5FE4" w:rsidR="008F5308" w:rsidRPr="008F5308" w:rsidRDefault="008F5308" w:rsidP="00B55389">
            <w:pPr>
              <w:rPr>
                <w:color w:val="404040" w:themeColor="text1" w:themeTint="BF"/>
                <w:szCs w:val="21"/>
              </w:rPr>
            </w:pPr>
            <w:r w:rsidRPr="008F5308">
              <w:rPr>
                <w:color w:val="404040" w:themeColor="text1" w:themeTint="BF"/>
                <w:szCs w:val="21"/>
              </w:rPr>
              <w:t>Project developer log book records</w:t>
            </w:r>
            <w:r w:rsidR="000359F0">
              <w:rPr>
                <w:color w:val="404040" w:themeColor="text1" w:themeTint="BF"/>
                <w:szCs w:val="21"/>
              </w:rPr>
              <w:t xml:space="preserve"> will be checked.</w:t>
            </w:r>
          </w:p>
          <w:p w14:paraId="09317528" w14:textId="77777777" w:rsidR="008F5308" w:rsidRPr="008F5308" w:rsidRDefault="008F5308" w:rsidP="00B55389">
            <w:pPr>
              <w:jc w:val="both"/>
              <w:rPr>
                <w:color w:val="404040" w:themeColor="text1" w:themeTint="BF"/>
                <w:szCs w:val="21"/>
              </w:rPr>
            </w:pPr>
          </w:p>
        </w:tc>
      </w:tr>
      <w:tr w:rsidR="008F5308" w:rsidRPr="008F5308" w14:paraId="58B0AB89" w14:textId="77777777" w:rsidTr="005C01D9">
        <w:trPr>
          <w:trHeight w:val="1187"/>
        </w:trPr>
        <w:tc>
          <w:tcPr>
            <w:tcW w:w="709" w:type="dxa"/>
            <w:shd w:val="clear" w:color="auto" w:fill="D9D9D9"/>
          </w:tcPr>
          <w:p w14:paraId="3C15356F" w14:textId="77777777" w:rsidR="008F5308" w:rsidRPr="008F5308" w:rsidRDefault="008F5308" w:rsidP="00B55389">
            <w:pPr>
              <w:spacing w:before="20" w:after="20"/>
              <w:jc w:val="both"/>
              <w:outlineLvl w:val="0"/>
              <w:rPr>
                <w:rFonts w:eastAsia="MS Mincho"/>
                <w:iCs/>
                <w:color w:val="4F5150"/>
                <w:lang w:val="en-GB"/>
              </w:rPr>
            </w:pPr>
            <w:bookmarkStart w:id="212" w:name="_Toc87006892"/>
            <w:bookmarkStart w:id="213" w:name="_Toc87007529"/>
            <w:bookmarkStart w:id="214" w:name="_Toc87434526"/>
            <w:bookmarkStart w:id="215" w:name="_Toc87434886"/>
            <w:r w:rsidRPr="008F5308">
              <w:rPr>
                <w:rFonts w:eastAsia="MS Mincho"/>
                <w:iCs/>
                <w:color w:val="4F5150"/>
                <w:lang w:val="en-GB"/>
              </w:rPr>
              <w:t>/8/</w:t>
            </w:r>
            <w:bookmarkEnd w:id="212"/>
            <w:bookmarkEnd w:id="213"/>
            <w:bookmarkEnd w:id="214"/>
            <w:bookmarkEnd w:id="215"/>
          </w:p>
        </w:tc>
        <w:tc>
          <w:tcPr>
            <w:tcW w:w="1552" w:type="dxa"/>
            <w:shd w:val="clear" w:color="auto" w:fill="auto"/>
          </w:tcPr>
          <w:p w14:paraId="14AFC901" w14:textId="77777777" w:rsidR="008F5308" w:rsidRPr="008F5308" w:rsidRDefault="008F5308" w:rsidP="00B55389">
            <w:pPr>
              <w:rPr>
                <w:color w:val="404040" w:themeColor="text1" w:themeTint="BF"/>
                <w:szCs w:val="21"/>
                <w:vertAlign w:val="subscript"/>
              </w:rPr>
            </w:pPr>
            <w:r w:rsidRPr="008F5308">
              <w:rPr>
                <w:color w:val="404040" w:themeColor="text1" w:themeTint="BF"/>
                <w:szCs w:val="21"/>
              </w:rPr>
              <w:t>EG</w:t>
            </w:r>
            <w:r w:rsidRPr="008F5308">
              <w:rPr>
                <w:color w:val="404040" w:themeColor="text1" w:themeTint="BF"/>
                <w:szCs w:val="21"/>
                <w:vertAlign w:val="subscript"/>
              </w:rPr>
              <w:t xml:space="preserve">facility,y </w:t>
            </w:r>
          </w:p>
          <w:p w14:paraId="36BEF17F" w14:textId="77777777" w:rsidR="008F5308" w:rsidRPr="008F5308" w:rsidRDefault="008F5308" w:rsidP="00B55389">
            <w:pPr>
              <w:rPr>
                <w:color w:val="404040" w:themeColor="text1" w:themeTint="BF"/>
                <w:szCs w:val="21"/>
              </w:rPr>
            </w:pPr>
            <w:r w:rsidRPr="008F5308">
              <w:rPr>
                <w:color w:val="404040" w:themeColor="text1" w:themeTint="BF"/>
                <w:szCs w:val="21"/>
              </w:rPr>
              <w:t xml:space="preserve">MWh/yr </w:t>
            </w:r>
          </w:p>
          <w:p w14:paraId="56436F93" w14:textId="77777777" w:rsidR="008F5308" w:rsidRPr="008F5308" w:rsidRDefault="008F5308" w:rsidP="00B55389">
            <w:pPr>
              <w:pStyle w:val="NormalWeb"/>
              <w:rPr>
                <w:rFonts w:ascii="Times New Roman" w:hAnsi="Times New Roman"/>
              </w:rPr>
            </w:pPr>
          </w:p>
        </w:tc>
        <w:tc>
          <w:tcPr>
            <w:tcW w:w="6982" w:type="dxa"/>
            <w:shd w:val="clear" w:color="auto" w:fill="auto"/>
          </w:tcPr>
          <w:p w14:paraId="741C3D74" w14:textId="77777777" w:rsidR="008F5308" w:rsidRPr="008F5308" w:rsidRDefault="008F5308" w:rsidP="00B55389">
            <w:pPr>
              <w:rPr>
                <w:color w:val="404040" w:themeColor="text1" w:themeTint="BF"/>
                <w:szCs w:val="21"/>
              </w:rPr>
            </w:pPr>
            <w:r w:rsidRPr="008F5308">
              <w:rPr>
                <w:color w:val="404040" w:themeColor="text1" w:themeTint="BF"/>
                <w:szCs w:val="21"/>
              </w:rPr>
              <w:t xml:space="preserve">Quantity of net electricity generation supplied by the project plant/unit to the grid in year y </w:t>
            </w:r>
          </w:p>
          <w:p w14:paraId="7A6E9049" w14:textId="77777777" w:rsidR="008F5308" w:rsidRPr="008F5308" w:rsidRDefault="008F5308" w:rsidP="00B55389">
            <w:pPr>
              <w:rPr>
                <w:color w:val="404040" w:themeColor="text1" w:themeTint="BF"/>
                <w:szCs w:val="21"/>
              </w:rPr>
            </w:pPr>
            <w:r w:rsidRPr="008F5308">
              <w:rPr>
                <w:color w:val="404040" w:themeColor="text1" w:themeTint="BF"/>
                <w:szCs w:val="21"/>
              </w:rPr>
              <w:t>This parameter will be monitored using energy meter Class 0.5S.</w:t>
            </w:r>
          </w:p>
          <w:p w14:paraId="7EA2382D" w14:textId="77777777" w:rsidR="008F5308" w:rsidRPr="008F5308" w:rsidRDefault="008F5308" w:rsidP="00B55389">
            <w:pPr>
              <w:rPr>
                <w:color w:val="404040" w:themeColor="text1" w:themeTint="BF"/>
                <w:szCs w:val="21"/>
              </w:rPr>
            </w:pPr>
            <w:r w:rsidRPr="008F5308">
              <w:rPr>
                <w:color w:val="404040" w:themeColor="text1" w:themeTint="BF"/>
                <w:szCs w:val="21"/>
              </w:rPr>
              <w:t>Electricity meter / Bill generated will be cross verified.</w:t>
            </w:r>
          </w:p>
          <w:p w14:paraId="305219B3" w14:textId="77777777" w:rsidR="008F5308" w:rsidRPr="00227E16" w:rsidRDefault="008F5308" w:rsidP="00B55389">
            <w:pPr>
              <w:rPr>
                <w:color w:val="404040" w:themeColor="text1" w:themeTint="BF"/>
                <w:szCs w:val="21"/>
              </w:rPr>
            </w:pPr>
          </w:p>
        </w:tc>
      </w:tr>
      <w:tr w:rsidR="00BB716A" w:rsidRPr="008F5308" w14:paraId="37A4B7D5" w14:textId="77777777" w:rsidTr="005C01D9">
        <w:trPr>
          <w:trHeight w:val="1187"/>
        </w:trPr>
        <w:tc>
          <w:tcPr>
            <w:tcW w:w="709" w:type="dxa"/>
            <w:shd w:val="clear" w:color="auto" w:fill="D9D9D9"/>
          </w:tcPr>
          <w:p w14:paraId="6EE7B0F2" w14:textId="48A67847" w:rsidR="00BB716A" w:rsidRPr="008F5308" w:rsidRDefault="00BB716A" w:rsidP="00B55389">
            <w:pPr>
              <w:spacing w:before="20" w:after="20"/>
              <w:jc w:val="both"/>
              <w:outlineLvl w:val="0"/>
              <w:rPr>
                <w:rFonts w:eastAsia="MS Mincho"/>
                <w:iCs/>
                <w:color w:val="4F5150"/>
                <w:lang w:val="en-GB"/>
              </w:rPr>
            </w:pPr>
            <w:r>
              <w:rPr>
                <w:rFonts w:eastAsia="MS Mincho"/>
                <w:iCs/>
                <w:color w:val="4F5150"/>
                <w:lang w:val="en-GB"/>
              </w:rPr>
              <w:t>/9/</w:t>
            </w:r>
          </w:p>
        </w:tc>
        <w:tc>
          <w:tcPr>
            <w:tcW w:w="1552" w:type="dxa"/>
            <w:shd w:val="clear" w:color="auto" w:fill="auto"/>
          </w:tcPr>
          <w:p w14:paraId="4ECE9F6B" w14:textId="77777777" w:rsidR="00BB716A" w:rsidRDefault="00BB716A" w:rsidP="00B55389">
            <w:pPr>
              <w:rPr>
                <w:rFonts w:ascii="Cambria Math" w:hAnsi="Cambria Math" w:cs="Cambria Math"/>
                <w:color w:val="404040"/>
                <w:vertAlign w:val="subscript"/>
              </w:rPr>
            </w:pPr>
            <w:r>
              <w:rPr>
                <w:rFonts w:ascii="Cambria Math" w:hAnsi="Cambria Math" w:cs="Cambria Math"/>
                <w:color w:val="404040"/>
              </w:rPr>
              <w:t>FV</w:t>
            </w:r>
            <w:r w:rsidRPr="00925B30">
              <w:rPr>
                <w:rFonts w:ascii="Cambria Math" w:hAnsi="Cambria Math" w:cs="Cambria Math"/>
                <w:color w:val="404040"/>
                <w:vertAlign w:val="subscript"/>
              </w:rPr>
              <w:t>RG,h</w:t>
            </w:r>
          </w:p>
          <w:p w14:paraId="497C2129" w14:textId="66F3DC39" w:rsidR="00BB716A" w:rsidRPr="008F5308" w:rsidRDefault="00BB716A" w:rsidP="00B55389">
            <w:pPr>
              <w:rPr>
                <w:color w:val="404040" w:themeColor="text1" w:themeTint="BF"/>
                <w:szCs w:val="21"/>
              </w:rPr>
            </w:pPr>
            <w:r>
              <w:rPr>
                <w:rFonts w:ascii="Cambria Math" w:hAnsi="Cambria Math" w:cs="Cambria Math"/>
                <w:color w:val="404040"/>
                <w:vertAlign w:val="subscript"/>
              </w:rPr>
              <w:t>(</w:t>
            </w:r>
            <w:r>
              <w:rPr>
                <w:color w:val="404040"/>
              </w:rPr>
              <w:t>m</w:t>
            </w:r>
            <w:r w:rsidRPr="00925B30">
              <w:rPr>
                <w:color w:val="404040"/>
                <w:vertAlign w:val="superscript"/>
              </w:rPr>
              <w:t>3</w:t>
            </w:r>
            <w:r>
              <w:rPr>
                <w:color w:val="404040"/>
              </w:rPr>
              <w:t>/h)</w:t>
            </w:r>
          </w:p>
        </w:tc>
        <w:tc>
          <w:tcPr>
            <w:tcW w:w="6982" w:type="dxa"/>
            <w:shd w:val="clear" w:color="auto" w:fill="auto"/>
          </w:tcPr>
          <w:p w14:paraId="61162D3D" w14:textId="77777777" w:rsidR="00BB716A" w:rsidRPr="00227E16" w:rsidRDefault="00BB716A" w:rsidP="00B55389">
            <w:pPr>
              <w:rPr>
                <w:color w:val="404040" w:themeColor="text1" w:themeTint="BF"/>
                <w:szCs w:val="21"/>
              </w:rPr>
            </w:pPr>
            <w:r w:rsidRPr="00227E16">
              <w:rPr>
                <w:color w:val="404040" w:themeColor="text1" w:themeTint="BF"/>
                <w:szCs w:val="21"/>
              </w:rPr>
              <w:t>Volumetric flow rate of the captured biogas in dry basis at normal conditions in hour h.</w:t>
            </w:r>
          </w:p>
          <w:p w14:paraId="15591F67" w14:textId="77777777" w:rsidR="00BB716A" w:rsidRPr="00227E16" w:rsidRDefault="00BB716A" w:rsidP="00BB716A">
            <w:pPr>
              <w:jc w:val="both"/>
              <w:rPr>
                <w:color w:val="404040" w:themeColor="text1" w:themeTint="BF"/>
                <w:szCs w:val="21"/>
              </w:rPr>
            </w:pPr>
            <w:r w:rsidRPr="00227E16">
              <w:rPr>
                <w:color w:val="404040" w:themeColor="text1" w:themeTint="BF"/>
                <w:szCs w:val="21"/>
              </w:rPr>
              <w:t>Log book records will be cross verified.</w:t>
            </w:r>
          </w:p>
          <w:p w14:paraId="3A10F571" w14:textId="4673BC93" w:rsidR="00BB716A" w:rsidRPr="008F5308" w:rsidRDefault="00BB716A" w:rsidP="00B55389">
            <w:pPr>
              <w:rPr>
                <w:color w:val="404040" w:themeColor="text1" w:themeTint="BF"/>
                <w:szCs w:val="21"/>
              </w:rPr>
            </w:pPr>
          </w:p>
        </w:tc>
      </w:tr>
      <w:tr w:rsidR="00BB716A" w:rsidRPr="008F5308" w14:paraId="2C2D1DFD" w14:textId="77777777" w:rsidTr="005C01D9">
        <w:trPr>
          <w:trHeight w:val="1187"/>
        </w:trPr>
        <w:tc>
          <w:tcPr>
            <w:tcW w:w="709" w:type="dxa"/>
            <w:shd w:val="clear" w:color="auto" w:fill="D9D9D9"/>
          </w:tcPr>
          <w:p w14:paraId="452D40AB" w14:textId="5943EF14" w:rsidR="00BB716A" w:rsidRPr="008F5308" w:rsidRDefault="00BB716A" w:rsidP="00B55389">
            <w:pPr>
              <w:spacing w:before="20" w:after="20"/>
              <w:jc w:val="both"/>
              <w:outlineLvl w:val="0"/>
              <w:rPr>
                <w:rFonts w:eastAsia="MS Mincho"/>
                <w:iCs/>
                <w:color w:val="4F5150"/>
                <w:lang w:val="en-GB"/>
              </w:rPr>
            </w:pPr>
            <w:r>
              <w:rPr>
                <w:rFonts w:eastAsia="MS Mincho"/>
                <w:iCs/>
                <w:color w:val="4F5150"/>
                <w:lang w:val="en-GB"/>
              </w:rPr>
              <w:t>/10/</w:t>
            </w:r>
          </w:p>
        </w:tc>
        <w:tc>
          <w:tcPr>
            <w:tcW w:w="1552" w:type="dxa"/>
            <w:shd w:val="clear" w:color="auto" w:fill="auto"/>
          </w:tcPr>
          <w:p w14:paraId="0896CE86" w14:textId="77777777" w:rsidR="00BB716A" w:rsidRDefault="00BB716A" w:rsidP="00B55389">
            <w:pPr>
              <w:rPr>
                <w:rFonts w:ascii="Cambria Math" w:hAnsi="Cambria Math" w:cs="Cambria Math"/>
                <w:color w:val="404040"/>
                <w:vertAlign w:val="subscript"/>
              </w:rPr>
            </w:pPr>
            <w:r>
              <w:rPr>
                <w:rFonts w:ascii="Cambria Math" w:hAnsi="Cambria Math" w:cs="Cambria Math"/>
                <w:color w:val="404040"/>
              </w:rPr>
              <w:t>fv</w:t>
            </w:r>
            <w:r w:rsidRPr="00123823">
              <w:rPr>
                <w:rFonts w:ascii="Cambria Math" w:hAnsi="Cambria Math" w:cs="Cambria Math"/>
                <w:color w:val="404040"/>
                <w:vertAlign w:val="subscript"/>
              </w:rPr>
              <w:t>CH4,RG,H</w:t>
            </w:r>
          </w:p>
          <w:p w14:paraId="7416B53D" w14:textId="4E9C2BA3" w:rsidR="00BB716A" w:rsidRPr="008F5308" w:rsidRDefault="00BB716A" w:rsidP="00B55389">
            <w:pPr>
              <w:rPr>
                <w:color w:val="404040" w:themeColor="text1" w:themeTint="BF"/>
                <w:szCs w:val="21"/>
              </w:rPr>
            </w:pPr>
            <w:r>
              <w:rPr>
                <w:rFonts w:ascii="Cambria Math" w:hAnsi="Cambria Math" w:cs="Cambria Math"/>
                <w:color w:val="404040"/>
                <w:vertAlign w:val="subscript"/>
              </w:rPr>
              <w:t>(fraction)</w:t>
            </w:r>
          </w:p>
        </w:tc>
        <w:tc>
          <w:tcPr>
            <w:tcW w:w="6982" w:type="dxa"/>
            <w:shd w:val="clear" w:color="auto" w:fill="auto"/>
          </w:tcPr>
          <w:p w14:paraId="6A6545AD" w14:textId="77777777" w:rsidR="00BB716A" w:rsidRPr="00227E16" w:rsidRDefault="00BB716A" w:rsidP="00B55389">
            <w:pPr>
              <w:rPr>
                <w:color w:val="404040" w:themeColor="text1" w:themeTint="BF"/>
                <w:szCs w:val="21"/>
              </w:rPr>
            </w:pPr>
            <w:r w:rsidRPr="00227E16">
              <w:rPr>
                <w:color w:val="404040" w:themeColor="text1" w:themeTint="BF"/>
                <w:szCs w:val="21"/>
              </w:rPr>
              <w:t>Volumetric fraction of methane in the captured biogas on dry basis in hour h.</w:t>
            </w:r>
          </w:p>
          <w:p w14:paraId="1F20E59A" w14:textId="77777777" w:rsidR="00BB716A" w:rsidRPr="00A51BC4" w:rsidRDefault="00BB716A" w:rsidP="00BB716A">
            <w:pPr>
              <w:jc w:val="both"/>
              <w:rPr>
                <w:color w:val="404040" w:themeColor="text1" w:themeTint="BF"/>
                <w:szCs w:val="21"/>
              </w:rPr>
            </w:pPr>
            <w:r w:rsidRPr="00A51BC4">
              <w:rPr>
                <w:color w:val="404040" w:themeColor="text1" w:themeTint="BF"/>
                <w:szCs w:val="21"/>
              </w:rPr>
              <w:t>Log book records will be cross verified.</w:t>
            </w:r>
          </w:p>
          <w:p w14:paraId="2633CC30" w14:textId="24083851" w:rsidR="00BB716A" w:rsidRPr="008F5308" w:rsidRDefault="00BB716A" w:rsidP="00B55389">
            <w:pPr>
              <w:rPr>
                <w:color w:val="404040" w:themeColor="text1" w:themeTint="BF"/>
                <w:szCs w:val="21"/>
              </w:rPr>
            </w:pPr>
          </w:p>
        </w:tc>
      </w:tr>
    </w:tbl>
    <w:p w14:paraId="0CB199DD" w14:textId="77777777" w:rsidR="008F5308" w:rsidRPr="008F5308" w:rsidRDefault="008F5308" w:rsidP="008F5308">
      <w:pPr>
        <w:autoSpaceDE w:val="0"/>
        <w:autoSpaceDN w:val="0"/>
        <w:adjustRightInd w:val="0"/>
        <w:spacing w:before="360" w:after="120"/>
        <w:ind w:left="720"/>
        <w:jc w:val="both"/>
        <w:rPr>
          <w:b/>
          <w:color w:val="000000" w:themeColor="text1"/>
          <w:szCs w:val="20"/>
        </w:rPr>
      </w:pPr>
      <w:r w:rsidRPr="008F5308">
        <w:rPr>
          <w:b/>
          <w:color w:val="000000" w:themeColor="text1"/>
          <w:szCs w:val="20"/>
        </w:rPr>
        <w:t>Management System and Quality Assurance</w:t>
      </w:r>
    </w:p>
    <w:p w14:paraId="146866C4" w14:textId="77777777" w:rsidR="008F5308" w:rsidRPr="008F5308" w:rsidRDefault="008F5308" w:rsidP="008F5308">
      <w:pPr>
        <w:spacing w:before="240"/>
        <w:ind w:left="720"/>
        <w:jc w:val="both"/>
        <w:rPr>
          <w:rFonts w:eastAsia="MS Mincho"/>
          <w:iCs/>
          <w:color w:val="000000" w:themeColor="text1"/>
        </w:rPr>
      </w:pPr>
      <w:r w:rsidRPr="008F5308">
        <w:rPr>
          <w:rFonts w:eastAsia="MS Mincho"/>
          <w:iCs/>
          <w:color w:val="000000" w:themeColor="text1"/>
          <w:lang w:val="en-GB"/>
        </w:rPr>
        <w:t xml:space="preserve">The validation team checked the O&amp;M structure along with the roles and responsibilities assigned. It is checked that the measurement reports /data will be verified and approved by the head of control and operation section. The head section will also have the responsibility to consolidate and report data to the operation and maintenance manager. The same was also confirmed during the interviews. </w:t>
      </w:r>
      <w:r w:rsidRPr="008F5308">
        <w:rPr>
          <w:rFonts w:eastAsia="MS Mincho"/>
          <w:iCs/>
          <w:color w:val="000000" w:themeColor="text1"/>
        </w:rPr>
        <w:t xml:space="preserve">And it will be archived electronically, and backed up regularly. </w:t>
      </w:r>
    </w:p>
    <w:p w14:paraId="043B1884" w14:textId="77777777" w:rsidR="008F5308" w:rsidRPr="008F5308" w:rsidRDefault="008F5308" w:rsidP="008F5308">
      <w:pPr>
        <w:pStyle w:val="GvdeMetni"/>
        <w:spacing w:before="120"/>
        <w:ind w:left="720"/>
        <w:jc w:val="both"/>
        <w:rPr>
          <w:rFonts w:eastAsia="MS Mincho"/>
          <w:iCs/>
          <w:color w:val="000000" w:themeColor="text1"/>
          <w:lang w:val="en-GB"/>
        </w:rPr>
      </w:pPr>
      <w:r w:rsidRPr="008F5308">
        <w:rPr>
          <w:rFonts w:eastAsia="MS Mincho"/>
          <w:iCs/>
          <w:color w:val="000000" w:themeColor="text1"/>
          <w:lang w:val="en-GB"/>
        </w:rPr>
        <w:t>The monitored data will be kept for two years after the end of the last crediting period or the last issuance of VERs in line with the standard.</w:t>
      </w:r>
    </w:p>
    <w:p w14:paraId="6A2832FA" w14:textId="79DE86EA" w:rsidR="008F5308" w:rsidRPr="008F5308" w:rsidRDefault="008F5308" w:rsidP="008F5308">
      <w:pPr>
        <w:spacing w:before="240"/>
        <w:ind w:left="720"/>
        <w:jc w:val="both"/>
        <w:rPr>
          <w:rFonts w:eastAsia="MS Mincho"/>
          <w:iCs/>
          <w:color w:val="000000" w:themeColor="text1"/>
          <w:lang w:val="en-GB"/>
        </w:rPr>
      </w:pPr>
      <w:r w:rsidRPr="008F5308">
        <w:rPr>
          <w:rFonts w:eastAsia="MS Mincho"/>
          <w:iCs/>
          <w:color w:val="000000" w:themeColor="text1"/>
          <w:lang w:val="en-GB"/>
        </w:rPr>
        <w:lastRenderedPageBreak/>
        <w:t xml:space="preserve">The validation team confirms that the monitoring arrangements described in the monitoring plan are feasible within the project design; The means of implementation of the monitoring plan, including the data management, emergency preparedness and quality assurance and quality control procedures, are sufficient to ensure that GHG emission reductions achieved by/resulting from the proposed </w:t>
      </w:r>
      <w:r w:rsidR="005005BF">
        <w:rPr>
          <w:rFonts w:eastAsia="MS Mincho"/>
          <w:iCs/>
          <w:color w:val="000000" w:themeColor="text1"/>
          <w:lang w:val="en-GB"/>
        </w:rPr>
        <w:t>GS</w:t>
      </w:r>
      <w:r w:rsidRPr="008F5308">
        <w:rPr>
          <w:rFonts w:eastAsia="MS Mincho"/>
          <w:iCs/>
          <w:color w:val="000000" w:themeColor="text1"/>
          <w:lang w:val="en-GB"/>
        </w:rPr>
        <w:t xml:space="preserve"> project activity can be reported ex post and verified.</w:t>
      </w:r>
    </w:p>
    <w:p w14:paraId="23389569" w14:textId="77777777" w:rsidR="008F5308" w:rsidRDefault="008F5308" w:rsidP="00A1370E">
      <w:pPr>
        <w:rPr>
          <w:rFonts w:ascii="Tahoma" w:eastAsia="Tahoma" w:hAnsi="Tahoma" w:cs="Tahoma"/>
          <w:sz w:val="22"/>
          <w:szCs w:val="22"/>
          <w:lang w:val="en-US" w:eastAsia="en-US"/>
        </w:rPr>
      </w:pPr>
    </w:p>
    <w:p w14:paraId="4CC8A8E6" w14:textId="77777777" w:rsidR="008F5308" w:rsidRDefault="008F5308" w:rsidP="00A1370E">
      <w:pPr>
        <w:rPr>
          <w:rFonts w:ascii="Tahoma" w:eastAsia="Tahoma" w:hAnsi="Tahoma" w:cs="Tahoma"/>
          <w:sz w:val="22"/>
          <w:szCs w:val="22"/>
          <w:lang w:val="en-US" w:eastAsia="en-US"/>
        </w:rPr>
      </w:pPr>
    </w:p>
    <w:p w14:paraId="49044B88" w14:textId="77777777" w:rsidR="00A1370E" w:rsidRDefault="00A1370E" w:rsidP="005C01D9">
      <w:pPr>
        <w:pStyle w:val="Balk3"/>
        <w:numPr>
          <w:ilvl w:val="0"/>
          <w:numId w:val="0"/>
        </w:numPr>
        <w:ind w:left="709"/>
        <w:jc w:val="both"/>
      </w:pPr>
      <w:r>
        <w:t>SDG 8: Decent Work and Economic Growth</w:t>
      </w:r>
    </w:p>
    <w:p w14:paraId="44D2814A" w14:textId="66065ACB" w:rsidR="00A1370E" w:rsidRDefault="00A1370E" w:rsidP="005C01D9">
      <w:pPr>
        <w:pStyle w:val="GvdeMetni"/>
        <w:spacing w:before="158" w:line="271" w:lineRule="auto"/>
        <w:ind w:left="709" w:right="25"/>
        <w:jc w:val="both"/>
      </w:pPr>
      <w:r>
        <w:t>The project leads to employment opportunities which would not have been possible in the baseline scenario. The project will provide employment for at least 20 persons and minimum 1</w:t>
      </w:r>
      <w:r w:rsidR="006159E8">
        <w:t>0</w:t>
      </w:r>
      <w:r>
        <w:t xml:space="preserve"> training per year as checked during the remote audit &amp; employment records.</w:t>
      </w:r>
    </w:p>
    <w:p w14:paraId="5AB6C867" w14:textId="77777777" w:rsidR="00A1370E" w:rsidRDefault="00A1370E" w:rsidP="005C01D9">
      <w:pPr>
        <w:ind w:left="709"/>
        <w:rPr>
          <w:rFonts w:ascii="Tahoma" w:eastAsia="Tahoma" w:hAnsi="Tahoma" w:cs="Tahoma"/>
          <w:sz w:val="22"/>
          <w:szCs w:val="22"/>
          <w:lang w:val="en-US" w:eastAsia="en-US"/>
        </w:rPr>
      </w:pPr>
    </w:p>
    <w:p w14:paraId="3132ED10" w14:textId="77777777" w:rsidR="00A1370E" w:rsidRPr="00941860" w:rsidRDefault="00A1370E" w:rsidP="00941860">
      <w:pPr>
        <w:pStyle w:val="Balk2"/>
        <w:numPr>
          <w:ilvl w:val="0"/>
          <w:numId w:val="40"/>
        </w:numPr>
        <w:ind w:left="450"/>
        <w:rPr>
          <w:rStyle w:val="TitleChar1"/>
          <w:b/>
        </w:rPr>
      </w:pPr>
      <w:bookmarkStart w:id="216" w:name="_Toc87434887"/>
      <w:r w:rsidRPr="00941860">
        <w:rPr>
          <w:rStyle w:val="TitleChar1"/>
          <w:b/>
        </w:rPr>
        <w:t>REFERENCE</w:t>
      </w:r>
      <w:bookmarkEnd w:id="216"/>
    </w:p>
    <w:p w14:paraId="09BD49E5" w14:textId="77777777" w:rsidR="00A1370E" w:rsidRDefault="00A1370E" w:rsidP="005C01D9">
      <w:pPr>
        <w:ind w:left="709"/>
        <w:rPr>
          <w:rFonts w:ascii="Tahoma" w:eastAsia="Tahoma" w:hAnsi="Tahoma" w:cs="Tahoma"/>
          <w:sz w:val="22"/>
          <w:szCs w:val="22"/>
          <w:lang w:val="en-US" w:eastAsia="en-US"/>
        </w:rPr>
      </w:pPr>
    </w:p>
    <w:p w14:paraId="3DC889D1" w14:textId="77777777" w:rsidR="00A1370E" w:rsidRDefault="00A1370E" w:rsidP="005C01D9">
      <w:pPr>
        <w:ind w:left="709"/>
        <w:rPr>
          <w:rFonts w:ascii="Tahoma" w:eastAsia="Tahoma" w:hAnsi="Tahoma" w:cs="Tahoma"/>
          <w:sz w:val="22"/>
          <w:szCs w:val="22"/>
          <w:lang w:val="en-US" w:eastAsia="en-US"/>
        </w:rPr>
      </w:pPr>
    </w:p>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4"/>
        <w:gridCol w:w="8364"/>
      </w:tblGrid>
      <w:tr w:rsidR="00A1370E" w:rsidRPr="008854BD" w14:paraId="392F2459" w14:textId="77777777" w:rsidTr="005C01D9">
        <w:trPr>
          <w:trHeight w:val="386"/>
        </w:trPr>
        <w:tc>
          <w:tcPr>
            <w:tcW w:w="1134" w:type="dxa"/>
            <w:tcBorders>
              <w:top w:val="single" w:sz="4" w:space="0" w:color="000000"/>
              <w:left w:val="single" w:sz="4" w:space="0" w:color="000000"/>
              <w:bottom w:val="single" w:sz="4" w:space="0" w:color="000000"/>
              <w:right w:val="single" w:sz="4" w:space="0" w:color="000000"/>
            </w:tcBorders>
            <w:shd w:val="clear" w:color="auto" w:fill="C5D9F0"/>
            <w:hideMark/>
          </w:tcPr>
          <w:p w14:paraId="515BF689" w14:textId="77777777" w:rsidR="00A1370E" w:rsidRPr="008854BD" w:rsidRDefault="00A1370E" w:rsidP="005C01D9">
            <w:pPr>
              <w:widowControl w:val="0"/>
              <w:autoSpaceDE w:val="0"/>
              <w:autoSpaceDN w:val="0"/>
              <w:spacing w:before="123"/>
              <w:ind w:left="709"/>
              <w:rPr>
                <w:rFonts w:eastAsia="Tahoma"/>
                <w:b/>
                <w:sz w:val="20"/>
                <w:szCs w:val="20"/>
                <w:lang w:val="en-US" w:eastAsia="en-US"/>
              </w:rPr>
            </w:pPr>
            <w:r w:rsidRPr="008854BD">
              <w:rPr>
                <w:rFonts w:eastAsia="Tahoma"/>
                <w:b/>
                <w:sz w:val="20"/>
                <w:szCs w:val="20"/>
                <w:lang w:val="en-US" w:eastAsia="en-US"/>
              </w:rPr>
              <w:t>S. No.</w:t>
            </w:r>
          </w:p>
        </w:tc>
        <w:tc>
          <w:tcPr>
            <w:tcW w:w="8364" w:type="dxa"/>
            <w:tcBorders>
              <w:top w:val="single" w:sz="4" w:space="0" w:color="000000"/>
              <w:left w:val="single" w:sz="4" w:space="0" w:color="000000"/>
              <w:bottom w:val="single" w:sz="4" w:space="0" w:color="000000"/>
              <w:right w:val="single" w:sz="4" w:space="0" w:color="000000"/>
            </w:tcBorders>
            <w:shd w:val="clear" w:color="auto" w:fill="C5D9F0"/>
            <w:hideMark/>
          </w:tcPr>
          <w:p w14:paraId="500DB6EB" w14:textId="77777777" w:rsidR="00A1370E" w:rsidRPr="008854BD" w:rsidRDefault="00A1370E" w:rsidP="005C01D9">
            <w:pPr>
              <w:widowControl w:val="0"/>
              <w:autoSpaceDE w:val="0"/>
              <w:autoSpaceDN w:val="0"/>
              <w:spacing w:before="123"/>
              <w:ind w:left="709"/>
              <w:rPr>
                <w:rFonts w:eastAsia="Tahoma"/>
                <w:b/>
                <w:sz w:val="20"/>
                <w:szCs w:val="20"/>
                <w:lang w:val="en-US" w:eastAsia="en-US"/>
              </w:rPr>
            </w:pPr>
            <w:r w:rsidRPr="008854BD">
              <w:rPr>
                <w:rFonts w:eastAsia="Tahoma"/>
                <w:b/>
                <w:sz w:val="20"/>
                <w:szCs w:val="20"/>
                <w:lang w:val="en-US" w:eastAsia="en-US"/>
              </w:rPr>
              <w:t>Document/Evidence/Reference/Web blink, Version, Date</w:t>
            </w:r>
          </w:p>
        </w:tc>
      </w:tr>
      <w:tr w:rsidR="00A1370E" w:rsidRPr="008854BD" w14:paraId="6443EA40" w14:textId="77777777" w:rsidTr="005C01D9">
        <w:trPr>
          <w:trHeight w:val="914"/>
        </w:trPr>
        <w:tc>
          <w:tcPr>
            <w:tcW w:w="1134" w:type="dxa"/>
            <w:tcBorders>
              <w:top w:val="single" w:sz="4" w:space="0" w:color="000000"/>
              <w:left w:val="single" w:sz="4" w:space="0" w:color="000000"/>
              <w:bottom w:val="single" w:sz="4" w:space="0" w:color="000000"/>
              <w:right w:val="single" w:sz="4" w:space="0" w:color="000000"/>
            </w:tcBorders>
            <w:hideMark/>
          </w:tcPr>
          <w:p w14:paraId="60922F0A" w14:textId="77777777" w:rsidR="00A1370E" w:rsidRPr="008854BD" w:rsidRDefault="00CF5F0A" w:rsidP="005C01D9">
            <w:pPr>
              <w:widowControl w:val="0"/>
              <w:autoSpaceDE w:val="0"/>
              <w:autoSpaceDN w:val="0"/>
              <w:spacing w:before="119"/>
              <w:ind w:left="709" w:right="213"/>
              <w:jc w:val="center"/>
              <w:rPr>
                <w:rFonts w:eastAsia="Tahoma"/>
                <w:sz w:val="20"/>
                <w:szCs w:val="20"/>
                <w:lang w:val="en-US" w:eastAsia="en-US"/>
              </w:rPr>
            </w:pPr>
            <w:r>
              <w:rPr>
                <w:rFonts w:eastAsia="Tahoma"/>
                <w:sz w:val="20"/>
                <w:szCs w:val="20"/>
                <w:lang w:val="en-US" w:eastAsia="en-US"/>
              </w:rPr>
              <w:t>1</w:t>
            </w:r>
            <w:r w:rsidR="00695F09">
              <w:rPr>
                <w:rFonts w:eastAsia="Tahoma"/>
                <w:sz w:val="20"/>
                <w:szCs w:val="20"/>
                <w:lang w:val="en-US" w:eastAsia="en-US"/>
              </w:rPr>
              <w:t>.</w:t>
            </w:r>
          </w:p>
        </w:tc>
        <w:tc>
          <w:tcPr>
            <w:tcW w:w="8364" w:type="dxa"/>
            <w:tcBorders>
              <w:top w:val="single" w:sz="4" w:space="0" w:color="000000"/>
              <w:left w:val="single" w:sz="4" w:space="0" w:color="000000"/>
              <w:bottom w:val="single" w:sz="4" w:space="0" w:color="000000"/>
              <w:right w:val="single" w:sz="4" w:space="0" w:color="000000"/>
            </w:tcBorders>
            <w:hideMark/>
          </w:tcPr>
          <w:p w14:paraId="63238220" w14:textId="467957EA" w:rsidR="00A1370E" w:rsidRPr="008854BD" w:rsidRDefault="00A1370E" w:rsidP="005C01D9">
            <w:pPr>
              <w:widowControl w:val="0"/>
              <w:autoSpaceDE w:val="0"/>
              <w:autoSpaceDN w:val="0"/>
              <w:spacing w:before="158"/>
              <w:ind w:left="709"/>
              <w:rPr>
                <w:rFonts w:eastAsia="Tahoma"/>
                <w:sz w:val="20"/>
                <w:szCs w:val="20"/>
                <w:lang w:val="en-US" w:eastAsia="en-US"/>
              </w:rPr>
            </w:pPr>
            <w:r w:rsidRPr="008854BD">
              <w:rPr>
                <w:rFonts w:eastAsia="Tahoma"/>
                <w:sz w:val="20"/>
                <w:szCs w:val="20"/>
                <w:lang w:val="en-US" w:eastAsia="en-US"/>
              </w:rPr>
              <w:t>Final GS4GG PDD, version 0</w:t>
            </w:r>
            <w:r w:rsidR="00C720BC">
              <w:rPr>
                <w:rFonts w:eastAsia="Tahoma"/>
                <w:sz w:val="20"/>
                <w:szCs w:val="20"/>
                <w:lang w:val="en-US" w:eastAsia="en-US"/>
              </w:rPr>
              <w:t>6</w:t>
            </w:r>
            <w:r w:rsidRPr="008854BD">
              <w:rPr>
                <w:rFonts w:eastAsia="Tahoma"/>
                <w:sz w:val="20"/>
                <w:szCs w:val="20"/>
                <w:lang w:val="en-US" w:eastAsia="en-US"/>
              </w:rPr>
              <w:t xml:space="preserve"> dated </w:t>
            </w:r>
            <w:r w:rsidR="00C720BC">
              <w:rPr>
                <w:rFonts w:eastAsia="Tahoma"/>
                <w:sz w:val="20"/>
                <w:szCs w:val="20"/>
                <w:lang w:val="en-US" w:eastAsia="en-US"/>
              </w:rPr>
              <w:t>02/07/2022</w:t>
            </w:r>
            <w:r w:rsidRPr="008854BD">
              <w:rPr>
                <w:rFonts w:eastAsia="Tahoma"/>
                <w:sz w:val="20"/>
                <w:szCs w:val="20"/>
                <w:lang w:val="en-US" w:eastAsia="en-US"/>
              </w:rPr>
              <w:t xml:space="preserve"> based on which final opinion was provided</w:t>
            </w:r>
          </w:p>
        </w:tc>
      </w:tr>
      <w:tr w:rsidR="00A1370E" w:rsidRPr="008854BD" w14:paraId="5BB4DCC6" w14:textId="77777777" w:rsidTr="005C01D9">
        <w:trPr>
          <w:trHeight w:val="525"/>
        </w:trPr>
        <w:tc>
          <w:tcPr>
            <w:tcW w:w="1134" w:type="dxa"/>
            <w:tcBorders>
              <w:top w:val="single" w:sz="4" w:space="0" w:color="000000"/>
              <w:left w:val="single" w:sz="4" w:space="0" w:color="000000"/>
              <w:bottom w:val="single" w:sz="4" w:space="0" w:color="000000"/>
              <w:right w:val="single" w:sz="4" w:space="0" w:color="000000"/>
            </w:tcBorders>
            <w:hideMark/>
          </w:tcPr>
          <w:p w14:paraId="1C7E9748" w14:textId="77777777" w:rsidR="00A1370E" w:rsidRPr="008854BD" w:rsidRDefault="00695F09" w:rsidP="005C01D9">
            <w:pPr>
              <w:widowControl w:val="0"/>
              <w:autoSpaceDE w:val="0"/>
              <w:autoSpaceDN w:val="0"/>
              <w:spacing w:before="123"/>
              <w:ind w:left="709" w:right="213"/>
              <w:jc w:val="center"/>
              <w:rPr>
                <w:rFonts w:eastAsia="Tahoma"/>
                <w:sz w:val="20"/>
                <w:szCs w:val="20"/>
                <w:lang w:val="en-US" w:eastAsia="en-US"/>
              </w:rPr>
            </w:pPr>
            <w:r>
              <w:rPr>
                <w:rFonts w:eastAsia="Tahoma"/>
                <w:sz w:val="20"/>
                <w:szCs w:val="20"/>
                <w:lang w:val="en-US" w:eastAsia="en-US"/>
              </w:rPr>
              <w:t>2</w:t>
            </w:r>
            <w:r w:rsidR="00A1370E" w:rsidRPr="008854BD">
              <w:rPr>
                <w:rFonts w:eastAsia="Tahoma"/>
                <w:sz w:val="20"/>
                <w:szCs w:val="20"/>
                <w:lang w:val="en-US" w:eastAsia="en-US"/>
              </w:rPr>
              <w:t>.</w:t>
            </w:r>
          </w:p>
        </w:tc>
        <w:tc>
          <w:tcPr>
            <w:tcW w:w="8364" w:type="dxa"/>
            <w:tcBorders>
              <w:top w:val="single" w:sz="4" w:space="0" w:color="000000"/>
              <w:left w:val="single" w:sz="4" w:space="0" w:color="000000"/>
              <w:bottom w:val="single" w:sz="4" w:space="0" w:color="000000"/>
              <w:right w:val="single" w:sz="4" w:space="0" w:color="000000"/>
            </w:tcBorders>
            <w:hideMark/>
          </w:tcPr>
          <w:p w14:paraId="3F7E6C90" w14:textId="77777777" w:rsidR="00A1370E" w:rsidRDefault="00A1370E" w:rsidP="005C01D9">
            <w:pPr>
              <w:widowControl w:val="0"/>
              <w:autoSpaceDE w:val="0"/>
              <w:autoSpaceDN w:val="0"/>
              <w:spacing w:before="123"/>
              <w:ind w:left="709"/>
              <w:rPr>
                <w:rFonts w:eastAsia="Tahoma"/>
                <w:sz w:val="20"/>
                <w:szCs w:val="20"/>
                <w:lang w:val="en-US" w:eastAsia="en-US"/>
              </w:rPr>
            </w:pPr>
            <w:r w:rsidRPr="008854BD">
              <w:rPr>
                <w:rFonts w:eastAsia="Tahoma"/>
                <w:sz w:val="20"/>
                <w:szCs w:val="20"/>
                <w:lang w:val="en-US" w:eastAsia="en-US"/>
              </w:rPr>
              <w:t>Minutes of Meeting for Local Stakeholders’ Consultation (Physical stakeholder consultation)</w:t>
            </w:r>
          </w:p>
          <w:p w14:paraId="7017AE1F" w14:textId="77777777" w:rsidR="00CF5F0A" w:rsidRDefault="00CF5F0A" w:rsidP="005C01D9">
            <w:pPr>
              <w:widowControl w:val="0"/>
              <w:autoSpaceDE w:val="0"/>
              <w:autoSpaceDN w:val="0"/>
              <w:spacing w:before="123"/>
              <w:ind w:left="709"/>
              <w:rPr>
                <w:rFonts w:eastAsia="Tahoma"/>
                <w:sz w:val="20"/>
                <w:szCs w:val="20"/>
                <w:lang w:val="en-US" w:eastAsia="en-US"/>
              </w:rPr>
            </w:pPr>
            <w:r>
              <w:rPr>
                <w:rFonts w:eastAsia="Tahoma"/>
                <w:sz w:val="20"/>
                <w:szCs w:val="20"/>
                <w:lang w:val="en-US" w:eastAsia="en-US"/>
              </w:rPr>
              <w:t>LSC Report – 02/08/2019</w:t>
            </w:r>
          </w:p>
          <w:p w14:paraId="577FC4FC" w14:textId="77777777" w:rsidR="00CF5F0A" w:rsidRPr="008854BD" w:rsidRDefault="00CF5F0A" w:rsidP="005C01D9">
            <w:pPr>
              <w:widowControl w:val="0"/>
              <w:autoSpaceDE w:val="0"/>
              <w:autoSpaceDN w:val="0"/>
              <w:spacing w:before="123"/>
              <w:ind w:left="709"/>
              <w:rPr>
                <w:rFonts w:eastAsia="Tahoma"/>
                <w:sz w:val="20"/>
                <w:szCs w:val="20"/>
                <w:lang w:val="en-US" w:eastAsia="en-US"/>
              </w:rPr>
            </w:pPr>
            <w:r>
              <w:rPr>
                <w:rFonts w:eastAsia="Tahoma"/>
                <w:sz w:val="20"/>
                <w:szCs w:val="20"/>
                <w:lang w:val="en-US" w:eastAsia="en-US"/>
              </w:rPr>
              <w:t>LSC Meeting – 04/02/2019</w:t>
            </w:r>
          </w:p>
        </w:tc>
      </w:tr>
      <w:tr w:rsidR="00695F09" w:rsidRPr="008854BD" w14:paraId="1233495B" w14:textId="77777777" w:rsidTr="005C01D9">
        <w:trPr>
          <w:trHeight w:val="550"/>
        </w:trPr>
        <w:tc>
          <w:tcPr>
            <w:tcW w:w="1134" w:type="dxa"/>
            <w:tcBorders>
              <w:top w:val="single" w:sz="4" w:space="0" w:color="000000"/>
              <w:left w:val="single" w:sz="4" w:space="0" w:color="000000"/>
              <w:bottom w:val="single" w:sz="4" w:space="0" w:color="000000"/>
              <w:right w:val="single" w:sz="4" w:space="0" w:color="000000"/>
            </w:tcBorders>
            <w:hideMark/>
          </w:tcPr>
          <w:p w14:paraId="448680FB" w14:textId="77777777" w:rsidR="00695F09" w:rsidRPr="008854BD" w:rsidRDefault="00695F09" w:rsidP="00695F09">
            <w:pPr>
              <w:widowControl w:val="0"/>
              <w:autoSpaceDE w:val="0"/>
              <w:autoSpaceDN w:val="0"/>
              <w:spacing w:before="123"/>
              <w:ind w:left="216" w:right="213"/>
              <w:jc w:val="center"/>
              <w:rPr>
                <w:rFonts w:eastAsia="Tahoma"/>
                <w:sz w:val="20"/>
                <w:szCs w:val="20"/>
                <w:lang w:val="en-US" w:eastAsia="en-US"/>
              </w:rPr>
            </w:pPr>
            <w:r w:rsidRPr="008854BD">
              <w:rPr>
                <w:rFonts w:eastAsia="Tahoma"/>
                <w:sz w:val="20"/>
                <w:szCs w:val="20"/>
                <w:lang w:val="en-US" w:eastAsia="en-US"/>
              </w:rPr>
              <w:t>3.</w:t>
            </w:r>
          </w:p>
        </w:tc>
        <w:tc>
          <w:tcPr>
            <w:tcW w:w="8364" w:type="dxa"/>
            <w:tcBorders>
              <w:top w:val="single" w:sz="4" w:space="0" w:color="000000"/>
              <w:left w:val="single" w:sz="4" w:space="0" w:color="000000"/>
              <w:bottom w:val="single" w:sz="4" w:space="0" w:color="000000"/>
              <w:right w:val="single" w:sz="4" w:space="0" w:color="000000"/>
            </w:tcBorders>
            <w:hideMark/>
          </w:tcPr>
          <w:p w14:paraId="770EE9FB" w14:textId="693C853F" w:rsidR="00695F09" w:rsidRPr="008854BD" w:rsidRDefault="00695F09" w:rsidP="00695F09">
            <w:pPr>
              <w:widowControl w:val="0"/>
              <w:autoSpaceDE w:val="0"/>
              <w:autoSpaceDN w:val="0"/>
              <w:spacing w:before="6" w:line="396" w:lineRule="exact"/>
              <w:ind w:right="1763"/>
              <w:rPr>
                <w:rFonts w:eastAsia="Tahoma"/>
                <w:sz w:val="20"/>
                <w:szCs w:val="20"/>
                <w:lang w:val="en-US" w:eastAsia="en-US"/>
              </w:rPr>
            </w:pPr>
            <w:r w:rsidRPr="008854BD">
              <w:rPr>
                <w:rFonts w:eastAsia="Tahoma"/>
                <w:sz w:val="20"/>
                <w:szCs w:val="20"/>
                <w:lang w:val="en-US" w:eastAsia="en-US"/>
              </w:rPr>
              <w:t xml:space="preserve">Estimated Emission reduction sheet, version </w:t>
            </w:r>
            <w:r w:rsidR="00C720BC">
              <w:rPr>
                <w:rFonts w:eastAsia="Tahoma"/>
                <w:sz w:val="20"/>
                <w:szCs w:val="20"/>
                <w:lang w:val="en-US" w:eastAsia="en-US"/>
              </w:rPr>
              <w:t>06, 02/07/2022</w:t>
            </w:r>
          </w:p>
        </w:tc>
      </w:tr>
      <w:tr w:rsidR="00695F09" w:rsidRPr="008854BD" w14:paraId="4B5D0264" w14:textId="77777777" w:rsidTr="005C01D9">
        <w:trPr>
          <w:trHeight w:val="558"/>
        </w:trPr>
        <w:tc>
          <w:tcPr>
            <w:tcW w:w="1134" w:type="dxa"/>
            <w:tcBorders>
              <w:top w:val="single" w:sz="4" w:space="0" w:color="000000"/>
              <w:left w:val="single" w:sz="4" w:space="0" w:color="000000"/>
              <w:bottom w:val="single" w:sz="4" w:space="0" w:color="000000"/>
              <w:right w:val="single" w:sz="4" w:space="0" w:color="000000"/>
            </w:tcBorders>
            <w:hideMark/>
          </w:tcPr>
          <w:p w14:paraId="5491F59C" w14:textId="77777777" w:rsidR="00695F09" w:rsidRPr="008854BD" w:rsidRDefault="00695F09" w:rsidP="00695F09">
            <w:pPr>
              <w:widowControl w:val="0"/>
              <w:autoSpaceDE w:val="0"/>
              <w:autoSpaceDN w:val="0"/>
              <w:spacing w:before="119"/>
              <w:ind w:left="9"/>
              <w:jc w:val="center"/>
              <w:rPr>
                <w:rFonts w:eastAsia="Tahoma"/>
                <w:sz w:val="20"/>
                <w:szCs w:val="20"/>
                <w:lang w:val="en-US" w:eastAsia="en-US"/>
              </w:rPr>
            </w:pPr>
            <w:r w:rsidRPr="008854BD">
              <w:rPr>
                <w:rFonts w:eastAsia="Tahoma"/>
                <w:sz w:val="20"/>
                <w:szCs w:val="20"/>
                <w:lang w:val="en-US" w:eastAsia="en-US"/>
              </w:rPr>
              <w:t>4.</w:t>
            </w:r>
          </w:p>
        </w:tc>
        <w:tc>
          <w:tcPr>
            <w:tcW w:w="8364" w:type="dxa"/>
            <w:tcBorders>
              <w:top w:val="single" w:sz="4" w:space="0" w:color="000000"/>
              <w:left w:val="single" w:sz="4" w:space="0" w:color="000000"/>
              <w:bottom w:val="single" w:sz="4" w:space="0" w:color="000000"/>
              <w:right w:val="single" w:sz="4" w:space="0" w:color="000000"/>
            </w:tcBorders>
            <w:hideMark/>
          </w:tcPr>
          <w:p w14:paraId="7E883B6F" w14:textId="77777777" w:rsidR="00695F09" w:rsidRPr="008854BD" w:rsidRDefault="00695F09" w:rsidP="00695F09">
            <w:pPr>
              <w:widowControl w:val="0"/>
              <w:autoSpaceDE w:val="0"/>
              <w:autoSpaceDN w:val="0"/>
              <w:spacing w:before="119"/>
              <w:ind w:left="47"/>
              <w:rPr>
                <w:rFonts w:eastAsia="Tahoma"/>
                <w:sz w:val="20"/>
                <w:szCs w:val="20"/>
                <w:lang w:val="en-US" w:eastAsia="en-US"/>
              </w:rPr>
            </w:pPr>
            <w:r w:rsidRPr="008854BD">
              <w:rPr>
                <w:rFonts w:eastAsia="Tahoma"/>
                <w:sz w:val="20"/>
                <w:szCs w:val="20"/>
                <w:lang w:val="en-US" w:eastAsia="en-US"/>
              </w:rPr>
              <w:t xml:space="preserve">Methodology: </w:t>
            </w:r>
            <w:r w:rsidRPr="00CF5F0A">
              <w:rPr>
                <w:rFonts w:eastAsia="Tahoma"/>
                <w:sz w:val="20"/>
                <w:szCs w:val="20"/>
                <w:lang w:val="en-US" w:eastAsia="en-US"/>
              </w:rPr>
              <w:t>Approved baseline and monitoring methodology AM0073 – “GHG emission reductions through multi-site manure collection and treatment in a central plant”, Version 1.0</w:t>
            </w:r>
            <w:r>
              <w:rPr>
                <w:rFonts w:asciiTheme="minorHAnsi" w:hAnsiTheme="minorHAnsi" w:cs="Arial"/>
                <w:sz w:val="20"/>
                <w:szCs w:val="20"/>
                <w:lang w:val="en-GB"/>
              </w:rPr>
              <w:t xml:space="preserve"> </w:t>
            </w:r>
            <w:r w:rsidRPr="007842B3" w:rsidDel="0020513C">
              <w:rPr>
                <w:rFonts w:asciiTheme="minorHAnsi" w:hAnsiTheme="minorHAnsi" w:cs="Arial"/>
                <w:sz w:val="20"/>
                <w:szCs w:val="20"/>
                <w:lang w:val="en-GB"/>
              </w:rPr>
              <w:t xml:space="preserve"> </w:t>
            </w:r>
          </w:p>
        </w:tc>
      </w:tr>
      <w:tr w:rsidR="00695F09" w:rsidRPr="008854BD" w14:paraId="1F042C2C" w14:textId="77777777" w:rsidTr="005C01D9">
        <w:trPr>
          <w:trHeight w:val="386"/>
        </w:trPr>
        <w:tc>
          <w:tcPr>
            <w:tcW w:w="1134" w:type="dxa"/>
            <w:tcBorders>
              <w:top w:val="single" w:sz="4" w:space="0" w:color="000000"/>
              <w:left w:val="single" w:sz="4" w:space="0" w:color="000000"/>
              <w:bottom w:val="single" w:sz="4" w:space="0" w:color="000000"/>
              <w:right w:val="single" w:sz="4" w:space="0" w:color="000000"/>
            </w:tcBorders>
            <w:hideMark/>
          </w:tcPr>
          <w:p w14:paraId="4A3193EA" w14:textId="77777777" w:rsidR="00695F09" w:rsidRPr="008854BD" w:rsidRDefault="00695F09" w:rsidP="00695F09">
            <w:pPr>
              <w:widowControl w:val="0"/>
              <w:autoSpaceDE w:val="0"/>
              <w:autoSpaceDN w:val="0"/>
              <w:spacing w:before="123"/>
              <w:ind w:left="9"/>
              <w:jc w:val="center"/>
              <w:rPr>
                <w:rFonts w:eastAsia="Tahoma"/>
                <w:sz w:val="20"/>
                <w:szCs w:val="20"/>
                <w:lang w:val="en-US" w:eastAsia="en-US"/>
              </w:rPr>
            </w:pPr>
            <w:r w:rsidRPr="008854BD">
              <w:rPr>
                <w:rFonts w:eastAsia="Tahoma"/>
                <w:sz w:val="20"/>
                <w:szCs w:val="20"/>
                <w:lang w:val="en-US" w:eastAsia="en-US"/>
              </w:rPr>
              <w:t>5</w:t>
            </w:r>
          </w:p>
        </w:tc>
        <w:tc>
          <w:tcPr>
            <w:tcW w:w="8364" w:type="dxa"/>
            <w:tcBorders>
              <w:top w:val="single" w:sz="4" w:space="0" w:color="000000"/>
              <w:left w:val="single" w:sz="4" w:space="0" w:color="000000"/>
              <w:bottom w:val="single" w:sz="4" w:space="0" w:color="000000"/>
              <w:right w:val="single" w:sz="4" w:space="0" w:color="000000"/>
            </w:tcBorders>
            <w:hideMark/>
          </w:tcPr>
          <w:p w14:paraId="6B044CD3" w14:textId="51D0B666" w:rsidR="00695F09" w:rsidRPr="008854BD" w:rsidRDefault="00695F09" w:rsidP="00695F09">
            <w:pPr>
              <w:widowControl w:val="0"/>
              <w:autoSpaceDE w:val="0"/>
              <w:autoSpaceDN w:val="0"/>
              <w:spacing w:before="123"/>
              <w:ind w:left="47"/>
              <w:rPr>
                <w:rFonts w:eastAsia="Tahoma"/>
                <w:sz w:val="20"/>
                <w:szCs w:val="20"/>
                <w:lang w:val="en-US" w:eastAsia="en-US"/>
              </w:rPr>
            </w:pPr>
            <w:r w:rsidRPr="008854BD">
              <w:rPr>
                <w:rFonts w:eastAsia="Tahoma"/>
                <w:sz w:val="20"/>
                <w:szCs w:val="20"/>
                <w:lang w:val="en-US" w:eastAsia="en-US"/>
              </w:rPr>
              <w:t>Standard: CDM Project Standard for project activities, Version 0</w:t>
            </w:r>
            <w:r w:rsidR="005A5235">
              <w:rPr>
                <w:rFonts w:eastAsia="Tahoma"/>
                <w:sz w:val="20"/>
                <w:szCs w:val="20"/>
                <w:lang w:val="en-US" w:eastAsia="en-US"/>
              </w:rPr>
              <w:t>3</w:t>
            </w:r>
            <w:r w:rsidRPr="008854BD">
              <w:rPr>
                <w:rFonts w:eastAsia="Tahoma"/>
                <w:sz w:val="20"/>
                <w:szCs w:val="20"/>
                <w:lang w:val="en-US" w:eastAsia="en-US"/>
              </w:rPr>
              <w:t>.0</w:t>
            </w:r>
          </w:p>
        </w:tc>
      </w:tr>
      <w:tr w:rsidR="00695F09" w:rsidRPr="008854BD" w14:paraId="6D977C2C" w14:textId="77777777" w:rsidTr="005C01D9">
        <w:trPr>
          <w:trHeight w:val="386"/>
        </w:trPr>
        <w:tc>
          <w:tcPr>
            <w:tcW w:w="1134" w:type="dxa"/>
            <w:tcBorders>
              <w:top w:val="single" w:sz="4" w:space="0" w:color="000000"/>
              <w:left w:val="single" w:sz="4" w:space="0" w:color="000000"/>
              <w:bottom w:val="single" w:sz="4" w:space="0" w:color="000000"/>
              <w:right w:val="single" w:sz="4" w:space="0" w:color="000000"/>
            </w:tcBorders>
            <w:hideMark/>
          </w:tcPr>
          <w:p w14:paraId="7E1F4EA6" w14:textId="77777777" w:rsidR="00695F09" w:rsidRPr="008854BD" w:rsidRDefault="00695F09" w:rsidP="00695F09">
            <w:pPr>
              <w:widowControl w:val="0"/>
              <w:autoSpaceDE w:val="0"/>
              <w:autoSpaceDN w:val="0"/>
              <w:spacing w:before="123"/>
              <w:ind w:left="9"/>
              <w:jc w:val="center"/>
              <w:rPr>
                <w:rFonts w:eastAsia="Tahoma"/>
                <w:sz w:val="20"/>
                <w:szCs w:val="20"/>
                <w:lang w:val="en-US" w:eastAsia="en-US"/>
              </w:rPr>
            </w:pPr>
            <w:r w:rsidRPr="008854BD">
              <w:rPr>
                <w:rFonts w:eastAsia="Tahoma"/>
                <w:sz w:val="20"/>
                <w:szCs w:val="20"/>
                <w:lang w:val="en-US" w:eastAsia="en-US"/>
              </w:rPr>
              <w:t>6</w:t>
            </w:r>
          </w:p>
        </w:tc>
        <w:tc>
          <w:tcPr>
            <w:tcW w:w="8364" w:type="dxa"/>
            <w:tcBorders>
              <w:top w:val="single" w:sz="4" w:space="0" w:color="000000"/>
              <w:left w:val="single" w:sz="4" w:space="0" w:color="000000"/>
              <w:bottom w:val="single" w:sz="4" w:space="0" w:color="000000"/>
              <w:right w:val="single" w:sz="4" w:space="0" w:color="000000"/>
            </w:tcBorders>
            <w:hideMark/>
          </w:tcPr>
          <w:p w14:paraId="12193F20" w14:textId="4A6957C4" w:rsidR="00695F09" w:rsidRPr="008854BD" w:rsidRDefault="00695F09" w:rsidP="00695F09">
            <w:pPr>
              <w:widowControl w:val="0"/>
              <w:autoSpaceDE w:val="0"/>
              <w:autoSpaceDN w:val="0"/>
              <w:spacing w:before="123"/>
              <w:ind w:left="47"/>
              <w:rPr>
                <w:rFonts w:eastAsia="Tahoma"/>
                <w:sz w:val="20"/>
                <w:szCs w:val="20"/>
                <w:lang w:val="en-US" w:eastAsia="en-US"/>
              </w:rPr>
            </w:pPr>
            <w:r w:rsidRPr="008854BD">
              <w:rPr>
                <w:rFonts w:eastAsia="Tahoma"/>
                <w:sz w:val="20"/>
                <w:szCs w:val="20"/>
                <w:lang w:val="en-US" w:eastAsia="en-US"/>
              </w:rPr>
              <w:t>Standard: CDM validation and verification standard for project activities, Version 0</w:t>
            </w:r>
            <w:r w:rsidR="00625A21">
              <w:rPr>
                <w:rFonts w:eastAsia="Tahoma"/>
                <w:sz w:val="20"/>
                <w:szCs w:val="20"/>
                <w:lang w:val="en-US" w:eastAsia="en-US"/>
              </w:rPr>
              <w:t>3</w:t>
            </w:r>
            <w:r w:rsidRPr="008854BD">
              <w:rPr>
                <w:rFonts w:eastAsia="Tahoma"/>
                <w:sz w:val="20"/>
                <w:szCs w:val="20"/>
                <w:lang w:val="en-US" w:eastAsia="en-US"/>
              </w:rPr>
              <w:t>.0</w:t>
            </w:r>
          </w:p>
        </w:tc>
      </w:tr>
      <w:tr w:rsidR="00695F09" w:rsidRPr="008854BD" w14:paraId="4DF73C69" w14:textId="77777777" w:rsidTr="005C01D9">
        <w:trPr>
          <w:trHeight w:val="386"/>
        </w:trPr>
        <w:tc>
          <w:tcPr>
            <w:tcW w:w="1134" w:type="dxa"/>
            <w:tcBorders>
              <w:top w:val="single" w:sz="4" w:space="0" w:color="000000"/>
              <w:left w:val="single" w:sz="4" w:space="0" w:color="000000"/>
              <w:bottom w:val="single" w:sz="4" w:space="0" w:color="000000"/>
              <w:right w:val="single" w:sz="4" w:space="0" w:color="000000"/>
            </w:tcBorders>
            <w:hideMark/>
          </w:tcPr>
          <w:p w14:paraId="6783A41C" w14:textId="77777777" w:rsidR="00695F09" w:rsidRPr="008854BD" w:rsidRDefault="00695F09" w:rsidP="00695F09">
            <w:pPr>
              <w:widowControl w:val="0"/>
              <w:autoSpaceDE w:val="0"/>
              <w:autoSpaceDN w:val="0"/>
              <w:spacing w:before="119"/>
              <w:ind w:left="216" w:right="213"/>
              <w:jc w:val="center"/>
              <w:rPr>
                <w:rFonts w:eastAsia="Tahoma"/>
                <w:sz w:val="20"/>
                <w:szCs w:val="20"/>
                <w:lang w:val="en-US" w:eastAsia="en-US"/>
              </w:rPr>
            </w:pPr>
            <w:r w:rsidRPr="008854BD">
              <w:rPr>
                <w:rFonts w:eastAsia="Tahoma"/>
                <w:sz w:val="20"/>
                <w:szCs w:val="20"/>
                <w:lang w:val="en-US" w:eastAsia="en-US"/>
              </w:rPr>
              <w:t>7</w:t>
            </w:r>
          </w:p>
        </w:tc>
        <w:tc>
          <w:tcPr>
            <w:tcW w:w="8364" w:type="dxa"/>
            <w:tcBorders>
              <w:top w:val="single" w:sz="4" w:space="0" w:color="000000"/>
              <w:left w:val="single" w:sz="4" w:space="0" w:color="000000"/>
              <w:bottom w:val="single" w:sz="4" w:space="0" w:color="000000"/>
              <w:right w:val="single" w:sz="4" w:space="0" w:color="000000"/>
            </w:tcBorders>
            <w:hideMark/>
          </w:tcPr>
          <w:p w14:paraId="403BB764" w14:textId="4EF25234" w:rsidR="00695F09" w:rsidRPr="008854BD" w:rsidRDefault="00695F09" w:rsidP="00695F09">
            <w:pPr>
              <w:widowControl w:val="0"/>
              <w:autoSpaceDE w:val="0"/>
              <w:autoSpaceDN w:val="0"/>
              <w:spacing w:before="119"/>
              <w:ind w:left="47"/>
              <w:rPr>
                <w:rFonts w:eastAsia="Tahoma"/>
                <w:sz w:val="20"/>
                <w:szCs w:val="20"/>
                <w:lang w:val="en-US" w:eastAsia="en-US"/>
              </w:rPr>
            </w:pPr>
            <w:r w:rsidRPr="008854BD">
              <w:rPr>
                <w:rFonts w:eastAsia="Tahoma"/>
                <w:sz w:val="20"/>
                <w:szCs w:val="20"/>
                <w:lang w:val="en-US" w:eastAsia="en-US"/>
              </w:rPr>
              <w:t>Procedure: CDM Project Cycle Procedure for project activities, Version 0</w:t>
            </w:r>
            <w:r w:rsidR="005A5235">
              <w:rPr>
                <w:rFonts w:eastAsia="Tahoma"/>
                <w:sz w:val="20"/>
                <w:szCs w:val="20"/>
                <w:lang w:val="en-US" w:eastAsia="en-US"/>
              </w:rPr>
              <w:t>3</w:t>
            </w:r>
            <w:r w:rsidRPr="008854BD">
              <w:rPr>
                <w:rFonts w:eastAsia="Tahoma"/>
                <w:sz w:val="20"/>
                <w:szCs w:val="20"/>
                <w:lang w:val="en-US" w:eastAsia="en-US"/>
              </w:rPr>
              <w:t>.0</w:t>
            </w:r>
          </w:p>
        </w:tc>
      </w:tr>
      <w:tr w:rsidR="00695F09" w:rsidRPr="008854BD" w14:paraId="6C49A145" w14:textId="77777777" w:rsidTr="005C01D9">
        <w:trPr>
          <w:trHeight w:val="461"/>
        </w:trPr>
        <w:tc>
          <w:tcPr>
            <w:tcW w:w="1134" w:type="dxa"/>
            <w:tcBorders>
              <w:top w:val="single" w:sz="4" w:space="0" w:color="000000"/>
              <w:left w:val="single" w:sz="4" w:space="0" w:color="000000"/>
              <w:bottom w:val="single" w:sz="4" w:space="0" w:color="000000"/>
              <w:right w:val="single" w:sz="4" w:space="0" w:color="000000"/>
            </w:tcBorders>
            <w:hideMark/>
          </w:tcPr>
          <w:p w14:paraId="20D5741E" w14:textId="77777777" w:rsidR="00695F09" w:rsidRPr="008854BD" w:rsidRDefault="00695F09" w:rsidP="00695F09">
            <w:pPr>
              <w:widowControl w:val="0"/>
              <w:autoSpaceDE w:val="0"/>
              <w:autoSpaceDN w:val="0"/>
              <w:spacing w:before="119"/>
              <w:ind w:left="216" w:right="213"/>
              <w:jc w:val="center"/>
              <w:rPr>
                <w:rFonts w:eastAsia="Tahoma"/>
                <w:sz w:val="20"/>
                <w:szCs w:val="20"/>
                <w:lang w:val="en-US" w:eastAsia="en-US"/>
              </w:rPr>
            </w:pPr>
            <w:r w:rsidRPr="008854BD">
              <w:rPr>
                <w:rFonts w:eastAsia="Tahoma"/>
                <w:sz w:val="20"/>
                <w:szCs w:val="20"/>
                <w:lang w:val="en-US" w:eastAsia="en-US"/>
              </w:rPr>
              <w:t>08</w:t>
            </w:r>
          </w:p>
        </w:tc>
        <w:tc>
          <w:tcPr>
            <w:tcW w:w="8364" w:type="dxa"/>
            <w:tcBorders>
              <w:top w:val="single" w:sz="4" w:space="0" w:color="000000"/>
              <w:left w:val="single" w:sz="4" w:space="0" w:color="000000"/>
              <w:bottom w:val="single" w:sz="4" w:space="0" w:color="000000"/>
              <w:right w:val="single" w:sz="4" w:space="0" w:color="000000"/>
            </w:tcBorders>
            <w:hideMark/>
          </w:tcPr>
          <w:p w14:paraId="37D472EC" w14:textId="77777777" w:rsidR="00695F09" w:rsidRPr="008854BD" w:rsidRDefault="00695F09" w:rsidP="00695F09">
            <w:pPr>
              <w:widowControl w:val="0"/>
              <w:autoSpaceDE w:val="0"/>
              <w:autoSpaceDN w:val="0"/>
              <w:spacing w:before="119"/>
              <w:ind w:left="47"/>
              <w:rPr>
                <w:rFonts w:eastAsia="Tahoma"/>
                <w:sz w:val="20"/>
                <w:szCs w:val="20"/>
                <w:lang w:val="en-US" w:eastAsia="en-US"/>
              </w:rPr>
            </w:pPr>
            <w:r w:rsidRPr="008854BD">
              <w:rPr>
                <w:rFonts w:eastAsia="Tahoma"/>
                <w:sz w:val="20"/>
                <w:szCs w:val="20"/>
                <w:lang w:val="en-US" w:eastAsia="en-US"/>
              </w:rPr>
              <w:t>Tools: Tool to calculate the emission factor for an electricity system, Version 7.0</w:t>
            </w:r>
          </w:p>
        </w:tc>
      </w:tr>
      <w:tr w:rsidR="00695F09" w:rsidRPr="008854BD" w14:paraId="7CD5BA66" w14:textId="77777777" w:rsidTr="005C01D9">
        <w:trPr>
          <w:trHeight w:val="386"/>
        </w:trPr>
        <w:tc>
          <w:tcPr>
            <w:tcW w:w="1134" w:type="dxa"/>
            <w:tcBorders>
              <w:top w:val="single" w:sz="4" w:space="0" w:color="000000"/>
              <w:left w:val="single" w:sz="4" w:space="0" w:color="000000"/>
              <w:bottom w:val="single" w:sz="4" w:space="0" w:color="000000"/>
              <w:right w:val="single" w:sz="4" w:space="0" w:color="000000"/>
            </w:tcBorders>
            <w:hideMark/>
          </w:tcPr>
          <w:p w14:paraId="5FBCD697" w14:textId="77777777" w:rsidR="00695F09" w:rsidRPr="008854BD" w:rsidRDefault="00695F09" w:rsidP="00695F09">
            <w:pPr>
              <w:widowControl w:val="0"/>
              <w:autoSpaceDE w:val="0"/>
              <w:autoSpaceDN w:val="0"/>
              <w:spacing w:before="119"/>
              <w:ind w:left="207"/>
              <w:rPr>
                <w:rFonts w:eastAsia="Tahoma"/>
                <w:sz w:val="20"/>
                <w:szCs w:val="20"/>
                <w:lang w:val="en-US" w:eastAsia="en-US"/>
              </w:rPr>
            </w:pPr>
            <w:r w:rsidRPr="008854BD">
              <w:rPr>
                <w:rFonts w:eastAsia="Tahoma"/>
                <w:sz w:val="20"/>
                <w:szCs w:val="20"/>
                <w:lang w:val="en-US" w:eastAsia="en-US"/>
              </w:rPr>
              <w:t>09</w:t>
            </w:r>
          </w:p>
        </w:tc>
        <w:tc>
          <w:tcPr>
            <w:tcW w:w="8364" w:type="dxa"/>
            <w:tcBorders>
              <w:top w:val="single" w:sz="4" w:space="0" w:color="000000"/>
              <w:left w:val="single" w:sz="4" w:space="0" w:color="000000"/>
              <w:bottom w:val="single" w:sz="4" w:space="0" w:color="000000"/>
              <w:right w:val="single" w:sz="4" w:space="0" w:color="000000"/>
            </w:tcBorders>
            <w:hideMark/>
          </w:tcPr>
          <w:p w14:paraId="027D024F" w14:textId="32FA6E14" w:rsidR="00695F09" w:rsidRDefault="00695F09" w:rsidP="00695F09">
            <w:pPr>
              <w:widowControl w:val="0"/>
              <w:autoSpaceDE w:val="0"/>
              <w:autoSpaceDN w:val="0"/>
              <w:spacing w:before="119"/>
              <w:ind w:left="47"/>
              <w:rPr>
                <w:rFonts w:eastAsia="Tahoma"/>
                <w:sz w:val="20"/>
                <w:szCs w:val="20"/>
                <w:lang w:val="en-US" w:eastAsia="en-US"/>
              </w:rPr>
            </w:pPr>
            <w:r w:rsidRPr="008854BD">
              <w:rPr>
                <w:rFonts w:eastAsia="Tahoma"/>
                <w:sz w:val="20"/>
                <w:szCs w:val="20"/>
                <w:lang w:val="en-US" w:eastAsia="en-US"/>
              </w:rPr>
              <w:t>GS4GG guideline</w:t>
            </w:r>
            <w:r w:rsidR="00625A21">
              <w:rPr>
                <w:rFonts w:eastAsia="Tahoma"/>
                <w:sz w:val="20"/>
                <w:szCs w:val="20"/>
                <w:lang w:val="en-US" w:eastAsia="en-US"/>
              </w:rPr>
              <w:t xml:space="preserve"> for renewable energy</w:t>
            </w:r>
          </w:p>
          <w:p w14:paraId="6A8148E0" w14:textId="3CF7D286" w:rsidR="00625A21" w:rsidRPr="008854BD" w:rsidRDefault="00000000" w:rsidP="00695F09">
            <w:pPr>
              <w:widowControl w:val="0"/>
              <w:autoSpaceDE w:val="0"/>
              <w:autoSpaceDN w:val="0"/>
              <w:spacing w:before="119"/>
              <w:ind w:left="47"/>
              <w:rPr>
                <w:rFonts w:eastAsia="Tahoma"/>
                <w:sz w:val="20"/>
                <w:szCs w:val="20"/>
                <w:lang w:val="en-US" w:eastAsia="en-US"/>
              </w:rPr>
            </w:pPr>
            <w:hyperlink r:id="rId34" w:history="1">
              <w:r w:rsidR="00625A21" w:rsidRPr="00797566">
                <w:rPr>
                  <w:rStyle w:val="Kpr"/>
                  <w:rFonts w:ascii="Verdana" w:hAnsi="Verdana"/>
                  <w:color w:val="51C1D4"/>
                  <w:sz w:val="20"/>
                  <w:szCs w:val="22"/>
                </w:rPr>
                <w:t>https://globalgoals.goldstandard.org/standards/202_V1.3_AR-Renewable-Energy-Acivity-Requierments.pdf</w:t>
              </w:r>
            </w:hyperlink>
            <w:r w:rsidR="00625A21">
              <w:rPr>
                <w:rStyle w:val="Kpr"/>
                <w:rFonts w:ascii="Verdana" w:hAnsi="Verdana"/>
                <w:color w:val="51C1D4"/>
                <w:sz w:val="20"/>
                <w:szCs w:val="22"/>
              </w:rPr>
              <w:t xml:space="preserve"> </w:t>
            </w:r>
          </w:p>
        </w:tc>
      </w:tr>
      <w:tr w:rsidR="00695F09" w:rsidRPr="008854BD" w14:paraId="489BCD97" w14:textId="77777777" w:rsidTr="005C01D9">
        <w:trPr>
          <w:trHeight w:val="382"/>
        </w:trPr>
        <w:tc>
          <w:tcPr>
            <w:tcW w:w="1134" w:type="dxa"/>
            <w:tcBorders>
              <w:top w:val="single" w:sz="4" w:space="0" w:color="000000"/>
              <w:left w:val="single" w:sz="4" w:space="0" w:color="000000"/>
              <w:bottom w:val="single" w:sz="4" w:space="0" w:color="000000"/>
              <w:right w:val="single" w:sz="4" w:space="0" w:color="000000"/>
            </w:tcBorders>
            <w:hideMark/>
          </w:tcPr>
          <w:p w14:paraId="2E5CD304" w14:textId="77777777" w:rsidR="00695F09" w:rsidRPr="008854BD" w:rsidRDefault="00695F09" w:rsidP="00695F09">
            <w:pPr>
              <w:widowControl w:val="0"/>
              <w:autoSpaceDE w:val="0"/>
              <w:autoSpaceDN w:val="0"/>
              <w:spacing w:before="119"/>
              <w:ind w:left="207"/>
              <w:rPr>
                <w:rFonts w:eastAsia="Tahoma"/>
                <w:sz w:val="20"/>
                <w:szCs w:val="20"/>
                <w:lang w:val="en-US" w:eastAsia="en-US"/>
              </w:rPr>
            </w:pPr>
            <w:r w:rsidRPr="008854BD">
              <w:rPr>
                <w:rFonts w:eastAsia="Tahoma"/>
                <w:sz w:val="20"/>
                <w:szCs w:val="20"/>
                <w:lang w:val="en-US" w:eastAsia="en-US"/>
              </w:rPr>
              <w:t>10.</w:t>
            </w:r>
          </w:p>
        </w:tc>
        <w:tc>
          <w:tcPr>
            <w:tcW w:w="8364" w:type="dxa"/>
            <w:tcBorders>
              <w:top w:val="single" w:sz="4" w:space="0" w:color="000000"/>
              <w:left w:val="single" w:sz="4" w:space="0" w:color="000000"/>
              <w:bottom w:val="single" w:sz="4" w:space="0" w:color="000000"/>
              <w:right w:val="single" w:sz="4" w:space="0" w:color="000000"/>
            </w:tcBorders>
            <w:hideMark/>
          </w:tcPr>
          <w:p w14:paraId="3A1812F3" w14:textId="77777777" w:rsidR="00695F09" w:rsidRPr="008854BD" w:rsidRDefault="00695F09" w:rsidP="00695F09">
            <w:pPr>
              <w:widowControl w:val="0"/>
              <w:autoSpaceDE w:val="0"/>
              <w:autoSpaceDN w:val="0"/>
              <w:spacing w:before="119"/>
              <w:ind w:left="47"/>
              <w:rPr>
                <w:rFonts w:eastAsia="Tahoma"/>
                <w:sz w:val="20"/>
                <w:szCs w:val="20"/>
                <w:lang w:val="en-US" w:eastAsia="en-US"/>
              </w:rPr>
            </w:pPr>
            <w:r w:rsidRPr="008854BD">
              <w:rPr>
                <w:rFonts w:eastAsia="Tahoma"/>
                <w:sz w:val="20"/>
                <w:szCs w:val="20"/>
                <w:lang w:val="en-US" w:eastAsia="en-US"/>
              </w:rPr>
              <w:t>Stakeholders consultation process in CDM-PDD</w:t>
            </w:r>
          </w:p>
        </w:tc>
      </w:tr>
      <w:tr w:rsidR="00695F09" w:rsidRPr="008854BD" w14:paraId="2DE380C5" w14:textId="77777777" w:rsidTr="005C01D9">
        <w:trPr>
          <w:trHeight w:val="385"/>
        </w:trPr>
        <w:tc>
          <w:tcPr>
            <w:tcW w:w="1134" w:type="dxa"/>
            <w:tcBorders>
              <w:top w:val="single" w:sz="4" w:space="0" w:color="000000"/>
              <w:left w:val="single" w:sz="4" w:space="0" w:color="000000"/>
              <w:bottom w:val="single" w:sz="4" w:space="0" w:color="000000"/>
              <w:right w:val="single" w:sz="4" w:space="0" w:color="000000"/>
            </w:tcBorders>
            <w:hideMark/>
          </w:tcPr>
          <w:p w14:paraId="1C2B077A" w14:textId="77777777" w:rsidR="00695F09" w:rsidRPr="008854BD" w:rsidRDefault="00695F09" w:rsidP="00695F09">
            <w:pPr>
              <w:widowControl w:val="0"/>
              <w:autoSpaceDE w:val="0"/>
              <w:autoSpaceDN w:val="0"/>
              <w:spacing w:before="123"/>
              <w:ind w:left="207"/>
              <w:rPr>
                <w:rFonts w:eastAsia="Tahoma"/>
                <w:sz w:val="20"/>
                <w:szCs w:val="20"/>
                <w:lang w:val="en-US" w:eastAsia="en-US"/>
              </w:rPr>
            </w:pPr>
            <w:r w:rsidRPr="008854BD">
              <w:rPr>
                <w:rFonts w:eastAsia="Tahoma"/>
                <w:sz w:val="20"/>
                <w:szCs w:val="20"/>
                <w:lang w:val="en-US" w:eastAsia="en-US"/>
              </w:rPr>
              <w:t>11.</w:t>
            </w:r>
          </w:p>
        </w:tc>
        <w:tc>
          <w:tcPr>
            <w:tcW w:w="8364" w:type="dxa"/>
            <w:tcBorders>
              <w:top w:val="single" w:sz="4" w:space="0" w:color="000000"/>
              <w:left w:val="single" w:sz="4" w:space="0" w:color="000000"/>
              <w:bottom w:val="single" w:sz="4" w:space="0" w:color="000000"/>
              <w:right w:val="single" w:sz="4" w:space="0" w:color="000000"/>
            </w:tcBorders>
            <w:hideMark/>
          </w:tcPr>
          <w:p w14:paraId="39CAA332" w14:textId="77777777" w:rsidR="00695F09" w:rsidRPr="008854BD" w:rsidRDefault="00695F09" w:rsidP="00695F09">
            <w:pPr>
              <w:widowControl w:val="0"/>
              <w:autoSpaceDE w:val="0"/>
              <w:autoSpaceDN w:val="0"/>
              <w:spacing w:before="123"/>
              <w:ind w:left="47"/>
              <w:rPr>
                <w:rFonts w:eastAsia="Tahoma"/>
                <w:sz w:val="20"/>
                <w:szCs w:val="20"/>
                <w:lang w:val="en-US" w:eastAsia="en-US"/>
              </w:rPr>
            </w:pPr>
            <w:r w:rsidRPr="008854BD">
              <w:rPr>
                <w:rFonts w:eastAsia="Tahoma"/>
                <w:sz w:val="20"/>
                <w:szCs w:val="20"/>
                <w:lang w:val="en-US" w:eastAsia="en-US"/>
              </w:rPr>
              <w:t>Training Records of project staff at site</w:t>
            </w:r>
          </w:p>
        </w:tc>
      </w:tr>
      <w:tr w:rsidR="00695F09" w:rsidRPr="008854BD" w14:paraId="7A874817" w14:textId="77777777" w:rsidTr="005C01D9">
        <w:trPr>
          <w:trHeight w:val="350"/>
        </w:trPr>
        <w:tc>
          <w:tcPr>
            <w:tcW w:w="1134" w:type="dxa"/>
            <w:tcBorders>
              <w:top w:val="single" w:sz="4" w:space="0" w:color="000000"/>
              <w:left w:val="single" w:sz="4" w:space="0" w:color="000000"/>
              <w:bottom w:val="single" w:sz="4" w:space="0" w:color="000000"/>
              <w:right w:val="single" w:sz="4" w:space="0" w:color="000000"/>
            </w:tcBorders>
            <w:hideMark/>
          </w:tcPr>
          <w:p w14:paraId="0BCFC39C" w14:textId="77777777" w:rsidR="00695F09" w:rsidRPr="008854BD" w:rsidRDefault="00695F09" w:rsidP="00695F09">
            <w:pPr>
              <w:widowControl w:val="0"/>
              <w:autoSpaceDE w:val="0"/>
              <w:autoSpaceDN w:val="0"/>
              <w:spacing w:before="123" w:line="207" w:lineRule="exact"/>
              <w:ind w:left="207"/>
              <w:rPr>
                <w:rFonts w:eastAsia="Tahoma"/>
                <w:sz w:val="20"/>
                <w:szCs w:val="20"/>
                <w:lang w:val="en-US" w:eastAsia="en-US"/>
              </w:rPr>
            </w:pPr>
            <w:r w:rsidRPr="008854BD">
              <w:rPr>
                <w:rFonts w:eastAsia="Tahoma"/>
                <w:sz w:val="20"/>
                <w:szCs w:val="20"/>
                <w:lang w:val="en-US" w:eastAsia="en-US"/>
              </w:rPr>
              <w:t>12.</w:t>
            </w:r>
          </w:p>
        </w:tc>
        <w:tc>
          <w:tcPr>
            <w:tcW w:w="8364" w:type="dxa"/>
            <w:tcBorders>
              <w:top w:val="single" w:sz="4" w:space="0" w:color="000000"/>
              <w:left w:val="single" w:sz="4" w:space="0" w:color="000000"/>
              <w:bottom w:val="single" w:sz="4" w:space="0" w:color="000000"/>
              <w:right w:val="single" w:sz="4" w:space="0" w:color="000000"/>
            </w:tcBorders>
            <w:hideMark/>
          </w:tcPr>
          <w:p w14:paraId="3C8FFA6F" w14:textId="77777777" w:rsidR="00695F09" w:rsidRPr="008854BD" w:rsidRDefault="00695F09" w:rsidP="00695F09">
            <w:pPr>
              <w:widowControl w:val="0"/>
              <w:autoSpaceDE w:val="0"/>
              <w:autoSpaceDN w:val="0"/>
              <w:spacing w:before="123" w:line="207" w:lineRule="exact"/>
              <w:ind w:left="47"/>
              <w:rPr>
                <w:rFonts w:eastAsia="Tahoma"/>
                <w:sz w:val="20"/>
                <w:szCs w:val="20"/>
                <w:lang w:val="en-US" w:eastAsia="en-US"/>
              </w:rPr>
            </w:pPr>
            <w:r w:rsidRPr="008854BD">
              <w:rPr>
                <w:rFonts w:eastAsia="Tahoma"/>
                <w:sz w:val="20"/>
                <w:szCs w:val="20"/>
                <w:lang w:val="en-US" w:eastAsia="en-US"/>
              </w:rPr>
              <w:t>Declaration for non-receiving of ODA for project</w:t>
            </w:r>
          </w:p>
        </w:tc>
      </w:tr>
      <w:tr w:rsidR="00695F09" w:rsidRPr="008854BD" w14:paraId="38E049FD" w14:textId="77777777" w:rsidTr="005C01D9">
        <w:trPr>
          <w:trHeight w:val="861"/>
        </w:trPr>
        <w:tc>
          <w:tcPr>
            <w:tcW w:w="1134" w:type="dxa"/>
            <w:tcBorders>
              <w:top w:val="single" w:sz="4" w:space="0" w:color="000000"/>
              <w:left w:val="single" w:sz="4" w:space="0" w:color="000000"/>
              <w:bottom w:val="single" w:sz="4" w:space="0" w:color="000000"/>
              <w:right w:val="single" w:sz="4" w:space="0" w:color="000000"/>
            </w:tcBorders>
            <w:hideMark/>
          </w:tcPr>
          <w:p w14:paraId="32E59D68" w14:textId="77777777" w:rsidR="00695F09" w:rsidRPr="008854BD" w:rsidRDefault="00695F09" w:rsidP="00695F09">
            <w:pPr>
              <w:widowControl w:val="0"/>
              <w:autoSpaceDE w:val="0"/>
              <w:autoSpaceDN w:val="0"/>
              <w:spacing w:before="123"/>
              <w:ind w:left="207"/>
              <w:rPr>
                <w:rFonts w:eastAsia="Tahoma"/>
                <w:sz w:val="20"/>
                <w:szCs w:val="20"/>
                <w:lang w:val="en-US" w:eastAsia="en-US"/>
              </w:rPr>
            </w:pPr>
            <w:r w:rsidRPr="008854BD">
              <w:rPr>
                <w:rFonts w:eastAsia="Tahoma"/>
                <w:sz w:val="20"/>
                <w:szCs w:val="20"/>
                <w:lang w:val="en-US" w:eastAsia="en-US"/>
              </w:rPr>
              <w:lastRenderedPageBreak/>
              <w:t>13.</w:t>
            </w:r>
          </w:p>
        </w:tc>
        <w:tc>
          <w:tcPr>
            <w:tcW w:w="8364" w:type="dxa"/>
            <w:tcBorders>
              <w:top w:val="single" w:sz="4" w:space="0" w:color="000000"/>
              <w:left w:val="single" w:sz="4" w:space="0" w:color="000000"/>
              <w:bottom w:val="single" w:sz="4" w:space="0" w:color="000000"/>
              <w:right w:val="single" w:sz="4" w:space="0" w:color="000000"/>
            </w:tcBorders>
            <w:hideMark/>
          </w:tcPr>
          <w:p w14:paraId="2DD46CC8" w14:textId="77777777" w:rsidR="00695F09" w:rsidRDefault="00695F09" w:rsidP="00695F09">
            <w:pPr>
              <w:widowControl w:val="0"/>
              <w:autoSpaceDE w:val="0"/>
              <w:autoSpaceDN w:val="0"/>
              <w:spacing w:before="6" w:line="396" w:lineRule="exact"/>
              <w:ind w:left="47" w:right="3651"/>
              <w:rPr>
                <w:rFonts w:eastAsia="Tahoma"/>
                <w:sz w:val="20"/>
                <w:szCs w:val="20"/>
                <w:lang w:val="en-US" w:eastAsia="en-US"/>
              </w:rPr>
            </w:pPr>
            <w:r w:rsidRPr="008854BD">
              <w:rPr>
                <w:rFonts w:eastAsia="Tahoma"/>
                <w:sz w:val="20"/>
                <w:szCs w:val="20"/>
                <w:lang w:val="en-US" w:eastAsia="en-US"/>
              </w:rPr>
              <w:t xml:space="preserve">Universal declaration of Human Rights </w:t>
            </w:r>
            <w:r>
              <w:rPr>
                <w:rFonts w:eastAsia="Tahoma"/>
                <w:sz w:val="20"/>
                <w:szCs w:val="20"/>
                <w:lang w:val="en-US" w:eastAsia="en-US"/>
              </w:rPr>
              <w:t xml:space="preserve">                                                                  </w:t>
            </w:r>
          </w:p>
          <w:p w14:paraId="495E11DE" w14:textId="77777777" w:rsidR="00695F09" w:rsidRPr="008854BD" w:rsidRDefault="00000000" w:rsidP="00695F09">
            <w:pPr>
              <w:widowControl w:val="0"/>
              <w:autoSpaceDE w:val="0"/>
              <w:autoSpaceDN w:val="0"/>
              <w:spacing w:before="6" w:line="396" w:lineRule="exact"/>
              <w:ind w:left="47" w:right="-107"/>
              <w:rPr>
                <w:rFonts w:eastAsia="Tahoma"/>
                <w:sz w:val="20"/>
                <w:szCs w:val="20"/>
                <w:lang w:val="en-US" w:eastAsia="en-US"/>
              </w:rPr>
            </w:pPr>
            <w:hyperlink r:id="rId35" w:history="1">
              <w:r w:rsidR="00695F09" w:rsidRPr="00BE64B2">
                <w:rPr>
                  <w:rStyle w:val="Kpr"/>
                  <w:rFonts w:eastAsia="Tahoma"/>
                  <w:sz w:val="20"/>
                  <w:szCs w:val="20"/>
                  <w:lang w:val="en-US" w:eastAsia="en-US"/>
                </w:rPr>
                <w:t>https://www.mfa.gov.tr/convention-for-the-protection-of-human-rights-and-fundamental-freedoms-as-amended-by-protocol-no_-11-rome_-4_xi_1950.en.mfa</w:t>
              </w:r>
            </w:hyperlink>
            <w:r w:rsidR="00695F09">
              <w:rPr>
                <w:rFonts w:eastAsia="Tahoma"/>
                <w:sz w:val="20"/>
                <w:szCs w:val="20"/>
                <w:lang w:val="en-US" w:eastAsia="en-US"/>
              </w:rPr>
              <w:t xml:space="preserve"> </w:t>
            </w:r>
          </w:p>
        </w:tc>
      </w:tr>
      <w:tr w:rsidR="00695F09" w:rsidRPr="008854BD" w14:paraId="2F60675F" w14:textId="77777777" w:rsidTr="005C01D9">
        <w:trPr>
          <w:trHeight w:val="1086"/>
        </w:trPr>
        <w:tc>
          <w:tcPr>
            <w:tcW w:w="1134" w:type="dxa"/>
            <w:tcBorders>
              <w:top w:val="single" w:sz="4" w:space="0" w:color="000000"/>
              <w:left w:val="single" w:sz="4" w:space="0" w:color="000000"/>
              <w:bottom w:val="single" w:sz="4" w:space="0" w:color="000000"/>
              <w:right w:val="single" w:sz="4" w:space="0" w:color="000000"/>
            </w:tcBorders>
            <w:hideMark/>
          </w:tcPr>
          <w:p w14:paraId="0F834EAC" w14:textId="77777777" w:rsidR="00695F09" w:rsidRPr="008854BD" w:rsidRDefault="00695F09" w:rsidP="00695F09">
            <w:pPr>
              <w:widowControl w:val="0"/>
              <w:autoSpaceDE w:val="0"/>
              <w:autoSpaceDN w:val="0"/>
              <w:spacing w:before="119"/>
              <w:ind w:left="207"/>
              <w:rPr>
                <w:rFonts w:eastAsia="Tahoma"/>
                <w:sz w:val="20"/>
                <w:szCs w:val="20"/>
                <w:lang w:val="en-US" w:eastAsia="en-US"/>
              </w:rPr>
            </w:pPr>
            <w:r w:rsidRPr="008854BD">
              <w:rPr>
                <w:rFonts w:eastAsia="Tahoma"/>
                <w:sz w:val="20"/>
                <w:szCs w:val="20"/>
                <w:lang w:val="en-US" w:eastAsia="en-US"/>
              </w:rPr>
              <w:t>14.</w:t>
            </w:r>
          </w:p>
        </w:tc>
        <w:tc>
          <w:tcPr>
            <w:tcW w:w="8364" w:type="dxa"/>
            <w:tcBorders>
              <w:top w:val="single" w:sz="4" w:space="0" w:color="000000"/>
              <w:left w:val="single" w:sz="4" w:space="0" w:color="000000"/>
              <w:bottom w:val="single" w:sz="4" w:space="0" w:color="000000"/>
              <w:right w:val="single" w:sz="4" w:space="0" w:color="000000"/>
            </w:tcBorders>
            <w:hideMark/>
          </w:tcPr>
          <w:p w14:paraId="3B6DD535" w14:textId="77777777" w:rsidR="00695F09" w:rsidRDefault="00695F09" w:rsidP="00695F09">
            <w:pPr>
              <w:widowControl w:val="0"/>
              <w:autoSpaceDE w:val="0"/>
              <w:autoSpaceDN w:val="0"/>
              <w:spacing w:before="2" w:line="396" w:lineRule="exact"/>
              <w:ind w:left="46" w:right="4375"/>
              <w:jc w:val="both"/>
              <w:rPr>
                <w:rFonts w:eastAsia="Tahoma"/>
                <w:sz w:val="20"/>
                <w:szCs w:val="20"/>
                <w:lang w:val="en-US" w:eastAsia="en-US"/>
              </w:rPr>
            </w:pPr>
            <w:r w:rsidRPr="008854BD">
              <w:rPr>
                <w:rFonts w:eastAsia="Tahoma"/>
                <w:sz w:val="20"/>
                <w:szCs w:val="20"/>
                <w:lang w:val="en-US" w:eastAsia="en-US"/>
              </w:rPr>
              <w:t xml:space="preserve">Ministry of Labor </w:t>
            </w:r>
          </w:p>
          <w:p w14:paraId="7F9918FC" w14:textId="77777777" w:rsidR="00695F09" w:rsidRPr="008854BD" w:rsidRDefault="00000000" w:rsidP="00695F09">
            <w:pPr>
              <w:widowControl w:val="0"/>
              <w:autoSpaceDE w:val="0"/>
              <w:autoSpaceDN w:val="0"/>
              <w:spacing w:before="2" w:line="396" w:lineRule="exact"/>
              <w:ind w:left="46" w:right="177"/>
              <w:jc w:val="both"/>
              <w:rPr>
                <w:rFonts w:eastAsia="Tahoma"/>
                <w:sz w:val="20"/>
                <w:szCs w:val="20"/>
                <w:lang w:val="en-US" w:eastAsia="en-US"/>
              </w:rPr>
            </w:pPr>
            <w:hyperlink r:id="rId36" w:history="1">
              <w:r w:rsidR="00695F09" w:rsidRPr="00BE64B2">
                <w:rPr>
                  <w:rStyle w:val="Kpr"/>
                  <w:rFonts w:eastAsia="Tahoma"/>
                  <w:sz w:val="20"/>
                  <w:szCs w:val="20"/>
                  <w:lang w:val="en-US" w:eastAsia="en-US"/>
                </w:rPr>
                <w:t>https://www.ilo.org/dyn/normlex/en/f?p=NORM</w:t>
              </w:r>
            </w:hyperlink>
            <w:r w:rsidR="00695F09" w:rsidRPr="00E21397">
              <w:rPr>
                <w:rFonts w:eastAsia="Tahoma"/>
                <w:sz w:val="20"/>
                <w:szCs w:val="20"/>
                <w:lang w:val="en-US" w:eastAsia="en-US"/>
              </w:rPr>
              <w:t>EXPUB:11300:0::NO::P11300_INSTR</w:t>
            </w:r>
            <w:r w:rsidR="00695F09">
              <w:rPr>
                <w:rFonts w:eastAsia="Tahoma"/>
                <w:sz w:val="20"/>
                <w:szCs w:val="20"/>
                <w:lang w:val="en-US" w:eastAsia="en-US"/>
              </w:rPr>
              <w:t xml:space="preserve"> </w:t>
            </w:r>
            <w:r w:rsidR="00695F09" w:rsidRPr="00E21397">
              <w:rPr>
                <w:rFonts w:eastAsia="Tahoma"/>
                <w:sz w:val="20"/>
                <w:szCs w:val="20"/>
                <w:lang w:val="en-US" w:eastAsia="en-US"/>
              </w:rPr>
              <w:t>MENT_ID:312245</w:t>
            </w:r>
            <w:r w:rsidR="00695F09">
              <w:rPr>
                <w:rFonts w:eastAsia="Tahoma"/>
                <w:sz w:val="20"/>
                <w:szCs w:val="20"/>
                <w:lang w:val="en-US" w:eastAsia="en-US"/>
              </w:rPr>
              <w:t xml:space="preserve">  </w:t>
            </w:r>
          </w:p>
        </w:tc>
      </w:tr>
      <w:tr w:rsidR="00695F09" w:rsidRPr="008854BD" w14:paraId="704B1248" w14:textId="77777777" w:rsidTr="005C01D9">
        <w:trPr>
          <w:trHeight w:val="878"/>
        </w:trPr>
        <w:tc>
          <w:tcPr>
            <w:tcW w:w="1134" w:type="dxa"/>
            <w:tcBorders>
              <w:top w:val="single" w:sz="4" w:space="0" w:color="000000"/>
              <w:left w:val="single" w:sz="4" w:space="0" w:color="000000"/>
              <w:bottom w:val="single" w:sz="4" w:space="0" w:color="000000"/>
              <w:right w:val="single" w:sz="4" w:space="0" w:color="000000"/>
            </w:tcBorders>
            <w:hideMark/>
          </w:tcPr>
          <w:p w14:paraId="206A69AD" w14:textId="77777777" w:rsidR="00695F09" w:rsidRPr="008854BD" w:rsidRDefault="00695F09" w:rsidP="00695F09">
            <w:pPr>
              <w:widowControl w:val="0"/>
              <w:autoSpaceDE w:val="0"/>
              <w:autoSpaceDN w:val="0"/>
              <w:spacing w:before="123"/>
              <w:ind w:left="216" w:right="213"/>
              <w:jc w:val="center"/>
              <w:rPr>
                <w:rFonts w:eastAsia="Tahoma"/>
                <w:sz w:val="20"/>
                <w:szCs w:val="20"/>
                <w:lang w:val="en-US" w:eastAsia="en-US"/>
              </w:rPr>
            </w:pPr>
            <w:r w:rsidRPr="008854BD">
              <w:rPr>
                <w:rFonts w:eastAsia="Tahoma"/>
                <w:sz w:val="20"/>
                <w:szCs w:val="20"/>
                <w:lang w:val="en-US" w:eastAsia="en-US"/>
              </w:rPr>
              <w:t>15.</w:t>
            </w:r>
          </w:p>
        </w:tc>
        <w:tc>
          <w:tcPr>
            <w:tcW w:w="8364" w:type="dxa"/>
            <w:tcBorders>
              <w:top w:val="single" w:sz="4" w:space="0" w:color="000000"/>
              <w:left w:val="single" w:sz="4" w:space="0" w:color="000000"/>
              <w:bottom w:val="single" w:sz="4" w:space="0" w:color="000000"/>
              <w:right w:val="single" w:sz="4" w:space="0" w:color="000000"/>
            </w:tcBorders>
            <w:hideMark/>
          </w:tcPr>
          <w:p w14:paraId="2D64D43C" w14:textId="77777777" w:rsidR="00695F09" w:rsidRDefault="00695F09" w:rsidP="00695F09">
            <w:pPr>
              <w:widowControl w:val="0"/>
              <w:autoSpaceDE w:val="0"/>
              <w:autoSpaceDN w:val="0"/>
              <w:spacing w:before="6" w:line="396" w:lineRule="exact"/>
              <w:ind w:left="47" w:right="2988"/>
              <w:rPr>
                <w:rFonts w:eastAsia="Tahoma"/>
                <w:sz w:val="20"/>
                <w:szCs w:val="20"/>
                <w:lang w:val="en-US" w:eastAsia="en-US"/>
              </w:rPr>
            </w:pPr>
            <w:r w:rsidRPr="008854BD">
              <w:rPr>
                <w:rFonts w:eastAsia="Tahoma"/>
                <w:sz w:val="20"/>
                <w:szCs w:val="20"/>
                <w:lang w:val="en-US" w:eastAsia="en-US"/>
              </w:rPr>
              <w:t xml:space="preserve">National Prevention of Corruption Act of Government of </w:t>
            </w:r>
            <w:r>
              <w:rPr>
                <w:rFonts w:eastAsia="Tahoma"/>
                <w:sz w:val="20"/>
                <w:szCs w:val="20"/>
                <w:lang w:val="en-US" w:eastAsia="en-US"/>
              </w:rPr>
              <w:t>Turkey</w:t>
            </w:r>
          </w:p>
          <w:p w14:paraId="102ED917" w14:textId="77777777" w:rsidR="00695F09" w:rsidRPr="008854BD" w:rsidRDefault="00000000" w:rsidP="00695F09">
            <w:pPr>
              <w:widowControl w:val="0"/>
              <w:autoSpaceDE w:val="0"/>
              <w:autoSpaceDN w:val="0"/>
              <w:spacing w:before="6" w:line="396" w:lineRule="exact"/>
              <w:ind w:left="47" w:right="2988"/>
              <w:rPr>
                <w:rFonts w:eastAsia="Tahoma"/>
                <w:sz w:val="20"/>
                <w:szCs w:val="20"/>
                <w:lang w:val="en-US" w:eastAsia="en-US"/>
              </w:rPr>
            </w:pPr>
            <w:hyperlink r:id="rId37" w:history="1">
              <w:r w:rsidR="00695F09" w:rsidRPr="00BE64B2">
                <w:rPr>
                  <w:rStyle w:val="Kpr"/>
                  <w:rFonts w:eastAsia="Tahoma"/>
                  <w:sz w:val="20"/>
                  <w:szCs w:val="20"/>
                  <w:lang w:val="en-US" w:eastAsia="en-US"/>
                </w:rPr>
                <w:t>https://www.unodc.org/unodc/en/corruption/ratification-status.html</w:t>
              </w:r>
            </w:hyperlink>
            <w:r w:rsidR="00695F09">
              <w:rPr>
                <w:rFonts w:eastAsia="Tahoma"/>
                <w:sz w:val="20"/>
                <w:szCs w:val="20"/>
                <w:lang w:val="en-US" w:eastAsia="en-US"/>
              </w:rPr>
              <w:t xml:space="preserve"> </w:t>
            </w:r>
          </w:p>
        </w:tc>
      </w:tr>
      <w:tr w:rsidR="00695F09" w:rsidRPr="008854BD" w14:paraId="5D7A7918" w14:textId="77777777" w:rsidTr="005C01D9">
        <w:trPr>
          <w:trHeight w:val="350"/>
        </w:trPr>
        <w:tc>
          <w:tcPr>
            <w:tcW w:w="1134" w:type="dxa"/>
            <w:tcBorders>
              <w:top w:val="single" w:sz="4" w:space="0" w:color="000000"/>
              <w:left w:val="single" w:sz="4" w:space="0" w:color="000000"/>
              <w:bottom w:val="single" w:sz="4" w:space="0" w:color="000000"/>
              <w:right w:val="single" w:sz="4" w:space="0" w:color="000000"/>
            </w:tcBorders>
            <w:hideMark/>
          </w:tcPr>
          <w:p w14:paraId="0B094693" w14:textId="77777777" w:rsidR="00695F09" w:rsidRPr="008854BD" w:rsidRDefault="00695F09" w:rsidP="00695F09">
            <w:pPr>
              <w:widowControl w:val="0"/>
              <w:autoSpaceDE w:val="0"/>
              <w:autoSpaceDN w:val="0"/>
              <w:spacing w:before="123" w:line="207" w:lineRule="exact"/>
              <w:ind w:left="216" w:right="213"/>
              <w:jc w:val="center"/>
              <w:rPr>
                <w:rFonts w:eastAsia="Tahoma"/>
                <w:sz w:val="20"/>
                <w:szCs w:val="20"/>
                <w:lang w:val="en-US" w:eastAsia="en-US"/>
              </w:rPr>
            </w:pPr>
            <w:r w:rsidRPr="008854BD">
              <w:rPr>
                <w:rFonts w:eastAsia="Tahoma"/>
                <w:sz w:val="20"/>
                <w:szCs w:val="20"/>
                <w:lang w:val="en-US" w:eastAsia="en-US"/>
              </w:rPr>
              <w:t>16</w:t>
            </w:r>
          </w:p>
        </w:tc>
        <w:tc>
          <w:tcPr>
            <w:tcW w:w="8364" w:type="dxa"/>
            <w:tcBorders>
              <w:top w:val="single" w:sz="4" w:space="0" w:color="000000"/>
              <w:left w:val="single" w:sz="4" w:space="0" w:color="000000"/>
              <w:bottom w:val="single" w:sz="4" w:space="0" w:color="000000"/>
              <w:right w:val="single" w:sz="4" w:space="0" w:color="000000"/>
            </w:tcBorders>
            <w:hideMark/>
          </w:tcPr>
          <w:p w14:paraId="7DE536F6" w14:textId="6BF18696" w:rsidR="00625A21" w:rsidRPr="008854BD" w:rsidRDefault="00625A21" w:rsidP="00695F09">
            <w:pPr>
              <w:widowControl w:val="0"/>
              <w:autoSpaceDE w:val="0"/>
              <w:autoSpaceDN w:val="0"/>
              <w:spacing w:before="123" w:line="207" w:lineRule="exact"/>
              <w:ind w:left="47"/>
              <w:rPr>
                <w:rFonts w:eastAsia="Tahoma"/>
                <w:sz w:val="20"/>
                <w:szCs w:val="20"/>
                <w:lang w:val="en-US" w:eastAsia="en-US"/>
              </w:rPr>
            </w:pPr>
            <w:r w:rsidRPr="00625A21">
              <w:rPr>
                <w:rFonts w:eastAsia="Tahoma"/>
                <w:sz w:val="20"/>
                <w:szCs w:val="20"/>
                <w:lang w:val="en-US" w:eastAsia="en-US"/>
              </w:rPr>
              <w:t xml:space="preserve">Ministry of the Energy and Natural Resources in Turkey </w:t>
            </w:r>
            <w:hyperlink r:id="rId38" w:history="1">
              <w:r w:rsidRPr="001F0A60">
                <w:rPr>
                  <w:rStyle w:val="Kpr"/>
                </w:rPr>
                <w:t>https://enerjiapi.etkb.gov.tr/Media/Dizin/ETKB/Duyurular/0c6b62ea-bf2f-4fea-b9b3-28bc6f48ddf2_Bilgi_Formu_-_Web_Sitesi.pdf</w:t>
              </w:r>
            </w:hyperlink>
          </w:p>
        </w:tc>
      </w:tr>
      <w:tr w:rsidR="00695F09" w:rsidRPr="008854BD" w14:paraId="7B28328A" w14:textId="77777777" w:rsidTr="005C01D9">
        <w:trPr>
          <w:trHeight w:val="350"/>
        </w:trPr>
        <w:tc>
          <w:tcPr>
            <w:tcW w:w="1134" w:type="dxa"/>
            <w:tcBorders>
              <w:top w:val="single" w:sz="4" w:space="0" w:color="000000"/>
              <w:left w:val="single" w:sz="4" w:space="0" w:color="000000"/>
              <w:bottom w:val="single" w:sz="4" w:space="0" w:color="000000"/>
              <w:right w:val="single" w:sz="4" w:space="0" w:color="000000"/>
            </w:tcBorders>
            <w:hideMark/>
          </w:tcPr>
          <w:p w14:paraId="3E848621" w14:textId="77777777" w:rsidR="00695F09" w:rsidRPr="008854BD" w:rsidRDefault="00695F09" w:rsidP="00695F09">
            <w:pPr>
              <w:widowControl w:val="0"/>
              <w:autoSpaceDE w:val="0"/>
              <w:autoSpaceDN w:val="0"/>
              <w:spacing w:before="123" w:line="207" w:lineRule="exact"/>
              <w:ind w:left="216" w:right="213"/>
              <w:jc w:val="center"/>
              <w:rPr>
                <w:rFonts w:eastAsia="Tahoma"/>
                <w:sz w:val="20"/>
                <w:szCs w:val="20"/>
                <w:lang w:val="en-US" w:eastAsia="en-US"/>
              </w:rPr>
            </w:pPr>
            <w:r w:rsidRPr="008854BD">
              <w:rPr>
                <w:rFonts w:eastAsia="Tahoma"/>
                <w:sz w:val="20"/>
                <w:szCs w:val="20"/>
                <w:lang w:val="en-US" w:eastAsia="en-US"/>
              </w:rPr>
              <w:t>17</w:t>
            </w:r>
          </w:p>
        </w:tc>
        <w:tc>
          <w:tcPr>
            <w:tcW w:w="8364" w:type="dxa"/>
            <w:tcBorders>
              <w:top w:val="single" w:sz="4" w:space="0" w:color="000000"/>
              <w:left w:val="single" w:sz="4" w:space="0" w:color="000000"/>
              <w:bottom w:val="single" w:sz="4" w:space="0" w:color="000000"/>
              <w:right w:val="single" w:sz="4" w:space="0" w:color="000000"/>
            </w:tcBorders>
            <w:hideMark/>
          </w:tcPr>
          <w:p w14:paraId="7D1A75DA" w14:textId="77777777" w:rsidR="00695F09" w:rsidRPr="008854BD" w:rsidRDefault="00695F09" w:rsidP="00695F09">
            <w:pPr>
              <w:widowControl w:val="0"/>
              <w:autoSpaceDE w:val="0"/>
              <w:autoSpaceDN w:val="0"/>
              <w:spacing w:before="123" w:line="207" w:lineRule="exact"/>
              <w:ind w:left="47"/>
              <w:rPr>
                <w:rFonts w:eastAsia="Tahoma"/>
                <w:sz w:val="20"/>
                <w:szCs w:val="20"/>
                <w:lang w:val="en-US" w:eastAsia="en-US"/>
              </w:rPr>
            </w:pPr>
            <w:r w:rsidRPr="008854BD">
              <w:rPr>
                <w:rFonts w:eastAsia="Tahoma"/>
                <w:sz w:val="20"/>
                <w:szCs w:val="20"/>
                <w:lang w:val="en-US" w:eastAsia="en-US"/>
              </w:rPr>
              <w:t>Minutes of Meeting for Stakeholders’ Feedback Meeting</w:t>
            </w:r>
          </w:p>
        </w:tc>
      </w:tr>
      <w:tr w:rsidR="00695F09" w:rsidRPr="008854BD" w14:paraId="7D72C3FA" w14:textId="77777777" w:rsidTr="005C01D9">
        <w:trPr>
          <w:trHeight w:val="350"/>
        </w:trPr>
        <w:tc>
          <w:tcPr>
            <w:tcW w:w="1134" w:type="dxa"/>
            <w:tcBorders>
              <w:top w:val="single" w:sz="4" w:space="0" w:color="000000"/>
              <w:left w:val="single" w:sz="4" w:space="0" w:color="000000"/>
              <w:bottom w:val="single" w:sz="4" w:space="0" w:color="000000"/>
              <w:right w:val="single" w:sz="4" w:space="0" w:color="000000"/>
            </w:tcBorders>
            <w:hideMark/>
          </w:tcPr>
          <w:p w14:paraId="5027CC32" w14:textId="77777777" w:rsidR="00695F09" w:rsidRPr="008854BD" w:rsidRDefault="00695F09" w:rsidP="00695F09">
            <w:pPr>
              <w:widowControl w:val="0"/>
              <w:autoSpaceDE w:val="0"/>
              <w:autoSpaceDN w:val="0"/>
              <w:spacing w:before="123" w:line="207" w:lineRule="exact"/>
              <w:ind w:left="216" w:right="213"/>
              <w:jc w:val="center"/>
              <w:rPr>
                <w:rFonts w:eastAsia="Tahoma"/>
                <w:sz w:val="20"/>
                <w:szCs w:val="20"/>
                <w:lang w:val="en-US" w:eastAsia="en-US"/>
              </w:rPr>
            </w:pPr>
            <w:r w:rsidRPr="008854BD">
              <w:rPr>
                <w:rFonts w:eastAsia="Tahoma"/>
                <w:sz w:val="20"/>
                <w:szCs w:val="20"/>
                <w:lang w:val="en-US" w:eastAsia="en-US"/>
              </w:rPr>
              <w:t>18</w:t>
            </w:r>
          </w:p>
        </w:tc>
        <w:tc>
          <w:tcPr>
            <w:tcW w:w="8364" w:type="dxa"/>
            <w:tcBorders>
              <w:top w:val="single" w:sz="4" w:space="0" w:color="000000"/>
              <w:left w:val="single" w:sz="4" w:space="0" w:color="000000"/>
              <w:bottom w:val="single" w:sz="4" w:space="0" w:color="000000"/>
              <w:right w:val="single" w:sz="4" w:space="0" w:color="000000"/>
            </w:tcBorders>
            <w:hideMark/>
          </w:tcPr>
          <w:p w14:paraId="21D181F1" w14:textId="77777777" w:rsidR="00695F09" w:rsidRPr="008854BD" w:rsidRDefault="00695F09" w:rsidP="00695F09">
            <w:pPr>
              <w:widowControl w:val="0"/>
              <w:autoSpaceDE w:val="0"/>
              <w:autoSpaceDN w:val="0"/>
              <w:spacing w:before="123" w:line="207" w:lineRule="exact"/>
              <w:ind w:left="47"/>
              <w:rPr>
                <w:rFonts w:eastAsia="Tahoma"/>
                <w:sz w:val="20"/>
                <w:szCs w:val="20"/>
                <w:lang w:val="en-US" w:eastAsia="en-US"/>
              </w:rPr>
            </w:pPr>
            <w:r w:rsidRPr="008854BD">
              <w:rPr>
                <w:rFonts w:eastAsia="Tahoma"/>
                <w:sz w:val="20"/>
                <w:szCs w:val="20"/>
                <w:lang w:val="en-US" w:eastAsia="en-US"/>
              </w:rPr>
              <w:t>Emails sent to NGO, Stakeholders, villagers for stakeholder feedback round</w:t>
            </w:r>
          </w:p>
        </w:tc>
      </w:tr>
      <w:tr w:rsidR="00695F09" w:rsidRPr="008854BD" w14:paraId="6B7FC504" w14:textId="77777777" w:rsidTr="005C01D9">
        <w:trPr>
          <w:trHeight w:val="349"/>
        </w:trPr>
        <w:tc>
          <w:tcPr>
            <w:tcW w:w="1134" w:type="dxa"/>
            <w:tcBorders>
              <w:top w:val="single" w:sz="4" w:space="0" w:color="000000"/>
              <w:left w:val="single" w:sz="4" w:space="0" w:color="000000"/>
              <w:bottom w:val="single" w:sz="4" w:space="0" w:color="000000"/>
              <w:right w:val="single" w:sz="4" w:space="0" w:color="000000"/>
            </w:tcBorders>
            <w:hideMark/>
          </w:tcPr>
          <w:p w14:paraId="36D54E53" w14:textId="77777777" w:rsidR="00695F09" w:rsidRPr="008854BD" w:rsidRDefault="00695F09" w:rsidP="00695F09">
            <w:pPr>
              <w:widowControl w:val="0"/>
              <w:autoSpaceDE w:val="0"/>
              <w:autoSpaceDN w:val="0"/>
              <w:spacing w:before="123" w:line="207" w:lineRule="exact"/>
              <w:ind w:left="217" w:right="212"/>
              <w:jc w:val="center"/>
              <w:rPr>
                <w:rFonts w:eastAsia="Tahoma"/>
                <w:sz w:val="20"/>
                <w:szCs w:val="20"/>
                <w:lang w:val="en-US" w:eastAsia="en-US"/>
              </w:rPr>
            </w:pPr>
            <w:r w:rsidRPr="008854BD">
              <w:rPr>
                <w:rFonts w:eastAsia="Tahoma"/>
                <w:sz w:val="20"/>
                <w:szCs w:val="20"/>
                <w:lang w:val="en-US" w:eastAsia="en-US"/>
              </w:rPr>
              <w:t>19</w:t>
            </w:r>
          </w:p>
        </w:tc>
        <w:tc>
          <w:tcPr>
            <w:tcW w:w="8364" w:type="dxa"/>
            <w:tcBorders>
              <w:top w:val="single" w:sz="4" w:space="0" w:color="000000"/>
              <w:left w:val="single" w:sz="4" w:space="0" w:color="000000"/>
              <w:bottom w:val="single" w:sz="4" w:space="0" w:color="000000"/>
              <w:right w:val="single" w:sz="4" w:space="0" w:color="000000"/>
            </w:tcBorders>
            <w:hideMark/>
          </w:tcPr>
          <w:p w14:paraId="302A8D69" w14:textId="77777777" w:rsidR="00695F09" w:rsidRPr="008854BD" w:rsidRDefault="00695F09" w:rsidP="00695F09">
            <w:pPr>
              <w:widowControl w:val="0"/>
              <w:autoSpaceDE w:val="0"/>
              <w:autoSpaceDN w:val="0"/>
              <w:spacing w:before="123" w:line="207" w:lineRule="exact"/>
              <w:ind w:left="47"/>
              <w:rPr>
                <w:rFonts w:eastAsia="Tahoma"/>
                <w:sz w:val="20"/>
                <w:szCs w:val="20"/>
                <w:lang w:val="en-US" w:eastAsia="en-US"/>
              </w:rPr>
            </w:pPr>
            <w:r w:rsidRPr="008854BD">
              <w:rPr>
                <w:rFonts w:eastAsia="Tahoma"/>
                <w:sz w:val="20"/>
                <w:szCs w:val="20"/>
                <w:lang w:val="en-US" w:eastAsia="en-US"/>
              </w:rPr>
              <w:t>HR employment records/ Salary slip of the project staff on site</w:t>
            </w:r>
          </w:p>
        </w:tc>
      </w:tr>
    </w:tbl>
    <w:p w14:paraId="1FB61C6C" w14:textId="77777777" w:rsidR="00A1370E" w:rsidRDefault="00A1370E" w:rsidP="00A1370E">
      <w:pPr>
        <w:rPr>
          <w:rFonts w:ascii="Tahoma" w:eastAsia="Tahoma" w:hAnsi="Tahoma" w:cs="Tahoma"/>
          <w:sz w:val="22"/>
          <w:szCs w:val="22"/>
          <w:lang w:val="en-US" w:eastAsia="en-US"/>
        </w:rPr>
      </w:pPr>
    </w:p>
    <w:p w14:paraId="286D195A" w14:textId="77777777" w:rsidR="00A1370E" w:rsidRDefault="00A1370E" w:rsidP="00A1370E">
      <w:pPr>
        <w:rPr>
          <w:rFonts w:ascii="Tahoma" w:eastAsia="Tahoma" w:hAnsi="Tahoma" w:cs="Tahoma"/>
          <w:sz w:val="22"/>
          <w:szCs w:val="22"/>
          <w:lang w:val="en-US" w:eastAsia="en-US"/>
        </w:rPr>
      </w:pPr>
    </w:p>
    <w:p w14:paraId="7C725B6C" w14:textId="77777777" w:rsidR="00A1370E" w:rsidRPr="00941860" w:rsidRDefault="00882CAE" w:rsidP="00941860">
      <w:pPr>
        <w:pStyle w:val="Balk2"/>
        <w:numPr>
          <w:ilvl w:val="0"/>
          <w:numId w:val="40"/>
        </w:numPr>
        <w:ind w:left="450"/>
        <w:rPr>
          <w:rStyle w:val="TitleChar1"/>
          <w:b/>
        </w:rPr>
      </w:pPr>
      <w:bookmarkStart w:id="217" w:name="_Toc87434888"/>
      <w:r w:rsidRPr="00941860">
        <w:rPr>
          <w:rStyle w:val="TitleChar1"/>
          <w:b/>
        </w:rPr>
        <w:t>VALIDATION OPINION</w:t>
      </w:r>
      <w:bookmarkEnd w:id="217"/>
    </w:p>
    <w:p w14:paraId="4A2A343F" w14:textId="77777777" w:rsidR="00A1370E" w:rsidRDefault="00A1370E" w:rsidP="00A1370E">
      <w:pPr>
        <w:pStyle w:val="GvdeMetni"/>
        <w:spacing w:before="1"/>
        <w:rPr>
          <w:b/>
          <w:sz w:val="15"/>
        </w:rPr>
      </w:pPr>
    </w:p>
    <w:p w14:paraId="50233206" w14:textId="414864FD" w:rsidR="00A1370E" w:rsidRDefault="00A1370E" w:rsidP="005C01D9">
      <w:pPr>
        <w:pStyle w:val="GvdeMetni"/>
        <w:spacing w:before="101" w:line="276" w:lineRule="auto"/>
        <w:ind w:right="25"/>
        <w:jc w:val="both"/>
        <w:rPr>
          <w:sz w:val="20"/>
        </w:rPr>
      </w:pPr>
      <w:r>
        <w:t>TUV SUD have performed a validation of the “</w:t>
      </w:r>
      <w:r w:rsidR="00330291" w:rsidRPr="00330291">
        <w:t>İzmir Ödemis Biogas Power Plant</w:t>
      </w:r>
      <w:r>
        <w:t>”. The validation was performed on the basis of UNFCCC criteria of CDM validation and verification standard for project activities, Version 0</w:t>
      </w:r>
      <w:r w:rsidR="005A5235">
        <w:t>3</w:t>
      </w:r>
      <w:r>
        <w:t>.0, Gold Standard GS4GG guideline and host country criteria, as well as criteria given to provide for consistent project operations, monitoring and reporting.</w:t>
      </w:r>
    </w:p>
    <w:p w14:paraId="7142E18D" w14:textId="77777777" w:rsidR="00A1370E" w:rsidRDefault="00A1370E" w:rsidP="005C01D9">
      <w:pPr>
        <w:pStyle w:val="GvdeMetni"/>
        <w:spacing w:before="120" w:line="276" w:lineRule="auto"/>
        <w:ind w:right="25"/>
        <w:jc w:val="both"/>
      </w:pPr>
      <w:r>
        <w:t>The review of the GS4GG PDD and the subsequent follow-up interviews has provided TUV SUD with</w:t>
      </w:r>
      <w:r>
        <w:rPr>
          <w:spacing w:val="-8"/>
        </w:rPr>
        <w:t xml:space="preserve"> </w:t>
      </w:r>
      <w:r>
        <w:t>sufficient</w:t>
      </w:r>
      <w:r>
        <w:rPr>
          <w:spacing w:val="-8"/>
        </w:rPr>
        <w:t xml:space="preserve"> </w:t>
      </w:r>
      <w:r>
        <w:t>evidence</w:t>
      </w:r>
      <w:r>
        <w:rPr>
          <w:spacing w:val="-11"/>
        </w:rPr>
        <w:t xml:space="preserve"> </w:t>
      </w:r>
      <w:r>
        <w:t>to</w:t>
      </w:r>
      <w:r>
        <w:rPr>
          <w:spacing w:val="-9"/>
        </w:rPr>
        <w:t xml:space="preserve"> </w:t>
      </w:r>
      <w:r>
        <w:t>determine</w:t>
      </w:r>
      <w:r>
        <w:rPr>
          <w:spacing w:val="-10"/>
        </w:rPr>
        <w:t xml:space="preserve"> </w:t>
      </w:r>
      <w:r>
        <w:t>the</w:t>
      </w:r>
      <w:r>
        <w:rPr>
          <w:spacing w:val="-10"/>
        </w:rPr>
        <w:t xml:space="preserve"> </w:t>
      </w:r>
      <w:r>
        <w:t>fulfillment</w:t>
      </w:r>
      <w:r>
        <w:rPr>
          <w:spacing w:val="-9"/>
        </w:rPr>
        <w:t xml:space="preserve"> </w:t>
      </w:r>
      <w:r>
        <w:t>of</w:t>
      </w:r>
      <w:r>
        <w:rPr>
          <w:spacing w:val="-8"/>
        </w:rPr>
        <w:t xml:space="preserve"> </w:t>
      </w:r>
      <w:r>
        <w:t>stated</w:t>
      </w:r>
      <w:r>
        <w:rPr>
          <w:spacing w:val="-8"/>
        </w:rPr>
        <w:t xml:space="preserve"> </w:t>
      </w:r>
      <w:r>
        <w:t>criteria.</w:t>
      </w:r>
      <w:r>
        <w:rPr>
          <w:spacing w:val="-10"/>
        </w:rPr>
        <w:t xml:space="preserve"> </w:t>
      </w:r>
      <w:r>
        <w:t>In</w:t>
      </w:r>
      <w:r>
        <w:rPr>
          <w:spacing w:val="-8"/>
        </w:rPr>
        <w:t xml:space="preserve"> </w:t>
      </w:r>
      <w:r>
        <w:t>our</w:t>
      </w:r>
      <w:r>
        <w:rPr>
          <w:spacing w:val="-9"/>
        </w:rPr>
        <w:t xml:space="preserve"> </w:t>
      </w:r>
      <w:r>
        <w:t xml:space="preserve">opinion, the project meets all relevant UNFCCC and Gold Standard requirements for the Gold Standard and all relevant host country criteria. The project will hence be recommended by </w:t>
      </w:r>
      <w:r w:rsidR="00330291">
        <w:t>TUV SUD</w:t>
      </w:r>
      <w:r>
        <w:t xml:space="preserve"> Certification for registration with the Gold Standard</w:t>
      </w:r>
      <w:r>
        <w:rPr>
          <w:spacing w:val="8"/>
        </w:rPr>
        <w:t xml:space="preserve"> </w:t>
      </w:r>
      <w:r>
        <w:t>Registry.</w:t>
      </w:r>
    </w:p>
    <w:p w14:paraId="2DD3C21A" w14:textId="11571E6C" w:rsidR="00330291" w:rsidRPr="00330291" w:rsidRDefault="00330291" w:rsidP="005C01D9">
      <w:pPr>
        <w:pStyle w:val="NormalWeb"/>
        <w:ind w:right="25"/>
        <w:jc w:val="both"/>
        <w:rPr>
          <w:rFonts w:ascii="Times New Roman" w:hAnsi="Times New Roman"/>
          <w:color w:val="auto"/>
          <w:sz w:val="24"/>
          <w:szCs w:val="24"/>
          <w:lang w:val="en-IN" w:eastAsia="en-GB"/>
        </w:rPr>
      </w:pPr>
      <w:r w:rsidRPr="00330291">
        <w:rPr>
          <w:rFonts w:ascii="Times New Roman" w:hAnsi="Times New Roman"/>
          <w:color w:val="auto"/>
          <w:sz w:val="24"/>
          <w:szCs w:val="24"/>
          <w:lang w:val="en-IN" w:eastAsia="en-GB"/>
        </w:rPr>
        <w:t xml:space="preserve">The review of PDD and the subsequent follow-up interviews has provided TUV SUD with sufficient evidence to determine the validity of the original baseline scenario. The project correctly applies the baseline and monitoring methodologies. The total emission reductions from the project activity “İzmir Ödemis Biogas Power Plant  ” are estimated to be on an average </w:t>
      </w:r>
      <w:r w:rsidR="00BA0E84" w:rsidRPr="00227E16">
        <w:rPr>
          <w:rFonts w:ascii="Times New Roman" w:hAnsi="Times New Roman"/>
          <w:color w:val="auto"/>
          <w:sz w:val="24"/>
          <w:szCs w:val="24"/>
          <w:lang w:val="en-IN" w:eastAsia="en-GB"/>
        </w:rPr>
        <w:t>1,</w:t>
      </w:r>
      <w:r w:rsidR="00C55CDE">
        <w:rPr>
          <w:rFonts w:ascii="Times New Roman" w:hAnsi="Times New Roman"/>
          <w:color w:val="auto"/>
          <w:sz w:val="24"/>
          <w:szCs w:val="24"/>
          <w:lang w:val="en-IN" w:eastAsia="en-GB"/>
        </w:rPr>
        <w:t>190,971</w:t>
      </w:r>
      <w:r w:rsidRPr="00330291">
        <w:rPr>
          <w:rFonts w:ascii="Times New Roman" w:hAnsi="Times New Roman"/>
          <w:color w:val="auto"/>
          <w:sz w:val="24"/>
          <w:szCs w:val="24"/>
          <w:lang w:val="en-IN" w:eastAsia="en-GB"/>
        </w:rPr>
        <w:t xml:space="preserve">tCO2e per year over the selected </w:t>
      </w:r>
      <w:r w:rsidR="00C06136">
        <w:rPr>
          <w:rFonts w:ascii="Times New Roman" w:hAnsi="Times New Roman"/>
          <w:color w:val="auto"/>
          <w:sz w:val="24"/>
          <w:szCs w:val="24"/>
          <w:lang w:val="en-IN" w:eastAsia="en-GB"/>
        </w:rPr>
        <w:t>5</w:t>
      </w:r>
      <w:r w:rsidRPr="00330291">
        <w:rPr>
          <w:rFonts w:ascii="Times New Roman" w:hAnsi="Times New Roman"/>
          <w:color w:val="auto"/>
          <w:sz w:val="24"/>
          <w:szCs w:val="24"/>
          <w:lang w:val="en-IN" w:eastAsia="en-GB"/>
        </w:rPr>
        <w:t xml:space="preserve"> years renewable crediting period. The emission reduction forecast has been checked and it is deemed likely that the stated amount is achieved given that the underlying assumptions do not change. </w:t>
      </w:r>
    </w:p>
    <w:p w14:paraId="2FCA3E3B" w14:textId="77777777" w:rsidR="00330291" w:rsidRPr="00330291" w:rsidRDefault="00330291" w:rsidP="005C01D9">
      <w:pPr>
        <w:pStyle w:val="NormalWeb"/>
        <w:ind w:right="25"/>
        <w:jc w:val="both"/>
        <w:rPr>
          <w:rFonts w:ascii="Times New Roman" w:hAnsi="Times New Roman"/>
          <w:color w:val="auto"/>
          <w:sz w:val="24"/>
          <w:szCs w:val="24"/>
          <w:lang w:val="en-IN" w:eastAsia="en-GB"/>
        </w:rPr>
      </w:pPr>
      <w:r w:rsidRPr="00330291">
        <w:rPr>
          <w:rFonts w:ascii="Times New Roman" w:hAnsi="Times New Roman"/>
          <w:color w:val="auto"/>
          <w:sz w:val="24"/>
          <w:szCs w:val="24"/>
          <w:lang w:val="en-IN" w:eastAsia="en-GB"/>
        </w:rPr>
        <w:t xml:space="preserve">It is TUV SUD’s opinion that the project “ İzmir Ödemis Biogas Power Plant ”in </w:t>
      </w:r>
      <w:r w:rsidR="00C06136">
        <w:rPr>
          <w:rFonts w:ascii="Times New Roman" w:hAnsi="Times New Roman"/>
          <w:color w:val="auto"/>
          <w:sz w:val="24"/>
          <w:szCs w:val="24"/>
          <w:lang w:val="en-IN" w:eastAsia="en-GB"/>
        </w:rPr>
        <w:t>Turkey</w:t>
      </w:r>
      <w:r w:rsidRPr="00330291">
        <w:rPr>
          <w:rFonts w:ascii="Times New Roman" w:hAnsi="Times New Roman"/>
          <w:color w:val="auto"/>
          <w:sz w:val="24"/>
          <w:szCs w:val="24"/>
          <w:lang w:val="en-IN" w:eastAsia="en-GB"/>
        </w:rPr>
        <w:t xml:space="preserve"> meets all the relevant requirements for the renewal of the crediting period. Hence TUV SUD requests the renewal of the crediting period for the project activity. </w:t>
      </w:r>
    </w:p>
    <w:p w14:paraId="7CC22EA7" w14:textId="77777777" w:rsidR="00C06136" w:rsidRDefault="00C06136" w:rsidP="00A1370E">
      <w:pPr>
        <w:pStyle w:val="GvdeMetni"/>
        <w:spacing w:before="100" w:after="100"/>
        <w:rPr>
          <w:rFonts w:ascii="Arial" w:hAnsi="Arial" w:cs="Arial"/>
          <w:b/>
          <w:sz w:val="28"/>
          <w:szCs w:val="28"/>
          <w:lang w:val="en-GB"/>
        </w:rPr>
      </w:pPr>
    </w:p>
    <w:p w14:paraId="4084B8F9" w14:textId="77777777" w:rsidR="00C06136" w:rsidRDefault="00C06136" w:rsidP="00A1370E">
      <w:pPr>
        <w:pStyle w:val="GvdeMetni"/>
        <w:spacing w:before="100" w:after="100"/>
        <w:rPr>
          <w:rFonts w:ascii="Arial" w:hAnsi="Arial" w:cs="Arial"/>
          <w:b/>
          <w:sz w:val="28"/>
          <w:szCs w:val="28"/>
          <w:lang w:val="en-GB"/>
        </w:rPr>
      </w:pPr>
    </w:p>
    <w:p w14:paraId="3EB90F7C" w14:textId="77777777" w:rsidR="00C06136" w:rsidRDefault="00C06136" w:rsidP="00A1370E">
      <w:pPr>
        <w:pStyle w:val="GvdeMetni"/>
        <w:spacing w:before="100" w:after="100"/>
        <w:rPr>
          <w:rFonts w:ascii="Arial" w:hAnsi="Arial" w:cs="Arial"/>
          <w:b/>
          <w:sz w:val="28"/>
          <w:szCs w:val="28"/>
          <w:lang w:val="en-GB"/>
        </w:rPr>
      </w:pPr>
    </w:p>
    <w:p w14:paraId="5C93D885" w14:textId="77777777" w:rsidR="00C06136" w:rsidRDefault="00C06136" w:rsidP="00A1370E">
      <w:pPr>
        <w:pStyle w:val="GvdeMetni"/>
        <w:spacing w:before="100" w:after="100"/>
        <w:rPr>
          <w:rFonts w:ascii="Arial" w:hAnsi="Arial" w:cs="Arial"/>
          <w:b/>
          <w:sz w:val="28"/>
          <w:szCs w:val="28"/>
          <w:lang w:val="en-GB"/>
        </w:rPr>
      </w:pPr>
    </w:p>
    <w:p w14:paraId="2EE6434E" w14:textId="77777777" w:rsidR="00867FE0" w:rsidRDefault="00867FE0" w:rsidP="00A1370E">
      <w:pPr>
        <w:pStyle w:val="GvdeMetni"/>
        <w:spacing w:before="100" w:after="100"/>
        <w:rPr>
          <w:rFonts w:ascii="Arial" w:hAnsi="Arial" w:cs="Arial"/>
          <w:b/>
          <w:sz w:val="28"/>
          <w:szCs w:val="28"/>
          <w:lang w:val="en-GB"/>
        </w:rPr>
      </w:pPr>
    </w:p>
    <w:p w14:paraId="52B0CAC5" w14:textId="77777777" w:rsidR="00867FE0" w:rsidRDefault="00867FE0" w:rsidP="00A1370E">
      <w:pPr>
        <w:pStyle w:val="GvdeMetni"/>
        <w:spacing w:before="100" w:after="100"/>
        <w:rPr>
          <w:rFonts w:ascii="Arial" w:hAnsi="Arial" w:cs="Arial"/>
          <w:b/>
          <w:sz w:val="28"/>
          <w:szCs w:val="28"/>
          <w:lang w:val="en-GB"/>
        </w:rPr>
      </w:pPr>
    </w:p>
    <w:p w14:paraId="635FD3B0" w14:textId="77777777" w:rsidR="00867FE0" w:rsidRDefault="00867FE0" w:rsidP="00A1370E">
      <w:pPr>
        <w:pStyle w:val="GvdeMetni"/>
        <w:spacing w:before="100" w:after="100"/>
        <w:rPr>
          <w:rFonts w:ascii="Arial" w:hAnsi="Arial" w:cs="Arial"/>
          <w:b/>
          <w:sz w:val="28"/>
          <w:szCs w:val="28"/>
          <w:lang w:val="en-GB"/>
        </w:rPr>
      </w:pPr>
    </w:p>
    <w:p w14:paraId="6E48E4E5" w14:textId="77777777" w:rsidR="00867FE0" w:rsidRDefault="00867FE0" w:rsidP="00A1370E">
      <w:pPr>
        <w:pStyle w:val="GvdeMetni"/>
        <w:spacing w:before="100" w:after="100"/>
        <w:rPr>
          <w:rFonts w:ascii="Arial" w:hAnsi="Arial" w:cs="Arial"/>
          <w:b/>
          <w:sz w:val="28"/>
          <w:szCs w:val="28"/>
          <w:lang w:val="en-GB"/>
        </w:rPr>
      </w:pPr>
    </w:p>
    <w:p w14:paraId="7D821CD9" w14:textId="77777777" w:rsidR="00867FE0" w:rsidRDefault="00867FE0" w:rsidP="00A1370E">
      <w:pPr>
        <w:pStyle w:val="GvdeMetni"/>
        <w:spacing w:before="100" w:after="100"/>
        <w:rPr>
          <w:rFonts w:ascii="Arial" w:hAnsi="Arial" w:cs="Arial"/>
          <w:b/>
          <w:sz w:val="28"/>
          <w:szCs w:val="28"/>
          <w:lang w:val="en-GB"/>
        </w:rPr>
      </w:pPr>
    </w:p>
    <w:p w14:paraId="0399B42F" w14:textId="77777777" w:rsidR="00867FE0" w:rsidRDefault="00867FE0" w:rsidP="00A1370E">
      <w:pPr>
        <w:pStyle w:val="GvdeMetni"/>
        <w:spacing w:before="100" w:after="100"/>
        <w:rPr>
          <w:rFonts w:ascii="Arial" w:hAnsi="Arial" w:cs="Arial"/>
          <w:b/>
          <w:sz w:val="28"/>
          <w:szCs w:val="28"/>
          <w:lang w:val="en-GB"/>
        </w:rPr>
      </w:pPr>
    </w:p>
    <w:p w14:paraId="3AA23296" w14:textId="77777777" w:rsidR="00867FE0" w:rsidRDefault="00867FE0" w:rsidP="00A1370E">
      <w:pPr>
        <w:pStyle w:val="GvdeMetni"/>
        <w:spacing w:before="100" w:after="100"/>
        <w:rPr>
          <w:rFonts w:ascii="Arial" w:hAnsi="Arial" w:cs="Arial"/>
          <w:b/>
          <w:sz w:val="28"/>
          <w:szCs w:val="28"/>
          <w:lang w:val="en-GB"/>
        </w:rPr>
      </w:pPr>
    </w:p>
    <w:p w14:paraId="7B7B7137" w14:textId="77777777" w:rsidR="00867FE0" w:rsidRDefault="00867FE0" w:rsidP="00A1370E">
      <w:pPr>
        <w:pStyle w:val="GvdeMetni"/>
        <w:spacing w:before="100" w:after="100"/>
        <w:rPr>
          <w:rFonts w:ascii="Arial" w:hAnsi="Arial" w:cs="Arial"/>
          <w:b/>
          <w:sz w:val="28"/>
          <w:szCs w:val="28"/>
          <w:lang w:val="en-GB"/>
        </w:rPr>
      </w:pPr>
    </w:p>
    <w:p w14:paraId="49B34B2F" w14:textId="77777777" w:rsidR="00867FE0" w:rsidRDefault="00867FE0" w:rsidP="00A1370E">
      <w:pPr>
        <w:pStyle w:val="GvdeMetni"/>
        <w:spacing w:before="100" w:after="100"/>
        <w:rPr>
          <w:rFonts w:ascii="Arial" w:hAnsi="Arial" w:cs="Arial"/>
          <w:b/>
          <w:sz w:val="28"/>
          <w:szCs w:val="28"/>
          <w:lang w:val="en-GB"/>
        </w:rPr>
      </w:pPr>
    </w:p>
    <w:p w14:paraId="7E581BD1" w14:textId="77777777" w:rsidR="00867FE0" w:rsidRDefault="00867FE0" w:rsidP="00A1370E">
      <w:pPr>
        <w:pStyle w:val="GvdeMetni"/>
        <w:spacing w:before="100" w:after="100"/>
        <w:rPr>
          <w:rFonts w:ascii="Arial" w:hAnsi="Arial" w:cs="Arial"/>
          <w:b/>
          <w:sz w:val="28"/>
          <w:szCs w:val="28"/>
          <w:lang w:val="en-GB"/>
        </w:rPr>
      </w:pPr>
    </w:p>
    <w:p w14:paraId="153027A6" w14:textId="77777777" w:rsidR="00867FE0" w:rsidRDefault="00867FE0" w:rsidP="00A1370E">
      <w:pPr>
        <w:pStyle w:val="GvdeMetni"/>
        <w:spacing w:before="100" w:after="100"/>
        <w:rPr>
          <w:rFonts w:ascii="Arial" w:hAnsi="Arial" w:cs="Arial"/>
          <w:b/>
          <w:sz w:val="28"/>
          <w:szCs w:val="28"/>
          <w:lang w:val="en-GB"/>
        </w:rPr>
      </w:pPr>
    </w:p>
    <w:p w14:paraId="736DD58E" w14:textId="77777777" w:rsidR="00867FE0" w:rsidRDefault="00867FE0" w:rsidP="00A1370E">
      <w:pPr>
        <w:pStyle w:val="GvdeMetni"/>
        <w:spacing w:before="100" w:after="100"/>
        <w:rPr>
          <w:rFonts w:ascii="Arial" w:hAnsi="Arial" w:cs="Arial"/>
          <w:b/>
          <w:sz w:val="28"/>
          <w:szCs w:val="28"/>
          <w:lang w:val="en-GB"/>
        </w:rPr>
      </w:pPr>
    </w:p>
    <w:p w14:paraId="57A6A903" w14:textId="77777777" w:rsidR="00867FE0" w:rsidRDefault="00867FE0" w:rsidP="00A1370E">
      <w:pPr>
        <w:pStyle w:val="GvdeMetni"/>
        <w:spacing w:before="100" w:after="100"/>
        <w:rPr>
          <w:rFonts w:ascii="Arial" w:hAnsi="Arial" w:cs="Arial"/>
          <w:b/>
          <w:sz w:val="28"/>
          <w:szCs w:val="28"/>
          <w:lang w:val="en-GB"/>
        </w:rPr>
      </w:pPr>
    </w:p>
    <w:p w14:paraId="2FAEBED1" w14:textId="77777777" w:rsidR="00695F09" w:rsidRDefault="00695F09" w:rsidP="00A1370E">
      <w:pPr>
        <w:pStyle w:val="GvdeMetni"/>
        <w:spacing w:before="100" w:after="100"/>
        <w:rPr>
          <w:rFonts w:ascii="Arial" w:hAnsi="Arial" w:cs="Arial"/>
          <w:b/>
          <w:sz w:val="28"/>
          <w:szCs w:val="28"/>
          <w:lang w:val="en-GB"/>
        </w:rPr>
      </w:pPr>
    </w:p>
    <w:p w14:paraId="5DDB32E3" w14:textId="77777777" w:rsidR="005C01D9" w:rsidRDefault="005C01D9" w:rsidP="00A1370E">
      <w:pPr>
        <w:pStyle w:val="GvdeMetni"/>
        <w:spacing w:before="100" w:after="100"/>
        <w:rPr>
          <w:rFonts w:ascii="Arial" w:hAnsi="Arial" w:cs="Arial"/>
          <w:b/>
          <w:sz w:val="28"/>
          <w:szCs w:val="28"/>
          <w:lang w:val="en-GB"/>
        </w:rPr>
      </w:pPr>
    </w:p>
    <w:p w14:paraId="3D3C1BF0" w14:textId="77777777" w:rsidR="005C01D9" w:rsidRDefault="005C01D9" w:rsidP="00A1370E">
      <w:pPr>
        <w:pStyle w:val="GvdeMetni"/>
        <w:spacing w:before="100" w:after="100"/>
        <w:rPr>
          <w:rFonts w:ascii="Arial" w:hAnsi="Arial" w:cs="Arial"/>
          <w:b/>
          <w:sz w:val="28"/>
          <w:szCs w:val="28"/>
          <w:lang w:val="en-GB"/>
        </w:rPr>
      </w:pPr>
    </w:p>
    <w:p w14:paraId="46088820" w14:textId="77777777" w:rsidR="00695F09" w:rsidRDefault="00695F09" w:rsidP="00A1370E">
      <w:pPr>
        <w:pStyle w:val="GvdeMetni"/>
        <w:spacing w:before="100" w:after="100"/>
        <w:rPr>
          <w:rFonts w:ascii="Arial" w:hAnsi="Arial" w:cs="Arial"/>
          <w:b/>
          <w:sz w:val="28"/>
          <w:szCs w:val="28"/>
          <w:lang w:val="en-GB"/>
        </w:rPr>
      </w:pPr>
    </w:p>
    <w:p w14:paraId="505B0778" w14:textId="77777777" w:rsidR="00A1370E" w:rsidRDefault="00A1370E" w:rsidP="00A1370E">
      <w:pPr>
        <w:pStyle w:val="GvdeMetni"/>
        <w:spacing w:before="100" w:after="100"/>
        <w:rPr>
          <w:rFonts w:ascii="Arial" w:hAnsi="Arial" w:cs="Arial"/>
          <w:b/>
          <w:sz w:val="28"/>
          <w:szCs w:val="28"/>
          <w:lang w:val="en-GB"/>
        </w:rPr>
      </w:pPr>
      <w:r w:rsidRPr="00BE5782">
        <w:rPr>
          <w:rStyle w:val="TitleChar1"/>
        </w:rPr>
        <w:t>Annex 1</w:t>
      </w:r>
      <w:r w:rsidRPr="00155F04">
        <w:rPr>
          <w:rFonts w:ascii="Arial" w:hAnsi="Arial" w:cs="Arial"/>
          <w:b/>
          <w:sz w:val="28"/>
          <w:szCs w:val="28"/>
          <w:lang w:val="en-GB"/>
        </w:rPr>
        <w:t xml:space="preserve">: Clarification requests, corrective action requests and forward </w:t>
      </w:r>
    </w:p>
    <w:p w14:paraId="4F3A6A3F" w14:textId="77777777" w:rsidR="00867FE0" w:rsidRDefault="00A1370E" w:rsidP="00A1370E">
      <w:pPr>
        <w:pStyle w:val="GvdeMetni"/>
        <w:spacing w:before="100" w:after="100"/>
        <w:rPr>
          <w:rFonts w:ascii="Arial" w:hAnsi="Arial" w:cs="Arial"/>
          <w:b/>
          <w:sz w:val="28"/>
          <w:szCs w:val="28"/>
          <w:lang w:val="en-GB"/>
        </w:rPr>
      </w:pPr>
      <w:r w:rsidRPr="00155F04">
        <w:rPr>
          <w:rFonts w:ascii="Arial" w:hAnsi="Arial" w:cs="Arial"/>
          <w:b/>
          <w:sz w:val="28"/>
          <w:szCs w:val="28"/>
          <w:lang w:val="en-GB"/>
        </w:rPr>
        <w:t>action re</w:t>
      </w:r>
      <w:r>
        <w:rPr>
          <w:rFonts w:ascii="Arial" w:hAnsi="Arial" w:cs="Arial"/>
          <w:b/>
          <w:sz w:val="28"/>
          <w:szCs w:val="28"/>
          <w:lang w:val="en-GB"/>
        </w:rPr>
        <w:t>quests.</w:t>
      </w:r>
    </w:p>
    <w:p w14:paraId="0F0AE30F" w14:textId="77777777" w:rsidR="00867FE0" w:rsidRPr="000F150D" w:rsidRDefault="00867FE0" w:rsidP="000F150D">
      <w:pPr>
        <w:pStyle w:val="ResimYazs"/>
        <w:rPr>
          <w:b w:val="0"/>
          <w:sz w:val="22"/>
          <w:szCs w:val="22"/>
        </w:rPr>
      </w:pPr>
      <w:r w:rsidRPr="008155DD">
        <w:rPr>
          <w:b w:val="0"/>
          <w:sz w:val="22"/>
          <w:szCs w:val="22"/>
        </w:rPr>
        <w:t>CL from this v</w:t>
      </w:r>
      <w:r>
        <w:rPr>
          <w:b w:val="0"/>
          <w:sz w:val="22"/>
          <w:szCs w:val="22"/>
        </w:rPr>
        <w:t>alidation</w:t>
      </w:r>
    </w:p>
    <w:p w14:paraId="2FB566B4" w14:textId="77777777" w:rsidR="00867FE0" w:rsidRDefault="00867FE0" w:rsidP="00867FE0">
      <w:pPr>
        <w:pStyle w:val="ResimYazs"/>
        <w:keepNext/>
        <w:rPr>
          <w:sz w:val="22"/>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A728A5" w14:paraId="723FA9BF" w14:textId="77777777" w:rsidTr="00B55389">
        <w:trPr>
          <w:cantSplit/>
          <w:jc w:val="center"/>
        </w:trPr>
        <w:tc>
          <w:tcPr>
            <w:tcW w:w="1287" w:type="dxa"/>
            <w:tcBorders>
              <w:bottom w:val="single" w:sz="4" w:space="0" w:color="auto"/>
            </w:tcBorders>
            <w:shd w:val="clear" w:color="auto" w:fill="C0C0C0"/>
          </w:tcPr>
          <w:p w14:paraId="5D31E054" w14:textId="77777777" w:rsidR="00867FE0" w:rsidRPr="00A728A5" w:rsidRDefault="00867FE0" w:rsidP="00B55389">
            <w:pPr>
              <w:rPr>
                <w:b/>
                <w:sz w:val="22"/>
                <w:szCs w:val="22"/>
              </w:rPr>
            </w:pPr>
            <w:r w:rsidRPr="00A728A5">
              <w:rPr>
                <w:b/>
                <w:sz w:val="22"/>
                <w:szCs w:val="22"/>
              </w:rPr>
              <w:t>CL ID</w:t>
            </w:r>
          </w:p>
        </w:tc>
        <w:tc>
          <w:tcPr>
            <w:tcW w:w="1981" w:type="dxa"/>
            <w:tcBorders>
              <w:bottom w:val="single" w:sz="4" w:space="0" w:color="auto"/>
            </w:tcBorders>
            <w:shd w:val="clear" w:color="auto" w:fill="C0C0C0"/>
          </w:tcPr>
          <w:p w14:paraId="5D77E7A8" w14:textId="77777777" w:rsidR="00867FE0" w:rsidRPr="00A728A5" w:rsidRDefault="00867FE0" w:rsidP="00B55389">
            <w:pPr>
              <w:rPr>
                <w:sz w:val="22"/>
                <w:szCs w:val="22"/>
              </w:rPr>
            </w:pPr>
            <w:r w:rsidRPr="00A728A5">
              <w:rPr>
                <w:sz w:val="22"/>
                <w:szCs w:val="22"/>
              </w:rPr>
              <w:t>0</w:t>
            </w:r>
            <w:r w:rsidR="000F150D" w:rsidRPr="00A728A5">
              <w:rPr>
                <w:sz w:val="22"/>
                <w:szCs w:val="22"/>
              </w:rPr>
              <w:t>1</w:t>
            </w:r>
          </w:p>
        </w:tc>
        <w:tc>
          <w:tcPr>
            <w:tcW w:w="1411" w:type="dxa"/>
            <w:tcBorders>
              <w:bottom w:val="single" w:sz="4" w:space="0" w:color="auto"/>
            </w:tcBorders>
            <w:shd w:val="clear" w:color="auto" w:fill="C0C0C0"/>
          </w:tcPr>
          <w:p w14:paraId="5BFEFC82" w14:textId="77777777" w:rsidR="00867FE0" w:rsidRPr="00A728A5" w:rsidRDefault="00867FE0" w:rsidP="00B55389">
            <w:pPr>
              <w:rPr>
                <w:sz w:val="22"/>
                <w:szCs w:val="22"/>
              </w:rPr>
            </w:pPr>
            <w:r w:rsidRPr="00A728A5">
              <w:rPr>
                <w:b/>
                <w:sz w:val="22"/>
                <w:szCs w:val="22"/>
              </w:rPr>
              <w:t>Section no.</w:t>
            </w:r>
          </w:p>
        </w:tc>
        <w:tc>
          <w:tcPr>
            <w:tcW w:w="2631" w:type="dxa"/>
            <w:tcBorders>
              <w:bottom w:val="single" w:sz="4" w:space="0" w:color="auto"/>
            </w:tcBorders>
            <w:shd w:val="clear" w:color="auto" w:fill="C0C0C0"/>
          </w:tcPr>
          <w:p w14:paraId="6029F751" w14:textId="77777777" w:rsidR="00867FE0" w:rsidRPr="00A728A5" w:rsidRDefault="000F150D" w:rsidP="00B55389">
            <w:pPr>
              <w:rPr>
                <w:sz w:val="22"/>
                <w:szCs w:val="22"/>
              </w:rPr>
            </w:pPr>
            <w:r w:rsidRPr="00A728A5">
              <w:rPr>
                <w:sz w:val="22"/>
                <w:szCs w:val="22"/>
              </w:rPr>
              <w:t>E</w:t>
            </w:r>
          </w:p>
        </w:tc>
        <w:tc>
          <w:tcPr>
            <w:tcW w:w="2545" w:type="dxa"/>
            <w:tcBorders>
              <w:bottom w:val="single" w:sz="4" w:space="0" w:color="auto"/>
            </w:tcBorders>
            <w:shd w:val="clear" w:color="auto" w:fill="C0C0C0"/>
          </w:tcPr>
          <w:p w14:paraId="4501D470" w14:textId="77777777" w:rsidR="00867FE0" w:rsidRPr="00A728A5" w:rsidRDefault="00867FE0" w:rsidP="00B55389">
            <w:pPr>
              <w:rPr>
                <w:b/>
                <w:sz w:val="22"/>
                <w:szCs w:val="22"/>
              </w:rPr>
            </w:pPr>
            <w:r w:rsidRPr="00A728A5">
              <w:rPr>
                <w:b/>
                <w:sz w:val="22"/>
                <w:szCs w:val="22"/>
              </w:rPr>
              <w:t>Date:</w:t>
            </w:r>
            <w:r w:rsidRPr="00A728A5">
              <w:rPr>
                <w:sz w:val="22"/>
                <w:szCs w:val="22"/>
              </w:rPr>
              <w:t xml:space="preserve"> </w:t>
            </w:r>
            <w:r w:rsidR="000F150D" w:rsidRPr="00A728A5">
              <w:rPr>
                <w:sz w:val="22"/>
                <w:szCs w:val="22"/>
              </w:rPr>
              <w:t>25</w:t>
            </w:r>
            <w:r w:rsidRPr="00A728A5">
              <w:rPr>
                <w:sz w:val="22"/>
                <w:szCs w:val="22"/>
              </w:rPr>
              <w:t>/09/2021</w:t>
            </w:r>
          </w:p>
        </w:tc>
      </w:tr>
      <w:tr w:rsidR="00867FE0" w:rsidRPr="00A728A5" w14:paraId="6F4CC13E" w14:textId="77777777" w:rsidTr="00B55389">
        <w:trPr>
          <w:cantSplit/>
          <w:jc w:val="center"/>
        </w:trPr>
        <w:tc>
          <w:tcPr>
            <w:tcW w:w="9855" w:type="dxa"/>
            <w:gridSpan w:val="5"/>
            <w:shd w:val="clear" w:color="auto" w:fill="C0C0C0"/>
          </w:tcPr>
          <w:p w14:paraId="0F5FF528" w14:textId="77777777" w:rsidR="00867FE0" w:rsidRPr="00A728A5" w:rsidRDefault="00867FE0" w:rsidP="00B55389">
            <w:pPr>
              <w:rPr>
                <w:b/>
                <w:sz w:val="22"/>
                <w:szCs w:val="22"/>
                <w:lang w:val="fr-FR" w:eastAsia="ja-JP"/>
              </w:rPr>
            </w:pPr>
            <w:r w:rsidRPr="00A728A5">
              <w:rPr>
                <w:b/>
                <w:sz w:val="22"/>
                <w:szCs w:val="22"/>
                <w:lang w:val="fr-FR" w:eastAsia="ja-JP"/>
              </w:rPr>
              <w:t>Description of CL</w:t>
            </w:r>
          </w:p>
        </w:tc>
      </w:tr>
      <w:tr w:rsidR="00867FE0" w:rsidRPr="00A728A5" w14:paraId="49F62AAB" w14:textId="77777777" w:rsidTr="00B55389">
        <w:trPr>
          <w:cantSplit/>
          <w:jc w:val="center"/>
        </w:trPr>
        <w:tc>
          <w:tcPr>
            <w:tcW w:w="9855" w:type="dxa"/>
            <w:gridSpan w:val="5"/>
            <w:tcBorders>
              <w:bottom w:val="single" w:sz="4" w:space="0" w:color="auto"/>
            </w:tcBorders>
          </w:tcPr>
          <w:p w14:paraId="6E9E4CD3" w14:textId="77777777" w:rsidR="00867FE0" w:rsidRPr="00A728A5" w:rsidRDefault="00867FE0" w:rsidP="00B55389">
            <w:pPr>
              <w:autoSpaceDE w:val="0"/>
              <w:autoSpaceDN w:val="0"/>
              <w:adjustRightInd w:val="0"/>
              <w:jc w:val="both"/>
              <w:rPr>
                <w:sz w:val="22"/>
                <w:szCs w:val="22"/>
                <w:lang w:val="en-US"/>
              </w:rPr>
            </w:pPr>
            <w:r w:rsidRPr="00A728A5">
              <w:rPr>
                <w:sz w:val="22"/>
                <w:szCs w:val="22"/>
                <w:lang w:val="en-US"/>
              </w:rPr>
              <w:t xml:space="preserve">Documentary evidence for the Stakeholder’s meeting has to be submitted for verification. Also same has to be elaborated in the section </w:t>
            </w:r>
            <w:r w:rsidR="000F150D" w:rsidRPr="00A728A5">
              <w:rPr>
                <w:sz w:val="22"/>
                <w:szCs w:val="22"/>
                <w:lang w:val="en-US"/>
              </w:rPr>
              <w:t>E</w:t>
            </w:r>
          </w:p>
        </w:tc>
      </w:tr>
      <w:tr w:rsidR="00867FE0" w:rsidRPr="00A728A5" w14:paraId="125B37F9" w14:textId="77777777" w:rsidTr="00B55389">
        <w:trPr>
          <w:cantSplit/>
          <w:jc w:val="center"/>
        </w:trPr>
        <w:tc>
          <w:tcPr>
            <w:tcW w:w="7310" w:type="dxa"/>
            <w:gridSpan w:val="4"/>
            <w:shd w:val="clear" w:color="auto" w:fill="C0C0C0"/>
          </w:tcPr>
          <w:p w14:paraId="03CFD13E" w14:textId="77777777" w:rsidR="00867FE0" w:rsidRPr="00A728A5" w:rsidRDefault="00867FE0" w:rsidP="00B55389">
            <w:pPr>
              <w:rPr>
                <w:b/>
                <w:sz w:val="22"/>
                <w:szCs w:val="22"/>
              </w:rPr>
            </w:pPr>
            <w:r w:rsidRPr="00A728A5">
              <w:rPr>
                <w:b/>
                <w:sz w:val="22"/>
                <w:szCs w:val="22"/>
                <w:lang w:val="fr-FR"/>
              </w:rPr>
              <w:t xml:space="preserve">Project participant </w:t>
            </w:r>
            <w:r w:rsidRPr="00A728A5">
              <w:rPr>
                <w:b/>
                <w:sz w:val="22"/>
                <w:szCs w:val="22"/>
              </w:rPr>
              <w:t>response</w:t>
            </w:r>
          </w:p>
        </w:tc>
        <w:tc>
          <w:tcPr>
            <w:tcW w:w="2545" w:type="dxa"/>
            <w:shd w:val="clear" w:color="auto" w:fill="C0C0C0"/>
          </w:tcPr>
          <w:p w14:paraId="569AF94F" w14:textId="0D7E43FB" w:rsidR="00867FE0" w:rsidRPr="00A728A5" w:rsidRDefault="00867FE0" w:rsidP="00B55389">
            <w:pPr>
              <w:rPr>
                <w:b/>
                <w:sz w:val="22"/>
                <w:szCs w:val="22"/>
              </w:rPr>
            </w:pPr>
            <w:r w:rsidRPr="00A728A5">
              <w:rPr>
                <w:b/>
                <w:sz w:val="22"/>
                <w:szCs w:val="22"/>
              </w:rPr>
              <w:t>Date:</w:t>
            </w:r>
            <w:r w:rsidRPr="00A728A5">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A728A5" w14:paraId="35BBA954" w14:textId="77777777" w:rsidTr="00B55389">
        <w:trPr>
          <w:cantSplit/>
          <w:jc w:val="center"/>
        </w:trPr>
        <w:tc>
          <w:tcPr>
            <w:tcW w:w="9855" w:type="dxa"/>
            <w:gridSpan w:val="5"/>
            <w:tcBorders>
              <w:bottom w:val="single" w:sz="4" w:space="0" w:color="auto"/>
            </w:tcBorders>
          </w:tcPr>
          <w:p w14:paraId="507F10FD" w14:textId="77777777" w:rsidR="00867FE0" w:rsidRPr="00A728A5" w:rsidRDefault="00867FE0" w:rsidP="00B55389">
            <w:pPr>
              <w:rPr>
                <w:sz w:val="22"/>
                <w:szCs w:val="22"/>
                <w:lang w:val="en-US"/>
              </w:rPr>
            </w:pPr>
            <w:r w:rsidRPr="00A728A5">
              <w:rPr>
                <w:sz w:val="22"/>
                <w:szCs w:val="22"/>
                <w:lang w:val="en-US"/>
              </w:rPr>
              <w:t xml:space="preserve">Section </w:t>
            </w:r>
            <w:r w:rsidR="000F150D" w:rsidRPr="00A728A5">
              <w:rPr>
                <w:sz w:val="22"/>
                <w:szCs w:val="22"/>
                <w:lang w:val="en-US"/>
              </w:rPr>
              <w:t>E</w:t>
            </w:r>
            <w:r w:rsidRPr="00A728A5">
              <w:rPr>
                <w:sz w:val="22"/>
                <w:szCs w:val="22"/>
                <w:lang w:val="en-US"/>
              </w:rPr>
              <w:t xml:space="preserve"> is updated, and stakeholder meeting details are included now.</w:t>
            </w:r>
          </w:p>
        </w:tc>
      </w:tr>
      <w:tr w:rsidR="00867FE0" w:rsidRPr="00A728A5" w14:paraId="0DA76F23" w14:textId="77777777" w:rsidTr="00B55389">
        <w:trPr>
          <w:cantSplit/>
          <w:jc w:val="center"/>
        </w:trPr>
        <w:tc>
          <w:tcPr>
            <w:tcW w:w="9855" w:type="dxa"/>
            <w:gridSpan w:val="5"/>
            <w:tcBorders>
              <w:bottom w:val="single" w:sz="4" w:space="0" w:color="auto"/>
            </w:tcBorders>
            <w:shd w:val="clear" w:color="auto" w:fill="C0C0C0"/>
          </w:tcPr>
          <w:p w14:paraId="7B5BD92C" w14:textId="77777777" w:rsidR="00867FE0" w:rsidRPr="00A728A5" w:rsidRDefault="00867FE0" w:rsidP="00B55389">
            <w:pPr>
              <w:rPr>
                <w:b/>
                <w:sz w:val="22"/>
                <w:szCs w:val="22"/>
              </w:rPr>
            </w:pPr>
            <w:r w:rsidRPr="00A728A5">
              <w:rPr>
                <w:b/>
                <w:sz w:val="22"/>
                <w:szCs w:val="22"/>
              </w:rPr>
              <w:t>Documentation provided by project participant</w:t>
            </w:r>
          </w:p>
        </w:tc>
      </w:tr>
      <w:tr w:rsidR="00867FE0" w:rsidRPr="00A728A5" w14:paraId="43DF5897" w14:textId="77777777" w:rsidTr="00B55389">
        <w:trPr>
          <w:cantSplit/>
          <w:jc w:val="center"/>
        </w:trPr>
        <w:tc>
          <w:tcPr>
            <w:tcW w:w="9855" w:type="dxa"/>
            <w:gridSpan w:val="5"/>
            <w:tcBorders>
              <w:bottom w:val="single" w:sz="4" w:space="0" w:color="auto"/>
            </w:tcBorders>
          </w:tcPr>
          <w:p w14:paraId="6B5F58D2" w14:textId="77777777" w:rsidR="00867FE0" w:rsidRPr="00A728A5" w:rsidRDefault="00867FE0" w:rsidP="00B55389">
            <w:pPr>
              <w:rPr>
                <w:sz w:val="22"/>
                <w:szCs w:val="22"/>
              </w:rPr>
            </w:pPr>
            <w:r w:rsidRPr="00A728A5">
              <w:rPr>
                <w:sz w:val="22"/>
                <w:szCs w:val="22"/>
              </w:rPr>
              <w:t>Revised P</w:t>
            </w:r>
            <w:r w:rsidR="000F150D" w:rsidRPr="00A728A5">
              <w:rPr>
                <w:sz w:val="22"/>
                <w:szCs w:val="22"/>
              </w:rPr>
              <w:t>D</w:t>
            </w:r>
            <w:r w:rsidRPr="00A728A5">
              <w:rPr>
                <w:sz w:val="22"/>
                <w:szCs w:val="22"/>
              </w:rPr>
              <w:t>D and LSC report</w:t>
            </w:r>
          </w:p>
        </w:tc>
      </w:tr>
      <w:tr w:rsidR="00867FE0" w:rsidRPr="00A728A5" w14:paraId="3D2EED61" w14:textId="77777777" w:rsidTr="00B55389">
        <w:trPr>
          <w:cantSplit/>
          <w:jc w:val="center"/>
        </w:trPr>
        <w:tc>
          <w:tcPr>
            <w:tcW w:w="7310" w:type="dxa"/>
            <w:gridSpan w:val="4"/>
            <w:shd w:val="clear" w:color="auto" w:fill="C0C0C0"/>
          </w:tcPr>
          <w:p w14:paraId="6A566CB3" w14:textId="77777777" w:rsidR="00867FE0" w:rsidRPr="00A728A5" w:rsidRDefault="00867FE0" w:rsidP="00B55389">
            <w:pPr>
              <w:keepNext/>
              <w:rPr>
                <w:b/>
                <w:sz w:val="22"/>
                <w:szCs w:val="22"/>
              </w:rPr>
            </w:pPr>
            <w:r w:rsidRPr="00A728A5">
              <w:rPr>
                <w:b/>
                <w:sz w:val="22"/>
                <w:szCs w:val="22"/>
              </w:rPr>
              <w:lastRenderedPageBreak/>
              <w:t xml:space="preserve">DOE assessment </w:t>
            </w:r>
          </w:p>
        </w:tc>
        <w:tc>
          <w:tcPr>
            <w:tcW w:w="2545" w:type="dxa"/>
            <w:shd w:val="clear" w:color="auto" w:fill="C0C0C0"/>
          </w:tcPr>
          <w:p w14:paraId="1094F2AF" w14:textId="696E1558" w:rsidR="00867FE0" w:rsidRPr="00A728A5" w:rsidRDefault="00867FE0" w:rsidP="00B55389">
            <w:pPr>
              <w:rPr>
                <w:b/>
                <w:sz w:val="22"/>
                <w:szCs w:val="22"/>
              </w:rPr>
            </w:pPr>
            <w:r w:rsidRPr="00A728A5">
              <w:rPr>
                <w:b/>
                <w:sz w:val="22"/>
                <w:szCs w:val="22"/>
              </w:rPr>
              <w:t>Date:</w:t>
            </w:r>
            <w:r w:rsidRPr="00A728A5">
              <w:rPr>
                <w:sz w:val="22"/>
                <w:szCs w:val="22"/>
              </w:rPr>
              <w:t xml:space="preserve"> </w:t>
            </w:r>
            <w:r w:rsidR="000F150D" w:rsidRPr="00A728A5">
              <w:rPr>
                <w:sz w:val="22"/>
                <w:szCs w:val="22"/>
              </w:rPr>
              <w:t>2</w:t>
            </w:r>
            <w:r w:rsidR="006D7390">
              <w:rPr>
                <w:sz w:val="22"/>
                <w:szCs w:val="22"/>
              </w:rPr>
              <w:t>7</w:t>
            </w:r>
            <w:r w:rsidR="000F150D" w:rsidRPr="00A728A5">
              <w:rPr>
                <w:sz w:val="22"/>
                <w:szCs w:val="22"/>
              </w:rPr>
              <w:t>/10</w:t>
            </w:r>
            <w:r w:rsidRPr="00A728A5">
              <w:rPr>
                <w:sz w:val="22"/>
                <w:szCs w:val="22"/>
              </w:rPr>
              <w:t>/2021</w:t>
            </w:r>
          </w:p>
        </w:tc>
      </w:tr>
      <w:tr w:rsidR="00867FE0" w:rsidRPr="00A728A5" w14:paraId="060A4281" w14:textId="77777777" w:rsidTr="00B55389">
        <w:trPr>
          <w:cantSplit/>
          <w:jc w:val="center"/>
        </w:trPr>
        <w:tc>
          <w:tcPr>
            <w:tcW w:w="9855" w:type="dxa"/>
            <w:gridSpan w:val="5"/>
          </w:tcPr>
          <w:p w14:paraId="4C5578DB" w14:textId="77777777" w:rsidR="00867FE0" w:rsidRPr="00A728A5" w:rsidRDefault="00867FE0" w:rsidP="00B55389">
            <w:pPr>
              <w:rPr>
                <w:sz w:val="22"/>
                <w:szCs w:val="22"/>
              </w:rPr>
            </w:pPr>
            <w:r w:rsidRPr="00A728A5">
              <w:rPr>
                <w:sz w:val="22"/>
                <w:szCs w:val="22"/>
              </w:rPr>
              <w:t xml:space="preserve">Revised </w:t>
            </w:r>
            <w:r w:rsidR="000F150D" w:rsidRPr="00A728A5">
              <w:rPr>
                <w:sz w:val="22"/>
                <w:szCs w:val="22"/>
              </w:rPr>
              <w:t>GS PD</w:t>
            </w:r>
            <w:r w:rsidRPr="00A728A5">
              <w:rPr>
                <w:sz w:val="22"/>
                <w:szCs w:val="22"/>
              </w:rPr>
              <w:t>D has been received. CL is closed.</w:t>
            </w:r>
          </w:p>
        </w:tc>
      </w:tr>
    </w:tbl>
    <w:p w14:paraId="52A5F347" w14:textId="77777777" w:rsidR="00867FE0" w:rsidRDefault="00867FE0" w:rsidP="00867FE0">
      <w:pPr>
        <w:pStyle w:val="ResimYazs"/>
        <w:keepNext/>
        <w:rPr>
          <w:sz w:val="22"/>
          <w:szCs w:val="20"/>
        </w:rPr>
      </w:pPr>
    </w:p>
    <w:p w14:paraId="4372CF46" w14:textId="77777777" w:rsidR="00867FE0" w:rsidRDefault="00867FE0" w:rsidP="00867FE0"/>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0F150D" w:rsidRPr="00A728A5" w14:paraId="07787201" w14:textId="77777777" w:rsidTr="00B55389">
        <w:trPr>
          <w:cantSplit/>
          <w:jc w:val="center"/>
        </w:trPr>
        <w:tc>
          <w:tcPr>
            <w:tcW w:w="1287" w:type="dxa"/>
            <w:tcBorders>
              <w:bottom w:val="single" w:sz="4" w:space="0" w:color="auto"/>
            </w:tcBorders>
            <w:shd w:val="clear" w:color="auto" w:fill="C0C0C0"/>
          </w:tcPr>
          <w:p w14:paraId="26867A29" w14:textId="77777777" w:rsidR="000F150D" w:rsidRPr="00A728A5" w:rsidRDefault="000F150D" w:rsidP="000F150D">
            <w:pPr>
              <w:rPr>
                <w:b/>
                <w:sz w:val="22"/>
                <w:szCs w:val="22"/>
              </w:rPr>
            </w:pPr>
            <w:r w:rsidRPr="00A728A5">
              <w:rPr>
                <w:b/>
                <w:sz w:val="22"/>
                <w:szCs w:val="22"/>
              </w:rPr>
              <w:t>CL ID</w:t>
            </w:r>
          </w:p>
        </w:tc>
        <w:tc>
          <w:tcPr>
            <w:tcW w:w="1981" w:type="dxa"/>
            <w:tcBorders>
              <w:bottom w:val="single" w:sz="4" w:space="0" w:color="auto"/>
            </w:tcBorders>
            <w:shd w:val="clear" w:color="auto" w:fill="C0C0C0"/>
          </w:tcPr>
          <w:p w14:paraId="1009468C" w14:textId="77777777" w:rsidR="000F150D" w:rsidRPr="00A728A5" w:rsidRDefault="000F150D" w:rsidP="000F150D">
            <w:pPr>
              <w:rPr>
                <w:sz w:val="22"/>
                <w:szCs w:val="22"/>
              </w:rPr>
            </w:pPr>
            <w:r w:rsidRPr="00A728A5">
              <w:rPr>
                <w:sz w:val="22"/>
                <w:szCs w:val="22"/>
              </w:rPr>
              <w:t>0</w:t>
            </w:r>
            <w:r w:rsidR="00A728A5" w:rsidRPr="00A728A5">
              <w:rPr>
                <w:sz w:val="22"/>
                <w:szCs w:val="22"/>
              </w:rPr>
              <w:t>2</w:t>
            </w:r>
          </w:p>
        </w:tc>
        <w:tc>
          <w:tcPr>
            <w:tcW w:w="1411" w:type="dxa"/>
            <w:tcBorders>
              <w:bottom w:val="single" w:sz="4" w:space="0" w:color="auto"/>
            </w:tcBorders>
            <w:shd w:val="clear" w:color="auto" w:fill="C0C0C0"/>
          </w:tcPr>
          <w:p w14:paraId="4EE41F8E" w14:textId="77777777" w:rsidR="000F150D" w:rsidRPr="00A728A5" w:rsidRDefault="000F150D" w:rsidP="000F150D">
            <w:pPr>
              <w:rPr>
                <w:sz w:val="22"/>
                <w:szCs w:val="22"/>
              </w:rPr>
            </w:pPr>
            <w:r w:rsidRPr="00A728A5">
              <w:rPr>
                <w:b/>
                <w:sz w:val="22"/>
                <w:szCs w:val="22"/>
              </w:rPr>
              <w:t>Section no.</w:t>
            </w:r>
          </w:p>
        </w:tc>
        <w:tc>
          <w:tcPr>
            <w:tcW w:w="2631" w:type="dxa"/>
            <w:tcBorders>
              <w:bottom w:val="single" w:sz="4" w:space="0" w:color="auto"/>
            </w:tcBorders>
            <w:shd w:val="clear" w:color="auto" w:fill="C0C0C0"/>
          </w:tcPr>
          <w:p w14:paraId="209B7B5B" w14:textId="77777777" w:rsidR="000F150D" w:rsidRPr="00A728A5" w:rsidRDefault="000F150D" w:rsidP="000F150D">
            <w:pPr>
              <w:rPr>
                <w:sz w:val="22"/>
                <w:szCs w:val="22"/>
              </w:rPr>
            </w:pPr>
            <w:r w:rsidRPr="00A728A5">
              <w:rPr>
                <w:sz w:val="22"/>
                <w:szCs w:val="22"/>
              </w:rPr>
              <w:t>ER sheet, B</w:t>
            </w:r>
          </w:p>
        </w:tc>
        <w:tc>
          <w:tcPr>
            <w:tcW w:w="2545" w:type="dxa"/>
            <w:tcBorders>
              <w:bottom w:val="single" w:sz="4" w:space="0" w:color="auto"/>
            </w:tcBorders>
            <w:shd w:val="clear" w:color="auto" w:fill="C0C0C0"/>
          </w:tcPr>
          <w:p w14:paraId="07D813B3" w14:textId="77777777" w:rsidR="000F150D" w:rsidRPr="00A728A5" w:rsidRDefault="000F150D" w:rsidP="000F150D">
            <w:pPr>
              <w:rPr>
                <w:b/>
                <w:sz w:val="22"/>
                <w:szCs w:val="22"/>
              </w:rPr>
            </w:pPr>
            <w:r w:rsidRPr="00A728A5">
              <w:rPr>
                <w:b/>
                <w:sz w:val="22"/>
                <w:szCs w:val="22"/>
              </w:rPr>
              <w:t>Date:</w:t>
            </w:r>
            <w:r w:rsidRPr="00A728A5">
              <w:rPr>
                <w:sz w:val="22"/>
                <w:szCs w:val="22"/>
              </w:rPr>
              <w:t xml:space="preserve"> 25/09/2021</w:t>
            </w:r>
          </w:p>
        </w:tc>
      </w:tr>
      <w:tr w:rsidR="000F150D" w:rsidRPr="00A728A5" w14:paraId="2CFA959A" w14:textId="77777777" w:rsidTr="00B55389">
        <w:trPr>
          <w:cantSplit/>
          <w:jc w:val="center"/>
        </w:trPr>
        <w:tc>
          <w:tcPr>
            <w:tcW w:w="9855" w:type="dxa"/>
            <w:gridSpan w:val="5"/>
            <w:shd w:val="clear" w:color="auto" w:fill="C0C0C0"/>
          </w:tcPr>
          <w:p w14:paraId="32BA37C7" w14:textId="77777777" w:rsidR="000F150D" w:rsidRPr="00A728A5" w:rsidRDefault="000F150D" w:rsidP="000F150D">
            <w:pPr>
              <w:rPr>
                <w:b/>
                <w:sz w:val="22"/>
                <w:szCs w:val="22"/>
                <w:lang w:val="fr-FR" w:eastAsia="ja-JP"/>
              </w:rPr>
            </w:pPr>
            <w:r w:rsidRPr="00A728A5">
              <w:rPr>
                <w:b/>
                <w:sz w:val="22"/>
                <w:szCs w:val="22"/>
                <w:lang w:val="fr-FR" w:eastAsia="ja-JP"/>
              </w:rPr>
              <w:t>Description of CL</w:t>
            </w:r>
          </w:p>
        </w:tc>
      </w:tr>
      <w:tr w:rsidR="000F150D" w:rsidRPr="00A728A5" w14:paraId="5EE9BFD1" w14:textId="77777777" w:rsidTr="00B55389">
        <w:trPr>
          <w:cantSplit/>
          <w:jc w:val="center"/>
        </w:trPr>
        <w:tc>
          <w:tcPr>
            <w:tcW w:w="9855" w:type="dxa"/>
            <w:gridSpan w:val="5"/>
            <w:tcBorders>
              <w:bottom w:val="single" w:sz="4" w:space="0" w:color="auto"/>
            </w:tcBorders>
          </w:tcPr>
          <w:p w14:paraId="2449F34A" w14:textId="77777777" w:rsidR="000F150D" w:rsidRPr="00A728A5" w:rsidRDefault="000F150D" w:rsidP="000F150D">
            <w:pPr>
              <w:autoSpaceDE w:val="0"/>
              <w:autoSpaceDN w:val="0"/>
              <w:adjustRightInd w:val="0"/>
              <w:jc w:val="both"/>
              <w:rPr>
                <w:sz w:val="22"/>
                <w:szCs w:val="22"/>
                <w:lang w:val="en-US"/>
              </w:rPr>
            </w:pPr>
            <w:r w:rsidRPr="00A728A5">
              <w:rPr>
                <w:sz w:val="22"/>
                <w:szCs w:val="22"/>
                <w:lang w:val="en-US"/>
              </w:rPr>
              <w:t>Supporting documents has to be submitted for each parameter selected, for IRR calculation.</w:t>
            </w:r>
          </w:p>
          <w:p w14:paraId="44071627" w14:textId="77777777" w:rsidR="000F150D" w:rsidRPr="00A728A5" w:rsidRDefault="000F150D" w:rsidP="000F150D">
            <w:pPr>
              <w:autoSpaceDE w:val="0"/>
              <w:autoSpaceDN w:val="0"/>
              <w:adjustRightInd w:val="0"/>
              <w:jc w:val="both"/>
              <w:rPr>
                <w:sz w:val="22"/>
                <w:szCs w:val="22"/>
                <w:lang w:val="en-US"/>
              </w:rPr>
            </w:pPr>
            <w:r w:rsidRPr="00A728A5">
              <w:rPr>
                <w:sz w:val="22"/>
                <w:szCs w:val="22"/>
                <w:lang w:val="en-US"/>
              </w:rPr>
              <w:t>The supporting spreadsheets need to be provided in English.</w:t>
            </w:r>
          </w:p>
        </w:tc>
      </w:tr>
      <w:tr w:rsidR="000F150D" w:rsidRPr="00A728A5" w14:paraId="23CB566D" w14:textId="77777777" w:rsidTr="00B55389">
        <w:trPr>
          <w:cantSplit/>
          <w:jc w:val="center"/>
        </w:trPr>
        <w:tc>
          <w:tcPr>
            <w:tcW w:w="7310" w:type="dxa"/>
            <w:gridSpan w:val="4"/>
            <w:shd w:val="clear" w:color="auto" w:fill="C0C0C0"/>
          </w:tcPr>
          <w:p w14:paraId="4870931C" w14:textId="77777777" w:rsidR="000F150D" w:rsidRPr="00A728A5" w:rsidRDefault="000F150D" w:rsidP="000F150D">
            <w:pPr>
              <w:rPr>
                <w:b/>
                <w:sz w:val="22"/>
                <w:szCs w:val="22"/>
              </w:rPr>
            </w:pPr>
            <w:r w:rsidRPr="00A728A5">
              <w:rPr>
                <w:b/>
                <w:sz w:val="22"/>
                <w:szCs w:val="22"/>
                <w:lang w:val="fr-FR"/>
              </w:rPr>
              <w:t xml:space="preserve">Project participant </w:t>
            </w:r>
            <w:r w:rsidRPr="00A728A5">
              <w:rPr>
                <w:b/>
                <w:sz w:val="22"/>
                <w:szCs w:val="22"/>
              </w:rPr>
              <w:t>response</w:t>
            </w:r>
          </w:p>
        </w:tc>
        <w:tc>
          <w:tcPr>
            <w:tcW w:w="2545" w:type="dxa"/>
            <w:shd w:val="clear" w:color="auto" w:fill="C0C0C0"/>
          </w:tcPr>
          <w:p w14:paraId="21C87F60" w14:textId="2CE3C935" w:rsidR="000F150D" w:rsidRPr="00A728A5" w:rsidRDefault="000F150D" w:rsidP="000F150D">
            <w:pPr>
              <w:rPr>
                <w:b/>
                <w:sz w:val="22"/>
                <w:szCs w:val="22"/>
              </w:rPr>
            </w:pPr>
            <w:r w:rsidRPr="00A728A5">
              <w:rPr>
                <w:b/>
                <w:sz w:val="22"/>
                <w:szCs w:val="22"/>
              </w:rPr>
              <w:t>Date:</w:t>
            </w:r>
            <w:r w:rsidRPr="00A728A5">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0F150D" w:rsidRPr="00A728A5" w14:paraId="289A841E" w14:textId="77777777" w:rsidTr="00B55389">
        <w:trPr>
          <w:cantSplit/>
          <w:jc w:val="center"/>
        </w:trPr>
        <w:tc>
          <w:tcPr>
            <w:tcW w:w="9855" w:type="dxa"/>
            <w:gridSpan w:val="5"/>
            <w:tcBorders>
              <w:bottom w:val="single" w:sz="4" w:space="0" w:color="auto"/>
            </w:tcBorders>
          </w:tcPr>
          <w:p w14:paraId="4ABF5130" w14:textId="77777777" w:rsidR="000F150D" w:rsidRPr="00A728A5" w:rsidRDefault="000F150D" w:rsidP="000F150D">
            <w:pPr>
              <w:rPr>
                <w:sz w:val="22"/>
                <w:szCs w:val="22"/>
                <w:lang w:val="en-US"/>
              </w:rPr>
            </w:pPr>
            <w:r w:rsidRPr="00A728A5">
              <w:rPr>
                <w:sz w:val="22"/>
                <w:szCs w:val="22"/>
                <w:lang w:val="en-US"/>
              </w:rPr>
              <w:t>IRR sheet has been revised</w:t>
            </w:r>
          </w:p>
        </w:tc>
      </w:tr>
      <w:tr w:rsidR="000F150D" w:rsidRPr="00A728A5" w14:paraId="7157C258" w14:textId="77777777" w:rsidTr="00B55389">
        <w:trPr>
          <w:cantSplit/>
          <w:jc w:val="center"/>
        </w:trPr>
        <w:tc>
          <w:tcPr>
            <w:tcW w:w="9855" w:type="dxa"/>
            <w:gridSpan w:val="5"/>
            <w:tcBorders>
              <w:bottom w:val="single" w:sz="4" w:space="0" w:color="auto"/>
            </w:tcBorders>
            <w:shd w:val="clear" w:color="auto" w:fill="C0C0C0"/>
          </w:tcPr>
          <w:p w14:paraId="4ACB3908" w14:textId="77777777" w:rsidR="000F150D" w:rsidRPr="00A728A5" w:rsidRDefault="000F150D" w:rsidP="000F150D">
            <w:pPr>
              <w:rPr>
                <w:b/>
                <w:sz w:val="22"/>
                <w:szCs w:val="22"/>
              </w:rPr>
            </w:pPr>
            <w:r w:rsidRPr="00A728A5">
              <w:rPr>
                <w:b/>
                <w:sz w:val="22"/>
                <w:szCs w:val="22"/>
              </w:rPr>
              <w:t>Documentation provided by project participant</w:t>
            </w:r>
          </w:p>
        </w:tc>
      </w:tr>
      <w:tr w:rsidR="000F150D" w:rsidRPr="00A728A5" w14:paraId="5B167DB1" w14:textId="77777777" w:rsidTr="00B55389">
        <w:trPr>
          <w:cantSplit/>
          <w:jc w:val="center"/>
        </w:trPr>
        <w:tc>
          <w:tcPr>
            <w:tcW w:w="9855" w:type="dxa"/>
            <w:gridSpan w:val="5"/>
            <w:tcBorders>
              <w:bottom w:val="single" w:sz="4" w:space="0" w:color="auto"/>
            </w:tcBorders>
          </w:tcPr>
          <w:p w14:paraId="4EC78D06" w14:textId="77777777" w:rsidR="000F150D" w:rsidRPr="00A728A5" w:rsidRDefault="000F150D" w:rsidP="000F150D">
            <w:pPr>
              <w:rPr>
                <w:sz w:val="22"/>
                <w:szCs w:val="22"/>
              </w:rPr>
            </w:pPr>
            <w:r w:rsidRPr="00A728A5">
              <w:rPr>
                <w:sz w:val="22"/>
                <w:szCs w:val="22"/>
              </w:rPr>
              <w:t xml:space="preserve">Revised IRR sheet, </w:t>
            </w:r>
          </w:p>
          <w:p w14:paraId="5879FE1D" w14:textId="77777777" w:rsidR="000F150D" w:rsidRPr="00A728A5" w:rsidRDefault="000F150D" w:rsidP="000F150D">
            <w:pPr>
              <w:rPr>
                <w:sz w:val="22"/>
                <w:szCs w:val="22"/>
              </w:rPr>
            </w:pPr>
            <w:r w:rsidRPr="00A728A5">
              <w:rPr>
                <w:sz w:val="22"/>
                <w:szCs w:val="22"/>
              </w:rPr>
              <w:t>Feasibility study report</w:t>
            </w:r>
          </w:p>
        </w:tc>
      </w:tr>
      <w:tr w:rsidR="000F150D" w:rsidRPr="00A728A5" w14:paraId="4CF2D3DF" w14:textId="77777777" w:rsidTr="00B55389">
        <w:trPr>
          <w:cantSplit/>
          <w:jc w:val="center"/>
        </w:trPr>
        <w:tc>
          <w:tcPr>
            <w:tcW w:w="7310" w:type="dxa"/>
            <w:gridSpan w:val="4"/>
            <w:shd w:val="clear" w:color="auto" w:fill="C0C0C0"/>
          </w:tcPr>
          <w:p w14:paraId="08E0E35E" w14:textId="77777777" w:rsidR="000F150D" w:rsidRPr="00A728A5" w:rsidRDefault="000F150D" w:rsidP="000F150D">
            <w:pPr>
              <w:keepNext/>
              <w:rPr>
                <w:b/>
                <w:sz w:val="22"/>
                <w:szCs w:val="22"/>
              </w:rPr>
            </w:pPr>
            <w:r w:rsidRPr="00A728A5">
              <w:rPr>
                <w:b/>
                <w:sz w:val="22"/>
                <w:szCs w:val="22"/>
              </w:rPr>
              <w:t xml:space="preserve">DOE assessment </w:t>
            </w:r>
          </w:p>
        </w:tc>
        <w:tc>
          <w:tcPr>
            <w:tcW w:w="2545" w:type="dxa"/>
            <w:shd w:val="clear" w:color="auto" w:fill="C0C0C0"/>
          </w:tcPr>
          <w:p w14:paraId="367F4E7D" w14:textId="60E513C6" w:rsidR="000F150D" w:rsidRPr="00A728A5" w:rsidRDefault="000F150D" w:rsidP="000F150D">
            <w:pPr>
              <w:rPr>
                <w:b/>
                <w:sz w:val="22"/>
                <w:szCs w:val="22"/>
              </w:rPr>
            </w:pPr>
            <w:r w:rsidRPr="00A728A5">
              <w:rPr>
                <w:b/>
                <w:sz w:val="22"/>
                <w:szCs w:val="22"/>
              </w:rPr>
              <w:t>Date:</w:t>
            </w:r>
            <w:r w:rsidRPr="00A728A5">
              <w:rPr>
                <w:sz w:val="22"/>
                <w:szCs w:val="22"/>
              </w:rPr>
              <w:t xml:space="preserve"> 2</w:t>
            </w:r>
            <w:r w:rsidR="006D7390">
              <w:rPr>
                <w:sz w:val="22"/>
                <w:szCs w:val="22"/>
              </w:rPr>
              <w:t>7</w:t>
            </w:r>
            <w:r w:rsidRPr="00A728A5">
              <w:rPr>
                <w:sz w:val="22"/>
                <w:szCs w:val="22"/>
              </w:rPr>
              <w:t>/10/2021</w:t>
            </w:r>
          </w:p>
        </w:tc>
      </w:tr>
      <w:tr w:rsidR="000F150D" w:rsidRPr="00A728A5" w14:paraId="772C743C" w14:textId="77777777" w:rsidTr="00B55389">
        <w:trPr>
          <w:cantSplit/>
          <w:jc w:val="center"/>
        </w:trPr>
        <w:tc>
          <w:tcPr>
            <w:tcW w:w="9855" w:type="dxa"/>
            <w:gridSpan w:val="5"/>
          </w:tcPr>
          <w:p w14:paraId="1AB6F046" w14:textId="77777777" w:rsidR="000F150D" w:rsidRPr="00A728A5" w:rsidRDefault="000F150D" w:rsidP="000F150D">
            <w:pPr>
              <w:rPr>
                <w:sz w:val="22"/>
                <w:szCs w:val="22"/>
              </w:rPr>
            </w:pPr>
            <w:r w:rsidRPr="00A728A5">
              <w:rPr>
                <w:sz w:val="22"/>
                <w:szCs w:val="22"/>
              </w:rPr>
              <w:t>Revised IRR sheet has been received with supporting. CL is closed.</w:t>
            </w:r>
          </w:p>
        </w:tc>
      </w:tr>
    </w:tbl>
    <w:p w14:paraId="7F741495" w14:textId="77777777" w:rsidR="00867FE0" w:rsidRPr="00EC6D86" w:rsidRDefault="00867FE0" w:rsidP="00867FE0"/>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A728A5" w:rsidRPr="00001589" w14:paraId="1AE8D5F8" w14:textId="77777777" w:rsidTr="00A728A5">
        <w:trPr>
          <w:cantSplit/>
          <w:jc w:val="center"/>
        </w:trPr>
        <w:tc>
          <w:tcPr>
            <w:tcW w:w="1287" w:type="dxa"/>
            <w:tcBorders>
              <w:bottom w:val="single" w:sz="4" w:space="0" w:color="auto"/>
            </w:tcBorders>
            <w:shd w:val="clear" w:color="auto" w:fill="C0C0C0"/>
          </w:tcPr>
          <w:p w14:paraId="2346A2D3" w14:textId="77777777" w:rsidR="00A728A5" w:rsidRPr="00001589" w:rsidRDefault="00A728A5" w:rsidP="00B55389">
            <w:pPr>
              <w:rPr>
                <w:rFonts w:cs="Arial"/>
                <w:b/>
                <w:szCs w:val="22"/>
              </w:rPr>
            </w:pPr>
            <w:r w:rsidRPr="00001589">
              <w:rPr>
                <w:rFonts w:cs="Arial"/>
                <w:b/>
                <w:szCs w:val="22"/>
              </w:rPr>
              <w:t>CL ID</w:t>
            </w:r>
          </w:p>
        </w:tc>
        <w:tc>
          <w:tcPr>
            <w:tcW w:w="1981" w:type="dxa"/>
            <w:tcBorders>
              <w:bottom w:val="single" w:sz="4" w:space="0" w:color="auto"/>
            </w:tcBorders>
            <w:shd w:val="clear" w:color="auto" w:fill="C0C0C0"/>
          </w:tcPr>
          <w:p w14:paraId="67E13485" w14:textId="77777777" w:rsidR="00A728A5" w:rsidRPr="00001589" w:rsidRDefault="00A728A5" w:rsidP="00B55389">
            <w:pPr>
              <w:rPr>
                <w:rFonts w:cs="Arial"/>
                <w:szCs w:val="22"/>
              </w:rPr>
            </w:pPr>
            <w:r w:rsidRPr="00001589">
              <w:rPr>
                <w:rFonts w:cs="Arial"/>
                <w:szCs w:val="22"/>
              </w:rPr>
              <w:t>0</w:t>
            </w:r>
            <w:r>
              <w:rPr>
                <w:rFonts w:cs="Arial"/>
                <w:szCs w:val="22"/>
              </w:rPr>
              <w:t>3</w:t>
            </w:r>
          </w:p>
        </w:tc>
        <w:tc>
          <w:tcPr>
            <w:tcW w:w="1411" w:type="dxa"/>
            <w:tcBorders>
              <w:bottom w:val="single" w:sz="4" w:space="0" w:color="auto"/>
            </w:tcBorders>
            <w:shd w:val="clear" w:color="auto" w:fill="C0C0C0"/>
          </w:tcPr>
          <w:p w14:paraId="45A8B12D" w14:textId="77777777" w:rsidR="00A728A5" w:rsidRPr="00001589" w:rsidRDefault="00A728A5" w:rsidP="00B55389">
            <w:pPr>
              <w:rPr>
                <w:rFonts w:cs="Arial"/>
                <w:szCs w:val="22"/>
              </w:rPr>
            </w:pPr>
            <w:r w:rsidRPr="00001589">
              <w:rPr>
                <w:rFonts w:cs="Arial"/>
                <w:b/>
                <w:szCs w:val="22"/>
              </w:rPr>
              <w:t>Section no.</w:t>
            </w:r>
          </w:p>
        </w:tc>
        <w:tc>
          <w:tcPr>
            <w:tcW w:w="2631" w:type="dxa"/>
            <w:tcBorders>
              <w:bottom w:val="single" w:sz="4" w:space="0" w:color="auto"/>
            </w:tcBorders>
            <w:shd w:val="clear" w:color="auto" w:fill="C0C0C0"/>
          </w:tcPr>
          <w:p w14:paraId="73A1E389" w14:textId="77777777" w:rsidR="00A728A5" w:rsidRPr="00001589" w:rsidRDefault="00A728A5" w:rsidP="00B55389">
            <w:pPr>
              <w:rPr>
                <w:rFonts w:cs="Arial"/>
                <w:szCs w:val="22"/>
              </w:rPr>
            </w:pPr>
          </w:p>
        </w:tc>
        <w:tc>
          <w:tcPr>
            <w:tcW w:w="2545" w:type="dxa"/>
            <w:tcBorders>
              <w:bottom w:val="single" w:sz="4" w:space="0" w:color="auto"/>
            </w:tcBorders>
            <w:shd w:val="clear" w:color="auto" w:fill="C0C0C0"/>
          </w:tcPr>
          <w:p w14:paraId="24A2F6F5" w14:textId="77777777" w:rsidR="00A728A5" w:rsidRPr="00001589" w:rsidRDefault="00A728A5" w:rsidP="00B55389">
            <w:pPr>
              <w:rPr>
                <w:rFonts w:cs="Arial"/>
                <w:b/>
                <w:szCs w:val="22"/>
              </w:rPr>
            </w:pPr>
            <w:r w:rsidRPr="00001589">
              <w:rPr>
                <w:rFonts w:cs="Arial"/>
                <w:b/>
                <w:szCs w:val="22"/>
              </w:rPr>
              <w:t>Date:</w:t>
            </w:r>
            <w:r>
              <w:rPr>
                <w:rFonts w:cs="Arial"/>
                <w:szCs w:val="22"/>
              </w:rPr>
              <w:t xml:space="preserve"> 25</w:t>
            </w:r>
            <w:r w:rsidRPr="00001589">
              <w:rPr>
                <w:rFonts w:cs="Arial"/>
                <w:szCs w:val="22"/>
              </w:rPr>
              <w:t>/</w:t>
            </w:r>
            <w:r>
              <w:rPr>
                <w:rFonts w:cs="Arial"/>
                <w:szCs w:val="22"/>
              </w:rPr>
              <w:t>09</w:t>
            </w:r>
            <w:r w:rsidRPr="00001589">
              <w:rPr>
                <w:rFonts w:cs="Arial"/>
                <w:szCs w:val="22"/>
              </w:rPr>
              <w:t>/</w:t>
            </w:r>
            <w:r>
              <w:rPr>
                <w:rFonts w:cs="Arial"/>
                <w:szCs w:val="22"/>
              </w:rPr>
              <w:t>2021</w:t>
            </w:r>
          </w:p>
        </w:tc>
      </w:tr>
      <w:tr w:rsidR="00A728A5" w:rsidRPr="00001589" w14:paraId="56E438C4" w14:textId="77777777" w:rsidTr="00A728A5">
        <w:trPr>
          <w:cantSplit/>
          <w:jc w:val="center"/>
        </w:trPr>
        <w:tc>
          <w:tcPr>
            <w:tcW w:w="9855" w:type="dxa"/>
            <w:gridSpan w:val="5"/>
            <w:shd w:val="clear" w:color="auto" w:fill="C0C0C0"/>
          </w:tcPr>
          <w:p w14:paraId="71655113" w14:textId="77777777" w:rsidR="00A728A5" w:rsidRPr="00001589" w:rsidRDefault="00A728A5" w:rsidP="00B55389">
            <w:pPr>
              <w:rPr>
                <w:rFonts w:cs="Arial"/>
                <w:b/>
                <w:szCs w:val="22"/>
                <w:lang w:val="fr-FR" w:eastAsia="ja-JP"/>
              </w:rPr>
            </w:pPr>
            <w:r w:rsidRPr="00001589">
              <w:rPr>
                <w:rFonts w:cs="Arial"/>
                <w:b/>
                <w:szCs w:val="22"/>
                <w:lang w:val="fr-FR" w:eastAsia="ja-JP"/>
              </w:rPr>
              <w:t>Description of CL</w:t>
            </w:r>
          </w:p>
        </w:tc>
      </w:tr>
      <w:tr w:rsidR="00A728A5" w:rsidRPr="00001589" w14:paraId="16FAC677" w14:textId="77777777" w:rsidTr="00A728A5">
        <w:trPr>
          <w:cantSplit/>
          <w:jc w:val="center"/>
        </w:trPr>
        <w:tc>
          <w:tcPr>
            <w:tcW w:w="9855" w:type="dxa"/>
            <w:gridSpan w:val="5"/>
            <w:tcBorders>
              <w:bottom w:val="single" w:sz="4" w:space="0" w:color="auto"/>
            </w:tcBorders>
          </w:tcPr>
          <w:p w14:paraId="0C62A294" w14:textId="77777777" w:rsidR="00A728A5" w:rsidRDefault="00A728A5" w:rsidP="00B55389">
            <w:pPr>
              <w:autoSpaceDE w:val="0"/>
              <w:autoSpaceDN w:val="0"/>
              <w:adjustRightInd w:val="0"/>
              <w:rPr>
                <w:rFonts w:eastAsia="Calibri" w:cs="Arial"/>
                <w:szCs w:val="22"/>
                <w:lang w:eastAsia="en-IN"/>
              </w:rPr>
            </w:pPr>
            <w:r>
              <w:rPr>
                <w:rFonts w:eastAsia="Calibri" w:cs="Arial"/>
                <w:szCs w:val="22"/>
                <w:lang w:eastAsia="en-IN"/>
              </w:rPr>
              <w:t>PP has to submit the following documents:</w:t>
            </w:r>
          </w:p>
          <w:p w14:paraId="3F03C668" w14:textId="77777777" w:rsidR="00A728A5" w:rsidRDefault="00A728A5" w:rsidP="00B72842">
            <w:pPr>
              <w:numPr>
                <w:ilvl w:val="0"/>
                <w:numId w:val="74"/>
              </w:numPr>
              <w:autoSpaceDE w:val="0"/>
              <w:autoSpaceDN w:val="0"/>
              <w:adjustRightInd w:val="0"/>
              <w:spacing w:before="60" w:after="60"/>
              <w:jc w:val="both"/>
              <w:rPr>
                <w:rFonts w:eastAsia="Calibri" w:cs="Arial"/>
                <w:szCs w:val="22"/>
                <w:lang w:eastAsia="en-IN"/>
              </w:rPr>
            </w:pPr>
            <w:r>
              <w:rPr>
                <w:rFonts w:eastAsia="Calibri" w:cs="Arial"/>
                <w:szCs w:val="22"/>
                <w:lang w:eastAsia="en-IN"/>
              </w:rPr>
              <w:t xml:space="preserve">Training records </w:t>
            </w:r>
          </w:p>
          <w:p w14:paraId="0EDF57EE" w14:textId="77777777" w:rsidR="00A728A5" w:rsidRDefault="00A728A5" w:rsidP="00B72842">
            <w:pPr>
              <w:numPr>
                <w:ilvl w:val="0"/>
                <w:numId w:val="74"/>
              </w:numPr>
              <w:autoSpaceDE w:val="0"/>
              <w:autoSpaceDN w:val="0"/>
              <w:adjustRightInd w:val="0"/>
              <w:spacing w:before="60" w:after="60"/>
              <w:jc w:val="both"/>
              <w:rPr>
                <w:rFonts w:eastAsia="Calibri" w:cs="Arial"/>
                <w:szCs w:val="22"/>
                <w:lang w:eastAsia="en-IN"/>
              </w:rPr>
            </w:pPr>
            <w:r>
              <w:rPr>
                <w:rFonts w:eastAsia="Calibri" w:cs="Arial"/>
                <w:szCs w:val="22"/>
                <w:lang w:eastAsia="en-IN"/>
              </w:rPr>
              <w:t>Sample Salary slips</w:t>
            </w:r>
          </w:p>
          <w:p w14:paraId="293CF844" w14:textId="77777777" w:rsidR="00A728A5" w:rsidRDefault="00A728A5" w:rsidP="00B72842">
            <w:pPr>
              <w:numPr>
                <w:ilvl w:val="0"/>
                <w:numId w:val="74"/>
              </w:numPr>
              <w:autoSpaceDE w:val="0"/>
              <w:autoSpaceDN w:val="0"/>
              <w:adjustRightInd w:val="0"/>
              <w:spacing w:before="60" w:after="60"/>
              <w:jc w:val="both"/>
              <w:rPr>
                <w:rFonts w:eastAsia="Calibri" w:cs="Arial"/>
                <w:szCs w:val="22"/>
                <w:lang w:eastAsia="en-IN"/>
              </w:rPr>
            </w:pPr>
            <w:r>
              <w:rPr>
                <w:rFonts w:eastAsia="Calibri" w:cs="Arial"/>
                <w:szCs w:val="22"/>
                <w:lang w:eastAsia="en-IN"/>
              </w:rPr>
              <w:t>Latest photographs of the site</w:t>
            </w:r>
          </w:p>
          <w:p w14:paraId="230D0206" w14:textId="77777777" w:rsidR="00A728A5" w:rsidRPr="003614F0" w:rsidRDefault="00A728A5" w:rsidP="00B72842">
            <w:pPr>
              <w:numPr>
                <w:ilvl w:val="0"/>
                <w:numId w:val="74"/>
              </w:numPr>
              <w:autoSpaceDE w:val="0"/>
              <w:autoSpaceDN w:val="0"/>
              <w:adjustRightInd w:val="0"/>
              <w:spacing w:before="60" w:after="60"/>
              <w:jc w:val="both"/>
              <w:rPr>
                <w:rFonts w:eastAsia="Calibri" w:cs="Arial"/>
                <w:szCs w:val="22"/>
                <w:lang w:eastAsia="en-IN"/>
              </w:rPr>
            </w:pPr>
            <w:r>
              <w:rPr>
                <w:rFonts w:eastAsia="Calibri" w:cs="Arial"/>
                <w:szCs w:val="22"/>
                <w:lang w:eastAsia="en-IN"/>
              </w:rPr>
              <w:t xml:space="preserve">HSE logbook </w:t>
            </w:r>
          </w:p>
          <w:p w14:paraId="4513784C" w14:textId="77777777" w:rsidR="00A728A5" w:rsidRPr="000048CA" w:rsidRDefault="00A728A5" w:rsidP="00B72842">
            <w:pPr>
              <w:numPr>
                <w:ilvl w:val="0"/>
                <w:numId w:val="74"/>
              </w:numPr>
              <w:autoSpaceDE w:val="0"/>
              <w:autoSpaceDN w:val="0"/>
              <w:adjustRightInd w:val="0"/>
              <w:spacing w:before="60" w:after="60"/>
              <w:jc w:val="both"/>
              <w:rPr>
                <w:rFonts w:eastAsia="Calibri" w:cs="Arial"/>
                <w:szCs w:val="22"/>
                <w:lang w:eastAsia="en-IN"/>
              </w:rPr>
            </w:pPr>
            <w:r>
              <w:rPr>
                <w:rFonts w:eastAsia="Calibri" w:cs="Arial"/>
                <w:szCs w:val="22"/>
                <w:lang w:eastAsia="en-IN"/>
              </w:rPr>
              <w:t>Grievence book</w:t>
            </w:r>
          </w:p>
        </w:tc>
      </w:tr>
      <w:tr w:rsidR="00A728A5" w:rsidRPr="00001589" w14:paraId="7DFF964A" w14:textId="77777777" w:rsidTr="00A728A5">
        <w:trPr>
          <w:cantSplit/>
          <w:jc w:val="center"/>
        </w:trPr>
        <w:tc>
          <w:tcPr>
            <w:tcW w:w="7310" w:type="dxa"/>
            <w:gridSpan w:val="4"/>
            <w:shd w:val="clear" w:color="auto" w:fill="C0C0C0"/>
          </w:tcPr>
          <w:p w14:paraId="2D9C8851" w14:textId="77777777" w:rsidR="00A728A5" w:rsidRPr="00001589" w:rsidRDefault="00A728A5" w:rsidP="00B55389">
            <w:pPr>
              <w:rPr>
                <w:rFonts w:cs="Arial"/>
                <w:b/>
                <w:szCs w:val="22"/>
              </w:rPr>
            </w:pPr>
            <w:r w:rsidRPr="00001589">
              <w:rPr>
                <w:rFonts w:cs="Arial"/>
                <w:b/>
                <w:szCs w:val="22"/>
                <w:lang w:val="fr-FR"/>
              </w:rPr>
              <w:t xml:space="preserve">Project participant </w:t>
            </w:r>
            <w:r w:rsidRPr="00001589">
              <w:rPr>
                <w:rFonts w:cs="Arial"/>
                <w:b/>
                <w:szCs w:val="22"/>
              </w:rPr>
              <w:t>response</w:t>
            </w:r>
          </w:p>
        </w:tc>
        <w:tc>
          <w:tcPr>
            <w:tcW w:w="2545" w:type="dxa"/>
            <w:shd w:val="clear" w:color="auto" w:fill="C0C0C0"/>
          </w:tcPr>
          <w:p w14:paraId="69265108" w14:textId="2F310868" w:rsidR="00A728A5" w:rsidRPr="00001589" w:rsidRDefault="00A728A5" w:rsidP="00B55389">
            <w:pPr>
              <w:rPr>
                <w:rFonts w:cs="Arial"/>
                <w:b/>
                <w:szCs w:val="22"/>
              </w:rPr>
            </w:pPr>
            <w:r w:rsidRPr="00001589">
              <w:rPr>
                <w:rFonts w:cs="Arial"/>
                <w:b/>
                <w:szCs w:val="22"/>
              </w:rPr>
              <w:t>Date:</w:t>
            </w:r>
            <w:r w:rsidRPr="00001589">
              <w:rPr>
                <w:rFonts w:cs="Arial"/>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A728A5" w:rsidRPr="00001589" w14:paraId="0F99BF42" w14:textId="77777777" w:rsidTr="00A728A5">
        <w:trPr>
          <w:cantSplit/>
          <w:jc w:val="center"/>
        </w:trPr>
        <w:tc>
          <w:tcPr>
            <w:tcW w:w="9855" w:type="dxa"/>
            <w:gridSpan w:val="5"/>
            <w:tcBorders>
              <w:bottom w:val="single" w:sz="4" w:space="0" w:color="auto"/>
            </w:tcBorders>
          </w:tcPr>
          <w:p w14:paraId="513594C9" w14:textId="77777777" w:rsidR="00A728A5" w:rsidRPr="0058318A" w:rsidRDefault="00A728A5" w:rsidP="00B55389">
            <w:pPr>
              <w:pStyle w:val="ListeParagraf"/>
              <w:ind w:left="0"/>
              <w:contextualSpacing/>
              <w:rPr>
                <w:rFonts w:cs="Arial"/>
                <w:szCs w:val="22"/>
                <w:lang w:val="en-US"/>
              </w:rPr>
            </w:pPr>
            <w:r w:rsidRPr="00277A5B">
              <w:rPr>
                <w:rFonts w:cs="Arial"/>
                <w:szCs w:val="22"/>
                <w:lang w:val="en-US"/>
              </w:rPr>
              <w:t>Training record</w:t>
            </w:r>
            <w:r>
              <w:rPr>
                <w:rFonts w:cs="Arial"/>
                <w:szCs w:val="22"/>
                <w:lang w:val="en-US"/>
              </w:rPr>
              <w:t xml:space="preserve">, Latest Photograph of Site  &amp; , </w:t>
            </w:r>
            <w:r w:rsidRPr="008573C0">
              <w:rPr>
                <w:rFonts w:cs="Arial"/>
                <w:szCs w:val="22"/>
                <w:lang w:val="en-US"/>
              </w:rPr>
              <w:t xml:space="preserve">HSE declaration </w:t>
            </w:r>
            <w:r w:rsidRPr="00277A5B">
              <w:rPr>
                <w:rFonts w:cs="Arial"/>
                <w:szCs w:val="22"/>
                <w:lang w:val="en-US"/>
              </w:rPr>
              <w:t xml:space="preserve"> </w:t>
            </w:r>
            <w:r>
              <w:rPr>
                <w:rFonts w:cs="Arial"/>
                <w:szCs w:val="22"/>
                <w:lang w:val="en-US"/>
              </w:rPr>
              <w:t>&amp;</w:t>
            </w:r>
            <w:r w:rsidRPr="008573C0">
              <w:rPr>
                <w:rFonts w:cs="Arial"/>
                <w:szCs w:val="22"/>
                <w:lang w:val="en-US"/>
              </w:rPr>
              <w:t>Salary Slip</w:t>
            </w:r>
            <w:r>
              <w:rPr>
                <w:rFonts w:cs="Arial"/>
                <w:szCs w:val="22"/>
                <w:lang w:val="en-US"/>
              </w:rPr>
              <w:t>, Grievence addresal book</w:t>
            </w:r>
            <w:r w:rsidRPr="00277A5B">
              <w:rPr>
                <w:rFonts w:cs="Arial"/>
                <w:szCs w:val="22"/>
                <w:lang w:val="en-US"/>
              </w:rPr>
              <w:t xml:space="preserve"> of project activity hereby provided along with this submission to the assessment team. </w:t>
            </w:r>
          </w:p>
        </w:tc>
      </w:tr>
      <w:tr w:rsidR="00A728A5" w:rsidRPr="00001589" w14:paraId="12E97E1D" w14:textId="77777777" w:rsidTr="00A728A5">
        <w:trPr>
          <w:cantSplit/>
          <w:jc w:val="center"/>
        </w:trPr>
        <w:tc>
          <w:tcPr>
            <w:tcW w:w="9855" w:type="dxa"/>
            <w:gridSpan w:val="5"/>
            <w:tcBorders>
              <w:bottom w:val="single" w:sz="4" w:space="0" w:color="auto"/>
            </w:tcBorders>
            <w:shd w:val="clear" w:color="auto" w:fill="C0C0C0"/>
          </w:tcPr>
          <w:p w14:paraId="184B1175" w14:textId="77777777" w:rsidR="00A728A5" w:rsidRPr="00001589" w:rsidRDefault="00A728A5" w:rsidP="00B55389">
            <w:pPr>
              <w:rPr>
                <w:rFonts w:cs="Arial"/>
                <w:b/>
                <w:szCs w:val="22"/>
              </w:rPr>
            </w:pPr>
            <w:r w:rsidRPr="00001589">
              <w:rPr>
                <w:rFonts w:cs="Arial"/>
                <w:b/>
                <w:szCs w:val="22"/>
              </w:rPr>
              <w:t>Documentation provided by project participant</w:t>
            </w:r>
          </w:p>
        </w:tc>
      </w:tr>
      <w:tr w:rsidR="00A728A5" w:rsidRPr="00001589" w14:paraId="4D2FC442" w14:textId="77777777" w:rsidTr="00A728A5">
        <w:trPr>
          <w:cantSplit/>
          <w:jc w:val="center"/>
        </w:trPr>
        <w:tc>
          <w:tcPr>
            <w:tcW w:w="9855" w:type="dxa"/>
            <w:gridSpan w:val="5"/>
            <w:tcBorders>
              <w:bottom w:val="single" w:sz="4" w:space="0" w:color="auto"/>
            </w:tcBorders>
          </w:tcPr>
          <w:p w14:paraId="2297D263" w14:textId="77777777" w:rsidR="00A728A5" w:rsidRDefault="00A728A5" w:rsidP="00B72842">
            <w:pPr>
              <w:pStyle w:val="ListeParagraf"/>
              <w:numPr>
                <w:ilvl w:val="0"/>
                <w:numId w:val="75"/>
              </w:numPr>
              <w:contextualSpacing/>
              <w:rPr>
                <w:rFonts w:cs="Arial"/>
                <w:szCs w:val="22"/>
              </w:rPr>
            </w:pPr>
            <w:r>
              <w:rPr>
                <w:rFonts w:cs="Arial"/>
                <w:szCs w:val="22"/>
              </w:rPr>
              <w:t xml:space="preserve">Training Record </w:t>
            </w:r>
          </w:p>
          <w:p w14:paraId="356EEE1E" w14:textId="77777777" w:rsidR="00A728A5" w:rsidRDefault="00A728A5" w:rsidP="00B72842">
            <w:pPr>
              <w:pStyle w:val="ListeParagraf"/>
              <w:numPr>
                <w:ilvl w:val="0"/>
                <w:numId w:val="75"/>
              </w:numPr>
              <w:contextualSpacing/>
              <w:rPr>
                <w:rFonts w:cs="Arial"/>
                <w:szCs w:val="22"/>
              </w:rPr>
            </w:pPr>
            <w:r>
              <w:rPr>
                <w:rFonts w:cs="Arial"/>
                <w:szCs w:val="22"/>
              </w:rPr>
              <w:t xml:space="preserve">Latest Phtograph of the site </w:t>
            </w:r>
          </w:p>
          <w:p w14:paraId="7BB1B9AE" w14:textId="77777777" w:rsidR="00A728A5" w:rsidRDefault="00A728A5" w:rsidP="00B72842">
            <w:pPr>
              <w:pStyle w:val="ListeParagraf"/>
              <w:numPr>
                <w:ilvl w:val="0"/>
                <w:numId w:val="75"/>
              </w:numPr>
              <w:contextualSpacing/>
              <w:rPr>
                <w:rFonts w:cs="Arial"/>
                <w:szCs w:val="22"/>
              </w:rPr>
            </w:pPr>
            <w:r>
              <w:rPr>
                <w:rFonts w:eastAsia="Calibri" w:cs="Arial"/>
                <w:szCs w:val="22"/>
                <w:lang w:eastAsia="en-IN"/>
              </w:rPr>
              <w:t>Grievence book</w:t>
            </w:r>
            <w:r>
              <w:rPr>
                <w:rFonts w:cs="Arial"/>
                <w:szCs w:val="22"/>
              </w:rPr>
              <w:t xml:space="preserve"> </w:t>
            </w:r>
          </w:p>
          <w:p w14:paraId="6C2D3EAC" w14:textId="77777777" w:rsidR="00A728A5" w:rsidRDefault="00A728A5" w:rsidP="00B72842">
            <w:pPr>
              <w:pStyle w:val="ListeParagraf"/>
              <w:numPr>
                <w:ilvl w:val="0"/>
                <w:numId w:val="75"/>
              </w:numPr>
              <w:contextualSpacing/>
              <w:rPr>
                <w:rFonts w:cs="Arial"/>
                <w:szCs w:val="22"/>
              </w:rPr>
            </w:pPr>
            <w:r>
              <w:rPr>
                <w:rFonts w:cs="Arial"/>
                <w:szCs w:val="22"/>
              </w:rPr>
              <w:t xml:space="preserve">HSE </w:t>
            </w:r>
            <w:r w:rsidRPr="008573C0">
              <w:rPr>
                <w:rFonts w:cs="Arial"/>
                <w:szCs w:val="22"/>
              </w:rPr>
              <w:t>declaration</w:t>
            </w:r>
            <w:r>
              <w:rPr>
                <w:rFonts w:cs="Arial"/>
                <w:szCs w:val="22"/>
              </w:rPr>
              <w:t xml:space="preserve"> </w:t>
            </w:r>
          </w:p>
          <w:p w14:paraId="1ECA2D12" w14:textId="77777777" w:rsidR="00A728A5" w:rsidRPr="00277A5B" w:rsidRDefault="00A728A5" w:rsidP="00B72842">
            <w:pPr>
              <w:pStyle w:val="ListeParagraf"/>
              <w:numPr>
                <w:ilvl w:val="0"/>
                <w:numId w:val="75"/>
              </w:numPr>
              <w:contextualSpacing/>
              <w:rPr>
                <w:rFonts w:cs="Arial"/>
                <w:szCs w:val="22"/>
              </w:rPr>
            </w:pPr>
            <w:r>
              <w:rPr>
                <w:rFonts w:cs="Arial"/>
                <w:szCs w:val="22"/>
                <w:lang w:val="en-US"/>
              </w:rPr>
              <w:t>Salary Slip</w:t>
            </w:r>
          </w:p>
        </w:tc>
      </w:tr>
      <w:tr w:rsidR="00A728A5" w:rsidRPr="00001589" w14:paraId="2C8104E0" w14:textId="77777777" w:rsidTr="00A728A5">
        <w:trPr>
          <w:cantSplit/>
          <w:jc w:val="center"/>
        </w:trPr>
        <w:tc>
          <w:tcPr>
            <w:tcW w:w="7310" w:type="dxa"/>
            <w:gridSpan w:val="4"/>
            <w:shd w:val="clear" w:color="auto" w:fill="C0C0C0"/>
          </w:tcPr>
          <w:p w14:paraId="3C890513" w14:textId="77777777" w:rsidR="00A728A5" w:rsidRPr="00001589" w:rsidRDefault="00A728A5" w:rsidP="00B55389">
            <w:pPr>
              <w:keepNext/>
              <w:rPr>
                <w:rFonts w:cs="Arial"/>
                <w:b/>
                <w:szCs w:val="22"/>
              </w:rPr>
            </w:pPr>
            <w:r w:rsidRPr="00001589">
              <w:rPr>
                <w:rFonts w:cs="Arial"/>
                <w:b/>
                <w:szCs w:val="22"/>
              </w:rPr>
              <w:t xml:space="preserve">DOE assessment </w:t>
            </w:r>
          </w:p>
        </w:tc>
        <w:tc>
          <w:tcPr>
            <w:tcW w:w="2545" w:type="dxa"/>
            <w:shd w:val="clear" w:color="auto" w:fill="C0C0C0"/>
          </w:tcPr>
          <w:p w14:paraId="6F946F5C" w14:textId="6DF827A4" w:rsidR="00A728A5" w:rsidRPr="00001589" w:rsidRDefault="00A728A5" w:rsidP="00B55389">
            <w:pPr>
              <w:rPr>
                <w:rFonts w:cs="Arial"/>
                <w:b/>
                <w:szCs w:val="22"/>
              </w:rPr>
            </w:pPr>
            <w:r w:rsidRPr="00001589">
              <w:rPr>
                <w:rFonts w:cs="Arial"/>
                <w:b/>
                <w:szCs w:val="22"/>
              </w:rPr>
              <w:t>Date</w:t>
            </w:r>
            <w:r>
              <w:rPr>
                <w:rFonts w:cs="Arial"/>
                <w:b/>
                <w:szCs w:val="22"/>
              </w:rPr>
              <w:t>:</w:t>
            </w:r>
            <w:r w:rsidRPr="00A728A5">
              <w:rPr>
                <w:sz w:val="22"/>
                <w:szCs w:val="22"/>
              </w:rPr>
              <w:t>2</w:t>
            </w:r>
            <w:r w:rsidR="006D7390">
              <w:rPr>
                <w:sz w:val="22"/>
                <w:szCs w:val="22"/>
              </w:rPr>
              <w:t>7</w:t>
            </w:r>
            <w:r w:rsidRPr="00A728A5">
              <w:rPr>
                <w:sz w:val="22"/>
                <w:szCs w:val="22"/>
              </w:rPr>
              <w:t>/10/2021</w:t>
            </w:r>
          </w:p>
        </w:tc>
      </w:tr>
      <w:tr w:rsidR="00A728A5" w:rsidRPr="00001589" w14:paraId="078AC6E7" w14:textId="77777777" w:rsidTr="00A728A5">
        <w:trPr>
          <w:cantSplit/>
          <w:jc w:val="center"/>
        </w:trPr>
        <w:tc>
          <w:tcPr>
            <w:tcW w:w="9855" w:type="dxa"/>
            <w:gridSpan w:val="5"/>
          </w:tcPr>
          <w:p w14:paraId="6CA4C0F1" w14:textId="77777777" w:rsidR="00A728A5" w:rsidRPr="00001589" w:rsidRDefault="00A728A5" w:rsidP="00B55389">
            <w:pPr>
              <w:rPr>
                <w:rFonts w:cs="Arial"/>
                <w:szCs w:val="22"/>
              </w:rPr>
            </w:pPr>
            <w:r w:rsidRPr="008573C0">
              <w:rPr>
                <w:rFonts w:cs="Arial"/>
                <w:szCs w:val="22"/>
              </w:rPr>
              <w:t>All requested documents submitted for verification. CL is closed</w:t>
            </w:r>
          </w:p>
        </w:tc>
      </w:tr>
    </w:tbl>
    <w:p w14:paraId="71FD4E60" w14:textId="77777777" w:rsidR="00A728A5" w:rsidRPr="00A728A5" w:rsidRDefault="00A728A5" w:rsidP="00A728A5">
      <w:pPr>
        <w:rPr>
          <w:lang w:val="en-GB" w:eastAsia="en-US"/>
        </w:rPr>
      </w:pPr>
    </w:p>
    <w:p w14:paraId="1DB4BD80" w14:textId="77777777" w:rsidR="00A728A5" w:rsidRPr="00A728A5" w:rsidRDefault="00A728A5" w:rsidP="00A728A5">
      <w:pPr>
        <w:rPr>
          <w:lang w:val="en-GB" w:eastAsia="en-US"/>
        </w:rPr>
      </w:pPr>
    </w:p>
    <w:p w14:paraId="39D69E75" w14:textId="77777777" w:rsidR="00867FE0" w:rsidRDefault="00867FE0" w:rsidP="00867FE0">
      <w:pPr>
        <w:pStyle w:val="ResimYazs"/>
        <w:keepNext/>
        <w:rPr>
          <w:sz w:val="22"/>
          <w:szCs w:val="20"/>
        </w:rPr>
      </w:pPr>
      <w:r w:rsidRPr="00493404">
        <w:rPr>
          <w:sz w:val="22"/>
          <w:szCs w:val="20"/>
        </w:rPr>
        <w:t>CARs from this v</w:t>
      </w:r>
      <w:r>
        <w:rPr>
          <w:sz w:val="22"/>
          <w:szCs w:val="20"/>
        </w:rPr>
        <w:t>alidation</w:t>
      </w:r>
    </w:p>
    <w:p w14:paraId="7989C8DD"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A728A5" w14:paraId="16F9314B" w14:textId="77777777" w:rsidTr="00B55389">
        <w:trPr>
          <w:cantSplit/>
          <w:jc w:val="center"/>
        </w:trPr>
        <w:tc>
          <w:tcPr>
            <w:tcW w:w="1287" w:type="dxa"/>
            <w:tcBorders>
              <w:bottom w:val="single" w:sz="4" w:space="0" w:color="auto"/>
            </w:tcBorders>
            <w:shd w:val="clear" w:color="auto" w:fill="C0C0C0"/>
          </w:tcPr>
          <w:p w14:paraId="35EBC8BC" w14:textId="77777777" w:rsidR="00867FE0" w:rsidRPr="00A728A5" w:rsidRDefault="00867FE0" w:rsidP="00B55389">
            <w:pPr>
              <w:rPr>
                <w:b/>
                <w:sz w:val="22"/>
                <w:szCs w:val="22"/>
              </w:rPr>
            </w:pPr>
            <w:r w:rsidRPr="00A728A5">
              <w:rPr>
                <w:b/>
                <w:sz w:val="22"/>
                <w:szCs w:val="22"/>
              </w:rPr>
              <w:t>CAR ID</w:t>
            </w:r>
          </w:p>
        </w:tc>
        <w:tc>
          <w:tcPr>
            <w:tcW w:w="1981" w:type="dxa"/>
            <w:tcBorders>
              <w:bottom w:val="single" w:sz="4" w:space="0" w:color="auto"/>
            </w:tcBorders>
            <w:shd w:val="clear" w:color="auto" w:fill="C0C0C0"/>
          </w:tcPr>
          <w:p w14:paraId="3180B747" w14:textId="77777777" w:rsidR="00867FE0" w:rsidRPr="00A728A5" w:rsidRDefault="00867FE0" w:rsidP="00B55389">
            <w:pPr>
              <w:rPr>
                <w:sz w:val="22"/>
                <w:szCs w:val="22"/>
              </w:rPr>
            </w:pPr>
            <w:r w:rsidRPr="00A728A5">
              <w:rPr>
                <w:sz w:val="22"/>
                <w:szCs w:val="22"/>
              </w:rPr>
              <w:t>01</w:t>
            </w:r>
          </w:p>
        </w:tc>
        <w:tc>
          <w:tcPr>
            <w:tcW w:w="1411" w:type="dxa"/>
            <w:tcBorders>
              <w:bottom w:val="single" w:sz="4" w:space="0" w:color="auto"/>
            </w:tcBorders>
            <w:shd w:val="clear" w:color="auto" w:fill="C0C0C0"/>
          </w:tcPr>
          <w:p w14:paraId="3203F69C" w14:textId="77777777" w:rsidR="00867FE0" w:rsidRPr="00A728A5" w:rsidRDefault="00867FE0" w:rsidP="00B55389">
            <w:pPr>
              <w:rPr>
                <w:sz w:val="22"/>
                <w:szCs w:val="22"/>
              </w:rPr>
            </w:pPr>
            <w:r w:rsidRPr="00A728A5">
              <w:rPr>
                <w:b/>
                <w:sz w:val="22"/>
                <w:szCs w:val="22"/>
              </w:rPr>
              <w:t>Section no.</w:t>
            </w:r>
          </w:p>
        </w:tc>
        <w:tc>
          <w:tcPr>
            <w:tcW w:w="2631" w:type="dxa"/>
            <w:tcBorders>
              <w:bottom w:val="single" w:sz="4" w:space="0" w:color="auto"/>
            </w:tcBorders>
            <w:shd w:val="clear" w:color="auto" w:fill="C0C0C0"/>
          </w:tcPr>
          <w:p w14:paraId="5D189404" w14:textId="77777777" w:rsidR="00867FE0" w:rsidRPr="00A728A5" w:rsidRDefault="00A728A5" w:rsidP="00B55389">
            <w:pPr>
              <w:rPr>
                <w:sz w:val="22"/>
                <w:szCs w:val="22"/>
              </w:rPr>
            </w:pPr>
            <w:r>
              <w:rPr>
                <w:sz w:val="22"/>
                <w:szCs w:val="22"/>
              </w:rPr>
              <w:t>A</w:t>
            </w:r>
          </w:p>
        </w:tc>
        <w:tc>
          <w:tcPr>
            <w:tcW w:w="2545" w:type="dxa"/>
            <w:tcBorders>
              <w:bottom w:val="single" w:sz="4" w:space="0" w:color="auto"/>
            </w:tcBorders>
            <w:shd w:val="clear" w:color="auto" w:fill="C0C0C0"/>
          </w:tcPr>
          <w:p w14:paraId="12F33306" w14:textId="77777777" w:rsidR="00867FE0" w:rsidRPr="00A728A5" w:rsidRDefault="00867FE0" w:rsidP="00B55389">
            <w:pPr>
              <w:rPr>
                <w:b/>
                <w:sz w:val="22"/>
                <w:szCs w:val="22"/>
              </w:rPr>
            </w:pPr>
            <w:r w:rsidRPr="00A728A5">
              <w:rPr>
                <w:b/>
                <w:sz w:val="22"/>
                <w:szCs w:val="22"/>
              </w:rPr>
              <w:t>Date:</w:t>
            </w:r>
            <w:r w:rsidRPr="00A728A5">
              <w:rPr>
                <w:sz w:val="22"/>
                <w:szCs w:val="22"/>
              </w:rPr>
              <w:t xml:space="preserve"> </w:t>
            </w:r>
            <w:r w:rsidR="00A728A5">
              <w:rPr>
                <w:sz w:val="22"/>
                <w:szCs w:val="22"/>
              </w:rPr>
              <w:t>25</w:t>
            </w:r>
            <w:r w:rsidRPr="00A728A5">
              <w:rPr>
                <w:sz w:val="22"/>
                <w:szCs w:val="22"/>
              </w:rPr>
              <w:t>/09/2021</w:t>
            </w:r>
          </w:p>
        </w:tc>
      </w:tr>
      <w:tr w:rsidR="00867FE0" w:rsidRPr="00A728A5" w14:paraId="12F30C83" w14:textId="77777777" w:rsidTr="00B55389">
        <w:trPr>
          <w:cantSplit/>
          <w:jc w:val="center"/>
        </w:trPr>
        <w:tc>
          <w:tcPr>
            <w:tcW w:w="9855" w:type="dxa"/>
            <w:gridSpan w:val="5"/>
            <w:shd w:val="clear" w:color="auto" w:fill="C0C0C0"/>
          </w:tcPr>
          <w:p w14:paraId="70E4C1FD" w14:textId="77777777" w:rsidR="00867FE0" w:rsidRPr="00A728A5" w:rsidRDefault="00867FE0" w:rsidP="00B55389">
            <w:pPr>
              <w:rPr>
                <w:b/>
                <w:sz w:val="22"/>
                <w:szCs w:val="22"/>
                <w:lang w:val="fr-FR" w:eastAsia="ja-JP"/>
              </w:rPr>
            </w:pPr>
            <w:r w:rsidRPr="00A728A5">
              <w:rPr>
                <w:b/>
                <w:sz w:val="22"/>
                <w:szCs w:val="22"/>
                <w:lang w:val="fr-FR" w:eastAsia="ja-JP"/>
              </w:rPr>
              <w:t>Description of CAR</w:t>
            </w:r>
          </w:p>
        </w:tc>
      </w:tr>
      <w:tr w:rsidR="00867FE0" w:rsidRPr="00A728A5" w14:paraId="6B42AB24" w14:textId="77777777" w:rsidTr="00B55389">
        <w:trPr>
          <w:cantSplit/>
          <w:jc w:val="center"/>
        </w:trPr>
        <w:tc>
          <w:tcPr>
            <w:tcW w:w="9855" w:type="dxa"/>
            <w:gridSpan w:val="5"/>
            <w:tcBorders>
              <w:bottom w:val="single" w:sz="4" w:space="0" w:color="auto"/>
            </w:tcBorders>
          </w:tcPr>
          <w:p w14:paraId="1133ABF9" w14:textId="77777777" w:rsidR="00867FE0" w:rsidRPr="00A728A5" w:rsidRDefault="00867FE0" w:rsidP="00B72842">
            <w:pPr>
              <w:pStyle w:val="ListeParagraf"/>
              <w:numPr>
                <w:ilvl w:val="0"/>
                <w:numId w:val="73"/>
              </w:numPr>
              <w:autoSpaceDE w:val="0"/>
              <w:autoSpaceDN w:val="0"/>
              <w:adjustRightInd w:val="0"/>
              <w:contextualSpacing/>
              <w:rPr>
                <w:sz w:val="22"/>
                <w:szCs w:val="22"/>
                <w:lang w:val="en-US"/>
              </w:rPr>
            </w:pPr>
            <w:r w:rsidRPr="00A728A5">
              <w:rPr>
                <w:sz w:val="22"/>
                <w:szCs w:val="22"/>
                <w:lang w:val="en-US"/>
              </w:rPr>
              <w:t>Manure reception area for is not consistent in the section.</w:t>
            </w:r>
          </w:p>
          <w:p w14:paraId="065933A5" w14:textId="77777777" w:rsidR="00867FE0" w:rsidRPr="00A728A5" w:rsidRDefault="00867FE0" w:rsidP="00B55389">
            <w:pPr>
              <w:autoSpaceDE w:val="0"/>
              <w:autoSpaceDN w:val="0"/>
              <w:adjustRightInd w:val="0"/>
              <w:rPr>
                <w:sz w:val="22"/>
                <w:szCs w:val="22"/>
                <w:lang w:val="en-US"/>
              </w:rPr>
            </w:pPr>
          </w:p>
          <w:p w14:paraId="271EFFA9" w14:textId="77777777" w:rsidR="00867FE0" w:rsidRPr="00A728A5" w:rsidRDefault="00867FE0" w:rsidP="00B72842">
            <w:pPr>
              <w:pStyle w:val="ListeParagraf"/>
              <w:numPr>
                <w:ilvl w:val="0"/>
                <w:numId w:val="73"/>
              </w:numPr>
              <w:autoSpaceDE w:val="0"/>
              <w:autoSpaceDN w:val="0"/>
              <w:adjustRightInd w:val="0"/>
              <w:contextualSpacing/>
              <w:rPr>
                <w:sz w:val="22"/>
                <w:szCs w:val="22"/>
                <w:lang w:val="en-US"/>
              </w:rPr>
            </w:pPr>
            <w:r w:rsidRPr="00A728A5">
              <w:rPr>
                <w:sz w:val="22"/>
                <w:szCs w:val="22"/>
                <w:lang w:val="en-US"/>
              </w:rPr>
              <w:t>Section has too many repetitive information. Please avoid it to make it transparent.</w:t>
            </w:r>
          </w:p>
        </w:tc>
      </w:tr>
      <w:tr w:rsidR="00867FE0" w:rsidRPr="00A728A5" w14:paraId="3211F859" w14:textId="77777777" w:rsidTr="00B55389">
        <w:trPr>
          <w:cantSplit/>
          <w:jc w:val="center"/>
        </w:trPr>
        <w:tc>
          <w:tcPr>
            <w:tcW w:w="7310" w:type="dxa"/>
            <w:gridSpan w:val="4"/>
            <w:shd w:val="clear" w:color="auto" w:fill="C0C0C0"/>
          </w:tcPr>
          <w:p w14:paraId="77AC7F7B" w14:textId="77777777" w:rsidR="00867FE0" w:rsidRPr="00A728A5" w:rsidRDefault="00867FE0" w:rsidP="00B55389">
            <w:pPr>
              <w:rPr>
                <w:b/>
                <w:sz w:val="22"/>
                <w:szCs w:val="22"/>
              </w:rPr>
            </w:pPr>
            <w:r w:rsidRPr="00A728A5">
              <w:rPr>
                <w:b/>
                <w:sz w:val="22"/>
                <w:szCs w:val="22"/>
                <w:lang w:val="fr-FR"/>
              </w:rPr>
              <w:lastRenderedPageBreak/>
              <w:t xml:space="preserve">Project participant </w:t>
            </w:r>
            <w:r w:rsidRPr="00A728A5">
              <w:rPr>
                <w:b/>
                <w:sz w:val="22"/>
                <w:szCs w:val="22"/>
              </w:rPr>
              <w:t>response</w:t>
            </w:r>
          </w:p>
        </w:tc>
        <w:tc>
          <w:tcPr>
            <w:tcW w:w="2545" w:type="dxa"/>
            <w:shd w:val="clear" w:color="auto" w:fill="C0C0C0"/>
          </w:tcPr>
          <w:p w14:paraId="2FA3982E" w14:textId="74854D63" w:rsidR="00867FE0" w:rsidRPr="00A728A5" w:rsidRDefault="00867FE0" w:rsidP="00B55389">
            <w:pPr>
              <w:rPr>
                <w:b/>
                <w:sz w:val="22"/>
                <w:szCs w:val="22"/>
              </w:rPr>
            </w:pPr>
            <w:r w:rsidRPr="00A728A5">
              <w:rPr>
                <w:b/>
                <w:sz w:val="22"/>
                <w:szCs w:val="22"/>
              </w:rPr>
              <w:t>Date</w:t>
            </w:r>
            <w:r w:rsidR="006D7390">
              <w:rPr>
                <w:b/>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A728A5" w14:paraId="73C227F4" w14:textId="77777777" w:rsidTr="00B55389">
        <w:trPr>
          <w:cantSplit/>
          <w:jc w:val="center"/>
        </w:trPr>
        <w:tc>
          <w:tcPr>
            <w:tcW w:w="9855" w:type="dxa"/>
            <w:gridSpan w:val="5"/>
            <w:tcBorders>
              <w:bottom w:val="single" w:sz="4" w:space="0" w:color="auto"/>
            </w:tcBorders>
          </w:tcPr>
          <w:p w14:paraId="76714DCA" w14:textId="77777777" w:rsidR="00867FE0" w:rsidRPr="00A728A5" w:rsidRDefault="00867FE0" w:rsidP="00B55389">
            <w:pPr>
              <w:rPr>
                <w:sz w:val="22"/>
                <w:szCs w:val="22"/>
                <w:lang w:val="en-US"/>
              </w:rPr>
            </w:pPr>
            <w:r w:rsidRPr="00A728A5">
              <w:rPr>
                <w:sz w:val="22"/>
                <w:szCs w:val="22"/>
                <w:lang w:val="en-US"/>
              </w:rPr>
              <w:t>Relevant section has been revised in the P</w:t>
            </w:r>
            <w:r w:rsidR="00A728A5">
              <w:rPr>
                <w:sz w:val="22"/>
                <w:szCs w:val="22"/>
                <w:lang w:val="en-US"/>
              </w:rPr>
              <w:t>D</w:t>
            </w:r>
            <w:r w:rsidRPr="00A728A5">
              <w:rPr>
                <w:sz w:val="22"/>
                <w:szCs w:val="22"/>
                <w:lang w:val="en-US"/>
              </w:rPr>
              <w:t>D</w:t>
            </w:r>
          </w:p>
        </w:tc>
      </w:tr>
      <w:tr w:rsidR="00867FE0" w:rsidRPr="00A728A5" w14:paraId="2A68639D" w14:textId="77777777" w:rsidTr="00B55389">
        <w:trPr>
          <w:cantSplit/>
          <w:jc w:val="center"/>
        </w:trPr>
        <w:tc>
          <w:tcPr>
            <w:tcW w:w="9855" w:type="dxa"/>
            <w:gridSpan w:val="5"/>
            <w:tcBorders>
              <w:bottom w:val="single" w:sz="4" w:space="0" w:color="auto"/>
            </w:tcBorders>
            <w:shd w:val="clear" w:color="auto" w:fill="C0C0C0"/>
          </w:tcPr>
          <w:p w14:paraId="7A83B94B" w14:textId="77777777" w:rsidR="00867FE0" w:rsidRPr="00A728A5" w:rsidRDefault="00867FE0" w:rsidP="00B55389">
            <w:pPr>
              <w:rPr>
                <w:b/>
                <w:sz w:val="22"/>
                <w:szCs w:val="22"/>
              </w:rPr>
            </w:pPr>
            <w:r w:rsidRPr="00A728A5">
              <w:rPr>
                <w:b/>
                <w:sz w:val="22"/>
                <w:szCs w:val="22"/>
              </w:rPr>
              <w:t>Documentation provided by project participant</w:t>
            </w:r>
          </w:p>
        </w:tc>
      </w:tr>
      <w:tr w:rsidR="00867FE0" w:rsidRPr="00A728A5" w14:paraId="16AF49B0" w14:textId="77777777" w:rsidTr="00B55389">
        <w:trPr>
          <w:cantSplit/>
          <w:jc w:val="center"/>
        </w:trPr>
        <w:tc>
          <w:tcPr>
            <w:tcW w:w="9855" w:type="dxa"/>
            <w:gridSpan w:val="5"/>
            <w:tcBorders>
              <w:bottom w:val="single" w:sz="4" w:space="0" w:color="auto"/>
            </w:tcBorders>
          </w:tcPr>
          <w:p w14:paraId="01C25122" w14:textId="77777777" w:rsidR="00867FE0" w:rsidRPr="00A728A5" w:rsidRDefault="00867FE0" w:rsidP="00B55389">
            <w:pPr>
              <w:rPr>
                <w:sz w:val="22"/>
                <w:szCs w:val="22"/>
              </w:rPr>
            </w:pPr>
            <w:r w:rsidRPr="00A728A5">
              <w:rPr>
                <w:sz w:val="22"/>
                <w:szCs w:val="22"/>
              </w:rPr>
              <w:t xml:space="preserve">Revised </w:t>
            </w:r>
            <w:r w:rsidR="00A728A5">
              <w:rPr>
                <w:sz w:val="22"/>
                <w:szCs w:val="22"/>
              </w:rPr>
              <w:t>PDD</w:t>
            </w:r>
          </w:p>
        </w:tc>
      </w:tr>
      <w:tr w:rsidR="00867FE0" w:rsidRPr="00A728A5" w14:paraId="5C3FEDA9" w14:textId="77777777" w:rsidTr="00B55389">
        <w:trPr>
          <w:cantSplit/>
          <w:jc w:val="center"/>
        </w:trPr>
        <w:tc>
          <w:tcPr>
            <w:tcW w:w="7310" w:type="dxa"/>
            <w:gridSpan w:val="4"/>
            <w:shd w:val="clear" w:color="auto" w:fill="C0C0C0"/>
          </w:tcPr>
          <w:p w14:paraId="5DAAB197" w14:textId="77777777" w:rsidR="00867FE0" w:rsidRPr="00A728A5" w:rsidRDefault="00867FE0" w:rsidP="00B55389">
            <w:pPr>
              <w:keepNext/>
              <w:rPr>
                <w:b/>
                <w:sz w:val="22"/>
                <w:szCs w:val="22"/>
              </w:rPr>
            </w:pPr>
            <w:r w:rsidRPr="00A728A5">
              <w:rPr>
                <w:b/>
                <w:sz w:val="22"/>
                <w:szCs w:val="22"/>
              </w:rPr>
              <w:t xml:space="preserve">DOE assessment </w:t>
            </w:r>
          </w:p>
        </w:tc>
        <w:tc>
          <w:tcPr>
            <w:tcW w:w="2545" w:type="dxa"/>
            <w:shd w:val="clear" w:color="auto" w:fill="C0C0C0"/>
          </w:tcPr>
          <w:p w14:paraId="786BD7BA" w14:textId="55241720" w:rsidR="00867FE0" w:rsidRPr="00A728A5" w:rsidRDefault="00867FE0" w:rsidP="00B55389">
            <w:pPr>
              <w:rPr>
                <w:b/>
                <w:sz w:val="22"/>
                <w:szCs w:val="22"/>
              </w:rPr>
            </w:pPr>
            <w:r w:rsidRPr="00A728A5">
              <w:rPr>
                <w:b/>
                <w:sz w:val="22"/>
                <w:szCs w:val="22"/>
              </w:rPr>
              <w:t>Date:</w:t>
            </w:r>
            <w:r w:rsidRPr="00A728A5">
              <w:rPr>
                <w:sz w:val="22"/>
                <w:szCs w:val="22"/>
              </w:rPr>
              <w:t xml:space="preserve"> </w:t>
            </w:r>
            <w:r w:rsidR="00A728A5" w:rsidRPr="00A728A5">
              <w:rPr>
                <w:sz w:val="22"/>
                <w:szCs w:val="22"/>
              </w:rPr>
              <w:t>2</w:t>
            </w:r>
            <w:r w:rsidR="006D7390">
              <w:rPr>
                <w:sz w:val="22"/>
                <w:szCs w:val="22"/>
              </w:rPr>
              <w:t>7</w:t>
            </w:r>
            <w:r w:rsidR="00A728A5" w:rsidRPr="00A728A5">
              <w:rPr>
                <w:sz w:val="22"/>
                <w:szCs w:val="22"/>
              </w:rPr>
              <w:t>/10/2021</w:t>
            </w:r>
          </w:p>
        </w:tc>
      </w:tr>
      <w:tr w:rsidR="00867FE0" w:rsidRPr="00A728A5" w14:paraId="15CC3D79" w14:textId="77777777" w:rsidTr="00B55389">
        <w:trPr>
          <w:cantSplit/>
          <w:jc w:val="center"/>
        </w:trPr>
        <w:tc>
          <w:tcPr>
            <w:tcW w:w="9855" w:type="dxa"/>
            <w:gridSpan w:val="5"/>
          </w:tcPr>
          <w:p w14:paraId="1B8D463C" w14:textId="77777777" w:rsidR="00867FE0" w:rsidRPr="00A728A5" w:rsidRDefault="00867FE0" w:rsidP="00B55389">
            <w:pPr>
              <w:rPr>
                <w:sz w:val="22"/>
                <w:szCs w:val="22"/>
              </w:rPr>
            </w:pPr>
            <w:r w:rsidRPr="00A728A5">
              <w:rPr>
                <w:sz w:val="22"/>
                <w:szCs w:val="22"/>
              </w:rPr>
              <w:t xml:space="preserve">Revised </w:t>
            </w:r>
            <w:r w:rsidR="00A728A5">
              <w:rPr>
                <w:sz w:val="22"/>
                <w:szCs w:val="22"/>
              </w:rPr>
              <w:t>GS-PDD</w:t>
            </w:r>
            <w:r w:rsidRPr="00A728A5">
              <w:rPr>
                <w:sz w:val="22"/>
                <w:szCs w:val="22"/>
              </w:rPr>
              <w:t xml:space="preserve"> has been received. CAR is closed.</w:t>
            </w:r>
          </w:p>
        </w:tc>
      </w:tr>
    </w:tbl>
    <w:p w14:paraId="575EFDFB" w14:textId="77777777" w:rsidR="00867FE0" w:rsidRDefault="00867FE0" w:rsidP="00867FE0">
      <w:pPr>
        <w:rPr>
          <w:lang w:val="en-CA"/>
        </w:rPr>
      </w:pPr>
    </w:p>
    <w:p w14:paraId="72427AC5"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A728A5" w14:paraId="1B54274A" w14:textId="77777777" w:rsidTr="00B55389">
        <w:trPr>
          <w:cantSplit/>
          <w:jc w:val="center"/>
        </w:trPr>
        <w:tc>
          <w:tcPr>
            <w:tcW w:w="1287" w:type="dxa"/>
            <w:tcBorders>
              <w:bottom w:val="single" w:sz="4" w:space="0" w:color="auto"/>
            </w:tcBorders>
            <w:shd w:val="clear" w:color="auto" w:fill="C0C0C0"/>
          </w:tcPr>
          <w:p w14:paraId="7B6CC9AE" w14:textId="77777777" w:rsidR="00867FE0" w:rsidRPr="00A728A5" w:rsidRDefault="00867FE0" w:rsidP="00B55389">
            <w:pPr>
              <w:rPr>
                <w:b/>
                <w:sz w:val="22"/>
                <w:szCs w:val="22"/>
              </w:rPr>
            </w:pPr>
            <w:r w:rsidRPr="00A728A5">
              <w:rPr>
                <w:b/>
                <w:sz w:val="22"/>
                <w:szCs w:val="22"/>
              </w:rPr>
              <w:t>CAR ID</w:t>
            </w:r>
          </w:p>
        </w:tc>
        <w:tc>
          <w:tcPr>
            <w:tcW w:w="1981" w:type="dxa"/>
            <w:tcBorders>
              <w:bottom w:val="single" w:sz="4" w:space="0" w:color="auto"/>
            </w:tcBorders>
            <w:shd w:val="clear" w:color="auto" w:fill="C0C0C0"/>
          </w:tcPr>
          <w:p w14:paraId="17820AA1" w14:textId="77777777" w:rsidR="00867FE0" w:rsidRPr="00A728A5" w:rsidRDefault="00867FE0" w:rsidP="00B55389">
            <w:pPr>
              <w:rPr>
                <w:sz w:val="22"/>
                <w:szCs w:val="22"/>
              </w:rPr>
            </w:pPr>
            <w:r w:rsidRPr="00A728A5">
              <w:rPr>
                <w:sz w:val="22"/>
                <w:szCs w:val="22"/>
              </w:rPr>
              <w:t>02</w:t>
            </w:r>
          </w:p>
        </w:tc>
        <w:tc>
          <w:tcPr>
            <w:tcW w:w="1411" w:type="dxa"/>
            <w:tcBorders>
              <w:bottom w:val="single" w:sz="4" w:space="0" w:color="auto"/>
            </w:tcBorders>
            <w:shd w:val="clear" w:color="auto" w:fill="C0C0C0"/>
          </w:tcPr>
          <w:p w14:paraId="72DE840C" w14:textId="77777777" w:rsidR="00867FE0" w:rsidRPr="00A728A5" w:rsidRDefault="00867FE0" w:rsidP="00B55389">
            <w:pPr>
              <w:rPr>
                <w:sz w:val="22"/>
                <w:szCs w:val="22"/>
              </w:rPr>
            </w:pPr>
            <w:r w:rsidRPr="00A728A5">
              <w:rPr>
                <w:b/>
                <w:sz w:val="22"/>
                <w:szCs w:val="22"/>
              </w:rPr>
              <w:t>Section no.</w:t>
            </w:r>
          </w:p>
        </w:tc>
        <w:tc>
          <w:tcPr>
            <w:tcW w:w="2631" w:type="dxa"/>
            <w:tcBorders>
              <w:bottom w:val="single" w:sz="4" w:space="0" w:color="auto"/>
            </w:tcBorders>
            <w:shd w:val="clear" w:color="auto" w:fill="C0C0C0"/>
          </w:tcPr>
          <w:p w14:paraId="5D7CBE16" w14:textId="77777777" w:rsidR="00867FE0" w:rsidRPr="00A728A5" w:rsidRDefault="00A728A5" w:rsidP="00B55389">
            <w:pPr>
              <w:rPr>
                <w:sz w:val="22"/>
                <w:szCs w:val="22"/>
              </w:rPr>
            </w:pPr>
            <w:r>
              <w:rPr>
                <w:sz w:val="22"/>
                <w:szCs w:val="22"/>
              </w:rPr>
              <w:t>A</w:t>
            </w:r>
          </w:p>
        </w:tc>
        <w:tc>
          <w:tcPr>
            <w:tcW w:w="2545" w:type="dxa"/>
            <w:tcBorders>
              <w:bottom w:val="single" w:sz="4" w:space="0" w:color="auto"/>
            </w:tcBorders>
            <w:shd w:val="clear" w:color="auto" w:fill="C0C0C0"/>
          </w:tcPr>
          <w:p w14:paraId="15954A68" w14:textId="77777777" w:rsidR="00867FE0" w:rsidRPr="00A728A5" w:rsidRDefault="00867FE0" w:rsidP="00B55389">
            <w:pPr>
              <w:rPr>
                <w:b/>
                <w:sz w:val="22"/>
                <w:szCs w:val="22"/>
              </w:rPr>
            </w:pPr>
            <w:r w:rsidRPr="00A728A5">
              <w:rPr>
                <w:b/>
                <w:sz w:val="22"/>
                <w:szCs w:val="22"/>
              </w:rPr>
              <w:t xml:space="preserve">Date: </w:t>
            </w:r>
            <w:r w:rsidR="00A728A5" w:rsidRPr="00A728A5">
              <w:rPr>
                <w:sz w:val="22"/>
                <w:szCs w:val="22"/>
              </w:rPr>
              <w:t>25</w:t>
            </w:r>
            <w:r w:rsidRPr="00A728A5">
              <w:rPr>
                <w:sz w:val="22"/>
                <w:szCs w:val="22"/>
              </w:rPr>
              <w:t>/09/2021</w:t>
            </w:r>
          </w:p>
        </w:tc>
      </w:tr>
      <w:tr w:rsidR="00867FE0" w:rsidRPr="00A728A5" w14:paraId="2A84517E" w14:textId="77777777" w:rsidTr="00B55389">
        <w:trPr>
          <w:cantSplit/>
          <w:jc w:val="center"/>
        </w:trPr>
        <w:tc>
          <w:tcPr>
            <w:tcW w:w="9855" w:type="dxa"/>
            <w:gridSpan w:val="5"/>
            <w:shd w:val="clear" w:color="auto" w:fill="C0C0C0"/>
          </w:tcPr>
          <w:p w14:paraId="0673FB82" w14:textId="77777777" w:rsidR="00867FE0" w:rsidRPr="00A728A5" w:rsidRDefault="00867FE0" w:rsidP="00B55389">
            <w:pPr>
              <w:rPr>
                <w:b/>
                <w:sz w:val="22"/>
                <w:szCs w:val="22"/>
                <w:lang w:val="fr-FR" w:eastAsia="ja-JP"/>
              </w:rPr>
            </w:pPr>
            <w:r w:rsidRPr="00A728A5">
              <w:rPr>
                <w:b/>
                <w:sz w:val="22"/>
                <w:szCs w:val="22"/>
                <w:lang w:val="fr-FR" w:eastAsia="ja-JP"/>
              </w:rPr>
              <w:t>Description of CAR</w:t>
            </w:r>
          </w:p>
        </w:tc>
      </w:tr>
      <w:tr w:rsidR="00867FE0" w:rsidRPr="00A728A5" w14:paraId="27669707" w14:textId="77777777" w:rsidTr="00B55389">
        <w:trPr>
          <w:cantSplit/>
          <w:jc w:val="center"/>
        </w:trPr>
        <w:tc>
          <w:tcPr>
            <w:tcW w:w="9855" w:type="dxa"/>
            <w:gridSpan w:val="5"/>
            <w:tcBorders>
              <w:bottom w:val="single" w:sz="4" w:space="0" w:color="auto"/>
            </w:tcBorders>
          </w:tcPr>
          <w:p w14:paraId="31370925" w14:textId="77777777" w:rsidR="00867FE0" w:rsidRPr="00A728A5" w:rsidRDefault="00867FE0" w:rsidP="00B55389">
            <w:pPr>
              <w:autoSpaceDE w:val="0"/>
              <w:autoSpaceDN w:val="0"/>
              <w:adjustRightInd w:val="0"/>
              <w:rPr>
                <w:sz w:val="22"/>
                <w:szCs w:val="22"/>
                <w:lang w:val="en-US"/>
              </w:rPr>
            </w:pPr>
            <w:r w:rsidRPr="00A728A5">
              <w:rPr>
                <w:sz w:val="22"/>
                <w:szCs w:val="22"/>
                <w:lang w:val="en-US"/>
              </w:rPr>
              <w:t>Section has many photographs of the location, which are similar in nature. Can be avoided.</w:t>
            </w:r>
          </w:p>
        </w:tc>
      </w:tr>
      <w:tr w:rsidR="00867FE0" w:rsidRPr="00A728A5" w14:paraId="39F24AE5" w14:textId="77777777" w:rsidTr="00B55389">
        <w:trPr>
          <w:cantSplit/>
          <w:jc w:val="center"/>
        </w:trPr>
        <w:tc>
          <w:tcPr>
            <w:tcW w:w="7310" w:type="dxa"/>
            <w:gridSpan w:val="4"/>
            <w:shd w:val="clear" w:color="auto" w:fill="C0C0C0"/>
          </w:tcPr>
          <w:p w14:paraId="25BC9F11" w14:textId="77777777" w:rsidR="00867FE0" w:rsidRPr="00A728A5" w:rsidRDefault="00867FE0" w:rsidP="00B55389">
            <w:pPr>
              <w:rPr>
                <w:b/>
                <w:sz w:val="22"/>
                <w:szCs w:val="22"/>
              </w:rPr>
            </w:pPr>
            <w:r w:rsidRPr="00A728A5">
              <w:rPr>
                <w:b/>
                <w:sz w:val="22"/>
                <w:szCs w:val="22"/>
                <w:lang w:val="fr-FR"/>
              </w:rPr>
              <w:t xml:space="preserve">Project participant </w:t>
            </w:r>
            <w:r w:rsidRPr="00A728A5">
              <w:rPr>
                <w:b/>
                <w:sz w:val="22"/>
                <w:szCs w:val="22"/>
              </w:rPr>
              <w:t>response</w:t>
            </w:r>
          </w:p>
        </w:tc>
        <w:tc>
          <w:tcPr>
            <w:tcW w:w="2545" w:type="dxa"/>
            <w:shd w:val="clear" w:color="auto" w:fill="C0C0C0"/>
          </w:tcPr>
          <w:p w14:paraId="502F1981" w14:textId="07C421F5" w:rsidR="00867FE0" w:rsidRPr="00A728A5" w:rsidRDefault="00867FE0" w:rsidP="00B55389">
            <w:pPr>
              <w:rPr>
                <w:b/>
                <w:sz w:val="22"/>
                <w:szCs w:val="22"/>
              </w:rPr>
            </w:pPr>
            <w:r w:rsidRPr="00A728A5">
              <w:rPr>
                <w:b/>
                <w:sz w:val="22"/>
                <w:szCs w:val="22"/>
              </w:rPr>
              <w:t>Date:</w:t>
            </w:r>
            <w:r w:rsidRPr="00A728A5">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A728A5" w14:paraId="12BB4EB5" w14:textId="77777777" w:rsidTr="00B55389">
        <w:trPr>
          <w:cantSplit/>
          <w:jc w:val="center"/>
        </w:trPr>
        <w:tc>
          <w:tcPr>
            <w:tcW w:w="9855" w:type="dxa"/>
            <w:gridSpan w:val="5"/>
            <w:tcBorders>
              <w:bottom w:val="single" w:sz="4" w:space="0" w:color="auto"/>
            </w:tcBorders>
          </w:tcPr>
          <w:p w14:paraId="1F3015A6" w14:textId="77777777" w:rsidR="00867FE0" w:rsidRPr="00A728A5" w:rsidRDefault="00867FE0" w:rsidP="00B55389">
            <w:pPr>
              <w:rPr>
                <w:sz w:val="22"/>
                <w:szCs w:val="22"/>
                <w:lang w:val="en-US"/>
              </w:rPr>
            </w:pPr>
            <w:r w:rsidRPr="00A728A5">
              <w:rPr>
                <w:sz w:val="22"/>
                <w:szCs w:val="22"/>
                <w:lang w:val="en-US"/>
              </w:rPr>
              <w:t>Relevant section has been revised in the P</w:t>
            </w:r>
            <w:r w:rsidR="00A728A5">
              <w:rPr>
                <w:sz w:val="22"/>
                <w:szCs w:val="22"/>
                <w:lang w:val="en-US"/>
              </w:rPr>
              <w:t>D</w:t>
            </w:r>
            <w:r w:rsidRPr="00A728A5">
              <w:rPr>
                <w:sz w:val="22"/>
                <w:szCs w:val="22"/>
                <w:lang w:val="en-US"/>
              </w:rPr>
              <w:t>D</w:t>
            </w:r>
          </w:p>
        </w:tc>
      </w:tr>
      <w:tr w:rsidR="00867FE0" w:rsidRPr="00A728A5" w14:paraId="152BC414" w14:textId="77777777" w:rsidTr="00B55389">
        <w:trPr>
          <w:cantSplit/>
          <w:jc w:val="center"/>
        </w:trPr>
        <w:tc>
          <w:tcPr>
            <w:tcW w:w="9855" w:type="dxa"/>
            <w:gridSpan w:val="5"/>
            <w:tcBorders>
              <w:bottom w:val="single" w:sz="4" w:space="0" w:color="auto"/>
            </w:tcBorders>
            <w:shd w:val="clear" w:color="auto" w:fill="C0C0C0"/>
          </w:tcPr>
          <w:p w14:paraId="36C74195" w14:textId="77777777" w:rsidR="00867FE0" w:rsidRPr="00A728A5" w:rsidRDefault="00867FE0" w:rsidP="00B55389">
            <w:pPr>
              <w:rPr>
                <w:b/>
                <w:sz w:val="22"/>
                <w:szCs w:val="22"/>
              </w:rPr>
            </w:pPr>
            <w:r w:rsidRPr="00A728A5">
              <w:rPr>
                <w:b/>
                <w:sz w:val="22"/>
                <w:szCs w:val="22"/>
              </w:rPr>
              <w:t>Documentation provided by project participant</w:t>
            </w:r>
          </w:p>
        </w:tc>
      </w:tr>
      <w:tr w:rsidR="00867FE0" w:rsidRPr="00A728A5" w14:paraId="6FC9F3A6" w14:textId="77777777" w:rsidTr="00B55389">
        <w:trPr>
          <w:cantSplit/>
          <w:jc w:val="center"/>
        </w:trPr>
        <w:tc>
          <w:tcPr>
            <w:tcW w:w="9855" w:type="dxa"/>
            <w:gridSpan w:val="5"/>
            <w:tcBorders>
              <w:bottom w:val="single" w:sz="4" w:space="0" w:color="auto"/>
            </w:tcBorders>
          </w:tcPr>
          <w:p w14:paraId="4B0DE9AA" w14:textId="77777777" w:rsidR="00867FE0" w:rsidRPr="00A728A5" w:rsidRDefault="00867FE0" w:rsidP="00B55389">
            <w:pPr>
              <w:rPr>
                <w:sz w:val="22"/>
                <w:szCs w:val="22"/>
              </w:rPr>
            </w:pPr>
            <w:r w:rsidRPr="00A728A5">
              <w:rPr>
                <w:sz w:val="22"/>
                <w:szCs w:val="22"/>
              </w:rPr>
              <w:t xml:space="preserve">Revised </w:t>
            </w:r>
            <w:r w:rsidR="00A728A5">
              <w:rPr>
                <w:sz w:val="22"/>
                <w:szCs w:val="22"/>
              </w:rPr>
              <w:t>PDD</w:t>
            </w:r>
          </w:p>
        </w:tc>
      </w:tr>
      <w:tr w:rsidR="00867FE0" w:rsidRPr="00A728A5" w14:paraId="07C4F136" w14:textId="77777777" w:rsidTr="00B55389">
        <w:trPr>
          <w:cantSplit/>
          <w:jc w:val="center"/>
        </w:trPr>
        <w:tc>
          <w:tcPr>
            <w:tcW w:w="7310" w:type="dxa"/>
            <w:gridSpan w:val="4"/>
            <w:shd w:val="clear" w:color="auto" w:fill="C0C0C0"/>
          </w:tcPr>
          <w:p w14:paraId="31951FCA" w14:textId="77777777" w:rsidR="00867FE0" w:rsidRPr="00A728A5" w:rsidRDefault="00867FE0" w:rsidP="00B55389">
            <w:pPr>
              <w:keepNext/>
              <w:rPr>
                <w:b/>
                <w:sz w:val="22"/>
                <w:szCs w:val="22"/>
              </w:rPr>
            </w:pPr>
            <w:r w:rsidRPr="00A728A5">
              <w:rPr>
                <w:b/>
                <w:sz w:val="22"/>
                <w:szCs w:val="22"/>
              </w:rPr>
              <w:t xml:space="preserve">DOE assessment </w:t>
            </w:r>
          </w:p>
        </w:tc>
        <w:tc>
          <w:tcPr>
            <w:tcW w:w="2545" w:type="dxa"/>
            <w:shd w:val="clear" w:color="auto" w:fill="C0C0C0"/>
          </w:tcPr>
          <w:p w14:paraId="40F16538" w14:textId="40974403" w:rsidR="00867FE0" w:rsidRPr="00A728A5" w:rsidRDefault="00867FE0" w:rsidP="00B55389">
            <w:pPr>
              <w:rPr>
                <w:b/>
                <w:sz w:val="22"/>
                <w:szCs w:val="22"/>
              </w:rPr>
            </w:pPr>
            <w:r w:rsidRPr="00A728A5">
              <w:rPr>
                <w:b/>
                <w:sz w:val="22"/>
                <w:szCs w:val="22"/>
              </w:rPr>
              <w:t>Date:</w:t>
            </w:r>
            <w:r w:rsidRPr="00A728A5">
              <w:rPr>
                <w:sz w:val="22"/>
                <w:szCs w:val="22"/>
              </w:rPr>
              <w:t xml:space="preserve"> </w:t>
            </w:r>
            <w:r w:rsidR="00A728A5" w:rsidRPr="00A728A5">
              <w:rPr>
                <w:sz w:val="22"/>
                <w:szCs w:val="22"/>
              </w:rPr>
              <w:t>2</w:t>
            </w:r>
            <w:r w:rsidR="006D7390">
              <w:rPr>
                <w:sz w:val="22"/>
                <w:szCs w:val="22"/>
              </w:rPr>
              <w:t>7</w:t>
            </w:r>
            <w:r w:rsidR="00A728A5" w:rsidRPr="00A728A5">
              <w:rPr>
                <w:sz w:val="22"/>
                <w:szCs w:val="22"/>
              </w:rPr>
              <w:t>/10/2021</w:t>
            </w:r>
          </w:p>
        </w:tc>
      </w:tr>
      <w:tr w:rsidR="00867FE0" w:rsidRPr="00A728A5" w14:paraId="548836D3" w14:textId="77777777" w:rsidTr="00B55389">
        <w:trPr>
          <w:cantSplit/>
          <w:jc w:val="center"/>
        </w:trPr>
        <w:tc>
          <w:tcPr>
            <w:tcW w:w="9855" w:type="dxa"/>
            <w:gridSpan w:val="5"/>
          </w:tcPr>
          <w:p w14:paraId="29664C42" w14:textId="77777777" w:rsidR="00867FE0" w:rsidRPr="00A728A5" w:rsidRDefault="00867FE0" w:rsidP="00B55389">
            <w:pPr>
              <w:rPr>
                <w:sz w:val="22"/>
                <w:szCs w:val="22"/>
              </w:rPr>
            </w:pPr>
            <w:r w:rsidRPr="00A728A5">
              <w:rPr>
                <w:sz w:val="22"/>
                <w:szCs w:val="22"/>
              </w:rPr>
              <w:t xml:space="preserve">Revised </w:t>
            </w:r>
            <w:r w:rsidR="00A728A5">
              <w:rPr>
                <w:sz w:val="22"/>
                <w:szCs w:val="22"/>
              </w:rPr>
              <w:t>GS PDD</w:t>
            </w:r>
            <w:r w:rsidRPr="00A728A5">
              <w:rPr>
                <w:sz w:val="22"/>
                <w:szCs w:val="22"/>
              </w:rPr>
              <w:t xml:space="preserve"> has been received. CAR is closed.</w:t>
            </w:r>
          </w:p>
        </w:tc>
      </w:tr>
    </w:tbl>
    <w:p w14:paraId="08AC14FF"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A728A5" w14:paraId="50BE9776" w14:textId="77777777" w:rsidTr="00B55389">
        <w:trPr>
          <w:cantSplit/>
          <w:jc w:val="center"/>
        </w:trPr>
        <w:tc>
          <w:tcPr>
            <w:tcW w:w="1287" w:type="dxa"/>
            <w:tcBorders>
              <w:bottom w:val="single" w:sz="4" w:space="0" w:color="auto"/>
            </w:tcBorders>
            <w:shd w:val="clear" w:color="auto" w:fill="C0C0C0"/>
          </w:tcPr>
          <w:p w14:paraId="4CAE3408" w14:textId="77777777" w:rsidR="00867FE0" w:rsidRPr="00A728A5" w:rsidRDefault="00867FE0" w:rsidP="00B55389">
            <w:pPr>
              <w:rPr>
                <w:b/>
                <w:sz w:val="22"/>
                <w:szCs w:val="22"/>
              </w:rPr>
            </w:pPr>
            <w:r w:rsidRPr="00A728A5">
              <w:rPr>
                <w:b/>
                <w:sz w:val="22"/>
                <w:szCs w:val="22"/>
              </w:rPr>
              <w:t>CAR ID</w:t>
            </w:r>
          </w:p>
        </w:tc>
        <w:tc>
          <w:tcPr>
            <w:tcW w:w="1981" w:type="dxa"/>
            <w:tcBorders>
              <w:bottom w:val="single" w:sz="4" w:space="0" w:color="auto"/>
            </w:tcBorders>
            <w:shd w:val="clear" w:color="auto" w:fill="C0C0C0"/>
          </w:tcPr>
          <w:p w14:paraId="520EF5FD" w14:textId="77777777" w:rsidR="00867FE0" w:rsidRPr="00A728A5" w:rsidRDefault="00867FE0" w:rsidP="00B55389">
            <w:pPr>
              <w:rPr>
                <w:sz w:val="22"/>
                <w:szCs w:val="22"/>
              </w:rPr>
            </w:pPr>
            <w:r w:rsidRPr="00A728A5">
              <w:rPr>
                <w:sz w:val="22"/>
                <w:szCs w:val="22"/>
              </w:rPr>
              <w:t>03</w:t>
            </w:r>
          </w:p>
        </w:tc>
        <w:tc>
          <w:tcPr>
            <w:tcW w:w="1411" w:type="dxa"/>
            <w:tcBorders>
              <w:bottom w:val="single" w:sz="4" w:space="0" w:color="auto"/>
            </w:tcBorders>
            <w:shd w:val="clear" w:color="auto" w:fill="C0C0C0"/>
          </w:tcPr>
          <w:p w14:paraId="22FFD802" w14:textId="77777777" w:rsidR="00867FE0" w:rsidRPr="00A728A5" w:rsidRDefault="00867FE0" w:rsidP="00B55389">
            <w:pPr>
              <w:rPr>
                <w:sz w:val="22"/>
                <w:szCs w:val="22"/>
              </w:rPr>
            </w:pPr>
            <w:r w:rsidRPr="00A728A5">
              <w:rPr>
                <w:b/>
                <w:sz w:val="22"/>
                <w:szCs w:val="22"/>
              </w:rPr>
              <w:t>Section no.</w:t>
            </w:r>
          </w:p>
        </w:tc>
        <w:tc>
          <w:tcPr>
            <w:tcW w:w="2631" w:type="dxa"/>
            <w:tcBorders>
              <w:bottom w:val="single" w:sz="4" w:space="0" w:color="auto"/>
            </w:tcBorders>
            <w:shd w:val="clear" w:color="auto" w:fill="C0C0C0"/>
          </w:tcPr>
          <w:p w14:paraId="4C0E8A2F" w14:textId="77777777" w:rsidR="00867FE0" w:rsidRPr="00A728A5" w:rsidRDefault="0099461D" w:rsidP="00B55389">
            <w:pPr>
              <w:rPr>
                <w:sz w:val="22"/>
                <w:szCs w:val="22"/>
              </w:rPr>
            </w:pPr>
            <w:r>
              <w:rPr>
                <w:sz w:val="22"/>
                <w:szCs w:val="22"/>
              </w:rPr>
              <w:t>B</w:t>
            </w:r>
          </w:p>
        </w:tc>
        <w:tc>
          <w:tcPr>
            <w:tcW w:w="2545" w:type="dxa"/>
            <w:tcBorders>
              <w:bottom w:val="single" w:sz="4" w:space="0" w:color="auto"/>
            </w:tcBorders>
            <w:shd w:val="clear" w:color="auto" w:fill="C0C0C0"/>
          </w:tcPr>
          <w:p w14:paraId="64D81586" w14:textId="77777777" w:rsidR="00867FE0" w:rsidRPr="00A728A5" w:rsidRDefault="00867FE0" w:rsidP="00B55389">
            <w:pPr>
              <w:rPr>
                <w:b/>
                <w:sz w:val="22"/>
                <w:szCs w:val="22"/>
              </w:rPr>
            </w:pPr>
            <w:r w:rsidRPr="00A728A5">
              <w:rPr>
                <w:b/>
                <w:sz w:val="22"/>
                <w:szCs w:val="22"/>
              </w:rPr>
              <w:t>Date:</w:t>
            </w:r>
            <w:r w:rsidRPr="00A728A5">
              <w:rPr>
                <w:sz w:val="22"/>
                <w:szCs w:val="22"/>
              </w:rPr>
              <w:t xml:space="preserve"> </w:t>
            </w:r>
            <w:r w:rsidR="0099461D" w:rsidRPr="00A728A5">
              <w:rPr>
                <w:sz w:val="22"/>
                <w:szCs w:val="22"/>
              </w:rPr>
              <w:t>25/09/2021</w:t>
            </w:r>
          </w:p>
        </w:tc>
      </w:tr>
      <w:tr w:rsidR="00867FE0" w:rsidRPr="00A728A5" w14:paraId="41CB45B6" w14:textId="77777777" w:rsidTr="00B55389">
        <w:trPr>
          <w:cantSplit/>
          <w:jc w:val="center"/>
        </w:trPr>
        <w:tc>
          <w:tcPr>
            <w:tcW w:w="9855" w:type="dxa"/>
            <w:gridSpan w:val="5"/>
            <w:shd w:val="clear" w:color="auto" w:fill="C0C0C0"/>
          </w:tcPr>
          <w:p w14:paraId="3AC56548" w14:textId="77777777" w:rsidR="00867FE0" w:rsidRPr="00A728A5" w:rsidRDefault="00867FE0" w:rsidP="00B55389">
            <w:pPr>
              <w:rPr>
                <w:b/>
                <w:sz w:val="22"/>
                <w:szCs w:val="22"/>
                <w:lang w:val="fr-FR" w:eastAsia="ja-JP"/>
              </w:rPr>
            </w:pPr>
            <w:r w:rsidRPr="00A728A5">
              <w:rPr>
                <w:b/>
                <w:sz w:val="22"/>
                <w:szCs w:val="22"/>
                <w:lang w:val="fr-FR" w:eastAsia="ja-JP"/>
              </w:rPr>
              <w:t>Description of CAR</w:t>
            </w:r>
          </w:p>
        </w:tc>
      </w:tr>
      <w:tr w:rsidR="00867FE0" w:rsidRPr="00A728A5" w14:paraId="215F2A65" w14:textId="77777777" w:rsidTr="00B55389">
        <w:trPr>
          <w:cantSplit/>
          <w:jc w:val="center"/>
        </w:trPr>
        <w:tc>
          <w:tcPr>
            <w:tcW w:w="9855" w:type="dxa"/>
            <w:gridSpan w:val="5"/>
            <w:tcBorders>
              <w:bottom w:val="single" w:sz="4" w:space="0" w:color="auto"/>
            </w:tcBorders>
          </w:tcPr>
          <w:p w14:paraId="2E3E26B1" w14:textId="77777777" w:rsidR="00867FE0" w:rsidRPr="00A728A5" w:rsidRDefault="00867FE0" w:rsidP="00B55389">
            <w:pPr>
              <w:autoSpaceDE w:val="0"/>
              <w:autoSpaceDN w:val="0"/>
              <w:adjustRightInd w:val="0"/>
              <w:rPr>
                <w:sz w:val="22"/>
                <w:szCs w:val="22"/>
                <w:lang w:val="en-US"/>
              </w:rPr>
            </w:pPr>
            <w:r w:rsidRPr="00A728A5">
              <w:rPr>
                <w:sz w:val="22"/>
                <w:szCs w:val="22"/>
                <w:lang w:val="en-US"/>
              </w:rPr>
              <w:t>PP has to justify each applicability criteria of the methodology for the project</w:t>
            </w:r>
          </w:p>
        </w:tc>
      </w:tr>
      <w:tr w:rsidR="00867FE0" w:rsidRPr="00A728A5" w14:paraId="6BD9982A" w14:textId="77777777" w:rsidTr="00B55389">
        <w:trPr>
          <w:cantSplit/>
          <w:jc w:val="center"/>
        </w:trPr>
        <w:tc>
          <w:tcPr>
            <w:tcW w:w="7310" w:type="dxa"/>
            <w:gridSpan w:val="4"/>
            <w:shd w:val="clear" w:color="auto" w:fill="C0C0C0"/>
          </w:tcPr>
          <w:p w14:paraId="5AEA3337" w14:textId="77777777" w:rsidR="00867FE0" w:rsidRPr="00A728A5" w:rsidRDefault="00867FE0" w:rsidP="00B55389">
            <w:pPr>
              <w:rPr>
                <w:b/>
                <w:sz w:val="22"/>
                <w:szCs w:val="22"/>
              </w:rPr>
            </w:pPr>
            <w:r w:rsidRPr="00A728A5">
              <w:rPr>
                <w:b/>
                <w:sz w:val="22"/>
                <w:szCs w:val="22"/>
                <w:lang w:val="fr-FR"/>
              </w:rPr>
              <w:t xml:space="preserve">Project participant </w:t>
            </w:r>
            <w:r w:rsidRPr="00A728A5">
              <w:rPr>
                <w:b/>
                <w:sz w:val="22"/>
                <w:szCs w:val="22"/>
              </w:rPr>
              <w:t>response</w:t>
            </w:r>
          </w:p>
        </w:tc>
        <w:tc>
          <w:tcPr>
            <w:tcW w:w="2545" w:type="dxa"/>
            <w:shd w:val="clear" w:color="auto" w:fill="C0C0C0"/>
          </w:tcPr>
          <w:p w14:paraId="65BBAC9B" w14:textId="40319C59" w:rsidR="00867FE0" w:rsidRPr="00A728A5" w:rsidRDefault="00867FE0" w:rsidP="00B55389">
            <w:pPr>
              <w:rPr>
                <w:b/>
                <w:sz w:val="22"/>
                <w:szCs w:val="22"/>
              </w:rPr>
            </w:pPr>
            <w:r w:rsidRPr="00A728A5">
              <w:rPr>
                <w:b/>
                <w:sz w:val="22"/>
                <w:szCs w:val="22"/>
              </w:rPr>
              <w:t>Date:</w:t>
            </w:r>
            <w:r w:rsidRPr="00A728A5">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A728A5" w14:paraId="04DB0B17" w14:textId="77777777" w:rsidTr="00B55389">
        <w:trPr>
          <w:cantSplit/>
          <w:jc w:val="center"/>
        </w:trPr>
        <w:tc>
          <w:tcPr>
            <w:tcW w:w="9855" w:type="dxa"/>
            <w:gridSpan w:val="5"/>
            <w:tcBorders>
              <w:bottom w:val="single" w:sz="4" w:space="0" w:color="auto"/>
            </w:tcBorders>
          </w:tcPr>
          <w:p w14:paraId="15AF65A4" w14:textId="77777777" w:rsidR="00867FE0" w:rsidRPr="00A728A5" w:rsidRDefault="00867FE0" w:rsidP="00B55389">
            <w:pPr>
              <w:rPr>
                <w:sz w:val="22"/>
                <w:szCs w:val="22"/>
                <w:lang w:val="en-US"/>
              </w:rPr>
            </w:pPr>
            <w:r w:rsidRPr="00A728A5">
              <w:rPr>
                <w:sz w:val="22"/>
                <w:szCs w:val="22"/>
                <w:lang w:val="en-US"/>
              </w:rPr>
              <w:t>Each applicability criteria has been justified in the revised P</w:t>
            </w:r>
            <w:r w:rsidR="0099461D">
              <w:rPr>
                <w:sz w:val="22"/>
                <w:szCs w:val="22"/>
                <w:lang w:val="en-US"/>
              </w:rPr>
              <w:t>D</w:t>
            </w:r>
            <w:r w:rsidRPr="00A728A5">
              <w:rPr>
                <w:sz w:val="22"/>
                <w:szCs w:val="22"/>
                <w:lang w:val="en-US"/>
              </w:rPr>
              <w:t>D</w:t>
            </w:r>
          </w:p>
        </w:tc>
      </w:tr>
      <w:tr w:rsidR="00867FE0" w:rsidRPr="00A728A5" w14:paraId="1132B619" w14:textId="77777777" w:rsidTr="00B55389">
        <w:trPr>
          <w:cantSplit/>
          <w:jc w:val="center"/>
        </w:trPr>
        <w:tc>
          <w:tcPr>
            <w:tcW w:w="9855" w:type="dxa"/>
            <w:gridSpan w:val="5"/>
            <w:tcBorders>
              <w:bottom w:val="single" w:sz="4" w:space="0" w:color="auto"/>
            </w:tcBorders>
            <w:shd w:val="clear" w:color="auto" w:fill="C0C0C0"/>
          </w:tcPr>
          <w:p w14:paraId="624521E8" w14:textId="77777777" w:rsidR="00867FE0" w:rsidRPr="00A728A5" w:rsidRDefault="00867FE0" w:rsidP="00B55389">
            <w:pPr>
              <w:rPr>
                <w:b/>
                <w:sz w:val="22"/>
                <w:szCs w:val="22"/>
              </w:rPr>
            </w:pPr>
            <w:r w:rsidRPr="00A728A5">
              <w:rPr>
                <w:b/>
                <w:sz w:val="22"/>
                <w:szCs w:val="22"/>
              </w:rPr>
              <w:t>Documentation provided by project participant</w:t>
            </w:r>
          </w:p>
        </w:tc>
      </w:tr>
      <w:tr w:rsidR="00867FE0" w:rsidRPr="00A728A5" w14:paraId="1D3C23DB" w14:textId="77777777" w:rsidTr="00B55389">
        <w:trPr>
          <w:cantSplit/>
          <w:jc w:val="center"/>
        </w:trPr>
        <w:tc>
          <w:tcPr>
            <w:tcW w:w="9855" w:type="dxa"/>
            <w:gridSpan w:val="5"/>
            <w:tcBorders>
              <w:bottom w:val="single" w:sz="4" w:space="0" w:color="auto"/>
            </w:tcBorders>
          </w:tcPr>
          <w:p w14:paraId="61809760" w14:textId="77777777" w:rsidR="00867FE0" w:rsidRPr="00A728A5" w:rsidRDefault="00867FE0" w:rsidP="00B55389">
            <w:pPr>
              <w:rPr>
                <w:sz w:val="22"/>
                <w:szCs w:val="22"/>
              </w:rPr>
            </w:pPr>
            <w:r w:rsidRPr="00A728A5">
              <w:rPr>
                <w:sz w:val="22"/>
                <w:szCs w:val="22"/>
              </w:rPr>
              <w:t xml:space="preserve">Revised </w:t>
            </w:r>
            <w:r w:rsidR="0099461D">
              <w:rPr>
                <w:sz w:val="22"/>
                <w:szCs w:val="22"/>
              </w:rPr>
              <w:t>PDD</w:t>
            </w:r>
          </w:p>
        </w:tc>
      </w:tr>
      <w:tr w:rsidR="00867FE0" w:rsidRPr="00A728A5" w14:paraId="11006B07" w14:textId="77777777" w:rsidTr="00B55389">
        <w:trPr>
          <w:cantSplit/>
          <w:jc w:val="center"/>
        </w:trPr>
        <w:tc>
          <w:tcPr>
            <w:tcW w:w="7310" w:type="dxa"/>
            <w:gridSpan w:val="4"/>
            <w:shd w:val="clear" w:color="auto" w:fill="C0C0C0"/>
          </w:tcPr>
          <w:p w14:paraId="27384434" w14:textId="77777777" w:rsidR="00867FE0" w:rsidRPr="00A728A5" w:rsidRDefault="00867FE0" w:rsidP="00B55389">
            <w:pPr>
              <w:keepNext/>
              <w:rPr>
                <w:b/>
                <w:sz w:val="22"/>
                <w:szCs w:val="22"/>
              </w:rPr>
            </w:pPr>
            <w:r w:rsidRPr="00A728A5">
              <w:rPr>
                <w:b/>
                <w:sz w:val="22"/>
                <w:szCs w:val="22"/>
              </w:rPr>
              <w:t xml:space="preserve">DOE assessment </w:t>
            </w:r>
          </w:p>
        </w:tc>
        <w:tc>
          <w:tcPr>
            <w:tcW w:w="2545" w:type="dxa"/>
            <w:shd w:val="clear" w:color="auto" w:fill="C0C0C0"/>
          </w:tcPr>
          <w:p w14:paraId="349D48D9" w14:textId="62A62C83" w:rsidR="00867FE0" w:rsidRPr="00A728A5" w:rsidRDefault="00867FE0" w:rsidP="00B55389">
            <w:pPr>
              <w:rPr>
                <w:b/>
                <w:sz w:val="22"/>
                <w:szCs w:val="22"/>
              </w:rPr>
            </w:pPr>
            <w:r w:rsidRPr="00A728A5">
              <w:rPr>
                <w:b/>
                <w:sz w:val="22"/>
                <w:szCs w:val="22"/>
              </w:rPr>
              <w:t>Date:</w:t>
            </w:r>
            <w:r w:rsidRPr="00A728A5">
              <w:rPr>
                <w:sz w:val="22"/>
                <w:szCs w:val="22"/>
              </w:rPr>
              <w:t xml:space="preserve"> </w:t>
            </w:r>
            <w:r w:rsidR="006D7390">
              <w:rPr>
                <w:sz w:val="22"/>
                <w:szCs w:val="22"/>
              </w:rPr>
              <w:t>27</w:t>
            </w:r>
            <w:r w:rsidR="006D7390" w:rsidRPr="00CF5F0A">
              <w:rPr>
                <w:sz w:val="22"/>
                <w:szCs w:val="22"/>
              </w:rPr>
              <w:t>/</w:t>
            </w:r>
            <w:r w:rsidR="006D7390">
              <w:rPr>
                <w:sz w:val="22"/>
                <w:szCs w:val="22"/>
              </w:rPr>
              <w:t>10</w:t>
            </w:r>
            <w:r w:rsidR="006D7390" w:rsidRPr="00CF5F0A">
              <w:rPr>
                <w:sz w:val="22"/>
                <w:szCs w:val="22"/>
              </w:rPr>
              <w:t>/2021</w:t>
            </w:r>
          </w:p>
        </w:tc>
      </w:tr>
      <w:tr w:rsidR="00867FE0" w:rsidRPr="00A728A5" w14:paraId="7580A443" w14:textId="77777777" w:rsidTr="00B55389">
        <w:trPr>
          <w:cantSplit/>
          <w:jc w:val="center"/>
        </w:trPr>
        <w:tc>
          <w:tcPr>
            <w:tcW w:w="9855" w:type="dxa"/>
            <w:gridSpan w:val="5"/>
          </w:tcPr>
          <w:p w14:paraId="581695E0" w14:textId="77777777" w:rsidR="00867FE0" w:rsidRPr="00A728A5" w:rsidRDefault="00867FE0" w:rsidP="00B55389">
            <w:pPr>
              <w:rPr>
                <w:sz w:val="22"/>
                <w:szCs w:val="22"/>
              </w:rPr>
            </w:pPr>
            <w:r w:rsidRPr="00A728A5">
              <w:rPr>
                <w:sz w:val="22"/>
                <w:szCs w:val="22"/>
              </w:rPr>
              <w:t xml:space="preserve">Revised </w:t>
            </w:r>
            <w:r w:rsidR="0099461D">
              <w:rPr>
                <w:sz w:val="22"/>
                <w:szCs w:val="22"/>
              </w:rPr>
              <w:t>GS PDD</w:t>
            </w:r>
            <w:r w:rsidRPr="00A728A5">
              <w:rPr>
                <w:sz w:val="22"/>
                <w:szCs w:val="22"/>
              </w:rPr>
              <w:t xml:space="preserve"> has been received. CAR is closed.</w:t>
            </w:r>
          </w:p>
        </w:tc>
      </w:tr>
    </w:tbl>
    <w:p w14:paraId="632AA223"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99461D" w14:paraId="00E75E8D" w14:textId="77777777" w:rsidTr="00B55389">
        <w:trPr>
          <w:cantSplit/>
          <w:jc w:val="center"/>
        </w:trPr>
        <w:tc>
          <w:tcPr>
            <w:tcW w:w="1287" w:type="dxa"/>
            <w:tcBorders>
              <w:bottom w:val="single" w:sz="4" w:space="0" w:color="auto"/>
            </w:tcBorders>
            <w:shd w:val="clear" w:color="auto" w:fill="C0C0C0"/>
          </w:tcPr>
          <w:p w14:paraId="759B0608" w14:textId="77777777" w:rsidR="00867FE0" w:rsidRPr="0099461D" w:rsidRDefault="00867FE0" w:rsidP="00B55389">
            <w:pPr>
              <w:rPr>
                <w:b/>
                <w:sz w:val="22"/>
                <w:szCs w:val="22"/>
              </w:rPr>
            </w:pPr>
            <w:r w:rsidRPr="0099461D">
              <w:rPr>
                <w:b/>
                <w:sz w:val="22"/>
                <w:szCs w:val="22"/>
              </w:rPr>
              <w:t>CAR ID</w:t>
            </w:r>
          </w:p>
        </w:tc>
        <w:tc>
          <w:tcPr>
            <w:tcW w:w="1981" w:type="dxa"/>
            <w:tcBorders>
              <w:bottom w:val="single" w:sz="4" w:space="0" w:color="auto"/>
            </w:tcBorders>
            <w:shd w:val="clear" w:color="auto" w:fill="C0C0C0"/>
          </w:tcPr>
          <w:p w14:paraId="574361A2" w14:textId="77777777" w:rsidR="00867FE0" w:rsidRPr="0099461D" w:rsidRDefault="00867FE0" w:rsidP="00B55389">
            <w:pPr>
              <w:rPr>
                <w:sz w:val="22"/>
                <w:szCs w:val="22"/>
              </w:rPr>
            </w:pPr>
            <w:r w:rsidRPr="0099461D">
              <w:rPr>
                <w:sz w:val="22"/>
                <w:szCs w:val="22"/>
              </w:rPr>
              <w:t>04</w:t>
            </w:r>
          </w:p>
        </w:tc>
        <w:tc>
          <w:tcPr>
            <w:tcW w:w="1411" w:type="dxa"/>
            <w:tcBorders>
              <w:bottom w:val="single" w:sz="4" w:space="0" w:color="auto"/>
            </w:tcBorders>
            <w:shd w:val="clear" w:color="auto" w:fill="C0C0C0"/>
          </w:tcPr>
          <w:p w14:paraId="4F056016" w14:textId="77777777" w:rsidR="00867FE0" w:rsidRPr="0099461D" w:rsidRDefault="00867FE0" w:rsidP="00B55389">
            <w:pPr>
              <w:rPr>
                <w:sz w:val="22"/>
                <w:szCs w:val="22"/>
              </w:rPr>
            </w:pPr>
            <w:r w:rsidRPr="0099461D">
              <w:rPr>
                <w:b/>
                <w:sz w:val="22"/>
                <w:szCs w:val="22"/>
              </w:rPr>
              <w:t>Section no.</w:t>
            </w:r>
          </w:p>
        </w:tc>
        <w:tc>
          <w:tcPr>
            <w:tcW w:w="2631" w:type="dxa"/>
            <w:tcBorders>
              <w:bottom w:val="single" w:sz="4" w:space="0" w:color="auto"/>
            </w:tcBorders>
            <w:shd w:val="clear" w:color="auto" w:fill="C0C0C0"/>
          </w:tcPr>
          <w:p w14:paraId="1C441CD6" w14:textId="77777777" w:rsidR="00867FE0" w:rsidRPr="0099461D" w:rsidRDefault="0099461D" w:rsidP="00B55389">
            <w:pPr>
              <w:rPr>
                <w:sz w:val="22"/>
                <w:szCs w:val="22"/>
              </w:rPr>
            </w:pPr>
            <w:r>
              <w:rPr>
                <w:sz w:val="22"/>
                <w:szCs w:val="22"/>
              </w:rPr>
              <w:t>C</w:t>
            </w:r>
          </w:p>
        </w:tc>
        <w:tc>
          <w:tcPr>
            <w:tcW w:w="2545" w:type="dxa"/>
            <w:tcBorders>
              <w:bottom w:val="single" w:sz="4" w:space="0" w:color="auto"/>
            </w:tcBorders>
            <w:shd w:val="clear" w:color="auto" w:fill="C0C0C0"/>
          </w:tcPr>
          <w:p w14:paraId="7C130658" w14:textId="01BB2E71" w:rsidR="00867FE0" w:rsidRPr="0099461D" w:rsidRDefault="00867FE0" w:rsidP="00B55389">
            <w:pPr>
              <w:rPr>
                <w:b/>
                <w:sz w:val="22"/>
                <w:szCs w:val="22"/>
              </w:rPr>
            </w:pPr>
            <w:r w:rsidRPr="0099461D">
              <w:rPr>
                <w:b/>
                <w:sz w:val="22"/>
                <w:szCs w:val="22"/>
              </w:rPr>
              <w:t>Date:</w:t>
            </w:r>
            <w:r w:rsidRPr="0099461D">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99461D" w14:paraId="22380AE1" w14:textId="77777777" w:rsidTr="00B55389">
        <w:trPr>
          <w:cantSplit/>
          <w:jc w:val="center"/>
        </w:trPr>
        <w:tc>
          <w:tcPr>
            <w:tcW w:w="9855" w:type="dxa"/>
            <w:gridSpan w:val="5"/>
            <w:shd w:val="clear" w:color="auto" w:fill="C0C0C0"/>
          </w:tcPr>
          <w:p w14:paraId="4722EF02" w14:textId="77777777" w:rsidR="00867FE0" w:rsidRPr="0099461D" w:rsidRDefault="00867FE0" w:rsidP="00B55389">
            <w:pPr>
              <w:rPr>
                <w:b/>
                <w:sz w:val="22"/>
                <w:szCs w:val="22"/>
                <w:lang w:val="fr-FR" w:eastAsia="ja-JP"/>
              </w:rPr>
            </w:pPr>
            <w:r w:rsidRPr="0099461D">
              <w:rPr>
                <w:b/>
                <w:sz w:val="22"/>
                <w:szCs w:val="22"/>
                <w:lang w:val="fr-FR" w:eastAsia="ja-JP"/>
              </w:rPr>
              <w:t>Description of CAR</w:t>
            </w:r>
          </w:p>
        </w:tc>
      </w:tr>
      <w:tr w:rsidR="00867FE0" w:rsidRPr="0099461D" w14:paraId="1277E5AE" w14:textId="77777777" w:rsidTr="00B55389">
        <w:trPr>
          <w:cantSplit/>
          <w:jc w:val="center"/>
        </w:trPr>
        <w:tc>
          <w:tcPr>
            <w:tcW w:w="9855" w:type="dxa"/>
            <w:gridSpan w:val="5"/>
            <w:tcBorders>
              <w:bottom w:val="single" w:sz="4" w:space="0" w:color="auto"/>
            </w:tcBorders>
          </w:tcPr>
          <w:p w14:paraId="5B060EF0" w14:textId="77777777" w:rsidR="00867FE0" w:rsidRPr="0099461D" w:rsidRDefault="00867FE0" w:rsidP="00B55389">
            <w:pPr>
              <w:autoSpaceDE w:val="0"/>
              <w:autoSpaceDN w:val="0"/>
              <w:adjustRightInd w:val="0"/>
              <w:rPr>
                <w:sz w:val="22"/>
                <w:szCs w:val="22"/>
                <w:lang w:val="en-US"/>
              </w:rPr>
            </w:pPr>
            <w:r w:rsidRPr="0099461D">
              <w:rPr>
                <w:sz w:val="22"/>
                <w:szCs w:val="22"/>
                <w:lang w:val="en-US"/>
              </w:rPr>
              <w:t>Local grid has to be included in the project boundary</w:t>
            </w:r>
          </w:p>
        </w:tc>
      </w:tr>
      <w:tr w:rsidR="00867FE0" w:rsidRPr="0099461D" w14:paraId="62699316" w14:textId="77777777" w:rsidTr="00B55389">
        <w:trPr>
          <w:cantSplit/>
          <w:jc w:val="center"/>
        </w:trPr>
        <w:tc>
          <w:tcPr>
            <w:tcW w:w="7310" w:type="dxa"/>
            <w:gridSpan w:val="4"/>
            <w:shd w:val="clear" w:color="auto" w:fill="C0C0C0"/>
          </w:tcPr>
          <w:p w14:paraId="1CB30B8C" w14:textId="77777777" w:rsidR="00867FE0" w:rsidRPr="0099461D" w:rsidRDefault="00867FE0" w:rsidP="00B55389">
            <w:pPr>
              <w:rPr>
                <w:b/>
                <w:sz w:val="22"/>
                <w:szCs w:val="22"/>
              </w:rPr>
            </w:pPr>
            <w:r w:rsidRPr="0099461D">
              <w:rPr>
                <w:b/>
                <w:sz w:val="22"/>
                <w:szCs w:val="22"/>
                <w:lang w:val="fr-FR"/>
              </w:rPr>
              <w:t xml:space="preserve">Project participant </w:t>
            </w:r>
            <w:r w:rsidRPr="0099461D">
              <w:rPr>
                <w:b/>
                <w:sz w:val="22"/>
                <w:szCs w:val="22"/>
              </w:rPr>
              <w:t>response</w:t>
            </w:r>
          </w:p>
        </w:tc>
        <w:tc>
          <w:tcPr>
            <w:tcW w:w="2545" w:type="dxa"/>
            <w:shd w:val="clear" w:color="auto" w:fill="C0C0C0"/>
          </w:tcPr>
          <w:p w14:paraId="1BCEAA57" w14:textId="383497DC" w:rsidR="00867FE0" w:rsidRPr="0099461D" w:rsidRDefault="00867FE0" w:rsidP="00B55389">
            <w:pPr>
              <w:rPr>
                <w:b/>
                <w:sz w:val="22"/>
                <w:szCs w:val="22"/>
              </w:rPr>
            </w:pPr>
            <w:r w:rsidRPr="0099461D">
              <w:rPr>
                <w:b/>
                <w:sz w:val="22"/>
                <w:szCs w:val="22"/>
              </w:rPr>
              <w:t>Date:</w:t>
            </w:r>
            <w:r w:rsidRPr="0099461D">
              <w:rPr>
                <w:sz w:val="22"/>
                <w:szCs w:val="22"/>
              </w:rPr>
              <w:t xml:space="preserve"> </w:t>
            </w:r>
            <w:r w:rsidR="006D7390">
              <w:rPr>
                <w:sz w:val="22"/>
                <w:szCs w:val="22"/>
              </w:rPr>
              <w:t>27</w:t>
            </w:r>
            <w:r w:rsidR="006D7390" w:rsidRPr="00CF5F0A">
              <w:rPr>
                <w:sz w:val="22"/>
                <w:szCs w:val="22"/>
              </w:rPr>
              <w:t>/</w:t>
            </w:r>
            <w:r w:rsidR="006D7390">
              <w:rPr>
                <w:sz w:val="22"/>
                <w:szCs w:val="22"/>
              </w:rPr>
              <w:t>10</w:t>
            </w:r>
            <w:r w:rsidR="006D7390" w:rsidRPr="00CF5F0A">
              <w:rPr>
                <w:sz w:val="22"/>
                <w:szCs w:val="22"/>
              </w:rPr>
              <w:t>/2021</w:t>
            </w:r>
          </w:p>
        </w:tc>
      </w:tr>
      <w:tr w:rsidR="00867FE0" w:rsidRPr="0099461D" w14:paraId="3A97462B" w14:textId="77777777" w:rsidTr="00B55389">
        <w:trPr>
          <w:cantSplit/>
          <w:jc w:val="center"/>
        </w:trPr>
        <w:tc>
          <w:tcPr>
            <w:tcW w:w="9855" w:type="dxa"/>
            <w:gridSpan w:val="5"/>
            <w:tcBorders>
              <w:bottom w:val="single" w:sz="4" w:space="0" w:color="auto"/>
            </w:tcBorders>
          </w:tcPr>
          <w:p w14:paraId="073C97C6" w14:textId="77777777" w:rsidR="00867FE0" w:rsidRPr="0099461D" w:rsidRDefault="0099461D" w:rsidP="00B55389">
            <w:pPr>
              <w:rPr>
                <w:sz w:val="22"/>
                <w:szCs w:val="22"/>
                <w:lang w:val="en-US"/>
              </w:rPr>
            </w:pPr>
            <w:r>
              <w:rPr>
                <w:sz w:val="22"/>
                <w:szCs w:val="22"/>
                <w:lang w:val="en-US"/>
              </w:rPr>
              <w:t>Local grid is included in the project boundary</w:t>
            </w:r>
          </w:p>
        </w:tc>
      </w:tr>
      <w:tr w:rsidR="00867FE0" w:rsidRPr="0099461D" w14:paraId="3977215D" w14:textId="77777777" w:rsidTr="00B55389">
        <w:trPr>
          <w:cantSplit/>
          <w:jc w:val="center"/>
        </w:trPr>
        <w:tc>
          <w:tcPr>
            <w:tcW w:w="9855" w:type="dxa"/>
            <w:gridSpan w:val="5"/>
            <w:tcBorders>
              <w:bottom w:val="single" w:sz="4" w:space="0" w:color="auto"/>
            </w:tcBorders>
            <w:shd w:val="clear" w:color="auto" w:fill="C0C0C0"/>
          </w:tcPr>
          <w:p w14:paraId="586BC526" w14:textId="77777777" w:rsidR="00867FE0" w:rsidRPr="0099461D" w:rsidRDefault="00867FE0" w:rsidP="00B55389">
            <w:pPr>
              <w:rPr>
                <w:b/>
                <w:sz w:val="22"/>
                <w:szCs w:val="22"/>
              </w:rPr>
            </w:pPr>
            <w:r w:rsidRPr="0099461D">
              <w:rPr>
                <w:b/>
                <w:sz w:val="22"/>
                <w:szCs w:val="22"/>
              </w:rPr>
              <w:t>Documentation provided by project participant</w:t>
            </w:r>
          </w:p>
        </w:tc>
      </w:tr>
      <w:tr w:rsidR="00867FE0" w:rsidRPr="0099461D" w14:paraId="1FEEEA8A" w14:textId="77777777" w:rsidTr="00B55389">
        <w:trPr>
          <w:cantSplit/>
          <w:jc w:val="center"/>
        </w:trPr>
        <w:tc>
          <w:tcPr>
            <w:tcW w:w="9855" w:type="dxa"/>
            <w:gridSpan w:val="5"/>
            <w:tcBorders>
              <w:bottom w:val="single" w:sz="4" w:space="0" w:color="auto"/>
            </w:tcBorders>
          </w:tcPr>
          <w:p w14:paraId="2A47CF78" w14:textId="77777777" w:rsidR="00867FE0" w:rsidRPr="0099461D" w:rsidRDefault="0099461D" w:rsidP="00B55389">
            <w:pPr>
              <w:rPr>
                <w:sz w:val="22"/>
                <w:szCs w:val="22"/>
              </w:rPr>
            </w:pPr>
            <w:r>
              <w:rPr>
                <w:sz w:val="22"/>
                <w:szCs w:val="22"/>
              </w:rPr>
              <w:t>Revised PDD</w:t>
            </w:r>
          </w:p>
        </w:tc>
      </w:tr>
      <w:tr w:rsidR="00867FE0" w:rsidRPr="0099461D" w14:paraId="37FB1CDD" w14:textId="77777777" w:rsidTr="00B55389">
        <w:trPr>
          <w:cantSplit/>
          <w:jc w:val="center"/>
        </w:trPr>
        <w:tc>
          <w:tcPr>
            <w:tcW w:w="7310" w:type="dxa"/>
            <w:gridSpan w:val="4"/>
            <w:shd w:val="clear" w:color="auto" w:fill="C0C0C0"/>
          </w:tcPr>
          <w:p w14:paraId="2BA86F99" w14:textId="77777777" w:rsidR="00867FE0" w:rsidRPr="0099461D" w:rsidRDefault="00867FE0" w:rsidP="00B55389">
            <w:pPr>
              <w:keepNext/>
              <w:rPr>
                <w:b/>
                <w:sz w:val="22"/>
                <w:szCs w:val="22"/>
              </w:rPr>
            </w:pPr>
            <w:r w:rsidRPr="0099461D">
              <w:rPr>
                <w:b/>
                <w:sz w:val="22"/>
                <w:szCs w:val="22"/>
              </w:rPr>
              <w:t xml:space="preserve">DOE assessment </w:t>
            </w:r>
          </w:p>
        </w:tc>
        <w:tc>
          <w:tcPr>
            <w:tcW w:w="2545" w:type="dxa"/>
            <w:shd w:val="clear" w:color="auto" w:fill="C0C0C0"/>
          </w:tcPr>
          <w:p w14:paraId="77CE14A6" w14:textId="38345EB7" w:rsidR="00867FE0" w:rsidRPr="0099461D" w:rsidRDefault="00867FE0" w:rsidP="00B55389">
            <w:pPr>
              <w:rPr>
                <w:b/>
                <w:sz w:val="22"/>
                <w:szCs w:val="22"/>
              </w:rPr>
            </w:pPr>
            <w:r w:rsidRPr="0099461D">
              <w:rPr>
                <w:b/>
                <w:sz w:val="22"/>
                <w:szCs w:val="22"/>
              </w:rPr>
              <w:t>Date:</w:t>
            </w:r>
            <w:r w:rsidRPr="0099461D">
              <w:rPr>
                <w:sz w:val="22"/>
                <w:szCs w:val="22"/>
              </w:rPr>
              <w:t xml:space="preserve"> </w:t>
            </w:r>
            <w:r w:rsidR="0099461D">
              <w:rPr>
                <w:sz w:val="22"/>
                <w:szCs w:val="22"/>
              </w:rPr>
              <w:t>2</w:t>
            </w:r>
            <w:r w:rsidR="006D7390">
              <w:rPr>
                <w:sz w:val="22"/>
                <w:szCs w:val="22"/>
              </w:rPr>
              <w:t>7</w:t>
            </w:r>
            <w:r w:rsidR="0099461D">
              <w:rPr>
                <w:sz w:val="22"/>
                <w:szCs w:val="22"/>
              </w:rPr>
              <w:t>/10/2021</w:t>
            </w:r>
          </w:p>
        </w:tc>
      </w:tr>
      <w:tr w:rsidR="00867FE0" w:rsidRPr="0099461D" w14:paraId="0AEADFF9" w14:textId="77777777" w:rsidTr="00B55389">
        <w:trPr>
          <w:cantSplit/>
          <w:jc w:val="center"/>
        </w:trPr>
        <w:tc>
          <w:tcPr>
            <w:tcW w:w="9855" w:type="dxa"/>
            <w:gridSpan w:val="5"/>
          </w:tcPr>
          <w:p w14:paraId="378F2E2A" w14:textId="77777777" w:rsidR="00867FE0" w:rsidRPr="0099461D" w:rsidRDefault="0099461D" w:rsidP="00B55389">
            <w:pPr>
              <w:rPr>
                <w:sz w:val="22"/>
                <w:szCs w:val="22"/>
              </w:rPr>
            </w:pPr>
            <w:r w:rsidRPr="00A728A5">
              <w:rPr>
                <w:sz w:val="22"/>
                <w:szCs w:val="22"/>
              </w:rPr>
              <w:t xml:space="preserve">Revised </w:t>
            </w:r>
            <w:r>
              <w:rPr>
                <w:sz w:val="22"/>
                <w:szCs w:val="22"/>
              </w:rPr>
              <w:t>GS PDD</w:t>
            </w:r>
            <w:r w:rsidRPr="00A728A5">
              <w:rPr>
                <w:sz w:val="22"/>
                <w:szCs w:val="22"/>
              </w:rPr>
              <w:t xml:space="preserve"> has been received. CAR is closed.</w:t>
            </w:r>
          </w:p>
        </w:tc>
      </w:tr>
    </w:tbl>
    <w:p w14:paraId="6F9EF758"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99461D" w14:paraId="62905424" w14:textId="77777777" w:rsidTr="00B55389">
        <w:trPr>
          <w:cantSplit/>
          <w:jc w:val="center"/>
        </w:trPr>
        <w:tc>
          <w:tcPr>
            <w:tcW w:w="1287" w:type="dxa"/>
            <w:tcBorders>
              <w:bottom w:val="single" w:sz="4" w:space="0" w:color="auto"/>
            </w:tcBorders>
            <w:shd w:val="clear" w:color="auto" w:fill="C0C0C0"/>
          </w:tcPr>
          <w:p w14:paraId="4083EB65" w14:textId="77777777" w:rsidR="00867FE0" w:rsidRPr="0099461D" w:rsidRDefault="00867FE0" w:rsidP="00B55389">
            <w:pPr>
              <w:rPr>
                <w:b/>
                <w:sz w:val="22"/>
                <w:szCs w:val="22"/>
              </w:rPr>
            </w:pPr>
            <w:r w:rsidRPr="0099461D">
              <w:rPr>
                <w:b/>
                <w:sz w:val="22"/>
                <w:szCs w:val="22"/>
              </w:rPr>
              <w:t>CAR ID</w:t>
            </w:r>
          </w:p>
        </w:tc>
        <w:tc>
          <w:tcPr>
            <w:tcW w:w="1981" w:type="dxa"/>
            <w:tcBorders>
              <w:bottom w:val="single" w:sz="4" w:space="0" w:color="auto"/>
            </w:tcBorders>
            <w:shd w:val="clear" w:color="auto" w:fill="C0C0C0"/>
          </w:tcPr>
          <w:p w14:paraId="1FEA686C" w14:textId="77777777" w:rsidR="00867FE0" w:rsidRPr="0099461D" w:rsidRDefault="00867FE0" w:rsidP="00B55389">
            <w:pPr>
              <w:rPr>
                <w:sz w:val="22"/>
                <w:szCs w:val="22"/>
              </w:rPr>
            </w:pPr>
            <w:r w:rsidRPr="0099461D">
              <w:rPr>
                <w:sz w:val="22"/>
                <w:szCs w:val="22"/>
              </w:rPr>
              <w:t>05</w:t>
            </w:r>
          </w:p>
        </w:tc>
        <w:tc>
          <w:tcPr>
            <w:tcW w:w="1411" w:type="dxa"/>
            <w:tcBorders>
              <w:bottom w:val="single" w:sz="4" w:space="0" w:color="auto"/>
            </w:tcBorders>
            <w:shd w:val="clear" w:color="auto" w:fill="C0C0C0"/>
          </w:tcPr>
          <w:p w14:paraId="7EB4ABD5" w14:textId="77777777" w:rsidR="00867FE0" w:rsidRPr="0099461D" w:rsidRDefault="00867FE0" w:rsidP="00B55389">
            <w:pPr>
              <w:rPr>
                <w:sz w:val="22"/>
                <w:szCs w:val="22"/>
              </w:rPr>
            </w:pPr>
            <w:r w:rsidRPr="0099461D">
              <w:rPr>
                <w:b/>
                <w:sz w:val="22"/>
                <w:szCs w:val="22"/>
              </w:rPr>
              <w:t>Section no.</w:t>
            </w:r>
          </w:p>
        </w:tc>
        <w:tc>
          <w:tcPr>
            <w:tcW w:w="2631" w:type="dxa"/>
            <w:tcBorders>
              <w:bottom w:val="single" w:sz="4" w:space="0" w:color="auto"/>
            </w:tcBorders>
            <w:shd w:val="clear" w:color="auto" w:fill="C0C0C0"/>
          </w:tcPr>
          <w:p w14:paraId="7430F7D9" w14:textId="77777777" w:rsidR="00867FE0" w:rsidRPr="0099461D" w:rsidRDefault="00867FE0" w:rsidP="00B55389">
            <w:pPr>
              <w:rPr>
                <w:sz w:val="22"/>
                <w:szCs w:val="22"/>
              </w:rPr>
            </w:pPr>
          </w:p>
        </w:tc>
        <w:tc>
          <w:tcPr>
            <w:tcW w:w="2545" w:type="dxa"/>
            <w:tcBorders>
              <w:bottom w:val="single" w:sz="4" w:space="0" w:color="auto"/>
            </w:tcBorders>
            <w:shd w:val="clear" w:color="auto" w:fill="C0C0C0"/>
          </w:tcPr>
          <w:p w14:paraId="15A12836" w14:textId="77777777" w:rsidR="00867FE0" w:rsidRPr="0099461D" w:rsidRDefault="00867FE0" w:rsidP="00B55389">
            <w:pPr>
              <w:rPr>
                <w:b/>
                <w:sz w:val="22"/>
                <w:szCs w:val="22"/>
              </w:rPr>
            </w:pPr>
            <w:r w:rsidRPr="0099461D">
              <w:rPr>
                <w:b/>
                <w:sz w:val="22"/>
                <w:szCs w:val="22"/>
              </w:rPr>
              <w:t>Date:</w:t>
            </w:r>
            <w:r w:rsidRPr="0099461D">
              <w:rPr>
                <w:sz w:val="22"/>
                <w:szCs w:val="22"/>
              </w:rPr>
              <w:t xml:space="preserve"> </w:t>
            </w:r>
            <w:r w:rsidR="0099461D" w:rsidRPr="00A728A5">
              <w:rPr>
                <w:sz w:val="22"/>
                <w:szCs w:val="22"/>
              </w:rPr>
              <w:t>25/09/2021</w:t>
            </w:r>
          </w:p>
        </w:tc>
      </w:tr>
      <w:tr w:rsidR="00867FE0" w:rsidRPr="0099461D" w14:paraId="45404D30" w14:textId="77777777" w:rsidTr="00B55389">
        <w:trPr>
          <w:cantSplit/>
          <w:jc w:val="center"/>
        </w:trPr>
        <w:tc>
          <w:tcPr>
            <w:tcW w:w="9855" w:type="dxa"/>
            <w:gridSpan w:val="5"/>
            <w:shd w:val="clear" w:color="auto" w:fill="C0C0C0"/>
          </w:tcPr>
          <w:p w14:paraId="55F8CF94" w14:textId="77777777" w:rsidR="00867FE0" w:rsidRPr="0099461D" w:rsidRDefault="00867FE0" w:rsidP="00B55389">
            <w:pPr>
              <w:rPr>
                <w:b/>
                <w:sz w:val="22"/>
                <w:szCs w:val="22"/>
                <w:lang w:val="fr-FR" w:eastAsia="ja-JP"/>
              </w:rPr>
            </w:pPr>
            <w:r w:rsidRPr="0099461D">
              <w:rPr>
                <w:b/>
                <w:sz w:val="22"/>
                <w:szCs w:val="22"/>
                <w:lang w:val="fr-FR" w:eastAsia="ja-JP"/>
              </w:rPr>
              <w:t>Description of CAR</w:t>
            </w:r>
          </w:p>
        </w:tc>
      </w:tr>
      <w:tr w:rsidR="00867FE0" w:rsidRPr="0099461D" w14:paraId="35629475" w14:textId="77777777" w:rsidTr="00B55389">
        <w:trPr>
          <w:cantSplit/>
          <w:jc w:val="center"/>
        </w:trPr>
        <w:tc>
          <w:tcPr>
            <w:tcW w:w="9855" w:type="dxa"/>
            <w:gridSpan w:val="5"/>
            <w:tcBorders>
              <w:bottom w:val="single" w:sz="4" w:space="0" w:color="auto"/>
            </w:tcBorders>
          </w:tcPr>
          <w:p w14:paraId="4EDDFDE8" w14:textId="77777777" w:rsidR="00867FE0" w:rsidRPr="0099461D" w:rsidRDefault="00867FE0" w:rsidP="00B55389">
            <w:pPr>
              <w:autoSpaceDE w:val="0"/>
              <w:autoSpaceDN w:val="0"/>
              <w:adjustRightInd w:val="0"/>
              <w:rPr>
                <w:sz w:val="22"/>
                <w:szCs w:val="22"/>
                <w:lang w:val="en-US"/>
              </w:rPr>
            </w:pPr>
            <w:r w:rsidRPr="0099461D">
              <w:rPr>
                <w:sz w:val="22"/>
                <w:szCs w:val="22"/>
                <w:lang w:val="en-US"/>
              </w:rPr>
              <w:t>Justification for baseline selection for electricity generation is missing.</w:t>
            </w:r>
          </w:p>
        </w:tc>
      </w:tr>
      <w:tr w:rsidR="00867FE0" w:rsidRPr="0099461D" w14:paraId="7846DB4B" w14:textId="77777777" w:rsidTr="00B55389">
        <w:trPr>
          <w:cantSplit/>
          <w:jc w:val="center"/>
        </w:trPr>
        <w:tc>
          <w:tcPr>
            <w:tcW w:w="7310" w:type="dxa"/>
            <w:gridSpan w:val="4"/>
            <w:shd w:val="clear" w:color="auto" w:fill="C0C0C0"/>
          </w:tcPr>
          <w:p w14:paraId="21E62AEA" w14:textId="77777777" w:rsidR="00867FE0" w:rsidRPr="0099461D" w:rsidRDefault="00867FE0" w:rsidP="00B55389">
            <w:pPr>
              <w:rPr>
                <w:b/>
                <w:sz w:val="22"/>
                <w:szCs w:val="22"/>
              </w:rPr>
            </w:pPr>
            <w:r w:rsidRPr="0099461D">
              <w:rPr>
                <w:b/>
                <w:sz w:val="22"/>
                <w:szCs w:val="22"/>
                <w:lang w:val="fr-FR"/>
              </w:rPr>
              <w:t xml:space="preserve">Project participant </w:t>
            </w:r>
            <w:r w:rsidRPr="0099461D">
              <w:rPr>
                <w:b/>
                <w:sz w:val="22"/>
                <w:szCs w:val="22"/>
              </w:rPr>
              <w:t>response</w:t>
            </w:r>
          </w:p>
        </w:tc>
        <w:tc>
          <w:tcPr>
            <w:tcW w:w="2545" w:type="dxa"/>
            <w:shd w:val="clear" w:color="auto" w:fill="C0C0C0"/>
          </w:tcPr>
          <w:p w14:paraId="160927C1" w14:textId="157BE976" w:rsidR="00867FE0" w:rsidRPr="0099461D" w:rsidRDefault="00867FE0" w:rsidP="00B55389">
            <w:pPr>
              <w:rPr>
                <w:b/>
                <w:sz w:val="22"/>
                <w:szCs w:val="22"/>
              </w:rPr>
            </w:pPr>
            <w:r w:rsidRPr="0099461D">
              <w:rPr>
                <w:b/>
                <w:sz w:val="22"/>
                <w:szCs w:val="22"/>
              </w:rPr>
              <w:t>Date:</w:t>
            </w:r>
            <w:r w:rsidRPr="0099461D">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99461D" w14:paraId="31FA5620" w14:textId="77777777" w:rsidTr="00B55389">
        <w:trPr>
          <w:cantSplit/>
          <w:jc w:val="center"/>
        </w:trPr>
        <w:tc>
          <w:tcPr>
            <w:tcW w:w="9855" w:type="dxa"/>
            <w:gridSpan w:val="5"/>
            <w:tcBorders>
              <w:bottom w:val="single" w:sz="4" w:space="0" w:color="auto"/>
            </w:tcBorders>
          </w:tcPr>
          <w:p w14:paraId="5157D7B0" w14:textId="77777777" w:rsidR="00867FE0" w:rsidRPr="0099461D" w:rsidRDefault="0099461D" w:rsidP="00B55389">
            <w:pPr>
              <w:rPr>
                <w:sz w:val="22"/>
                <w:szCs w:val="22"/>
                <w:lang w:val="en-US"/>
              </w:rPr>
            </w:pPr>
            <w:r>
              <w:rPr>
                <w:sz w:val="22"/>
                <w:szCs w:val="22"/>
                <w:lang w:val="en-US"/>
              </w:rPr>
              <w:t>Justification added in the baseline selection</w:t>
            </w:r>
          </w:p>
        </w:tc>
      </w:tr>
      <w:tr w:rsidR="00867FE0" w:rsidRPr="0099461D" w14:paraId="48647A27" w14:textId="77777777" w:rsidTr="00B55389">
        <w:trPr>
          <w:cantSplit/>
          <w:jc w:val="center"/>
        </w:trPr>
        <w:tc>
          <w:tcPr>
            <w:tcW w:w="9855" w:type="dxa"/>
            <w:gridSpan w:val="5"/>
            <w:tcBorders>
              <w:bottom w:val="single" w:sz="4" w:space="0" w:color="auto"/>
            </w:tcBorders>
            <w:shd w:val="clear" w:color="auto" w:fill="C0C0C0"/>
          </w:tcPr>
          <w:p w14:paraId="6BC6E5A2" w14:textId="77777777" w:rsidR="00867FE0" w:rsidRPr="0099461D" w:rsidRDefault="00867FE0" w:rsidP="00B55389">
            <w:pPr>
              <w:rPr>
                <w:b/>
                <w:sz w:val="22"/>
                <w:szCs w:val="22"/>
              </w:rPr>
            </w:pPr>
            <w:r w:rsidRPr="0099461D">
              <w:rPr>
                <w:b/>
                <w:sz w:val="22"/>
                <w:szCs w:val="22"/>
              </w:rPr>
              <w:t>Documentation provided by project participant</w:t>
            </w:r>
          </w:p>
        </w:tc>
      </w:tr>
      <w:tr w:rsidR="00867FE0" w:rsidRPr="0099461D" w14:paraId="41819AAD" w14:textId="77777777" w:rsidTr="00B55389">
        <w:trPr>
          <w:cantSplit/>
          <w:jc w:val="center"/>
        </w:trPr>
        <w:tc>
          <w:tcPr>
            <w:tcW w:w="9855" w:type="dxa"/>
            <w:gridSpan w:val="5"/>
            <w:tcBorders>
              <w:bottom w:val="single" w:sz="4" w:space="0" w:color="auto"/>
            </w:tcBorders>
          </w:tcPr>
          <w:p w14:paraId="51AEFF36" w14:textId="77777777" w:rsidR="00867FE0" w:rsidRPr="0099461D" w:rsidRDefault="00867FE0" w:rsidP="00B55389">
            <w:pPr>
              <w:rPr>
                <w:sz w:val="22"/>
                <w:szCs w:val="22"/>
              </w:rPr>
            </w:pPr>
            <w:r w:rsidRPr="0099461D">
              <w:rPr>
                <w:sz w:val="22"/>
                <w:szCs w:val="22"/>
              </w:rPr>
              <w:t xml:space="preserve">Revised </w:t>
            </w:r>
            <w:r w:rsidR="0099461D">
              <w:rPr>
                <w:sz w:val="22"/>
                <w:szCs w:val="22"/>
              </w:rPr>
              <w:t>GS PDD</w:t>
            </w:r>
          </w:p>
        </w:tc>
      </w:tr>
      <w:tr w:rsidR="00867FE0" w:rsidRPr="0099461D" w14:paraId="43DD8AB7" w14:textId="77777777" w:rsidTr="00B55389">
        <w:trPr>
          <w:cantSplit/>
          <w:jc w:val="center"/>
        </w:trPr>
        <w:tc>
          <w:tcPr>
            <w:tcW w:w="7310" w:type="dxa"/>
            <w:gridSpan w:val="4"/>
            <w:shd w:val="clear" w:color="auto" w:fill="C0C0C0"/>
          </w:tcPr>
          <w:p w14:paraId="2417B372" w14:textId="77777777" w:rsidR="00867FE0" w:rsidRPr="0099461D" w:rsidRDefault="00867FE0" w:rsidP="00B55389">
            <w:pPr>
              <w:keepNext/>
              <w:rPr>
                <w:b/>
                <w:sz w:val="22"/>
                <w:szCs w:val="22"/>
              </w:rPr>
            </w:pPr>
            <w:r w:rsidRPr="0099461D">
              <w:rPr>
                <w:b/>
                <w:sz w:val="22"/>
                <w:szCs w:val="22"/>
              </w:rPr>
              <w:t xml:space="preserve">DOE assessment </w:t>
            </w:r>
          </w:p>
        </w:tc>
        <w:tc>
          <w:tcPr>
            <w:tcW w:w="2545" w:type="dxa"/>
            <w:shd w:val="clear" w:color="auto" w:fill="C0C0C0"/>
          </w:tcPr>
          <w:p w14:paraId="3C4BD2AA" w14:textId="7E4F0FDE" w:rsidR="00867FE0" w:rsidRPr="0099461D" w:rsidRDefault="00867FE0" w:rsidP="00B55389">
            <w:pPr>
              <w:rPr>
                <w:b/>
                <w:sz w:val="22"/>
                <w:szCs w:val="22"/>
              </w:rPr>
            </w:pPr>
            <w:r w:rsidRPr="0099461D">
              <w:rPr>
                <w:b/>
                <w:sz w:val="22"/>
                <w:szCs w:val="22"/>
              </w:rPr>
              <w:t>Date:</w:t>
            </w:r>
            <w:r w:rsidRPr="0099461D">
              <w:rPr>
                <w:sz w:val="22"/>
                <w:szCs w:val="22"/>
              </w:rPr>
              <w:t xml:space="preserve"> </w:t>
            </w:r>
            <w:r w:rsidR="0099461D">
              <w:rPr>
                <w:sz w:val="22"/>
                <w:szCs w:val="22"/>
              </w:rPr>
              <w:t>2</w:t>
            </w:r>
            <w:r w:rsidR="006D7390">
              <w:rPr>
                <w:sz w:val="22"/>
                <w:szCs w:val="22"/>
              </w:rPr>
              <w:t>7</w:t>
            </w:r>
            <w:r w:rsidR="0099461D">
              <w:rPr>
                <w:sz w:val="22"/>
                <w:szCs w:val="22"/>
              </w:rPr>
              <w:t>/10/2021</w:t>
            </w:r>
          </w:p>
        </w:tc>
      </w:tr>
      <w:tr w:rsidR="00867FE0" w:rsidRPr="0099461D" w14:paraId="4106028E" w14:textId="77777777" w:rsidTr="00B55389">
        <w:trPr>
          <w:cantSplit/>
          <w:jc w:val="center"/>
        </w:trPr>
        <w:tc>
          <w:tcPr>
            <w:tcW w:w="9855" w:type="dxa"/>
            <w:gridSpan w:val="5"/>
          </w:tcPr>
          <w:p w14:paraId="251F68D9" w14:textId="77777777" w:rsidR="00867FE0" w:rsidRPr="0099461D" w:rsidRDefault="00867FE0" w:rsidP="00B55389">
            <w:pPr>
              <w:rPr>
                <w:sz w:val="22"/>
                <w:szCs w:val="22"/>
              </w:rPr>
            </w:pPr>
            <w:r w:rsidRPr="0099461D">
              <w:rPr>
                <w:sz w:val="22"/>
                <w:szCs w:val="22"/>
              </w:rPr>
              <w:t xml:space="preserve">Revised </w:t>
            </w:r>
            <w:r w:rsidR="0099461D">
              <w:rPr>
                <w:sz w:val="22"/>
                <w:szCs w:val="22"/>
              </w:rPr>
              <w:t>GS PDD</w:t>
            </w:r>
            <w:r w:rsidRPr="0099461D">
              <w:rPr>
                <w:sz w:val="22"/>
                <w:szCs w:val="22"/>
              </w:rPr>
              <w:t xml:space="preserve"> has been received. CAR is closed.</w:t>
            </w:r>
          </w:p>
        </w:tc>
      </w:tr>
    </w:tbl>
    <w:p w14:paraId="1E9CE47E" w14:textId="77777777" w:rsidR="00867FE0" w:rsidRDefault="00867FE0" w:rsidP="00867FE0">
      <w:pPr>
        <w:rPr>
          <w:lang w:val="en-CA"/>
        </w:rPr>
      </w:pPr>
    </w:p>
    <w:p w14:paraId="03F686A0"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CF5F0A" w14:paraId="6C255854" w14:textId="77777777" w:rsidTr="00B55389">
        <w:trPr>
          <w:cantSplit/>
          <w:jc w:val="center"/>
        </w:trPr>
        <w:tc>
          <w:tcPr>
            <w:tcW w:w="1287" w:type="dxa"/>
            <w:tcBorders>
              <w:bottom w:val="single" w:sz="4" w:space="0" w:color="auto"/>
            </w:tcBorders>
            <w:shd w:val="clear" w:color="auto" w:fill="C0C0C0"/>
          </w:tcPr>
          <w:p w14:paraId="23975B3A" w14:textId="77777777" w:rsidR="00867FE0" w:rsidRPr="00CF5F0A" w:rsidRDefault="00867FE0" w:rsidP="00B55389">
            <w:pPr>
              <w:rPr>
                <w:b/>
                <w:sz w:val="22"/>
                <w:szCs w:val="22"/>
              </w:rPr>
            </w:pPr>
            <w:r w:rsidRPr="00CF5F0A">
              <w:rPr>
                <w:b/>
                <w:sz w:val="22"/>
                <w:szCs w:val="22"/>
              </w:rPr>
              <w:lastRenderedPageBreak/>
              <w:t>CAR ID</w:t>
            </w:r>
          </w:p>
        </w:tc>
        <w:tc>
          <w:tcPr>
            <w:tcW w:w="1981" w:type="dxa"/>
            <w:tcBorders>
              <w:bottom w:val="single" w:sz="4" w:space="0" w:color="auto"/>
            </w:tcBorders>
            <w:shd w:val="clear" w:color="auto" w:fill="C0C0C0"/>
          </w:tcPr>
          <w:p w14:paraId="00939545" w14:textId="77777777" w:rsidR="00867FE0" w:rsidRPr="00CF5F0A" w:rsidRDefault="00867FE0" w:rsidP="00B55389">
            <w:pPr>
              <w:rPr>
                <w:sz w:val="22"/>
                <w:szCs w:val="22"/>
              </w:rPr>
            </w:pPr>
            <w:r w:rsidRPr="00CF5F0A">
              <w:rPr>
                <w:sz w:val="22"/>
                <w:szCs w:val="22"/>
              </w:rPr>
              <w:t>06</w:t>
            </w:r>
          </w:p>
        </w:tc>
        <w:tc>
          <w:tcPr>
            <w:tcW w:w="1411" w:type="dxa"/>
            <w:tcBorders>
              <w:bottom w:val="single" w:sz="4" w:space="0" w:color="auto"/>
            </w:tcBorders>
            <w:shd w:val="clear" w:color="auto" w:fill="C0C0C0"/>
          </w:tcPr>
          <w:p w14:paraId="38D21956" w14:textId="77777777" w:rsidR="00867FE0" w:rsidRPr="00CF5F0A" w:rsidRDefault="00867FE0" w:rsidP="00B55389">
            <w:pPr>
              <w:rPr>
                <w:sz w:val="22"/>
                <w:szCs w:val="22"/>
              </w:rPr>
            </w:pPr>
            <w:r w:rsidRPr="00CF5F0A">
              <w:rPr>
                <w:b/>
                <w:sz w:val="22"/>
                <w:szCs w:val="22"/>
              </w:rPr>
              <w:t>Section no.</w:t>
            </w:r>
          </w:p>
        </w:tc>
        <w:tc>
          <w:tcPr>
            <w:tcW w:w="2631" w:type="dxa"/>
            <w:tcBorders>
              <w:bottom w:val="single" w:sz="4" w:space="0" w:color="auto"/>
            </w:tcBorders>
            <w:shd w:val="clear" w:color="auto" w:fill="C0C0C0"/>
          </w:tcPr>
          <w:p w14:paraId="6F22C498" w14:textId="77777777" w:rsidR="00867FE0" w:rsidRPr="00CF5F0A" w:rsidRDefault="00CF5F0A" w:rsidP="00B55389">
            <w:pPr>
              <w:rPr>
                <w:sz w:val="22"/>
                <w:szCs w:val="22"/>
              </w:rPr>
            </w:pPr>
            <w:r>
              <w:rPr>
                <w:sz w:val="22"/>
                <w:szCs w:val="22"/>
              </w:rPr>
              <w:t>IRR sheet</w:t>
            </w:r>
          </w:p>
        </w:tc>
        <w:tc>
          <w:tcPr>
            <w:tcW w:w="2545" w:type="dxa"/>
            <w:tcBorders>
              <w:bottom w:val="single" w:sz="4" w:space="0" w:color="auto"/>
            </w:tcBorders>
            <w:shd w:val="clear" w:color="auto" w:fill="C0C0C0"/>
          </w:tcPr>
          <w:p w14:paraId="23DCE40C" w14:textId="77777777" w:rsidR="00867FE0" w:rsidRPr="00CF5F0A" w:rsidRDefault="00867FE0" w:rsidP="00B55389">
            <w:pPr>
              <w:rPr>
                <w:b/>
                <w:sz w:val="22"/>
                <w:szCs w:val="22"/>
              </w:rPr>
            </w:pPr>
            <w:r w:rsidRPr="00CF5F0A">
              <w:rPr>
                <w:b/>
                <w:sz w:val="22"/>
                <w:szCs w:val="22"/>
              </w:rPr>
              <w:t>Date:</w:t>
            </w:r>
            <w:r w:rsidRPr="00CF5F0A">
              <w:rPr>
                <w:sz w:val="22"/>
                <w:szCs w:val="22"/>
              </w:rPr>
              <w:t xml:space="preserve"> </w:t>
            </w:r>
            <w:r w:rsidR="00CF5F0A">
              <w:rPr>
                <w:sz w:val="22"/>
                <w:szCs w:val="22"/>
              </w:rPr>
              <w:t>25</w:t>
            </w:r>
            <w:r w:rsidRPr="00CF5F0A">
              <w:rPr>
                <w:sz w:val="22"/>
                <w:szCs w:val="22"/>
              </w:rPr>
              <w:t>/09/2021</w:t>
            </w:r>
          </w:p>
        </w:tc>
      </w:tr>
      <w:tr w:rsidR="00867FE0" w:rsidRPr="00CF5F0A" w14:paraId="61332F7C" w14:textId="77777777" w:rsidTr="00B55389">
        <w:trPr>
          <w:cantSplit/>
          <w:jc w:val="center"/>
        </w:trPr>
        <w:tc>
          <w:tcPr>
            <w:tcW w:w="9855" w:type="dxa"/>
            <w:gridSpan w:val="5"/>
            <w:shd w:val="clear" w:color="auto" w:fill="C0C0C0"/>
          </w:tcPr>
          <w:p w14:paraId="6FBA82A7" w14:textId="77777777" w:rsidR="00867FE0" w:rsidRPr="00CF5F0A" w:rsidRDefault="00867FE0" w:rsidP="00B55389">
            <w:pPr>
              <w:rPr>
                <w:b/>
                <w:sz w:val="22"/>
                <w:szCs w:val="22"/>
                <w:lang w:val="fr-FR" w:eastAsia="ja-JP"/>
              </w:rPr>
            </w:pPr>
            <w:r w:rsidRPr="00CF5F0A">
              <w:rPr>
                <w:b/>
                <w:sz w:val="22"/>
                <w:szCs w:val="22"/>
                <w:lang w:val="fr-FR" w:eastAsia="ja-JP"/>
              </w:rPr>
              <w:t>Description of CAR</w:t>
            </w:r>
          </w:p>
        </w:tc>
      </w:tr>
      <w:tr w:rsidR="00867FE0" w:rsidRPr="00CF5F0A" w14:paraId="4F8B0833" w14:textId="77777777" w:rsidTr="00B55389">
        <w:trPr>
          <w:cantSplit/>
          <w:jc w:val="center"/>
        </w:trPr>
        <w:tc>
          <w:tcPr>
            <w:tcW w:w="9855" w:type="dxa"/>
            <w:gridSpan w:val="5"/>
            <w:tcBorders>
              <w:bottom w:val="single" w:sz="4" w:space="0" w:color="auto"/>
            </w:tcBorders>
          </w:tcPr>
          <w:p w14:paraId="03B19AC4" w14:textId="77777777" w:rsidR="00867FE0" w:rsidRPr="00CF5F0A" w:rsidRDefault="00867FE0" w:rsidP="00B55389">
            <w:pPr>
              <w:autoSpaceDE w:val="0"/>
              <w:autoSpaceDN w:val="0"/>
              <w:adjustRightInd w:val="0"/>
              <w:rPr>
                <w:sz w:val="22"/>
                <w:szCs w:val="22"/>
                <w:lang w:val="en-US"/>
              </w:rPr>
            </w:pPr>
            <w:r w:rsidRPr="00CF5F0A">
              <w:rPr>
                <w:sz w:val="22"/>
                <w:szCs w:val="22"/>
                <w:lang w:val="en-US"/>
              </w:rPr>
              <w:t xml:space="preserve">As per the latest Investment analysis guidelines variation of  </w:t>
            </w:r>
            <w:r w:rsidRPr="00CF5F0A">
              <w:rPr>
                <w:sz w:val="22"/>
                <w:szCs w:val="22"/>
                <w:lang w:val="en-US"/>
              </w:rPr>
              <w:sym w:font="Symbol" w:char="F0B1"/>
            </w:r>
            <w:r w:rsidRPr="00CF5F0A">
              <w:rPr>
                <w:sz w:val="22"/>
                <w:szCs w:val="22"/>
                <w:lang w:val="en-US"/>
              </w:rPr>
              <w:t>10% required for important parameters, for the sensitivity analysis.</w:t>
            </w:r>
          </w:p>
        </w:tc>
      </w:tr>
      <w:tr w:rsidR="00867FE0" w:rsidRPr="00CF5F0A" w14:paraId="1DF8FC88" w14:textId="77777777" w:rsidTr="00B55389">
        <w:trPr>
          <w:cantSplit/>
          <w:jc w:val="center"/>
        </w:trPr>
        <w:tc>
          <w:tcPr>
            <w:tcW w:w="7310" w:type="dxa"/>
            <w:gridSpan w:val="4"/>
            <w:shd w:val="clear" w:color="auto" w:fill="C0C0C0"/>
          </w:tcPr>
          <w:p w14:paraId="23C672CE" w14:textId="77777777" w:rsidR="00867FE0" w:rsidRPr="00CF5F0A" w:rsidRDefault="00867FE0" w:rsidP="00B55389">
            <w:pPr>
              <w:rPr>
                <w:b/>
                <w:sz w:val="22"/>
                <w:szCs w:val="22"/>
              </w:rPr>
            </w:pPr>
            <w:r w:rsidRPr="00CF5F0A">
              <w:rPr>
                <w:b/>
                <w:sz w:val="22"/>
                <w:szCs w:val="22"/>
                <w:lang w:val="fr-FR"/>
              </w:rPr>
              <w:t xml:space="preserve">Project participant </w:t>
            </w:r>
            <w:r w:rsidRPr="00CF5F0A">
              <w:rPr>
                <w:b/>
                <w:sz w:val="22"/>
                <w:szCs w:val="22"/>
              </w:rPr>
              <w:t>response</w:t>
            </w:r>
          </w:p>
        </w:tc>
        <w:tc>
          <w:tcPr>
            <w:tcW w:w="2545" w:type="dxa"/>
            <w:shd w:val="clear" w:color="auto" w:fill="C0C0C0"/>
          </w:tcPr>
          <w:p w14:paraId="0F2F205B" w14:textId="096588D9" w:rsidR="00867FE0" w:rsidRPr="00CF5F0A" w:rsidRDefault="00867FE0" w:rsidP="00B55389">
            <w:pPr>
              <w:rPr>
                <w:b/>
                <w:sz w:val="22"/>
                <w:szCs w:val="22"/>
              </w:rPr>
            </w:pPr>
            <w:r w:rsidRPr="00CF5F0A">
              <w:rPr>
                <w:b/>
                <w:sz w:val="22"/>
                <w:szCs w:val="22"/>
              </w:rPr>
              <w:t>Date</w:t>
            </w:r>
            <w:r w:rsidR="00CF5F0A">
              <w:rPr>
                <w:b/>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CF5F0A" w14:paraId="3F895AB2" w14:textId="77777777" w:rsidTr="00B55389">
        <w:trPr>
          <w:cantSplit/>
          <w:jc w:val="center"/>
        </w:trPr>
        <w:tc>
          <w:tcPr>
            <w:tcW w:w="9855" w:type="dxa"/>
            <w:gridSpan w:val="5"/>
            <w:tcBorders>
              <w:bottom w:val="single" w:sz="4" w:space="0" w:color="auto"/>
            </w:tcBorders>
          </w:tcPr>
          <w:p w14:paraId="73FCAD18" w14:textId="77777777" w:rsidR="00867FE0" w:rsidRPr="00CF5F0A" w:rsidRDefault="00867FE0" w:rsidP="00B55389">
            <w:pPr>
              <w:rPr>
                <w:sz w:val="22"/>
                <w:szCs w:val="22"/>
                <w:lang w:val="en-US"/>
              </w:rPr>
            </w:pPr>
            <w:r w:rsidRPr="00CF5F0A">
              <w:rPr>
                <w:sz w:val="22"/>
                <w:szCs w:val="22"/>
                <w:lang w:val="en-US"/>
              </w:rPr>
              <w:t>Sensitivity analysis has been revied in the IRR and P</w:t>
            </w:r>
            <w:r w:rsidR="00CF5F0A">
              <w:rPr>
                <w:sz w:val="22"/>
                <w:szCs w:val="22"/>
                <w:lang w:val="en-US"/>
              </w:rPr>
              <w:t>D</w:t>
            </w:r>
            <w:r w:rsidRPr="00CF5F0A">
              <w:rPr>
                <w:sz w:val="22"/>
                <w:szCs w:val="22"/>
                <w:lang w:val="en-US"/>
              </w:rPr>
              <w:t>D.</w:t>
            </w:r>
          </w:p>
        </w:tc>
      </w:tr>
      <w:tr w:rsidR="00867FE0" w:rsidRPr="00CF5F0A" w14:paraId="43ACE0F0" w14:textId="77777777" w:rsidTr="00B55389">
        <w:trPr>
          <w:cantSplit/>
          <w:jc w:val="center"/>
        </w:trPr>
        <w:tc>
          <w:tcPr>
            <w:tcW w:w="9855" w:type="dxa"/>
            <w:gridSpan w:val="5"/>
            <w:tcBorders>
              <w:bottom w:val="single" w:sz="4" w:space="0" w:color="auto"/>
            </w:tcBorders>
            <w:shd w:val="clear" w:color="auto" w:fill="C0C0C0"/>
          </w:tcPr>
          <w:p w14:paraId="13692493" w14:textId="77777777" w:rsidR="00867FE0" w:rsidRPr="00CF5F0A" w:rsidRDefault="00867FE0" w:rsidP="00B55389">
            <w:pPr>
              <w:rPr>
                <w:b/>
                <w:sz w:val="22"/>
                <w:szCs w:val="22"/>
              </w:rPr>
            </w:pPr>
            <w:r w:rsidRPr="00CF5F0A">
              <w:rPr>
                <w:b/>
                <w:sz w:val="22"/>
                <w:szCs w:val="22"/>
              </w:rPr>
              <w:t>Documentation provided by project participant</w:t>
            </w:r>
          </w:p>
        </w:tc>
      </w:tr>
      <w:tr w:rsidR="00867FE0" w:rsidRPr="00CF5F0A" w14:paraId="54778EDC" w14:textId="77777777" w:rsidTr="00B55389">
        <w:trPr>
          <w:cantSplit/>
          <w:jc w:val="center"/>
        </w:trPr>
        <w:tc>
          <w:tcPr>
            <w:tcW w:w="9855" w:type="dxa"/>
            <w:gridSpan w:val="5"/>
            <w:tcBorders>
              <w:bottom w:val="single" w:sz="4" w:space="0" w:color="auto"/>
            </w:tcBorders>
          </w:tcPr>
          <w:p w14:paraId="5A3E203E" w14:textId="77777777" w:rsidR="00867FE0" w:rsidRPr="00CF5F0A" w:rsidRDefault="00867FE0" w:rsidP="00B55389">
            <w:pPr>
              <w:rPr>
                <w:sz w:val="22"/>
                <w:szCs w:val="22"/>
              </w:rPr>
            </w:pPr>
            <w:r w:rsidRPr="00CF5F0A">
              <w:rPr>
                <w:sz w:val="22"/>
                <w:szCs w:val="22"/>
              </w:rPr>
              <w:t xml:space="preserve">Revised </w:t>
            </w:r>
            <w:r w:rsidR="00CF5F0A">
              <w:rPr>
                <w:sz w:val="22"/>
                <w:szCs w:val="22"/>
              </w:rPr>
              <w:t>PDD</w:t>
            </w:r>
          </w:p>
          <w:p w14:paraId="1C67C830" w14:textId="77777777" w:rsidR="00867FE0" w:rsidRPr="00CF5F0A" w:rsidRDefault="00867FE0" w:rsidP="00B55389">
            <w:pPr>
              <w:rPr>
                <w:sz w:val="22"/>
                <w:szCs w:val="22"/>
              </w:rPr>
            </w:pPr>
            <w:r w:rsidRPr="00CF5F0A">
              <w:rPr>
                <w:sz w:val="22"/>
                <w:szCs w:val="22"/>
              </w:rPr>
              <w:t>Revised-IRR sheet</w:t>
            </w:r>
          </w:p>
        </w:tc>
      </w:tr>
      <w:tr w:rsidR="00867FE0" w:rsidRPr="00CF5F0A" w14:paraId="5537F171" w14:textId="77777777" w:rsidTr="00B55389">
        <w:trPr>
          <w:cantSplit/>
          <w:jc w:val="center"/>
        </w:trPr>
        <w:tc>
          <w:tcPr>
            <w:tcW w:w="7310" w:type="dxa"/>
            <w:gridSpan w:val="4"/>
            <w:shd w:val="clear" w:color="auto" w:fill="C0C0C0"/>
          </w:tcPr>
          <w:p w14:paraId="09B07B52" w14:textId="77777777" w:rsidR="00867FE0" w:rsidRPr="00CF5F0A" w:rsidRDefault="00867FE0" w:rsidP="00B55389">
            <w:pPr>
              <w:keepNext/>
              <w:rPr>
                <w:b/>
                <w:sz w:val="22"/>
                <w:szCs w:val="22"/>
              </w:rPr>
            </w:pPr>
            <w:r w:rsidRPr="00CF5F0A">
              <w:rPr>
                <w:b/>
                <w:sz w:val="22"/>
                <w:szCs w:val="22"/>
              </w:rPr>
              <w:t xml:space="preserve">DOE assessment </w:t>
            </w:r>
          </w:p>
        </w:tc>
        <w:tc>
          <w:tcPr>
            <w:tcW w:w="2545" w:type="dxa"/>
            <w:shd w:val="clear" w:color="auto" w:fill="C0C0C0"/>
          </w:tcPr>
          <w:p w14:paraId="5277B3C2" w14:textId="24B85205" w:rsidR="00867FE0" w:rsidRPr="00CF5F0A" w:rsidRDefault="00867FE0" w:rsidP="00B55389">
            <w:pPr>
              <w:rPr>
                <w:b/>
                <w:sz w:val="22"/>
                <w:szCs w:val="22"/>
              </w:rPr>
            </w:pPr>
            <w:r w:rsidRPr="00CF5F0A">
              <w:rPr>
                <w:b/>
                <w:sz w:val="22"/>
                <w:szCs w:val="22"/>
              </w:rPr>
              <w:t>Date:</w:t>
            </w:r>
            <w:r w:rsidRPr="00CF5F0A">
              <w:rPr>
                <w:sz w:val="22"/>
                <w:szCs w:val="22"/>
              </w:rPr>
              <w:t xml:space="preserve"> </w:t>
            </w:r>
            <w:r w:rsidR="00CF5F0A">
              <w:rPr>
                <w:sz w:val="22"/>
                <w:szCs w:val="22"/>
              </w:rPr>
              <w:t>2</w:t>
            </w:r>
            <w:r w:rsidR="006D7390">
              <w:rPr>
                <w:sz w:val="22"/>
                <w:szCs w:val="22"/>
              </w:rPr>
              <w:t>7</w:t>
            </w:r>
            <w:r w:rsidR="00CF5F0A">
              <w:rPr>
                <w:sz w:val="22"/>
                <w:szCs w:val="22"/>
              </w:rPr>
              <w:t>/10/2021</w:t>
            </w:r>
          </w:p>
        </w:tc>
      </w:tr>
      <w:tr w:rsidR="00867FE0" w:rsidRPr="00CF5F0A" w14:paraId="66F40D34" w14:textId="77777777" w:rsidTr="00B55389">
        <w:trPr>
          <w:cantSplit/>
          <w:jc w:val="center"/>
        </w:trPr>
        <w:tc>
          <w:tcPr>
            <w:tcW w:w="9855" w:type="dxa"/>
            <w:gridSpan w:val="5"/>
          </w:tcPr>
          <w:p w14:paraId="5E365F54" w14:textId="5636C6E9" w:rsidR="00867FE0" w:rsidRPr="00CF5F0A" w:rsidRDefault="00867FE0" w:rsidP="00B55389">
            <w:pPr>
              <w:rPr>
                <w:sz w:val="22"/>
                <w:szCs w:val="22"/>
              </w:rPr>
            </w:pPr>
            <w:r w:rsidRPr="00CF5F0A">
              <w:rPr>
                <w:sz w:val="22"/>
                <w:szCs w:val="22"/>
              </w:rPr>
              <w:t xml:space="preserve">Revised </w:t>
            </w:r>
            <w:r w:rsidR="005005BF">
              <w:rPr>
                <w:sz w:val="22"/>
                <w:szCs w:val="22"/>
              </w:rPr>
              <w:t>GS</w:t>
            </w:r>
            <w:r w:rsidRPr="00CF5F0A">
              <w:rPr>
                <w:sz w:val="22"/>
                <w:szCs w:val="22"/>
              </w:rPr>
              <w:t xml:space="preserve"> P</w:t>
            </w:r>
            <w:r w:rsidR="00CF5F0A">
              <w:rPr>
                <w:sz w:val="22"/>
                <w:szCs w:val="22"/>
              </w:rPr>
              <w:t>D</w:t>
            </w:r>
            <w:r w:rsidRPr="00CF5F0A">
              <w:rPr>
                <w:sz w:val="22"/>
                <w:szCs w:val="22"/>
              </w:rPr>
              <w:t>D and IRR sheet received. CAR is closed</w:t>
            </w:r>
          </w:p>
        </w:tc>
      </w:tr>
    </w:tbl>
    <w:p w14:paraId="3BAB6F1D" w14:textId="77777777" w:rsidR="00867FE0" w:rsidRDefault="00867FE0" w:rsidP="00867FE0">
      <w:pPr>
        <w:rPr>
          <w:lang w:val="en-CA"/>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867FE0" w:rsidRPr="00CF5F0A" w14:paraId="7CAC4357" w14:textId="77777777" w:rsidTr="00B55389">
        <w:trPr>
          <w:cantSplit/>
          <w:jc w:val="center"/>
        </w:trPr>
        <w:tc>
          <w:tcPr>
            <w:tcW w:w="1287" w:type="dxa"/>
            <w:tcBorders>
              <w:bottom w:val="single" w:sz="4" w:space="0" w:color="auto"/>
            </w:tcBorders>
            <w:shd w:val="clear" w:color="auto" w:fill="C0C0C0"/>
          </w:tcPr>
          <w:p w14:paraId="3AD2829A" w14:textId="77777777" w:rsidR="00867FE0" w:rsidRPr="00CF5F0A" w:rsidRDefault="00867FE0" w:rsidP="00B55389">
            <w:pPr>
              <w:rPr>
                <w:b/>
                <w:sz w:val="22"/>
                <w:szCs w:val="22"/>
              </w:rPr>
            </w:pPr>
            <w:r w:rsidRPr="00CF5F0A">
              <w:rPr>
                <w:b/>
                <w:sz w:val="22"/>
                <w:szCs w:val="22"/>
              </w:rPr>
              <w:t>CAR ID</w:t>
            </w:r>
          </w:p>
        </w:tc>
        <w:tc>
          <w:tcPr>
            <w:tcW w:w="1981" w:type="dxa"/>
            <w:tcBorders>
              <w:bottom w:val="single" w:sz="4" w:space="0" w:color="auto"/>
            </w:tcBorders>
            <w:shd w:val="clear" w:color="auto" w:fill="C0C0C0"/>
          </w:tcPr>
          <w:p w14:paraId="38E92A55" w14:textId="77777777" w:rsidR="00867FE0" w:rsidRPr="00CF5F0A" w:rsidRDefault="00867FE0" w:rsidP="00B55389">
            <w:pPr>
              <w:rPr>
                <w:sz w:val="22"/>
                <w:szCs w:val="22"/>
              </w:rPr>
            </w:pPr>
            <w:r w:rsidRPr="00CF5F0A">
              <w:rPr>
                <w:sz w:val="22"/>
                <w:szCs w:val="22"/>
              </w:rPr>
              <w:t>0</w:t>
            </w:r>
            <w:r w:rsidR="00CF5F0A" w:rsidRPr="00CF5F0A">
              <w:rPr>
                <w:sz w:val="22"/>
                <w:szCs w:val="22"/>
              </w:rPr>
              <w:t>7</w:t>
            </w:r>
          </w:p>
        </w:tc>
        <w:tc>
          <w:tcPr>
            <w:tcW w:w="1411" w:type="dxa"/>
            <w:tcBorders>
              <w:bottom w:val="single" w:sz="4" w:space="0" w:color="auto"/>
            </w:tcBorders>
            <w:shd w:val="clear" w:color="auto" w:fill="C0C0C0"/>
          </w:tcPr>
          <w:p w14:paraId="6409D74B" w14:textId="77777777" w:rsidR="00867FE0" w:rsidRPr="00CF5F0A" w:rsidRDefault="00867FE0" w:rsidP="00B55389">
            <w:pPr>
              <w:rPr>
                <w:sz w:val="22"/>
                <w:szCs w:val="22"/>
              </w:rPr>
            </w:pPr>
            <w:r w:rsidRPr="00CF5F0A">
              <w:rPr>
                <w:b/>
                <w:sz w:val="22"/>
                <w:szCs w:val="22"/>
              </w:rPr>
              <w:t>Section no.</w:t>
            </w:r>
          </w:p>
        </w:tc>
        <w:tc>
          <w:tcPr>
            <w:tcW w:w="2631" w:type="dxa"/>
            <w:tcBorders>
              <w:bottom w:val="single" w:sz="4" w:space="0" w:color="auto"/>
            </w:tcBorders>
            <w:shd w:val="clear" w:color="auto" w:fill="C0C0C0"/>
          </w:tcPr>
          <w:p w14:paraId="68953EF8" w14:textId="77777777" w:rsidR="00867FE0" w:rsidRPr="00CF5F0A" w:rsidRDefault="00CF5F0A" w:rsidP="00B55389">
            <w:pPr>
              <w:rPr>
                <w:sz w:val="22"/>
                <w:szCs w:val="22"/>
              </w:rPr>
            </w:pPr>
            <w:r w:rsidRPr="00CF5F0A">
              <w:rPr>
                <w:sz w:val="22"/>
                <w:szCs w:val="22"/>
              </w:rPr>
              <w:t>IRR sheet</w:t>
            </w:r>
          </w:p>
        </w:tc>
        <w:tc>
          <w:tcPr>
            <w:tcW w:w="2545" w:type="dxa"/>
            <w:tcBorders>
              <w:bottom w:val="single" w:sz="4" w:space="0" w:color="auto"/>
            </w:tcBorders>
            <w:shd w:val="clear" w:color="auto" w:fill="C0C0C0"/>
          </w:tcPr>
          <w:p w14:paraId="409DB16C" w14:textId="77777777" w:rsidR="00867FE0" w:rsidRPr="00CF5F0A" w:rsidRDefault="00867FE0" w:rsidP="00B55389">
            <w:pPr>
              <w:rPr>
                <w:b/>
                <w:sz w:val="22"/>
                <w:szCs w:val="22"/>
              </w:rPr>
            </w:pPr>
            <w:r w:rsidRPr="00CF5F0A">
              <w:rPr>
                <w:b/>
                <w:sz w:val="22"/>
                <w:szCs w:val="22"/>
              </w:rPr>
              <w:t>Date:</w:t>
            </w:r>
            <w:r w:rsidRPr="00CF5F0A">
              <w:rPr>
                <w:sz w:val="22"/>
                <w:szCs w:val="22"/>
              </w:rPr>
              <w:t xml:space="preserve"> </w:t>
            </w:r>
            <w:r w:rsidR="00CF5F0A" w:rsidRPr="00CF5F0A">
              <w:rPr>
                <w:sz w:val="22"/>
                <w:szCs w:val="22"/>
              </w:rPr>
              <w:t>25</w:t>
            </w:r>
            <w:r w:rsidRPr="00CF5F0A">
              <w:rPr>
                <w:sz w:val="22"/>
                <w:szCs w:val="22"/>
              </w:rPr>
              <w:t>/09/2021</w:t>
            </w:r>
          </w:p>
        </w:tc>
      </w:tr>
      <w:tr w:rsidR="00867FE0" w:rsidRPr="00CF5F0A" w14:paraId="5B19C020" w14:textId="77777777" w:rsidTr="00B55389">
        <w:trPr>
          <w:cantSplit/>
          <w:jc w:val="center"/>
        </w:trPr>
        <w:tc>
          <w:tcPr>
            <w:tcW w:w="9855" w:type="dxa"/>
            <w:gridSpan w:val="5"/>
            <w:shd w:val="clear" w:color="auto" w:fill="C0C0C0"/>
          </w:tcPr>
          <w:p w14:paraId="77A048E7" w14:textId="77777777" w:rsidR="00867FE0" w:rsidRPr="00CF5F0A" w:rsidRDefault="00867FE0" w:rsidP="00B55389">
            <w:pPr>
              <w:rPr>
                <w:b/>
                <w:sz w:val="22"/>
                <w:szCs w:val="22"/>
                <w:lang w:val="fr-FR" w:eastAsia="ja-JP"/>
              </w:rPr>
            </w:pPr>
            <w:r w:rsidRPr="00CF5F0A">
              <w:rPr>
                <w:b/>
                <w:sz w:val="22"/>
                <w:szCs w:val="22"/>
                <w:lang w:val="fr-FR" w:eastAsia="ja-JP"/>
              </w:rPr>
              <w:t>Description of CAR</w:t>
            </w:r>
          </w:p>
        </w:tc>
      </w:tr>
      <w:tr w:rsidR="00867FE0" w:rsidRPr="00CF5F0A" w14:paraId="5A78C6D4" w14:textId="77777777" w:rsidTr="00B55389">
        <w:trPr>
          <w:cantSplit/>
          <w:jc w:val="center"/>
        </w:trPr>
        <w:tc>
          <w:tcPr>
            <w:tcW w:w="9855" w:type="dxa"/>
            <w:gridSpan w:val="5"/>
            <w:tcBorders>
              <w:bottom w:val="single" w:sz="4" w:space="0" w:color="auto"/>
            </w:tcBorders>
          </w:tcPr>
          <w:p w14:paraId="05EC6F5C" w14:textId="77777777" w:rsidR="00867FE0" w:rsidRPr="00CF5F0A" w:rsidRDefault="00867FE0" w:rsidP="00B55389">
            <w:pPr>
              <w:autoSpaceDE w:val="0"/>
              <w:autoSpaceDN w:val="0"/>
              <w:adjustRightInd w:val="0"/>
              <w:rPr>
                <w:sz w:val="22"/>
                <w:szCs w:val="22"/>
                <w:lang w:val="en-US"/>
              </w:rPr>
            </w:pPr>
            <w:r w:rsidRPr="00CF5F0A">
              <w:rPr>
                <w:sz w:val="22"/>
                <w:szCs w:val="22"/>
                <w:lang w:val="en-US"/>
              </w:rPr>
              <w:t>IRR sheet has too many information which are not related to the IRR calculation. PP has to revise it to avoid any confusion.</w:t>
            </w:r>
          </w:p>
        </w:tc>
      </w:tr>
      <w:tr w:rsidR="00867FE0" w:rsidRPr="00CF5F0A" w14:paraId="10751290" w14:textId="77777777" w:rsidTr="00B55389">
        <w:trPr>
          <w:cantSplit/>
          <w:jc w:val="center"/>
        </w:trPr>
        <w:tc>
          <w:tcPr>
            <w:tcW w:w="7310" w:type="dxa"/>
            <w:gridSpan w:val="4"/>
            <w:shd w:val="clear" w:color="auto" w:fill="C0C0C0"/>
          </w:tcPr>
          <w:p w14:paraId="6670ABDF" w14:textId="77777777" w:rsidR="00867FE0" w:rsidRPr="00CF5F0A" w:rsidRDefault="00867FE0" w:rsidP="00B55389">
            <w:pPr>
              <w:rPr>
                <w:b/>
                <w:sz w:val="22"/>
                <w:szCs w:val="22"/>
              </w:rPr>
            </w:pPr>
            <w:r w:rsidRPr="00CF5F0A">
              <w:rPr>
                <w:b/>
                <w:sz w:val="22"/>
                <w:szCs w:val="22"/>
                <w:lang w:val="fr-FR"/>
              </w:rPr>
              <w:t xml:space="preserve">Project participant </w:t>
            </w:r>
            <w:r w:rsidRPr="00CF5F0A">
              <w:rPr>
                <w:b/>
                <w:sz w:val="22"/>
                <w:szCs w:val="22"/>
              </w:rPr>
              <w:t>response</w:t>
            </w:r>
          </w:p>
        </w:tc>
        <w:tc>
          <w:tcPr>
            <w:tcW w:w="2545" w:type="dxa"/>
            <w:shd w:val="clear" w:color="auto" w:fill="C0C0C0"/>
          </w:tcPr>
          <w:p w14:paraId="0B7E89B1" w14:textId="06BA5211" w:rsidR="00867FE0" w:rsidRPr="00CF5F0A" w:rsidRDefault="00867FE0" w:rsidP="00B55389">
            <w:pPr>
              <w:rPr>
                <w:b/>
                <w:sz w:val="22"/>
                <w:szCs w:val="22"/>
              </w:rPr>
            </w:pPr>
            <w:r w:rsidRPr="00CF5F0A">
              <w:rPr>
                <w:b/>
                <w:sz w:val="22"/>
                <w:szCs w:val="22"/>
              </w:rPr>
              <w:t>Date:</w:t>
            </w:r>
            <w:r w:rsidRPr="00CF5F0A">
              <w:rPr>
                <w:sz w:val="22"/>
                <w:szCs w:val="22"/>
              </w:rPr>
              <w:t xml:space="preserve"> </w:t>
            </w:r>
            <w:r w:rsidR="006D7390">
              <w:rPr>
                <w:sz w:val="22"/>
                <w:szCs w:val="22"/>
              </w:rPr>
              <w:t>26</w:t>
            </w:r>
            <w:r w:rsidR="006D7390" w:rsidRPr="00CF5F0A">
              <w:rPr>
                <w:sz w:val="22"/>
                <w:szCs w:val="22"/>
              </w:rPr>
              <w:t>/</w:t>
            </w:r>
            <w:r w:rsidR="006D7390">
              <w:rPr>
                <w:sz w:val="22"/>
                <w:szCs w:val="22"/>
              </w:rPr>
              <w:t>10</w:t>
            </w:r>
            <w:r w:rsidR="006D7390" w:rsidRPr="00CF5F0A">
              <w:rPr>
                <w:sz w:val="22"/>
                <w:szCs w:val="22"/>
              </w:rPr>
              <w:t>/2021</w:t>
            </w:r>
          </w:p>
        </w:tc>
      </w:tr>
      <w:tr w:rsidR="00867FE0" w:rsidRPr="00CF5F0A" w14:paraId="53DFB541" w14:textId="77777777" w:rsidTr="00B55389">
        <w:trPr>
          <w:cantSplit/>
          <w:jc w:val="center"/>
        </w:trPr>
        <w:tc>
          <w:tcPr>
            <w:tcW w:w="9855" w:type="dxa"/>
            <w:gridSpan w:val="5"/>
            <w:tcBorders>
              <w:bottom w:val="single" w:sz="4" w:space="0" w:color="auto"/>
            </w:tcBorders>
          </w:tcPr>
          <w:p w14:paraId="7655C7D2" w14:textId="77777777" w:rsidR="00867FE0" w:rsidRPr="00CF5F0A" w:rsidRDefault="00867FE0" w:rsidP="00B55389">
            <w:pPr>
              <w:rPr>
                <w:sz w:val="22"/>
                <w:szCs w:val="22"/>
                <w:lang w:val="en-US"/>
              </w:rPr>
            </w:pPr>
            <w:r w:rsidRPr="00CF5F0A">
              <w:rPr>
                <w:sz w:val="22"/>
                <w:szCs w:val="22"/>
                <w:lang w:val="en-US"/>
              </w:rPr>
              <w:t>IRR sheet has been revised with specific information</w:t>
            </w:r>
          </w:p>
        </w:tc>
      </w:tr>
      <w:tr w:rsidR="00867FE0" w:rsidRPr="00CF5F0A" w14:paraId="5C9B5972" w14:textId="77777777" w:rsidTr="00B55389">
        <w:trPr>
          <w:cantSplit/>
          <w:jc w:val="center"/>
        </w:trPr>
        <w:tc>
          <w:tcPr>
            <w:tcW w:w="9855" w:type="dxa"/>
            <w:gridSpan w:val="5"/>
            <w:tcBorders>
              <w:bottom w:val="single" w:sz="4" w:space="0" w:color="auto"/>
            </w:tcBorders>
            <w:shd w:val="clear" w:color="auto" w:fill="C0C0C0"/>
          </w:tcPr>
          <w:p w14:paraId="48396318" w14:textId="77777777" w:rsidR="00867FE0" w:rsidRPr="00CF5F0A" w:rsidRDefault="00867FE0" w:rsidP="00B55389">
            <w:pPr>
              <w:rPr>
                <w:b/>
                <w:sz w:val="22"/>
                <w:szCs w:val="22"/>
              </w:rPr>
            </w:pPr>
            <w:r w:rsidRPr="00CF5F0A">
              <w:rPr>
                <w:b/>
                <w:sz w:val="22"/>
                <w:szCs w:val="22"/>
              </w:rPr>
              <w:t>Documentation provided by project participant</w:t>
            </w:r>
          </w:p>
        </w:tc>
      </w:tr>
      <w:tr w:rsidR="00867FE0" w:rsidRPr="00CF5F0A" w14:paraId="385712A9" w14:textId="77777777" w:rsidTr="00B55389">
        <w:trPr>
          <w:cantSplit/>
          <w:jc w:val="center"/>
        </w:trPr>
        <w:tc>
          <w:tcPr>
            <w:tcW w:w="9855" w:type="dxa"/>
            <w:gridSpan w:val="5"/>
            <w:tcBorders>
              <w:bottom w:val="single" w:sz="4" w:space="0" w:color="auto"/>
            </w:tcBorders>
          </w:tcPr>
          <w:p w14:paraId="4EC3606D" w14:textId="77777777" w:rsidR="00867FE0" w:rsidRPr="00CF5F0A" w:rsidRDefault="00867FE0" w:rsidP="00B55389">
            <w:pPr>
              <w:rPr>
                <w:sz w:val="22"/>
                <w:szCs w:val="22"/>
              </w:rPr>
            </w:pPr>
            <w:r w:rsidRPr="00CF5F0A">
              <w:rPr>
                <w:sz w:val="22"/>
                <w:szCs w:val="22"/>
              </w:rPr>
              <w:t>Revised IRR sheet</w:t>
            </w:r>
          </w:p>
        </w:tc>
      </w:tr>
      <w:tr w:rsidR="00867FE0" w:rsidRPr="00CF5F0A" w14:paraId="7B118181" w14:textId="77777777" w:rsidTr="00B55389">
        <w:trPr>
          <w:cantSplit/>
          <w:jc w:val="center"/>
        </w:trPr>
        <w:tc>
          <w:tcPr>
            <w:tcW w:w="7310" w:type="dxa"/>
            <w:gridSpan w:val="4"/>
            <w:shd w:val="clear" w:color="auto" w:fill="C0C0C0"/>
          </w:tcPr>
          <w:p w14:paraId="7F73A7CB" w14:textId="77777777" w:rsidR="00867FE0" w:rsidRPr="00CF5F0A" w:rsidRDefault="00867FE0" w:rsidP="00B55389">
            <w:pPr>
              <w:keepNext/>
              <w:rPr>
                <w:b/>
                <w:sz w:val="22"/>
                <w:szCs w:val="22"/>
              </w:rPr>
            </w:pPr>
            <w:r w:rsidRPr="00CF5F0A">
              <w:rPr>
                <w:b/>
                <w:sz w:val="22"/>
                <w:szCs w:val="22"/>
              </w:rPr>
              <w:t xml:space="preserve">DOE assessment </w:t>
            </w:r>
          </w:p>
        </w:tc>
        <w:tc>
          <w:tcPr>
            <w:tcW w:w="2545" w:type="dxa"/>
            <w:shd w:val="clear" w:color="auto" w:fill="C0C0C0"/>
          </w:tcPr>
          <w:p w14:paraId="12F9251D" w14:textId="36E128B9" w:rsidR="00867FE0" w:rsidRPr="00CF5F0A" w:rsidRDefault="00867FE0" w:rsidP="00B55389">
            <w:pPr>
              <w:rPr>
                <w:b/>
                <w:sz w:val="22"/>
                <w:szCs w:val="22"/>
              </w:rPr>
            </w:pPr>
            <w:r w:rsidRPr="00CF5F0A">
              <w:rPr>
                <w:b/>
                <w:sz w:val="22"/>
                <w:szCs w:val="22"/>
              </w:rPr>
              <w:t>Date:</w:t>
            </w:r>
            <w:r w:rsidRPr="00CF5F0A">
              <w:rPr>
                <w:sz w:val="22"/>
                <w:szCs w:val="22"/>
              </w:rPr>
              <w:t xml:space="preserve"> </w:t>
            </w:r>
            <w:r w:rsidR="00CF5F0A" w:rsidRPr="00CF5F0A">
              <w:rPr>
                <w:sz w:val="22"/>
                <w:szCs w:val="22"/>
              </w:rPr>
              <w:t>2</w:t>
            </w:r>
            <w:r w:rsidR="006D7390">
              <w:rPr>
                <w:sz w:val="22"/>
                <w:szCs w:val="22"/>
              </w:rPr>
              <w:t>7</w:t>
            </w:r>
            <w:r w:rsidR="00CF5F0A" w:rsidRPr="00CF5F0A">
              <w:rPr>
                <w:sz w:val="22"/>
                <w:szCs w:val="22"/>
              </w:rPr>
              <w:t>/10/2021</w:t>
            </w:r>
          </w:p>
        </w:tc>
      </w:tr>
      <w:tr w:rsidR="00867FE0" w:rsidRPr="00CF5F0A" w14:paraId="0C98BCD3" w14:textId="77777777" w:rsidTr="00B55389">
        <w:trPr>
          <w:cantSplit/>
          <w:jc w:val="center"/>
        </w:trPr>
        <w:tc>
          <w:tcPr>
            <w:tcW w:w="9855" w:type="dxa"/>
            <w:gridSpan w:val="5"/>
          </w:tcPr>
          <w:p w14:paraId="69A22600" w14:textId="77777777" w:rsidR="00867FE0" w:rsidRPr="00CF5F0A" w:rsidRDefault="00867FE0" w:rsidP="00B55389">
            <w:pPr>
              <w:rPr>
                <w:sz w:val="22"/>
                <w:szCs w:val="22"/>
              </w:rPr>
            </w:pPr>
            <w:r w:rsidRPr="00CF5F0A">
              <w:rPr>
                <w:sz w:val="22"/>
                <w:szCs w:val="22"/>
              </w:rPr>
              <w:t>Revised IRR sheet received. CAR is closed</w:t>
            </w:r>
          </w:p>
        </w:tc>
      </w:tr>
    </w:tbl>
    <w:p w14:paraId="5A909091" w14:textId="2154D09E" w:rsidR="00867FE0" w:rsidRDefault="00867FE0" w:rsidP="00867FE0"/>
    <w:p w14:paraId="4DD40B06" w14:textId="5AB7C5E9" w:rsidR="00625A21" w:rsidRDefault="00625A21" w:rsidP="00867FE0"/>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87"/>
        <w:gridCol w:w="1981"/>
        <w:gridCol w:w="1411"/>
        <w:gridCol w:w="2631"/>
        <w:gridCol w:w="2545"/>
      </w:tblGrid>
      <w:tr w:rsidR="00625A21" w:rsidRPr="00CF5F0A" w14:paraId="481788BE" w14:textId="77777777" w:rsidTr="00071B18">
        <w:trPr>
          <w:cantSplit/>
          <w:jc w:val="center"/>
        </w:trPr>
        <w:tc>
          <w:tcPr>
            <w:tcW w:w="1287" w:type="dxa"/>
            <w:tcBorders>
              <w:bottom w:val="single" w:sz="4" w:space="0" w:color="auto"/>
            </w:tcBorders>
            <w:shd w:val="clear" w:color="auto" w:fill="C0C0C0"/>
          </w:tcPr>
          <w:p w14:paraId="772946BD" w14:textId="77777777" w:rsidR="00625A21" w:rsidRPr="00CF5F0A" w:rsidRDefault="00625A21" w:rsidP="00071B18">
            <w:pPr>
              <w:rPr>
                <w:b/>
                <w:sz w:val="22"/>
                <w:szCs w:val="22"/>
              </w:rPr>
            </w:pPr>
            <w:r w:rsidRPr="00CF5F0A">
              <w:rPr>
                <w:b/>
                <w:sz w:val="22"/>
                <w:szCs w:val="22"/>
              </w:rPr>
              <w:t>CAR ID</w:t>
            </w:r>
          </w:p>
        </w:tc>
        <w:tc>
          <w:tcPr>
            <w:tcW w:w="1981" w:type="dxa"/>
            <w:tcBorders>
              <w:bottom w:val="single" w:sz="4" w:space="0" w:color="auto"/>
            </w:tcBorders>
            <w:shd w:val="clear" w:color="auto" w:fill="C0C0C0"/>
          </w:tcPr>
          <w:p w14:paraId="058BB15B" w14:textId="77777777" w:rsidR="00625A21" w:rsidRPr="00CF5F0A" w:rsidRDefault="00625A21" w:rsidP="00071B18">
            <w:pPr>
              <w:rPr>
                <w:sz w:val="22"/>
                <w:szCs w:val="22"/>
              </w:rPr>
            </w:pPr>
            <w:r w:rsidRPr="00CF5F0A">
              <w:rPr>
                <w:sz w:val="22"/>
                <w:szCs w:val="22"/>
              </w:rPr>
              <w:t>07</w:t>
            </w:r>
          </w:p>
        </w:tc>
        <w:tc>
          <w:tcPr>
            <w:tcW w:w="1411" w:type="dxa"/>
            <w:tcBorders>
              <w:bottom w:val="single" w:sz="4" w:space="0" w:color="auto"/>
            </w:tcBorders>
            <w:shd w:val="clear" w:color="auto" w:fill="C0C0C0"/>
          </w:tcPr>
          <w:p w14:paraId="5B1FAABA" w14:textId="77777777" w:rsidR="00625A21" w:rsidRPr="00CF5F0A" w:rsidRDefault="00625A21" w:rsidP="00071B18">
            <w:pPr>
              <w:rPr>
                <w:sz w:val="22"/>
                <w:szCs w:val="22"/>
              </w:rPr>
            </w:pPr>
            <w:r w:rsidRPr="00CF5F0A">
              <w:rPr>
                <w:b/>
                <w:sz w:val="22"/>
                <w:szCs w:val="22"/>
              </w:rPr>
              <w:t>Section no.</w:t>
            </w:r>
          </w:p>
        </w:tc>
        <w:tc>
          <w:tcPr>
            <w:tcW w:w="2631" w:type="dxa"/>
            <w:tcBorders>
              <w:bottom w:val="single" w:sz="4" w:space="0" w:color="auto"/>
            </w:tcBorders>
            <w:shd w:val="clear" w:color="auto" w:fill="C0C0C0"/>
          </w:tcPr>
          <w:p w14:paraId="68E58406" w14:textId="17827560" w:rsidR="00625A21" w:rsidRPr="00CF5F0A" w:rsidRDefault="00625A21" w:rsidP="00071B18">
            <w:pPr>
              <w:rPr>
                <w:sz w:val="22"/>
                <w:szCs w:val="22"/>
              </w:rPr>
            </w:pPr>
            <w:r>
              <w:rPr>
                <w:sz w:val="22"/>
                <w:szCs w:val="22"/>
              </w:rPr>
              <w:t>B</w:t>
            </w:r>
          </w:p>
        </w:tc>
        <w:tc>
          <w:tcPr>
            <w:tcW w:w="2545" w:type="dxa"/>
            <w:tcBorders>
              <w:bottom w:val="single" w:sz="4" w:space="0" w:color="auto"/>
            </w:tcBorders>
            <w:shd w:val="clear" w:color="auto" w:fill="C0C0C0"/>
          </w:tcPr>
          <w:p w14:paraId="4806CDF2" w14:textId="77777777" w:rsidR="00625A21" w:rsidRPr="00CF5F0A" w:rsidRDefault="00625A21" w:rsidP="00071B18">
            <w:pPr>
              <w:rPr>
                <w:b/>
                <w:sz w:val="22"/>
                <w:szCs w:val="22"/>
              </w:rPr>
            </w:pPr>
            <w:r w:rsidRPr="00CF5F0A">
              <w:rPr>
                <w:b/>
                <w:sz w:val="22"/>
                <w:szCs w:val="22"/>
              </w:rPr>
              <w:t>Date:</w:t>
            </w:r>
            <w:r w:rsidRPr="00CF5F0A">
              <w:rPr>
                <w:sz w:val="22"/>
                <w:szCs w:val="22"/>
              </w:rPr>
              <w:t xml:space="preserve"> 25/09/2021</w:t>
            </w:r>
          </w:p>
        </w:tc>
      </w:tr>
      <w:tr w:rsidR="00625A21" w:rsidRPr="00CF5F0A" w14:paraId="0C360DDC" w14:textId="77777777" w:rsidTr="00071B18">
        <w:trPr>
          <w:cantSplit/>
          <w:jc w:val="center"/>
        </w:trPr>
        <w:tc>
          <w:tcPr>
            <w:tcW w:w="9855" w:type="dxa"/>
            <w:gridSpan w:val="5"/>
            <w:shd w:val="clear" w:color="auto" w:fill="C0C0C0"/>
          </w:tcPr>
          <w:p w14:paraId="49E5B3F8" w14:textId="77777777" w:rsidR="00625A21" w:rsidRPr="00CF5F0A" w:rsidRDefault="00625A21" w:rsidP="00071B18">
            <w:pPr>
              <w:rPr>
                <w:b/>
                <w:sz w:val="22"/>
                <w:szCs w:val="22"/>
                <w:lang w:val="fr-FR" w:eastAsia="ja-JP"/>
              </w:rPr>
            </w:pPr>
            <w:r w:rsidRPr="00CF5F0A">
              <w:rPr>
                <w:b/>
                <w:sz w:val="22"/>
                <w:szCs w:val="22"/>
                <w:lang w:val="fr-FR" w:eastAsia="ja-JP"/>
              </w:rPr>
              <w:t>Description of CAR</w:t>
            </w:r>
          </w:p>
        </w:tc>
      </w:tr>
      <w:tr w:rsidR="00625A21" w:rsidRPr="00CF5F0A" w14:paraId="7260B742" w14:textId="77777777" w:rsidTr="00071B18">
        <w:trPr>
          <w:cantSplit/>
          <w:jc w:val="center"/>
        </w:trPr>
        <w:tc>
          <w:tcPr>
            <w:tcW w:w="9855" w:type="dxa"/>
            <w:gridSpan w:val="5"/>
            <w:tcBorders>
              <w:bottom w:val="single" w:sz="4" w:space="0" w:color="auto"/>
            </w:tcBorders>
          </w:tcPr>
          <w:p w14:paraId="10BE5F75" w14:textId="507DAD88" w:rsidR="00625A21" w:rsidRPr="00CF5F0A" w:rsidRDefault="00625A21" w:rsidP="00071B18">
            <w:pPr>
              <w:autoSpaceDE w:val="0"/>
              <w:autoSpaceDN w:val="0"/>
              <w:adjustRightInd w:val="0"/>
              <w:rPr>
                <w:sz w:val="22"/>
                <w:szCs w:val="22"/>
                <w:lang w:val="en-US"/>
              </w:rPr>
            </w:pPr>
            <w:r>
              <w:rPr>
                <w:sz w:val="22"/>
                <w:szCs w:val="22"/>
                <w:lang w:val="en-US"/>
              </w:rPr>
              <w:t xml:space="preserve">PP has changed the methodology from version-1 of the PDD to </w:t>
            </w:r>
            <w:r w:rsidR="00AE6CC7">
              <w:rPr>
                <w:sz w:val="22"/>
                <w:szCs w:val="22"/>
                <w:lang w:val="en-US"/>
              </w:rPr>
              <w:t>the final version. A justification in the change of methodology required</w:t>
            </w:r>
          </w:p>
        </w:tc>
      </w:tr>
      <w:tr w:rsidR="00625A21" w:rsidRPr="00CF5F0A" w14:paraId="0074A97E" w14:textId="77777777" w:rsidTr="00071B18">
        <w:trPr>
          <w:cantSplit/>
          <w:jc w:val="center"/>
        </w:trPr>
        <w:tc>
          <w:tcPr>
            <w:tcW w:w="7310" w:type="dxa"/>
            <w:gridSpan w:val="4"/>
            <w:shd w:val="clear" w:color="auto" w:fill="C0C0C0"/>
          </w:tcPr>
          <w:p w14:paraId="0363622E" w14:textId="77777777" w:rsidR="00625A21" w:rsidRPr="00CF5F0A" w:rsidRDefault="00625A21" w:rsidP="00071B18">
            <w:pPr>
              <w:rPr>
                <w:b/>
                <w:sz w:val="22"/>
                <w:szCs w:val="22"/>
              </w:rPr>
            </w:pPr>
            <w:r w:rsidRPr="00CF5F0A">
              <w:rPr>
                <w:b/>
                <w:sz w:val="22"/>
                <w:szCs w:val="22"/>
                <w:lang w:val="fr-FR"/>
              </w:rPr>
              <w:t xml:space="preserve">Project participant </w:t>
            </w:r>
            <w:r w:rsidRPr="00CF5F0A">
              <w:rPr>
                <w:b/>
                <w:sz w:val="22"/>
                <w:szCs w:val="22"/>
              </w:rPr>
              <w:t>response</w:t>
            </w:r>
          </w:p>
        </w:tc>
        <w:tc>
          <w:tcPr>
            <w:tcW w:w="2545" w:type="dxa"/>
            <w:shd w:val="clear" w:color="auto" w:fill="C0C0C0"/>
          </w:tcPr>
          <w:p w14:paraId="16BA344A" w14:textId="1BF367A7" w:rsidR="00625A21" w:rsidRPr="00CF5F0A" w:rsidRDefault="00625A21" w:rsidP="00071B18">
            <w:pPr>
              <w:rPr>
                <w:b/>
                <w:sz w:val="22"/>
                <w:szCs w:val="22"/>
              </w:rPr>
            </w:pPr>
            <w:r w:rsidRPr="00CF5F0A">
              <w:rPr>
                <w:b/>
                <w:sz w:val="22"/>
                <w:szCs w:val="22"/>
              </w:rPr>
              <w:t>Date:</w:t>
            </w:r>
            <w:r w:rsidRPr="00CF5F0A">
              <w:rPr>
                <w:sz w:val="22"/>
                <w:szCs w:val="22"/>
              </w:rPr>
              <w:t xml:space="preserve"> </w:t>
            </w:r>
            <w:r w:rsidR="006D7390">
              <w:rPr>
                <w:sz w:val="22"/>
                <w:szCs w:val="22"/>
              </w:rPr>
              <w:t>26</w:t>
            </w:r>
            <w:r w:rsidRPr="00CF5F0A">
              <w:rPr>
                <w:sz w:val="22"/>
                <w:szCs w:val="22"/>
              </w:rPr>
              <w:t>/</w:t>
            </w:r>
            <w:r w:rsidR="006D7390">
              <w:rPr>
                <w:sz w:val="22"/>
                <w:szCs w:val="22"/>
              </w:rPr>
              <w:t>10</w:t>
            </w:r>
            <w:r w:rsidRPr="00CF5F0A">
              <w:rPr>
                <w:sz w:val="22"/>
                <w:szCs w:val="22"/>
              </w:rPr>
              <w:t>/2021</w:t>
            </w:r>
          </w:p>
        </w:tc>
      </w:tr>
      <w:tr w:rsidR="00625A21" w:rsidRPr="00CF5F0A" w14:paraId="38EE7C38" w14:textId="77777777" w:rsidTr="00071B18">
        <w:trPr>
          <w:cantSplit/>
          <w:jc w:val="center"/>
        </w:trPr>
        <w:tc>
          <w:tcPr>
            <w:tcW w:w="9855" w:type="dxa"/>
            <w:gridSpan w:val="5"/>
            <w:tcBorders>
              <w:bottom w:val="single" w:sz="4" w:space="0" w:color="auto"/>
            </w:tcBorders>
          </w:tcPr>
          <w:p w14:paraId="5A52D60A" w14:textId="12E4191B" w:rsidR="00AE6CC7" w:rsidRPr="00AE6CC7" w:rsidRDefault="00AE6CC7" w:rsidP="00AE6CC7">
            <w:pPr>
              <w:jc w:val="both"/>
              <w:rPr>
                <w:sz w:val="22"/>
                <w:szCs w:val="22"/>
                <w:lang w:val="en-US"/>
              </w:rPr>
            </w:pPr>
            <w:r w:rsidRPr="00AE6CC7">
              <w:rPr>
                <w:sz w:val="22"/>
                <w:szCs w:val="22"/>
                <w:lang w:val="en-US"/>
              </w:rPr>
              <w:t xml:space="preserve">The problem with the </w:t>
            </w:r>
            <w:r>
              <w:rPr>
                <w:sz w:val="22"/>
                <w:szCs w:val="22"/>
                <w:lang w:val="en-US"/>
              </w:rPr>
              <w:t>earlier</w:t>
            </w:r>
            <w:r w:rsidRPr="00AE6CC7">
              <w:rPr>
                <w:sz w:val="22"/>
                <w:szCs w:val="22"/>
                <w:lang w:val="en-US"/>
              </w:rPr>
              <w:t xml:space="preserve"> methodology has lied in the fact that it does not take into account the direct measurement of volatile solid which is an option provided to determine VS LT,y by AM0073 (please see equation 21 in AM0073, pg. 17). Instead, the methodology's VS LT determination relies solely on ACM0010 methodology which is, to our empirical and technical knowledges and experiences, more suitable for biogas plants to which manure is supplied by their own animal farms, not for the projects to which manure is supplied from multiple independent animal farms. </w:t>
            </w:r>
          </w:p>
          <w:p w14:paraId="1696F981" w14:textId="4262909E" w:rsidR="00625A21" w:rsidRPr="00CF5F0A" w:rsidRDefault="00625A21" w:rsidP="00071B18">
            <w:pPr>
              <w:rPr>
                <w:sz w:val="22"/>
                <w:szCs w:val="22"/>
                <w:lang w:val="en-US"/>
              </w:rPr>
            </w:pPr>
          </w:p>
        </w:tc>
      </w:tr>
      <w:tr w:rsidR="00625A21" w:rsidRPr="00CF5F0A" w14:paraId="5E203902" w14:textId="77777777" w:rsidTr="00071B18">
        <w:trPr>
          <w:cantSplit/>
          <w:jc w:val="center"/>
        </w:trPr>
        <w:tc>
          <w:tcPr>
            <w:tcW w:w="9855" w:type="dxa"/>
            <w:gridSpan w:val="5"/>
            <w:tcBorders>
              <w:bottom w:val="single" w:sz="4" w:space="0" w:color="auto"/>
            </w:tcBorders>
            <w:shd w:val="clear" w:color="auto" w:fill="C0C0C0"/>
          </w:tcPr>
          <w:p w14:paraId="302031B8" w14:textId="77777777" w:rsidR="00625A21" w:rsidRPr="00CF5F0A" w:rsidRDefault="00625A21" w:rsidP="00071B18">
            <w:pPr>
              <w:rPr>
                <w:b/>
                <w:sz w:val="22"/>
                <w:szCs w:val="22"/>
              </w:rPr>
            </w:pPr>
            <w:r w:rsidRPr="00CF5F0A">
              <w:rPr>
                <w:b/>
                <w:sz w:val="22"/>
                <w:szCs w:val="22"/>
              </w:rPr>
              <w:t>Documentation provided by project participant</w:t>
            </w:r>
          </w:p>
        </w:tc>
      </w:tr>
      <w:tr w:rsidR="00625A21" w:rsidRPr="00CF5F0A" w14:paraId="1BCF5143" w14:textId="77777777" w:rsidTr="00071B18">
        <w:trPr>
          <w:cantSplit/>
          <w:jc w:val="center"/>
        </w:trPr>
        <w:tc>
          <w:tcPr>
            <w:tcW w:w="9855" w:type="dxa"/>
            <w:gridSpan w:val="5"/>
            <w:tcBorders>
              <w:bottom w:val="single" w:sz="4" w:space="0" w:color="auto"/>
            </w:tcBorders>
          </w:tcPr>
          <w:p w14:paraId="1537E16A" w14:textId="1ED8D340" w:rsidR="00625A21" w:rsidRPr="00CF5F0A" w:rsidRDefault="00AE6CC7" w:rsidP="00071B18">
            <w:pPr>
              <w:rPr>
                <w:sz w:val="22"/>
                <w:szCs w:val="22"/>
              </w:rPr>
            </w:pPr>
            <w:r>
              <w:rPr>
                <w:sz w:val="22"/>
                <w:szCs w:val="22"/>
              </w:rPr>
              <w:t>A detail mail communication date</w:t>
            </w:r>
            <w:r w:rsidR="006D7390">
              <w:rPr>
                <w:sz w:val="22"/>
                <w:szCs w:val="22"/>
              </w:rPr>
              <w:t>d</w:t>
            </w:r>
            <w:r>
              <w:rPr>
                <w:sz w:val="22"/>
                <w:szCs w:val="22"/>
              </w:rPr>
              <w:t xml:space="preserve"> 25</w:t>
            </w:r>
            <w:r w:rsidRPr="00AE6CC7">
              <w:rPr>
                <w:sz w:val="22"/>
                <w:szCs w:val="22"/>
                <w:vertAlign w:val="superscript"/>
              </w:rPr>
              <w:t>th</w:t>
            </w:r>
            <w:r>
              <w:rPr>
                <w:sz w:val="22"/>
                <w:szCs w:val="22"/>
              </w:rPr>
              <w:t xml:space="preserve"> October 2021, with GS and revised PDD</w:t>
            </w:r>
          </w:p>
        </w:tc>
      </w:tr>
      <w:tr w:rsidR="00625A21" w:rsidRPr="00CF5F0A" w14:paraId="43E78602" w14:textId="77777777" w:rsidTr="00071B18">
        <w:trPr>
          <w:cantSplit/>
          <w:jc w:val="center"/>
        </w:trPr>
        <w:tc>
          <w:tcPr>
            <w:tcW w:w="7310" w:type="dxa"/>
            <w:gridSpan w:val="4"/>
            <w:shd w:val="clear" w:color="auto" w:fill="C0C0C0"/>
          </w:tcPr>
          <w:p w14:paraId="7B6D4231" w14:textId="77777777" w:rsidR="00625A21" w:rsidRPr="00CF5F0A" w:rsidRDefault="00625A21" w:rsidP="00071B18">
            <w:pPr>
              <w:keepNext/>
              <w:rPr>
                <w:b/>
                <w:sz w:val="22"/>
                <w:szCs w:val="22"/>
              </w:rPr>
            </w:pPr>
            <w:r w:rsidRPr="00CF5F0A">
              <w:rPr>
                <w:b/>
                <w:sz w:val="22"/>
                <w:szCs w:val="22"/>
              </w:rPr>
              <w:t xml:space="preserve">DOE assessment </w:t>
            </w:r>
          </w:p>
        </w:tc>
        <w:tc>
          <w:tcPr>
            <w:tcW w:w="2545" w:type="dxa"/>
            <w:shd w:val="clear" w:color="auto" w:fill="C0C0C0"/>
          </w:tcPr>
          <w:p w14:paraId="29913D40" w14:textId="0F9DED36" w:rsidR="00625A21" w:rsidRPr="00CF5F0A" w:rsidRDefault="00625A21" w:rsidP="00071B18">
            <w:pPr>
              <w:rPr>
                <w:b/>
                <w:sz w:val="22"/>
                <w:szCs w:val="22"/>
              </w:rPr>
            </w:pPr>
            <w:r w:rsidRPr="00CF5F0A">
              <w:rPr>
                <w:b/>
                <w:sz w:val="22"/>
                <w:szCs w:val="22"/>
              </w:rPr>
              <w:t>Date:</w:t>
            </w:r>
            <w:r w:rsidRPr="00CF5F0A">
              <w:rPr>
                <w:sz w:val="22"/>
                <w:szCs w:val="22"/>
              </w:rPr>
              <w:t xml:space="preserve"> 2</w:t>
            </w:r>
            <w:r w:rsidR="006D7390">
              <w:rPr>
                <w:sz w:val="22"/>
                <w:szCs w:val="22"/>
              </w:rPr>
              <w:t>7</w:t>
            </w:r>
            <w:r w:rsidRPr="00CF5F0A">
              <w:rPr>
                <w:sz w:val="22"/>
                <w:szCs w:val="22"/>
              </w:rPr>
              <w:t>/10/2021</w:t>
            </w:r>
          </w:p>
        </w:tc>
      </w:tr>
      <w:tr w:rsidR="00625A21" w:rsidRPr="00CF5F0A" w14:paraId="1BE1A93D" w14:textId="77777777" w:rsidTr="00071B18">
        <w:trPr>
          <w:cantSplit/>
          <w:jc w:val="center"/>
        </w:trPr>
        <w:tc>
          <w:tcPr>
            <w:tcW w:w="9855" w:type="dxa"/>
            <w:gridSpan w:val="5"/>
          </w:tcPr>
          <w:p w14:paraId="240CD8B0" w14:textId="275079A2" w:rsidR="00625A21" w:rsidRPr="00CF5F0A" w:rsidRDefault="00625A21" w:rsidP="00071B18">
            <w:pPr>
              <w:rPr>
                <w:sz w:val="22"/>
                <w:szCs w:val="22"/>
              </w:rPr>
            </w:pPr>
            <w:r w:rsidRPr="00CF5F0A">
              <w:rPr>
                <w:sz w:val="22"/>
                <w:szCs w:val="22"/>
              </w:rPr>
              <w:t xml:space="preserve">Revised </w:t>
            </w:r>
            <w:r w:rsidR="006D7390">
              <w:rPr>
                <w:sz w:val="22"/>
                <w:szCs w:val="22"/>
              </w:rPr>
              <w:t xml:space="preserve">PDD and mail communication with GS received, the changes are accepted. </w:t>
            </w:r>
            <w:r w:rsidRPr="00CF5F0A">
              <w:rPr>
                <w:sz w:val="22"/>
                <w:szCs w:val="22"/>
              </w:rPr>
              <w:t>CAR is closed</w:t>
            </w:r>
          </w:p>
        </w:tc>
      </w:tr>
    </w:tbl>
    <w:p w14:paraId="57306897" w14:textId="77777777" w:rsidR="00625A21" w:rsidRDefault="00625A21" w:rsidP="00867FE0"/>
    <w:p w14:paraId="7706E111" w14:textId="77777777" w:rsidR="00867FE0" w:rsidRPr="00AF656D" w:rsidRDefault="00867FE0" w:rsidP="00867FE0">
      <w:pPr>
        <w:rPr>
          <w:rFonts w:ascii="Arial" w:hAnsi="Arial" w:cs="Arial"/>
          <w:sz w:val="22"/>
          <w:szCs w:val="22"/>
        </w:rPr>
      </w:pPr>
      <w:r w:rsidRPr="00AF656D">
        <w:rPr>
          <w:rFonts w:ascii="Arial" w:hAnsi="Arial" w:cs="Arial"/>
          <w:sz w:val="22"/>
          <w:szCs w:val="22"/>
        </w:rPr>
        <w:t>No FAR has been raised</w:t>
      </w:r>
    </w:p>
    <w:p w14:paraId="5DF53393" w14:textId="77777777" w:rsidR="00867FE0" w:rsidRDefault="00867FE0" w:rsidP="00A1370E">
      <w:pPr>
        <w:pStyle w:val="GvdeMetni"/>
        <w:spacing w:before="100" w:after="100"/>
        <w:rPr>
          <w:rFonts w:ascii="Arial" w:hAnsi="Arial" w:cs="Arial"/>
          <w:b/>
          <w:sz w:val="28"/>
          <w:szCs w:val="28"/>
          <w:lang w:val="en-GB"/>
        </w:rPr>
      </w:pPr>
    </w:p>
    <w:p w14:paraId="22C8658C" w14:textId="77777777" w:rsidR="00867FE0" w:rsidRDefault="00867FE0" w:rsidP="00A1370E">
      <w:pPr>
        <w:pStyle w:val="GvdeMetni"/>
        <w:spacing w:before="100" w:after="100"/>
        <w:rPr>
          <w:rFonts w:ascii="Arial" w:hAnsi="Arial" w:cs="Arial"/>
          <w:b/>
          <w:sz w:val="28"/>
          <w:szCs w:val="28"/>
          <w:lang w:val="en-GB"/>
        </w:rPr>
      </w:pPr>
    </w:p>
    <w:p w14:paraId="7CEC68D9" w14:textId="78F94B08" w:rsidR="00A1370E" w:rsidRPr="00EA4425" w:rsidRDefault="00A1370E" w:rsidP="00A1370E">
      <w:pPr>
        <w:pStyle w:val="GvdeMetni"/>
        <w:spacing w:before="100" w:after="100"/>
        <w:rPr>
          <w:rFonts w:ascii="Arial" w:hAnsi="Arial" w:cs="Arial"/>
          <w:b/>
          <w:sz w:val="28"/>
          <w:szCs w:val="28"/>
          <w:lang w:val="en-GB"/>
        </w:rPr>
      </w:pPr>
      <w:r w:rsidRPr="00155F04">
        <w:rPr>
          <w:b/>
          <w:sz w:val="28"/>
          <w:szCs w:val="28"/>
          <w:lang w:val="en-GB"/>
        </w:rPr>
        <w:br w:type="page"/>
      </w:r>
    </w:p>
    <w:p w14:paraId="147F477E" w14:textId="77777777" w:rsidR="00A1370E" w:rsidRDefault="00A1370E" w:rsidP="00A1370E">
      <w:pPr>
        <w:pStyle w:val="GvdeMetni"/>
        <w:spacing w:before="100" w:after="100"/>
        <w:jc w:val="center"/>
        <w:rPr>
          <w:b/>
          <w:sz w:val="28"/>
          <w:szCs w:val="28"/>
          <w:lang w:val="en-GB"/>
        </w:rPr>
      </w:pPr>
    </w:p>
    <w:p w14:paraId="71E66D95" w14:textId="504DFA53" w:rsidR="00A1370E" w:rsidRDefault="005171D5" w:rsidP="00A1370E">
      <w:del w:id="218" w:author="shailendra kewat" w:date="2022-09-30T13:32:00Z">
        <w:r w:rsidDel="004B6E02">
          <w:lastRenderedPageBreak/>
          <w:fldChar w:fldCharType="begin"/>
        </w:r>
      </w:del>
      <w:r w:rsidR="0054075B">
        <w:instrText xml:space="preserve"> INCLUDEPICTURE "C:\\var\\folders\\xy\\sqv0pfqx3y7045hqxzzkmjnh0000gn\\T\\com.microsoft.Word\\WebArchiveCopyPasteTempFiles\\page1image26740976" \* MERGEFORMAT </w:instrText>
      </w:r>
      <w:del w:id="219" w:author="shailendra kewat" w:date="2022-09-30T13:32:00Z">
        <w:r w:rsidDel="004B6E02">
          <w:fldChar w:fldCharType="separate"/>
        </w:r>
        <w:r w:rsidDel="004B6E02">
          <w:rPr>
            <w:noProof/>
          </w:rPr>
          <w:drawing>
            <wp:inline distT="0" distB="0" distL="0" distR="0" wp14:anchorId="69C22F8E" wp14:editId="17055139">
              <wp:extent cx="6091555" cy="8610600"/>
              <wp:effectExtent l="0" t="0" r="4445" b="0"/>
              <wp:docPr id="12" name="Picture 12" descr="page1image26740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1image2674097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091555" cy="8610600"/>
                      </a:xfrm>
                      <a:prstGeom prst="rect">
                        <a:avLst/>
                      </a:prstGeom>
                      <a:noFill/>
                      <a:ln>
                        <a:noFill/>
                      </a:ln>
                    </pic:spPr>
                  </pic:pic>
                </a:graphicData>
              </a:graphic>
            </wp:inline>
          </w:drawing>
        </w:r>
        <w:r w:rsidDel="004B6E02">
          <w:fldChar w:fldCharType="end"/>
        </w:r>
      </w:del>
    </w:p>
    <w:p w14:paraId="131B312C" w14:textId="7CF1F3AD" w:rsidR="00440888" w:rsidRPr="005171D5" w:rsidRDefault="00440888" w:rsidP="00A1370E">
      <w:del w:id="220" w:author="shailendra kewat" w:date="2022-09-30T13:32:00Z">
        <w:r w:rsidDel="004B6E02">
          <w:rPr>
            <w:noProof/>
          </w:rPr>
          <w:lastRenderedPageBreak/>
          <w:drawing>
            <wp:inline distT="0" distB="0" distL="0" distR="0" wp14:anchorId="3562CDF1" wp14:editId="691E2D9B">
              <wp:extent cx="6084570" cy="8610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40">
                        <a:extLst>
                          <a:ext uri="{28A0092B-C50C-407E-A947-70E740481C1C}">
                            <a14:useLocalDpi xmlns:a14="http://schemas.microsoft.com/office/drawing/2010/main" val="0"/>
                          </a:ext>
                        </a:extLst>
                      </a:blip>
                      <a:stretch>
                        <a:fillRect/>
                      </a:stretch>
                    </pic:blipFill>
                    <pic:spPr>
                      <a:xfrm>
                        <a:off x="0" y="0"/>
                        <a:ext cx="6084570" cy="8610600"/>
                      </a:xfrm>
                      <a:prstGeom prst="rect">
                        <a:avLst/>
                      </a:prstGeom>
                    </pic:spPr>
                  </pic:pic>
                </a:graphicData>
              </a:graphic>
            </wp:inline>
          </w:drawing>
        </w:r>
      </w:del>
    </w:p>
    <w:p w14:paraId="3006F1E7" w14:textId="70CDDCB4" w:rsidR="008854BD" w:rsidRPr="005171D5" w:rsidRDefault="004F0E67" w:rsidP="005171D5">
      <w:pPr>
        <w:sectPr w:rsidR="008854BD" w:rsidRPr="005171D5">
          <w:pgSz w:w="11910" w:h="16840"/>
          <w:pgMar w:top="2020" w:right="720" w:bottom="1260" w:left="1100" w:header="720" w:footer="1062" w:gutter="0"/>
          <w:pgNumType w:start="48"/>
          <w:cols w:space="720"/>
        </w:sectPr>
      </w:pPr>
      <w:ins w:id="221" w:author="shailendra kewat" w:date="2022-09-30T13:34:00Z">
        <w:r w:rsidRPr="004F0E67">
          <w:rPr>
            <w:noProof/>
          </w:rPr>
          <w:lastRenderedPageBreak/>
          <w:drawing>
            <wp:inline distT="0" distB="0" distL="0" distR="0" wp14:anchorId="444E5DB1" wp14:editId="0D6D1BE2">
              <wp:extent cx="5626100" cy="7924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26100" cy="7924800"/>
                      </a:xfrm>
                      <a:prstGeom prst="rect">
                        <a:avLst/>
                      </a:prstGeom>
                    </pic:spPr>
                  </pic:pic>
                </a:graphicData>
              </a:graphic>
            </wp:inline>
          </w:drawing>
        </w:r>
      </w:ins>
      <w:del w:id="222" w:author="shailendra kewat" w:date="2022-09-30T13:32:00Z">
        <w:r w:rsidR="005171D5" w:rsidDel="004F0E67">
          <w:lastRenderedPageBreak/>
          <w:fldChar w:fldCharType="begin"/>
        </w:r>
      </w:del>
      <w:r w:rsidR="0054075B">
        <w:instrText xml:space="preserve"> INCLUDEPICTURE "C:\\var\\folders\\xy\\sqv0pfqx3y7045hqxzzkmjnh0000gn\\T\\com.microsoft.Word\\WebArchiveCopyPasteTempFiles\\page1image27037136" \* MERGEFORMAT </w:instrText>
      </w:r>
      <w:del w:id="223" w:author="shailendra kewat" w:date="2022-09-30T13:32:00Z">
        <w:r w:rsidR="005171D5" w:rsidDel="004F0E67">
          <w:fldChar w:fldCharType="separate"/>
        </w:r>
        <w:r w:rsidR="005171D5" w:rsidDel="004F0E67">
          <w:rPr>
            <w:noProof/>
          </w:rPr>
          <w:drawing>
            <wp:inline distT="0" distB="0" distL="0" distR="0" wp14:anchorId="513D14EB" wp14:editId="0D17444A">
              <wp:extent cx="6091555" cy="8610600"/>
              <wp:effectExtent l="0" t="0" r="4445" b="0"/>
              <wp:docPr id="13" name="Picture 13" descr="page1image27037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1image27037136"/>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091555" cy="8610600"/>
                      </a:xfrm>
                      <a:prstGeom prst="rect">
                        <a:avLst/>
                      </a:prstGeom>
                      <a:noFill/>
                      <a:ln>
                        <a:noFill/>
                      </a:ln>
                    </pic:spPr>
                  </pic:pic>
                </a:graphicData>
              </a:graphic>
            </wp:inline>
          </w:drawing>
        </w:r>
        <w:r w:rsidR="005171D5" w:rsidDel="004F0E67">
          <w:fldChar w:fldCharType="end"/>
        </w:r>
      </w:del>
      <w:r w:rsidR="001003CF">
        <w:rPr>
          <w:rFonts w:ascii="Tahoma" w:eastAsia="Tahoma" w:hAnsi="Tahoma" w:cs="Tahoma"/>
          <w:noProof/>
          <w:sz w:val="20"/>
          <w:szCs w:val="20"/>
          <w:lang w:eastAsia="en-IN"/>
        </w:rPr>
        <mc:AlternateContent>
          <mc:Choice Requires="wps">
            <w:drawing>
              <wp:anchor distT="0" distB="0" distL="0" distR="0" simplePos="0" relativeHeight="251648000" behindDoc="1" locked="0" layoutInCell="1" allowOverlap="1" wp14:anchorId="0631562C" wp14:editId="2DC38651">
                <wp:simplePos x="0" y="0"/>
                <wp:positionH relativeFrom="page">
                  <wp:posOffset>1079500</wp:posOffset>
                </wp:positionH>
                <wp:positionV relativeFrom="paragraph">
                  <wp:posOffset>154940</wp:posOffset>
                </wp:positionV>
                <wp:extent cx="1828800" cy="7620"/>
                <wp:effectExtent l="0" t="0" r="0" b="0"/>
                <wp:wrapTopAndBottom/>
                <wp:docPr id="290"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4E10" id="Rectangle 290" o:spid="_x0000_s1026" style="position:absolute;margin-left:85pt;margin-top:12.2pt;width:2in;height:.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" fillcolor="black" stroked="f">
                <w10:wrap type="topAndBottom" anchorx="page"/>
              </v:rect>
            </w:pict>
          </mc:Fallback>
        </mc:AlternateContent>
      </w:r>
      <w:bookmarkStart w:id="224" w:name="_bookmark31"/>
      <w:bookmarkEnd w:id="224"/>
    </w:p>
    <w:p w14:paraId="157AFFAA" w14:textId="0E62DB51" w:rsidR="00840FF5" w:rsidRDefault="004F0E67" w:rsidP="00A1370E">
      <w:pPr>
        <w:pStyle w:val="GvdeMetni"/>
        <w:spacing w:before="100" w:after="100"/>
        <w:rPr>
          <w:ins w:id="225" w:author="shailendra kewat" w:date="2022-09-30T13:36:00Z"/>
          <w:rFonts w:ascii="Arial" w:hAnsi="Arial" w:cs="Arial"/>
          <w:b/>
          <w:sz w:val="28"/>
          <w:szCs w:val="28"/>
          <w:lang w:val="en-GB"/>
        </w:rPr>
      </w:pPr>
      <w:ins w:id="226" w:author="shailendra kewat" w:date="2022-09-30T13:35:00Z">
        <w:r w:rsidRPr="004F0E67">
          <w:rPr>
            <w:rFonts w:ascii="Arial" w:hAnsi="Arial" w:cs="Arial"/>
            <w:b/>
            <w:noProof/>
            <w:sz w:val="28"/>
            <w:szCs w:val="28"/>
            <w:lang w:val="en-GB"/>
          </w:rPr>
          <w:lastRenderedPageBreak/>
          <w:drawing>
            <wp:inline distT="0" distB="0" distL="0" distR="0" wp14:anchorId="0D7AE449" wp14:editId="3E9469FC">
              <wp:extent cx="5995035" cy="8636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95035" cy="8636000"/>
                      </a:xfrm>
                      <a:prstGeom prst="rect">
                        <a:avLst/>
                      </a:prstGeom>
                    </pic:spPr>
                  </pic:pic>
                </a:graphicData>
              </a:graphic>
            </wp:inline>
          </w:drawing>
        </w:r>
      </w:ins>
      <w:del w:id="227" w:author="shailendra kewat" w:date="2022-09-30T13:32:00Z">
        <w:r w:rsidR="00DE192C" w:rsidRPr="00DE192C" w:rsidDel="004F0E67">
          <w:rPr>
            <w:rFonts w:ascii="Arial" w:hAnsi="Arial" w:cs="Arial"/>
            <w:b/>
            <w:noProof/>
            <w:sz w:val="28"/>
            <w:szCs w:val="28"/>
            <w:lang w:val="en-GB"/>
          </w:rPr>
          <w:lastRenderedPageBreak/>
          <w:drawing>
            <wp:inline distT="0" distB="0" distL="0" distR="0" wp14:anchorId="1A475E7F" wp14:editId="0BDB9FDF">
              <wp:extent cx="6172200" cy="8636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172200" cy="8636000"/>
                      </a:xfrm>
                      <a:prstGeom prst="rect">
                        <a:avLst/>
                      </a:prstGeom>
                    </pic:spPr>
                  </pic:pic>
                </a:graphicData>
              </a:graphic>
            </wp:inline>
          </w:drawing>
        </w:r>
      </w:del>
    </w:p>
    <w:p w14:paraId="01845B91" w14:textId="139C9236" w:rsidR="004F0E67" w:rsidRPr="00A1370E" w:rsidRDefault="004F0E67" w:rsidP="00A1370E">
      <w:pPr>
        <w:pStyle w:val="GvdeMetni"/>
        <w:spacing w:before="100" w:after="100"/>
        <w:rPr>
          <w:rFonts w:ascii="Arial" w:hAnsi="Arial" w:cs="Arial"/>
          <w:b/>
          <w:sz w:val="28"/>
          <w:szCs w:val="28"/>
          <w:lang w:val="en-GB"/>
        </w:rPr>
      </w:pPr>
      <w:ins w:id="228" w:author="shailendra kewat" w:date="2022-09-30T13:37:00Z">
        <w:r w:rsidRPr="004F0E67">
          <w:rPr>
            <w:rFonts w:ascii="Arial" w:hAnsi="Arial" w:cs="Arial"/>
            <w:b/>
            <w:noProof/>
            <w:sz w:val="28"/>
            <w:szCs w:val="28"/>
            <w:lang w:val="en-GB"/>
          </w:rPr>
          <w:lastRenderedPageBreak/>
          <w:drawing>
            <wp:inline distT="0" distB="0" distL="0" distR="0" wp14:anchorId="78A1CBE0" wp14:editId="72173B4C">
              <wp:extent cx="6119495" cy="8636000"/>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119495" cy="8636000"/>
                      </a:xfrm>
                      <a:prstGeom prst="rect">
                        <a:avLst/>
                      </a:prstGeom>
                    </pic:spPr>
                  </pic:pic>
                </a:graphicData>
              </a:graphic>
            </wp:inline>
          </w:drawing>
        </w:r>
      </w:ins>
    </w:p>
    <w:sectPr w:rsidR="004F0E67" w:rsidRPr="00A1370E" w:rsidSect="00C170A2">
      <w:headerReference w:type="even" r:id="rId46"/>
      <w:headerReference w:type="default" r:id="rId47"/>
      <w:headerReference w:type="first" r:id="rId48"/>
      <w:pgSz w:w="11907" w:h="16840" w:code="9"/>
      <w:pgMar w:top="1958" w:right="706" w:bottom="1282" w:left="1411" w:header="624" w:footer="397" w:gutter="0"/>
      <w:cols w:sep="1"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2D3FA" w14:textId="77777777" w:rsidR="00F82FF6" w:rsidRDefault="00F82FF6">
      <w:r>
        <w:separator/>
      </w:r>
    </w:p>
    <w:p w14:paraId="4E6AE48D" w14:textId="77777777" w:rsidR="00F82FF6" w:rsidRDefault="00F82FF6"/>
  </w:endnote>
  <w:endnote w:type="continuationSeparator" w:id="0">
    <w:p w14:paraId="1C9C4B73" w14:textId="77777777" w:rsidR="00F82FF6" w:rsidRDefault="00F82FF6">
      <w:r>
        <w:continuationSeparator/>
      </w:r>
    </w:p>
    <w:p w14:paraId="33073659" w14:textId="77777777" w:rsidR="00F82FF6" w:rsidRDefault="00F82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A2"/>
    <w:family w:val="swiss"/>
    <w:pitch w:val="variable"/>
    <w:sig w:usb0="A00006FF" w:usb1="4000205B" w:usb2="00000010" w:usb3="00000000" w:csb0="0000019F" w:csb1="00000000"/>
  </w:font>
  <w:font w:name="Arial">
    <w:panose1 w:val="020B0604020202020204"/>
    <w:charset w:val="A2"/>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Frutiger Light">
    <w:altName w:val="Tahoma"/>
    <w:panose1 w:val="00000000000000000000"/>
    <w:charset w:val="00"/>
    <w:family w:val="roman"/>
    <w:notTrueType/>
    <w:pitch w:val="default"/>
    <w:sig w:usb0="00200072" w:usb1="0069004C" w:usb2="00680067" w:usb3="00000074" w:csb0="74757246" w:csb1="72656769"/>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A2"/>
    <w:family w:val="swiss"/>
    <w:pitch w:val="variable"/>
    <w:sig w:usb0="E4002EFF" w:usb1="C000247B" w:usb2="00000009" w:usb3="00000000" w:csb0="000001FF" w:csb1="00000000"/>
  </w:font>
  <w:font w:name="Times New Roman (Body CS)">
    <w:altName w:val="Times New Roman"/>
    <w:charset w:val="00"/>
    <w:family w:val="roman"/>
    <w:pitch w:val="variable"/>
    <w:sig w:usb0="E0002AEF" w:usb1="C0007841" w:usb2="00000009" w:usb3="00000000" w:csb0="000001FF" w:csb1="00000000"/>
  </w:font>
  <w:font w:name="Franklin Gothic Book">
    <w:charset w:val="00"/>
    <w:family w:val="swiss"/>
    <w:pitch w:val="variable"/>
    <w:sig w:usb0="00000287" w:usb1="00000000" w:usb2="00000000" w:usb3="00000000" w:csb0="0000009F" w:csb1="00000000"/>
  </w:font>
  <w:font w:name="Calibri Light">
    <w:panose1 w:val="020F0302020204030204"/>
    <w:charset w:val="A2"/>
    <w:family w:val="swiss"/>
    <w:pitch w:val="variable"/>
    <w:sig w:usb0="E4002EFF" w:usb1="C000247B" w:usb2="00000009" w:usb3="00000000" w:csb0="000001FF" w:csb1="00000000"/>
  </w:font>
  <w:font w:name="Consolas">
    <w:panose1 w:val="020B0609020204030204"/>
    <w:charset w:val="A2"/>
    <w:family w:val="modern"/>
    <w:pitch w:val="fixed"/>
    <w:sig w:usb0="E00006FF" w:usb1="0000FCFF" w:usb2="00000001" w:usb3="00000000" w:csb0="0000019F" w:csb1="00000000"/>
  </w:font>
  <w:font w:name="Times New Roman (Headings CS)">
    <w:altName w:val="Times New Roman"/>
    <w:charset w:val="00"/>
    <w:family w:val="roman"/>
    <w:pitch w:val="variable"/>
    <w:sig w:usb0="E0002AEF" w:usb1="C0007841" w:usb2="00000009" w:usb3="00000000" w:csb0="000001FF" w:csb1="00000000"/>
  </w:font>
  <w:font w:name="PT Mono">
    <w:charset w:val="A2"/>
    <w:family w:val="modern"/>
    <w:pitch w:val="fixed"/>
    <w:sig w:usb0="A00002EF" w:usb1="500078EB" w:usb2="00000000" w:usb3="00000000" w:csb0="00000097" w:csb1="00000000"/>
  </w:font>
  <w:font w:name="Arial Bold">
    <w:altName w:val="Arial"/>
    <w:charset w:val="00"/>
    <w:family w:val="auto"/>
    <w:pitch w:val="variable"/>
    <w:sig w:usb0="00000003" w:usb1="00000000" w:usb2="00000000" w:usb3="00000000" w:csb0="00000001" w:csb1="00000000"/>
  </w:font>
  <w:font w:name="Century Gothic">
    <w:panose1 w:val="020B0502020202020204"/>
    <w:charset w:val="A2"/>
    <w:family w:val="swiss"/>
    <w:pitch w:val="variable"/>
    <w:sig w:usb0="00000287" w:usb1="00000000" w:usb2="00000000" w:usb3="00000000" w:csb0="0000009F" w:csb1="00000000"/>
  </w:font>
  <w:font w:name="Cambria Math">
    <w:panose1 w:val="02040503050406030204"/>
    <w:charset w:val="A2"/>
    <w:family w:val="roman"/>
    <w:pitch w:val="variable"/>
    <w:sig w:usb0="E00006FF" w:usb1="420024FF" w:usb2="02000000" w:usb3="00000000" w:csb0="0000019F"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1385939962"/>
      <w:docPartObj>
        <w:docPartGallery w:val="Page Numbers (Bottom of Page)"/>
        <w:docPartUnique/>
      </w:docPartObj>
    </w:sdtPr>
    <w:sdtContent>
      <w:p w14:paraId="070EF011" w14:textId="77777777" w:rsidR="00B55389" w:rsidRDefault="00B55389" w:rsidP="00B55389">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end"/>
        </w:r>
      </w:p>
    </w:sdtContent>
  </w:sdt>
  <w:p w14:paraId="631C6097" w14:textId="77777777" w:rsidR="00B55389" w:rsidRDefault="00B55389" w:rsidP="00C06136">
    <w:pPr>
      <w:pStyle w:val="AltBilgi"/>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ayfaNumaras"/>
      </w:rPr>
      <w:id w:val="-1832826897"/>
      <w:docPartObj>
        <w:docPartGallery w:val="Page Numbers (Bottom of Page)"/>
        <w:docPartUnique/>
      </w:docPartObj>
    </w:sdtPr>
    <w:sdtContent>
      <w:p w14:paraId="20E65DF9" w14:textId="77777777" w:rsidR="00B55389" w:rsidRDefault="00B55389" w:rsidP="00B55389">
        <w:pPr>
          <w:pStyle w:val="AltBilgi"/>
          <w:framePr w:wrap="none" w:vAnchor="text" w:hAnchor="margin" w:xAlign="right" w:y="1"/>
          <w:rPr>
            <w:rStyle w:val="SayfaNumaras"/>
          </w:rPr>
        </w:pPr>
        <w:r>
          <w:rPr>
            <w:rStyle w:val="SayfaNumaras"/>
          </w:rPr>
          <w:fldChar w:fldCharType="begin"/>
        </w:r>
        <w:r>
          <w:rPr>
            <w:rStyle w:val="SayfaNumaras"/>
          </w:rPr>
          <w:instrText xml:space="preserve"> PAGE </w:instrText>
        </w:r>
        <w:r>
          <w:rPr>
            <w:rStyle w:val="SayfaNumaras"/>
          </w:rPr>
          <w:fldChar w:fldCharType="separate"/>
        </w:r>
        <w:r w:rsidR="0082222C">
          <w:rPr>
            <w:rStyle w:val="SayfaNumaras"/>
          </w:rPr>
          <w:t>69</w:t>
        </w:r>
        <w:r>
          <w:rPr>
            <w:rStyle w:val="SayfaNumaras"/>
          </w:rPr>
          <w:fldChar w:fldCharType="end"/>
        </w:r>
      </w:p>
    </w:sdtContent>
  </w:sdt>
  <w:p w14:paraId="40AFE91B" w14:textId="77777777" w:rsidR="00B55389" w:rsidRPr="00E51EF4" w:rsidRDefault="00B55389" w:rsidP="00C06136">
    <w:pPr>
      <w:pStyle w:val="AltBilgi"/>
      <w:ind w:right="360"/>
      <w:rPr>
        <w:sz w:val="16"/>
        <w:szCs w:val="16"/>
      </w:rPr>
    </w:pPr>
    <w:r>
      <w:rPr>
        <w:sz w:val="16"/>
        <w:szCs w:val="16"/>
      </w:rPr>
      <w:t>Validation</w:t>
    </w:r>
    <w:r w:rsidRPr="00E51EF4">
      <w:rPr>
        <w:sz w:val="16"/>
        <w:szCs w:val="16"/>
      </w:rPr>
      <w:t>_Report_GS_v</w:t>
    </w:r>
    <w:r>
      <w:rPr>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47A1B2" w14:textId="77777777" w:rsidR="00F82FF6" w:rsidRDefault="00F82FF6">
      <w:r>
        <w:separator/>
      </w:r>
    </w:p>
    <w:p w14:paraId="4912F62A" w14:textId="77777777" w:rsidR="00F82FF6" w:rsidRDefault="00F82FF6"/>
  </w:footnote>
  <w:footnote w:type="continuationSeparator" w:id="0">
    <w:p w14:paraId="34A1E99F" w14:textId="77777777" w:rsidR="00F82FF6" w:rsidRDefault="00F82FF6">
      <w:r>
        <w:continuationSeparator/>
      </w:r>
    </w:p>
    <w:p w14:paraId="428C511A" w14:textId="77777777" w:rsidR="00F82FF6" w:rsidRDefault="00F82FF6"/>
  </w:footnote>
  <w:footnote w:id="1">
    <w:p w14:paraId="6DDB8622" w14:textId="77777777" w:rsidR="00B55389" w:rsidRPr="001A5182" w:rsidRDefault="00B55389" w:rsidP="00845282">
      <w:pPr>
        <w:pStyle w:val="DipnotMetni"/>
        <w:rPr>
          <w:lang w:val="tr-TR"/>
        </w:rPr>
      </w:pPr>
      <w:r>
        <w:rPr>
          <w:rStyle w:val="DipnotBavurusu"/>
        </w:rPr>
        <w:footnoteRef/>
      </w:r>
      <w:r>
        <w:t xml:space="preserve"> </w:t>
      </w:r>
      <w:r>
        <w:rPr>
          <w:rFonts w:eastAsia="MS Mincho"/>
          <w:color w:val="4F5150"/>
        </w:rPr>
        <w:t>T</w:t>
      </w:r>
      <w:r w:rsidRPr="001A5182">
        <w:rPr>
          <w:rFonts w:eastAsia="MS Mincho"/>
          <w:color w:val="4F5150"/>
        </w:rPr>
        <w:t>he 2006 IPCC Guidelines for National Greenhouse Gas Inventories</w:t>
      </w:r>
      <w:r>
        <w:rPr>
          <w:rFonts w:eastAsia="MS Mincho"/>
          <w:color w:val="4F5150"/>
        </w:rPr>
        <w:t xml:space="preserve"> is refined by IPCC. Accordingly, </w:t>
      </w:r>
      <w:r w:rsidRPr="001A5182">
        <w:rPr>
          <w:rFonts w:eastAsia="MS Mincho"/>
          <w:color w:val="4F5150"/>
        </w:rPr>
        <w:t>Chapter 10, Table 10.17</w:t>
      </w:r>
      <w:r>
        <w:rPr>
          <w:rFonts w:eastAsia="MS Mincho"/>
          <w:color w:val="4F5150"/>
        </w:rPr>
        <w:t xml:space="preserve"> of the 2006 </w:t>
      </w:r>
      <w:r w:rsidRPr="001A5182">
        <w:rPr>
          <w:rFonts w:eastAsia="MS Mincho"/>
          <w:color w:val="4F5150"/>
        </w:rPr>
        <w:t>IPCC Guidelines for National Greenhouse Gas Inventories</w:t>
      </w:r>
      <w:r>
        <w:rPr>
          <w:rFonts w:eastAsia="MS Mincho"/>
          <w:color w:val="4F5150"/>
        </w:rPr>
        <w:t xml:space="preserve"> is updated with Chapter 10, Volume 4, Table 10.14 of the 2019 Refinement to the </w:t>
      </w:r>
      <w:r w:rsidRPr="001A5182">
        <w:rPr>
          <w:rFonts w:eastAsia="MS Mincho"/>
          <w:color w:val="4F5150"/>
        </w:rPr>
        <w:t>2006 IPCC Guidelines for National Greenhouse Gas Inventories</w:t>
      </w:r>
      <w:r>
        <w:rPr>
          <w:rFonts w:eastAsia="MS Mincho"/>
          <w:color w:val="4F5150"/>
        </w:rPr>
        <w:t xml:space="preserve">. </w:t>
      </w:r>
    </w:p>
  </w:footnote>
  <w:footnote w:id="2">
    <w:p w14:paraId="19B5AE0E" w14:textId="77777777" w:rsidR="00B55389" w:rsidRPr="001327AA" w:rsidRDefault="00B55389" w:rsidP="00845282">
      <w:pPr>
        <w:pStyle w:val="DipnotMetni"/>
        <w:rPr>
          <w:lang w:val="tr-TR"/>
        </w:rPr>
      </w:pPr>
      <w:r>
        <w:rPr>
          <w:rStyle w:val="DipnotBavurusu"/>
        </w:rPr>
        <w:footnoteRef/>
      </w:r>
      <w:r>
        <w:t xml:space="preserve"> </w:t>
      </w:r>
      <w:r w:rsidRPr="00421EF0">
        <w:t>https://www.mgm.gov.tr/veridegerlendirme/il-ve-ilceler-istatistik.aspx?k=A&amp;m=</w:t>
      </w:r>
      <w:r>
        <w:t xml:space="preserve">IZMIR </w:t>
      </w:r>
    </w:p>
  </w:footnote>
  <w:footnote w:id="3">
    <w:p w14:paraId="6C6FE300" w14:textId="77777777" w:rsidR="00D053F8" w:rsidRPr="00B80E89" w:rsidRDefault="00D053F8" w:rsidP="00D053F8">
      <w:pPr>
        <w:pStyle w:val="DipnotMetni"/>
        <w:rPr>
          <w:lang w:val="tr-TR"/>
        </w:rPr>
      </w:pPr>
      <w:r>
        <w:rPr>
          <w:rStyle w:val="DipnotBavurusu"/>
        </w:rPr>
        <w:footnoteRef/>
      </w:r>
      <w:r>
        <w:t xml:space="preserve"> </w:t>
      </w:r>
      <w:hyperlink r:id="rId1" w:history="1">
        <w:r w:rsidRPr="00B80E89">
          <w:rPr>
            <w:rStyle w:val="Kpr"/>
            <w:sz w:val="16"/>
            <w:szCs w:val="16"/>
            <w:lang w:val="en-GB"/>
          </w:rPr>
          <w:t>https://www.mevzuat.gov.tr/MevzuatMetin/1.5.2863-20131008.pdf</w:t>
        </w:r>
      </w:hyperlink>
    </w:p>
  </w:footnote>
  <w:footnote w:id="4">
    <w:p w14:paraId="5EFDABC9" w14:textId="77777777" w:rsidR="00677A9D" w:rsidRPr="000E3952" w:rsidRDefault="00677A9D" w:rsidP="00677A9D">
      <w:pPr>
        <w:pStyle w:val="DipnotMetni"/>
        <w:rPr>
          <w:lang w:val="tr-TR"/>
        </w:rPr>
      </w:pPr>
      <w:r>
        <w:rPr>
          <w:rStyle w:val="DipnotBavurusu"/>
        </w:rPr>
        <w:footnoteRef/>
      </w:r>
      <w:r>
        <w:t xml:space="preserve"> </w:t>
      </w:r>
      <w:hyperlink r:id="rId2" w:history="1">
        <w:r w:rsidRPr="00DB6784">
          <w:rPr>
            <w:rStyle w:val="Kpr"/>
            <w:sz w:val="21"/>
            <w:szCs w:val="18"/>
          </w:rPr>
          <w:t>https://mevzuat.gov.tr/mevzuat?MevzuatNo=6381&amp;MevzuatTur=7&amp;MevzuatTertip=5</w:t>
        </w:r>
      </w:hyperlink>
    </w:p>
  </w:footnote>
  <w:footnote w:id="5">
    <w:p w14:paraId="72689A11" w14:textId="77777777" w:rsidR="00B55389" w:rsidRPr="001134A3" w:rsidRDefault="00B55389" w:rsidP="00DE603F">
      <w:pPr>
        <w:pStyle w:val="DipnotMetni"/>
        <w:rPr>
          <w:lang w:val="tr-TR"/>
        </w:rPr>
      </w:pPr>
      <w:r>
        <w:rPr>
          <w:rStyle w:val="DipnotBavurusu"/>
        </w:rPr>
        <w:footnoteRef/>
      </w:r>
      <w:r>
        <w:t xml:space="preserve"> </w:t>
      </w:r>
      <w:hyperlink r:id="rId3" w:history="1">
        <w:r w:rsidRPr="007C3A5A">
          <w:rPr>
            <w:rStyle w:val="Kpr"/>
          </w:rPr>
          <w:t>http://documents1.worldbank.org/curated/en/799701498842988254/pdf/ICR00004069-06192017.pdf</w:t>
        </w:r>
      </w:hyperlink>
      <w:r>
        <w:t xml:space="preserve"> </w:t>
      </w:r>
    </w:p>
  </w:footnote>
  <w:footnote w:id="6">
    <w:p w14:paraId="31EB70F8" w14:textId="77777777" w:rsidR="00B55389" w:rsidRPr="00C45750" w:rsidRDefault="00B55389" w:rsidP="00DE603F">
      <w:pPr>
        <w:pStyle w:val="DipnotMetni"/>
        <w:rPr>
          <w:lang w:val="en-US"/>
        </w:rPr>
      </w:pPr>
    </w:p>
  </w:footnote>
  <w:footnote w:id="7">
    <w:p w14:paraId="30599810" w14:textId="77777777" w:rsidR="005C01D9" w:rsidRPr="005209B5" w:rsidRDefault="005C01D9" w:rsidP="005C01D9">
      <w:pPr>
        <w:rPr>
          <w:sz w:val="20"/>
        </w:rPr>
      </w:pPr>
      <w:r w:rsidRPr="005209B5">
        <w:rPr>
          <w:rStyle w:val="DipnotBavurusu"/>
          <w:sz w:val="20"/>
        </w:rPr>
        <w:footnoteRef/>
      </w:r>
      <w:r w:rsidRPr="005209B5">
        <w:rPr>
          <w:sz w:val="20"/>
        </w:rPr>
        <w:t xml:space="preserve"> </w:t>
      </w:r>
      <w:hyperlink r:id="rId4" w:history="1">
        <w:r w:rsidRPr="005E6380">
          <w:rPr>
            <w:rStyle w:val="Kpr"/>
            <w:sz w:val="16"/>
            <w:szCs w:val="20"/>
          </w:rPr>
          <w:t>http://www.lawsturkey.com/law/law-on-utilization-of-renewable-energy-sources-for-the-purpose-of-generating-electrical-energy-5346</w:t>
        </w:r>
      </w:hyperlink>
    </w:p>
  </w:footnote>
  <w:footnote w:id="8">
    <w:p w14:paraId="782B599A" w14:textId="77777777" w:rsidR="00B55389" w:rsidRPr="00C45750" w:rsidRDefault="00B55389" w:rsidP="00942F7D">
      <w:pPr>
        <w:pStyle w:val="DipnotMetni"/>
        <w:rPr>
          <w:lang w:val="en-US"/>
        </w:rPr>
      </w:pPr>
      <w:r>
        <w:rPr>
          <w:rStyle w:val="DipnotBavurusu"/>
        </w:rPr>
        <w:footnoteRef/>
      </w:r>
      <w:r>
        <w:t xml:space="preserve"> </w:t>
      </w:r>
      <w:hyperlink r:id="rId5" w:history="1">
        <w:r w:rsidRPr="007C3A5A">
          <w:rPr>
            <w:rStyle w:val="Kpr"/>
          </w:rPr>
          <w:t>https://rapor.epias.com.tr/rapor/xhtml/ptfSmfGunluk.xhtml</w:t>
        </w:r>
      </w:hyperlink>
    </w:p>
  </w:footnote>
  <w:footnote w:id="9">
    <w:p w14:paraId="32196733" w14:textId="77777777" w:rsidR="00B55389" w:rsidRPr="00C45750" w:rsidRDefault="00B55389" w:rsidP="00942F7D">
      <w:pPr>
        <w:pStyle w:val="DipnotMetni"/>
        <w:rPr>
          <w:lang w:val="en-US"/>
        </w:rPr>
      </w:pPr>
      <w:r>
        <w:rPr>
          <w:rStyle w:val="DipnotBavurusu"/>
        </w:rPr>
        <w:footnoteRef/>
      </w:r>
      <w:r>
        <w:t xml:space="preserve"> </w:t>
      </w:r>
      <w:r w:rsidRPr="004F4A8D">
        <w:t>https://www.vatupdate.com/2021/04/26/vat-rates-in-turkey/</w:t>
      </w:r>
    </w:p>
  </w:footnote>
  <w:footnote w:id="10">
    <w:p w14:paraId="1398EBEB" w14:textId="77777777" w:rsidR="00B55389" w:rsidRPr="00C45750" w:rsidRDefault="00B55389" w:rsidP="00942F7D">
      <w:pPr>
        <w:pStyle w:val="DipnotMetni"/>
        <w:rPr>
          <w:lang w:val="en-US"/>
        </w:rPr>
      </w:pPr>
      <w:r>
        <w:rPr>
          <w:rStyle w:val="DipnotBavurusu"/>
        </w:rPr>
        <w:footnoteRef/>
      </w:r>
      <w:r>
        <w:t xml:space="preserve"> </w:t>
      </w:r>
      <w:r w:rsidRPr="00871440">
        <w:t>https://www.pwc.com.tr/en/hizmetlerimiz/vergi/bultenler/2021/corporate-income-tax-rate-increased.html#:~:text=Corporate%20Income%20Tax%20rate%20increases,23%25%20for%20the%20year%202022.</w:t>
      </w:r>
    </w:p>
  </w:footnote>
  <w:footnote w:id="11">
    <w:p w14:paraId="6C9F486C" w14:textId="77777777" w:rsidR="00B55389" w:rsidRPr="0064061F" w:rsidRDefault="00B55389" w:rsidP="00942F7D">
      <w:pPr>
        <w:pStyle w:val="DipnotMetni"/>
        <w:rPr>
          <w:lang w:val="tr-TR"/>
        </w:rPr>
      </w:pPr>
      <w:r>
        <w:rPr>
          <w:rStyle w:val="DipnotBavurusu"/>
        </w:rPr>
        <w:footnoteRef/>
      </w:r>
      <w:r>
        <w:t xml:space="preserve"> </w:t>
      </w:r>
      <w:hyperlink r:id="rId6" w:history="1">
        <w:r w:rsidRPr="007C3A5A">
          <w:rPr>
            <w:rStyle w:val="Kpr"/>
          </w:rPr>
          <w:t>https://cdm.unfccc.int/methodologies/PAmethodologies/tools/am-tool-24-v1.pdf</w:t>
        </w:r>
      </w:hyperlink>
      <w:r>
        <w:t xml:space="preserve"> </w:t>
      </w:r>
    </w:p>
  </w:footnote>
  <w:footnote w:id="12">
    <w:p w14:paraId="322F20DC" w14:textId="77777777" w:rsidR="00B55389" w:rsidRPr="005821CE" w:rsidRDefault="00B55389" w:rsidP="008F5308">
      <w:pPr>
        <w:pStyle w:val="DipnotMetni"/>
        <w:rPr>
          <w:lang w:val="tr-TR"/>
        </w:rPr>
      </w:pPr>
      <w:r>
        <w:rPr>
          <w:rStyle w:val="DipnotBavurusu"/>
        </w:rPr>
        <w:footnoteRef/>
      </w:r>
      <w:r>
        <w:t xml:space="preserve"> </w:t>
      </w:r>
      <w:hyperlink r:id="rId7" w:history="1">
        <w:r w:rsidRPr="007E676D">
          <w:rPr>
            <w:rStyle w:val="Kpr"/>
          </w:rPr>
          <w:t>https://www.ipcc-nggip.iges.or.jp/public/2006gl/pdf/2_Volume2/V2_1_Ch1_Introduction.pdf</w:t>
        </w:r>
      </w:hyperlink>
      <w:r>
        <w:t xml:space="preserve"> </w:t>
      </w:r>
    </w:p>
  </w:footnote>
  <w:footnote w:id="13">
    <w:p w14:paraId="550C55BD" w14:textId="77777777" w:rsidR="00B55389" w:rsidRPr="005821CE" w:rsidRDefault="00B55389" w:rsidP="008F5308">
      <w:pPr>
        <w:pStyle w:val="DipnotMetni"/>
        <w:rPr>
          <w:lang w:val="tr-TR"/>
        </w:rPr>
      </w:pPr>
      <w:r>
        <w:rPr>
          <w:rStyle w:val="DipnotBavurusu"/>
        </w:rPr>
        <w:footnoteRef/>
      </w:r>
      <w:r>
        <w:t xml:space="preserve"> </w:t>
      </w:r>
      <w:hyperlink r:id="rId8" w:history="1">
        <w:r w:rsidRPr="007E676D">
          <w:rPr>
            <w:rStyle w:val="Kpr"/>
          </w:rPr>
          <w:t>https://www.ipcc-nggip.iges.or.jp/public/2006gl/pdf/2_Volume2/V2_1_Ch1_Introduction.pdf</w:t>
        </w:r>
      </w:hyperlink>
      <w:r>
        <w:t xml:space="preserve"> </w:t>
      </w:r>
    </w:p>
  </w:footnote>
  <w:footnote w:id="14">
    <w:p w14:paraId="554207E1" w14:textId="77777777" w:rsidR="00B55389" w:rsidRPr="005821CE" w:rsidRDefault="00B55389" w:rsidP="008F5308">
      <w:pPr>
        <w:pStyle w:val="DipnotMetni"/>
        <w:rPr>
          <w:lang w:val="tr-TR"/>
        </w:rPr>
      </w:pPr>
      <w:r>
        <w:rPr>
          <w:rStyle w:val="DipnotBavurusu"/>
        </w:rPr>
        <w:footnoteRef/>
      </w:r>
      <w:r>
        <w:t xml:space="preserve"> </w:t>
      </w:r>
      <w:hyperlink r:id="rId9" w:history="1">
        <w:r w:rsidRPr="001F0A60">
          <w:rPr>
            <w:rStyle w:val="Kpr"/>
          </w:rPr>
          <w:t>https://enerjiapi.etkb.gov.tr/Media/Dizin/ETKB/Duyurular/0c6b62ea-bf2f-4fea-b9b3-28bc6f48ddf2_Bilgi_Formu_-_Web_Sitesi.pdf</w:t>
        </w:r>
      </w:hyperlink>
      <w:r>
        <w:t xml:space="preserve"> </w:t>
      </w:r>
    </w:p>
  </w:footnote>
  <w:footnote w:id="15">
    <w:p w14:paraId="613522DF" w14:textId="77777777" w:rsidR="00B55389" w:rsidRPr="005821CE" w:rsidRDefault="00B55389" w:rsidP="008F5308">
      <w:pPr>
        <w:pStyle w:val="DipnotMetni"/>
        <w:rPr>
          <w:lang w:val="tr-TR"/>
        </w:rPr>
      </w:pPr>
      <w:r>
        <w:rPr>
          <w:rStyle w:val="DipnotBavurusu"/>
        </w:rPr>
        <w:footnoteRef/>
      </w:r>
      <w:r>
        <w:t xml:space="preserve"> </w:t>
      </w:r>
      <w:hyperlink r:id="rId10" w:history="1">
        <w:r w:rsidRPr="001F0A60">
          <w:rPr>
            <w:rStyle w:val="Kpr"/>
          </w:rPr>
          <w:t>https://webapi.teias.gov.tr/file/512cbf1d-0ca3-4492-b901-3722c7b682f7?download</w:t>
        </w:r>
      </w:hyperlink>
      <w:r>
        <w:t xml:space="preserve"> </w:t>
      </w:r>
    </w:p>
  </w:footnote>
  <w:footnote w:id="16">
    <w:p w14:paraId="4E87A093" w14:textId="77777777" w:rsidR="00B55389" w:rsidRPr="008D1CD5" w:rsidRDefault="00B55389" w:rsidP="008F5308">
      <w:pPr>
        <w:pStyle w:val="DipnotMetni"/>
        <w:rPr>
          <w:lang w:val="tr-TR"/>
        </w:rPr>
      </w:pPr>
      <w:r>
        <w:rPr>
          <w:rStyle w:val="DipnotBavurusu"/>
        </w:rPr>
        <w:footnoteRef/>
      </w:r>
      <w:r>
        <w:t xml:space="preserve"> </w:t>
      </w:r>
      <w:hyperlink r:id="rId11" w:history="1">
        <w:r w:rsidRPr="007E676D">
          <w:rPr>
            <w:rStyle w:val="Kpr"/>
          </w:rPr>
          <w:t>https://www.tarimorman.gov.tr/HAYGEM/Belgeler/Hayvanc%C4%B1l%C4%B1k/B%C3%BCy%C3%BCkba%C5%9F%20Hayvanc%C4%B1l%C4%B1k/2017%20Y%C4%B1l%C4%B1/B%C3%BCy%C3%BCkba%C5%9F%20Hayvan%20Yeti%C5%9Ftiricili%C4%9Fi.pdf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70" w:type="dxa"/>
        <w:right w:w="70" w:type="dxa"/>
      </w:tblCellMar>
      <w:tblLook w:val="0000" w:firstRow="0" w:lastRow="0" w:firstColumn="0" w:lastColumn="0" w:noHBand="0" w:noVBand="0"/>
    </w:tblPr>
    <w:tblGrid>
      <w:gridCol w:w="6961"/>
      <w:gridCol w:w="2860"/>
    </w:tblGrid>
    <w:tr w:rsidR="00B55389" w:rsidRPr="00E34B52" w14:paraId="47C62EFF" w14:textId="77777777" w:rsidTr="00361235">
      <w:trPr>
        <w:trHeight w:val="938"/>
      </w:trPr>
      <w:tc>
        <w:tcPr>
          <w:tcW w:w="6961" w:type="dxa"/>
        </w:tcPr>
        <w:p w14:paraId="0DDE9A68" w14:textId="77777777" w:rsidR="00B55389" w:rsidRPr="00E34B52" w:rsidRDefault="00B55389" w:rsidP="007E4902">
          <w:pPr>
            <w:pStyle w:val="stBilgi"/>
            <w:tabs>
              <w:tab w:val="right" w:pos="9540"/>
            </w:tabs>
            <w:rPr>
              <w:rFonts w:cs="Arial"/>
              <w:sz w:val="16"/>
              <w:lang w:val="en-GB"/>
            </w:rPr>
          </w:pPr>
        </w:p>
      </w:tc>
      <w:tc>
        <w:tcPr>
          <w:tcW w:w="2860" w:type="dxa"/>
        </w:tcPr>
        <w:p w14:paraId="2FD63544" w14:textId="77777777" w:rsidR="00B55389" w:rsidRPr="00E34B52" w:rsidRDefault="00B55389" w:rsidP="007E4902">
          <w:pPr>
            <w:pStyle w:val="stBilgi"/>
            <w:tabs>
              <w:tab w:val="center" w:pos="9057"/>
            </w:tabs>
            <w:spacing w:line="240" w:lineRule="atLeast"/>
            <w:jc w:val="right"/>
          </w:pPr>
        </w:p>
      </w:tc>
    </w:tr>
  </w:tbl>
  <w:p w14:paraId="1905B672" w14:textId="77777777" w:rsidR="00B55389" w:rsidRPr="00DD5D03" w:rsidRDefault="00B55389" w:rsidP="001578D4">
    <w:pPr>
      <w:pStyle w:val="DNV-CoverHeader"/>
      <w:tabs>
        <w:tab w:val="left" w:pos="804"/>
      </w:tabs>
      <w:jc w:val="left"/>
      <w:rPr>
        <w:sz w:val="16"/>
        <w:szCs w:val="16"/>
      </w:rPr>
    </w:pPr>
    <w:r>
      <w:rPr>
        <w:lang w:eastAsia="en-IN"/>
      </w:rPr>
      <w:drawing>
        <wp:anchor distT="0" distB="0" distL="114300" distR="114300" simplePos="0" relativeHeight="251661824" behindDoc="1" locked="0" layoutInCell="1" allowOverlap="1" wp14:anchorId="6E68A280" wp14:editId="3F2EEE2E">
          <wp:simplePos x="0" y="0"/>
          <wp:positionH relativeFrom="column">
            <wp:posOffset>5523113</wp:posOffset>
          </wp:positionH>
          <wp:positionV relativeFrom="paragraph">
            <wp:posOffset>-967362</wp:posOffset>
          </wp:positionV>
          <wp:extent cx="763905" cy="768350"/>
          <wp:effectExtent l="0" t="0" r="0" b="0"/>
          <wp:wrapTight wrapText="bothSides">
            <wp:wrapPolygon edited="0">
              <wp:start x="0" y="0"/>
              <wp:lineTo x="0" y="21421"/>
              <wp:lineTo x="21187" y="21421"/>
              <wp:lineTo x="21187" y="0"/>
              <wp:lineTo x="0" y="0"/>
            </wp:wrapPolygon>
          </wp:wrapTight>
          <wp:docPr id="6" name="Picture 2" descr="SA%2520Pla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A%2520Plain"/>
                  <pic:cNvPicPr>
                    <a:picLocks/>
                  </pic:cNvPicPr>
                </pic:nvPicPr>
                <pic:blipFill>
                  <a:blip r:embed="rId1">
                    <a:extLst>
                      <a:ext uri="{28A0092B-C50C-407E-A947-70E740481C1C}">
                        <a14:useLocalDpi xmlns:a14="http://schemas.microsoft.com/office/drawing/2010/main" val="0"/>
                      </a:ext>
                    </a:extLst>
                  </a:blip>
                  <a:srcRect l="12088" t="11955" r="10989"/>
                  <a:stretch>
                    <a:fillRect/>
                  </a:stretch>
                </pic:blipFill>
                <pic:spPr bwMode="auto">
                  <a:xfrm>
                    <a:off x="0" y="0"/>
                    <a:ext cx="763905" cy="76835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56E6A" w14:textId="77777777" w:rsidR="00B55389" w:rsidRDefault="00B55389">
    <w:pPr>
      <w:pStyle w:val="stBilgi"/>
    </w:pPr>
    <w:r>
      <w:rPr>
        <w:noProof/>
        <w:lang w:eastAsia="en-IN"/>
      </w:rPr>
      <w:drawing>
        <wp:anchor distT="0" distB="0" distL="114300" distR="114300" simplePos="0" relativeHeight="251658240" behindDoc="1" locked="0" layoutInCell="1" allowOverlap="1" wp14:anchorId="067420EC" wp14:editId="301FB8C7">
          <wp:simplePos x="0" y="0"/>
          <wp:positionH relativeFrom="column">
            <wp:posOffset>5363210</wp:posOffset>
          </wp:positionH>
          <wp:positionV relativeFrom="paragraph">
            <wp:posOffset>-320675</wp:posOffset>
          </wp:positionV>
          <wp:extent cx="763905" cy="768350"/>
          <wp:effectExtent l="0" t="0" r="0" b="0"/>
          <wp:wrapTight wrapText="bothSides">
            <wp:wrapPolygon edited="0">
              <wp:start x="0" y="0"/>
              <wp:lineTo x="0" y="21421"/>
              <wp:lineTo x="21187" y="21421"/>
              <wp:lineTo x="21187" y="0"/>
              <wp:lineTo x="0" y="0"/>
            </wp:wrapPolygon>
          </wp:wrapTight>
          <wp:docPr id="4" name="Picture 2" descr="SA%2520Pla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A%2520Plain"/>
                  <pic:cNvPicPr>
                    <a:picLocks/>
                  </pic:cNvPicPr>
                </pic:nvPicPr>
                <pic:blipFill>
                  <a:blip r:embed="rId1">
                    <a:extLst>
                      <a:ext uri="{28A0092B-C50C-407E-A947-70E740481C1C}">
                        <a14:useLocalDpi xmlns:a14="http://schemas.microsoft.com/office/drawing/2010/main" val="0"/>
                      </a:ext>
                    </a:extLst>
                  </a:blip>
                  <a:srcRect l="12088" t="11955" r="10989"/>
                  <a:stretch>
                    <a:fillRect/>
                  </a:stretch>
                </pic:blipFill>
                <pic:spPr bwMode="auto">
                  <a:xfrm>
                    <a:off x="0" y="0"/>
                    <a:ext cx="763905" cy="76835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Pr>
        <w:noProof/>
      </w:rPr>
      <w:t>2</w:t>
    </w:r>
    <w:r>
      <w:rPr>
        <w:noProof/>
      </w:rPr>
      <w:fldChar w:fldCharType="end"/>
    </w:r>
    <w:r>
      <w:rPr>
        <w:noProof/>
      </w:rPr>
      <w:t xml:space="preserve">                              </w:t>
    </w:r>
  </w:p>
  <w:p w14:paraId="66C9C082" w14:textId="77777777" w:rsidR="00B55389" w:rsidRPr="005A61FA" w:rsidRDefault="00B55389" w:rsidP="00AA45D0">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07717" w14:textId="77777777" w:rsidR="00B55389" w:rsidRDefault="00B55389">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FB919" w14:textId="77777777" w:rsidR="00B55389" w:rsidRDefault="00B55389">
    <w:pPr>
      <w:pStyle w:val="stBilgi"/>
    </w:pPr>
    <w:r>
      <w:rPr>
        <w:noProof/>
        <w:lang w:eastAsia="en-IN"/>
      </w:rPr>
      <w:drawing>
        <wp:anchor distT="0" distB="0" distL="114300" distR="114300" simplePos="0" relativeHeight="251659264" behindDoc="1" locked="0" layoutInCell="1" allowOverlap="1" wp14:anchorId="4C00893A" wp14:editId="4B9D553B">
          <wp:simplePos x="0" y="0"/>
          <wp:positionH relativeFrom="column">
            <wp:posOffset>5657215</wp:posOffset>
          </wp:positionH>
          <wp:positionV relativeFrom="paragraph">
            <wp:posOffset>-309880</wp:posOffset>
          </wp:positionV>
          <wp:extent cx="763905" cy="768350"/>
          <wp:effectExtent l="0" t="0" r="0" b="0"/>
          <wp:wrapTight wrapText="bothSides">
            <wp:wrapPolygon edited="0">
              <wp:start x="0" y="0"/>
              <wp:lineTo x="0" y="21421"/>
              <wp:lineTo x="21187" y="21421"/>
              <wp:lineTo x="21187" y="0"/>
              <wp:lineTo x="0" y="0"/>
            </wp:wrapPolygon>
          </wp:wrapTight>
          <wp:docPr id="2" name="Picture 2" descr="SA%2520Plai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A%2520Plain"/>
                  <pic:cNvPicPr>
                    <a:picLocks/>
                  </pic:cNvPicPr>
                </pic:nvPicPr>
                <pic:blipFill>
                  <a:blip r:embed="rId1">
                    <a:extLst>
                      <a:ext uri="{28A0092B-C50C-407E-A947-70E740481C1C}">
                        <a14:useLocalDpi xmlns:a14="http://schemas.microsoft.com/office/drawing/2010/main" val="0"/>
                      </a:ext>
                    </a:extLst>
                  </a:blip>
                  <a:srcRect l="12088" t="11955" r="10989"/>
                  <a:stretch>
                    <a:fillRect/>
                  </a:stretch>
                </pic:blipFill>
                <pic:spPr bwMode="auto">
                  <a:xfrm>
                    <a:off x="0" y="0"/>
                    <a:ext cx="763905" cy="7683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6A0CD2B7" w14:textId="77777777" w:rsidR="00B55389" w:rsidRPr="00BB6D6B" w:rsidRDefault="00B55389" w:rsidP="00BB6D6B">
    <w:pPr>
      <w:rPr>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7F02C" w14:textId="77777777" w:rsidR="00B55389" w:rsidRDefault="00B55389">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18.6pt;height:18.6pt" o:bullet="t">
        <v:imagedata r:id="rId1" o:title="caret-cyan-bulletpoint"/>
      </v:shape>
    </w:pict>
  </w:numPicBullet>
  <w:abstractNum w:abstractNumId="0" w15:restartNumberingAfterBreak="0">
    <w:nsid w:val="FFFFFF7C"/>
    <w:multiLevelType w:val="singleLevel"/>
    <w:tmpl w:val="7BFA8C4A"/>
    <w:lvl w:ilvl="0">
      <w:start w:val="1"/>
      <w:numFmt w:val="decimal"/>
      <w:pStyle w:val="ListeNumaras5"/>
      <w:lvlText w:val="%1."/>
      <w:lvlJc w:val="left"/>
      <w:pPr>
        <w:tabs>
          <w:tab w:val="num" w:pos="1492"/>
        </w:tabs>
        <w:ind w:left="1492" w:hanging="360"/>
      </w:pPr>
    </w:lvl>
  </w:abstractNum>
  <w:abstractNum w:abstractNumId="1" w15:restartNumberingAfterBreak="0">
    <w:nsid w:val="FFFFFF7D"/>
    <w:multiLevelType w:val="singleLevel"/>
    <w:tmpl w:val="178805FA"/>
    <w:lvl w:ilvl="0">
      <w:start w:val="1"/>
      <w:numFmt w:val="decimal"/>
      <w:pStyle w:val="ListeNumaras4"/>
      <w:lvlText w:val="%1."/>
      <w:lvlJc w:val="left"/>
      <w:pPr>
        <w:tabs>
          <w:tab w:val="num" w:pos="1209"/>
        </w:tabs>
        <w:ind w:left="1209" w:hanging="360"/>
      </w:pPr>
    </w:lvl>
  </w:abstractNum>
  <w:abstractNum w:abstractNumId="2" w15:restartNumberingAfterBreak="0">
    <w:nsid w:val="FFFFFF7E"/>
    <w:multiLevelType w:val="singleLevel"/>
    <w:tmpl w:val="2EF4C6E2"/>
    <w:lvl w:ilvl="0">
      <w:start w:val="1"/>
      <w:numFmt w:val="decimal"/>
      <w:pStyle w:val="ListeNumaras3"/>
      <w:lvlText w:val="%1."/>
      <w:lvlJc w:val="left"/>
      <w:pPr>
        <w:tabs>
          <w:tab w:val="num" w:pos="926"/>
        </w:tabs>
        <w:ind w:left="926" w:hanging="360"/>
      </w:pPr>
    </w:lvl>
  </w:abstractNum>
  <w:abstractNum w:abstractNumId="3" w15:restartNumberingAfterBreak="0">
    <w:nsid w:val="FFFFFF7F"/>
    <w:multiLevelType w:val="singleLevel"/>
    <w:tmpl w:val="60B805C2"/>
    <w:lvl w:ilvl="0">
      <w:start w:val="1"/>
      <w:numFmt w:val="decimal"/>
      <w:pStyle w:val="ListeNumaras2"/>
      <w:lvlText w:val="%1."/>
      <w:lvlJc w:val="left"/>
      <w:pPr>
        <w:tabs>
          <w:tab w:val="num" w:pos="643"/>
        </w:tabs>
        <w:ind w:left="643" w:hanging="360"/>
      </w:pPr>
      <w:rPr>
        <w:rFonts w:hint="default"/>
      </w:rPr>
    </w:lvl>
  </w:abstractNum>
  <w:abstractNum w:abstractNumId="4" w15:restartNumberingAfterBreak="0">
    <w:nsid w:val="FFFFFF80"/>
    <w:multiLevelType w:val="singleLevel"/>
    <w:tmpl w:val="4FD40E84"/>
    <w:lvl w:ilvl="0">
      <w:start w:val="1"/>
      <w:numFmt w:val="bullet"/>
      <w:pStyle w:val="ListeMaddemi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FED7B2"/>
    <w:lvl w:ilvl="0">
      <w:start w:val="1"/>
      <w:numFmt w:val="bullet"/>
      <w:pStyle w:val="ListeMaddemi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28E6716"/>
    <w:lvl w:ilvl="0">
      <w:start w:val="1"/>
      <w:numFmt w:val="bullet"/>
      <w:pStyle w:val="ListeMaddemi3"/>
      <w:lvlText w:val=""/>
      <w:lvlJc w:val="left"/>
      <w:pPr>
        <w:tabs>
          <w:tab w:val="num" w:pos="926"/>
        </w:tabs>
        <w:ind w:left="926" w:hanging="360"/>
      </w:pPr>
      <w:rPr>
        <w:rFonts w:ascii="Symbol" w:hAnsi="Symbol" w:hint="default"/>
        <w:color w:val="auto"/>
      </w:rPr>
    </w:lvl>
  </w:abstractNum>
  <w:abstractNum w:abstractNumId="7" w15:restartNumberingAfterBreak="0">
    <w:nsid w:val="FFFFFF83"/>
    <w:multiLevelType w:val="singleLevel"/>
    <w:tmpl w:val="651EBF66"/>
    <w:lvl w:ilvl="0">
      <w:start w:val="1"/>
      <w:numFmt w:val="bullet"/>
      <w:pStyle w:val="ListeMaddemi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0ECAA6"/>
    <w:lvl w:ilvl="0">
      <w:start w:val="1"/>
      <w:numFmt w:val="decimal"/>
      <w:pStyle w:val="ListeNumaras"/>
      <w:lvlText w:val="%1."/>
      <w:lvlJc w:val="left"/>
      <w:pPr>
        <w:tabs>
          <w:tab w:val="num" w:pos="360"/>
        </w:tabs>
        <w:ind w:left="360" w:hanging="360"/>
      </w:pPr>
    </w:lvl>
  </w:abstractNum>
  <w:abstractNum w:abstractNumId="9" w15:restartNumberingAfterBreak="0">
    <w:nsid w:val="FFFFFF89"/>
    <w:multiLevelType w:val="singleLevel"/>
    <w:tmpl w:val="8E5CCD3C"/>
    <w:lvl w:ilvl="0">
      <w:start w:val="1"/>
      <w:numFmt w:val="bullet"/>
      <w:pStyle w:val="ListeMaddemi"/>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decimal"/>
      <w:pStyle w:val="Balk1"/>
      <w:lvlText w:val="%1"/>
      <w:legacy w:legacy="1" w:legacySpace="227" w:legacyIndent="0"/>
      <w:lvlJc w:val="left"/>
    </w:lvl>
    <w:lvl w:ilvl="1">
      <w:start w:val="1"/>
      <w:numFmt w:val="decimal"/>
      <w:pStyle w:val="Balk2"/>
      <w:lvlText w:val="%1.%2"/>
      <w:legacy w:legacy="1" w:legacySpace="227" w:legacyIndent="0"/>
      <w:lvlJc w:val="left"/>
    </w:lvl>
    <w:lvl w:ilvl="2">
      <w:start w:val="1"/>
      <w:numFmt w:val="decimal"/>
      <w:pStyle w:val="Balk3"/>
      <w:lvlText w:val="%1.%2.%3"/>
      <w:legacy w:legacy="1" w:legacySpace="227" w:legacyIndent="0"/>
      <w:lvlJc w:val="left"/>
    </w:lvl>
    <w:lvl w:ilvl="3">
      <w:start w:val="1"/>
      <w:numFmt w:val="decimal"/>
      <w:pStyle w:val="Balk4"/>
      <w:lvlText w:val="%1.%2.%3.%4"/>
      <w:legacy w:legacy="1" w:legacySpace="227" w:legacyIndent="0"/>
      <w:lvlJc w:val="left"/>
    </w:lvl>
    <w:lvl w:ilvl="4">
      <w:start w:val="1"/>
      <w:numFmt w:val="none"/>
      <w:pStyle w:val="Balk5"/>
      <w:suff w:val="nothing"/>
      <w:lvlText w:val=""/>
      <w:lvlJc w:val="left"/>
    </w:lvl>
    <w:lvl w:ilvl="5">
      <w:start w:val="1"/>
      <w:numFmt w:val="none"/>
      <w:pStyle w:val="Balk6"/>
      <w:suff w:val="nothing"/>
      <w:lvlText w:val=""/>
      <w:lvlJc w:val="left"/>
    </w:lvl>
    <w:lvl w:ilvl="6">
      <w:start w:val="1"/>
      <w:numFmt w:val="none"/>
      <w:pStyle w:val="Balk7"/>
      <w:suff w:val="nothing"/>
      <w:lvlText w:val=""/>
      <w:lvlJc w:val="left"/>
    </w:lvl>
    <w:lvl w:ilvl="7">
      <w:start w:val="1"/>
      <w:numFmt w:val="none"/>
      <w:pStyle w:val="Balk8"/>
      <w:suff w:val="nothing"/>
      <w:lvlText w:val=""/>
      <w:lvlJc w:val="left"/>
    </w:lvl>
    <w:lvl w:ilvl="8">
      <w:start w:val="1"/>
      <w:numFmt w:val="none"/>
      <w:pStyle w:val="Balk9"/>
      <w:suff w:val="nothing"/>
      <w:lvlText w:val=""/>
      <w:lvlJc w:val="left"/>
    </w:lvl>
  </w:abstractNum>
  <w:abstractNum w:abstractNumId="11" w15:restartNumberingAfterBreak="0">
    <w:nsid w:val="03F3283C"/>
    <w:multiLevelType w:val="multilevel"/>
    <w:tmpl w:val="861A3926"/>
    <w:lvl w:ilvl="0">
      <w:start w:val="1"/>
      <w:numFmt w:val="upperLetter"/>
      <w:pStyle w:val="RegFormPDDSectL1"/>
      <w:lvlText w:val="Section %1."/>
      <w:lvlJc w:val="left"/>
      <w:pPr>
        <w:tabs>
          <w:tab w:val="num" w:pos="397"/>
        </w:tabs>
        <w:ind w:left="0" w:firstLine="0"/>
      </w:pPr>
      <w:rPr>
        <w:rFonts w:hint="default"/>
        <w:caps/>
      </w:rPr>
    </w:lvl>
    <w:lvl w:ilvl="1">
      <w:start w:val="1"/>
      <w:numFmt w:val="decimal"/>
      <w:pStyle w:val="RegFormPDDSectL2"/>
      <w:lvlText w:val="%1.%2."/>
      <w:lvlJc w:val="left"/>
      <w:pPr>
        <w:tabs>
          <w:tab w:val="num" w:pos="794"/>
        </w:tabs>
        <w:ind w:left="0" w:firstLine="0"/>
      </w:pPr>
      <w:rPr>
        <w:rFonts w:hint="default"/>
      </w:rPr>
    </w:lvl>
    <w:lvl w:ilvl="2">
      <w:start w:val="1"/>
      <w:numFmt w:val="decimal"/>
      <w:pStyle w:val="RegFormPDDSectL3"/>
      <w:lvlText w:val="%1.%2.%3."/>
      <w:lvlJc w:val="left"/>
      <w:pPr>
        <w:tabs>
          <w:tab w:val="num" w:pos="1191"/>
        </w:tabs>
        <w:ind w:left="0" w:firstLine="0"/>
      </w:pPr>
      <w:rPr>
        <w:rFonts w:hint="default"/>
      </w:rPr>
    </w:lvl>
    <w:lvl w:ilvl="3">
      <w:start w:val="1"/>
      <w:numFmt w:val="decimal"/>
      <w:pStyle w:val="RegFormPDDSectL4"/>
      <w:lvlText w:val="%1.%2.%3.%4"/>
      <w:lvlJc w:val="left"/>
      <w:pPr>
        <w:tabs>
          <w:tab w:val="num" w:pos="1588"/>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2" w15:restartNumberingAfterBreak="0">
    <w:nsid w:val="04957051"/>
    <w:multiLevelType w:val="multilevel"/>
    <w:tmpl w:val="66820496"/>
    <w:name w:val="Sections LIST"/>
    <w:lvl w:ilvl="0">
      <w:start w:val="1"/>
      <w:numFmt w:val="upperLetter"/>
      <w:pStyle w:val="SectionTitle"/>
      <w:lvlText w:val="Section %1."/>
      <w:lvlJc w:val="left"/>
      <w:pPr>
        <w:ind w:left="0" w:firstLine="0"/>
      </w:pPr>
      <w:rPr>
        <w:rFonts w:hint="default"/>
        <w:caps/>
      </w:rPr>
    </w:lvl>
    <w:lvl w:ilvl="1">
      <w:start w:val="1"/>
      <w:numFmt w:val="decimal"/>
      <w:lvlText w:val="%1.%2."/>
      <w:lvlJc w:val="left"/>
      <w:pPr>
        <w:tabs>
          <w:tab w:val="num" w:pos="794"/>
        </w:tabs>
        <w:ind w:left="0" w:firstLine="0"/>
      </w:pPr>
      <w:rPr>
        <w:rFonts w:hint="default"/>
      </w:rPr>
    </w:lvl>
    <w:lvl w:ilvl="2">
      <w:start w:val="1"/>
      <w:numFmt w:val="decimal"/>
      <w:pStyle w:val="SectionList2nd"/>
      <w:lvlText w:val="%1.%2.%3."/>
      <w:lvlJc w:val="left"/>
      <w:pPr>
        <w:tabs>
          <w:tab w:val="num" w:pos="1332"/>
        </w:tabs>
        <w:ind w:left="141"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2291" w:hanging="2291"/>
      </w:pPr>
      <w:rPr>
        <w:rFonts w:hint="default"/>
      </w:rPr>
    </w:lvl>
    <w:lvl w:ilvl="8">
      <w:start w:val="1"/>
      <w:numFmt w:val="decimal"/>
      <w:lvlText w:val="%1.%2.%3.%4.%5.%6.%7.%8.%9"/>
      <w:lvlJc w:val="left"/>
      <w:pPr>
        <w:tabs>
          <w:tab w:val="num" w:pos="0"/>
        </w:tabs>
        <w:ind w:left="0" w:firstLine="0"/>
      </w:pPr>
      <w:rPr>
        <w:rFonts w:hint="default"/>
      </w:rPr>
    </w:lvl>
  </w:abstractNum>
  <w:abstractNum w:abstractNumId="13" w15:restartNumberingAfterBreak="0">
    <w:nsid w:val="064B259A"/>
    <w:multiLevelType w:val="hybridMultilevel"/>
    <w:tmpl w:val="63FE97A0"/>
    <w:lvl w:ilvl="0" w:tplc="709457C2">
      <w:start w:val="2"/>
      <w:numFmt w:val="decimal"/>
      <w:lvlText w:val="%1."/>
      <w:lvlJc w:val="left"/>
      <w:pPr>
        <w:ind w:left="343" w:hanging="232"/>
      </w:pPr>
      <w:rPr>
        <w:rFonts w:ascii="Tahoma" w:eastAsia="Tahoma" w:hAnsi="Tahoma" w:cs="Tahoma" w:hint="default"/>
        <w:spacing w:val="-2"/>
        <w:w w:val="99"/>
        <w:sz w:val="20"/>
        <w:szCs w:val="20"/>
        <w:lang w:val="en-US" w:eastAsia="en-US" w:bidi="ar-SA"/>
      </w:rPr>
    </w:lvl>
    <w:lvl w:ilvl="1" w:tplc="13669714">
      <w:numFmt w:val="bullet"/>
      <w:lvlText w:val="•"/>
      <w:lvlJc w:val="left"/>
      <w:pPr>
        <w:ind w:left="917" w:hanging="232"/>
      </w:pPr>
      <w:rPr>
        <w:lang w:val="en-US" w:eastAsia="en-US" w:bidi="ar-SA"/>
      </w:rPr>
    </w:lvl>
    <w:lvl w:ilvl="2" w:tplc="75A0F670">
      <w:numFmt w:val="bullet"/>
      <w:lvlText w:val="•"/>
      <w:lvlJc w:val="left"/>
      <w:pPr>
        <w:ind w:left="1494" w:hanging="232"/>
      </w:pPr>
      <w:rPr>
        <w:lang w:val="en-US" w:eastAsia="en-US" w:bidi="ar-SA"/>
      </w:rPr>
    </w:lvl>
    <w:lvl w:ilvl="3" w:tplc="E74CF074">
      <w:numFmt w:val="bullet"/>
      <w:lvlText w:val="•"/>
      <w:lvlJc w:val="left"/>
      <w:pPr>
        <w:ind w:left="2072" w:hanging="232"/>
      </w:pPr>
      <w:rPr>
        <w:lang w:val="en-US" w:eastAsia="en-US" w:bidi="ar-SA"/>
      </w:rPr>
    </w:lvl>
    <w:lvl w:ilvl="4" w:tplc="1FFC5E3E">
      <w:numFmt w:val="bullet"/>
      <w:lvlText w:val="•"/>
      <w:lvlJc w:val="left"/>
      <w:pPr>
        <w:ind w:left="2649" w:hanging="232"/>
      </w:pPr>
      <w:rPr>
        <w:lang w:val="en-US" w:eastAsia="en-US" w:bidi="ar-SA"/>
      </w:rPr>
    </w:lvl>
    <w:lvl w:ilvl="5" w:tplc="DCA0985C">
      <w:numFmt w:val="bullet"/>
      <w:lvlText w:val="•"/>
      <w:lvlJc w:val="left"/>
      <w:pPr>
        <w:ind w:left="3227" w:hanging="232"/>
      </w:pPr>
      <w:rPr>
        <w:lang w:val="en-US" w:eastAsia="en-US" w:bidi="ar-SA"/>
      </w:rPr>
    </w:lvl>
    <w:lvl w:ilvl="6" w:tplc="A04CECD8">
      <w:numFmt w:val="bullet"/>
      <w:lvlText w:val="•"/>
      <w:lvlJc w:val="left"/>
      <w:pPr>
        <w:ind w:left="3804" w:hanging="232"/>
      </w:pPr>
      <w:rPr>
        <w:lang w:val="en-US" w:eastAsia="en-US" w:bidi="ar-SA"/>
      </w:rPr>
    </w:lvl>
    <w:lvl w:ilvl="7" w:tplc="BB264636">
      <w:numFmt w:val="bullet"/>
      <w:lvlText w:val="•"/>
      <w:lvlJc w:val="left"/>
      <w:pPr>
        <w:ind w:left="4381" w:hanging="232"/>
      </w:pPr>
      <w:rPr>
        <w:lang w:val="en-US" w:eastAsia="en-US" w:bidi="ar-SA"/>
      </w:rPr>
    </w:lvl>
    <w:lvl w:ilvl="8" w:tplc="0EA8C538">
      <w:numFmt w:val="bullet"/>
      <w:lvlText w:val="•"/>
      <w:lvlJc w:val="left"/>
      <w:pPr>
        <w:ind w:left="4959" w:hanging="232"/>
      </w:pPr>
      <w:rPr>
        <w:lang w:val="en-US" w:eastAsia="en-US" w:bidi="ar-SA"/>
      </w:rPr>
    </w:lvl>
  </w:abstractNum>
  <w:abstractNum w:abstractNumId="14" w15:restartNumberingAfterBreak="0">
    <w:nsid w:val="06774409"/>
    <w:multiLevelType w:val="multilevel"/>
    <w:tmpl w:val="D62847B6"/>
    <w:lvl w:ilvl="0">
      <w:start w:val="1"/>
      <w:numFmt w:val="decimal"/>
      <w:pStyle w:val="RegAppendix"/>
      <w:suff w:val="space"/>
      <w:lvlText w:val="Appendix %1:"/>
      <w:lvlJc w:val="left"/>
      <w:pPr>
        <w:ind w:left="0" w:firstLine="0"/>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06DE27DD"/>
    <w:multiLevelType w:val="hybridMultilevel"/>
    <w:tmpl w:val="F4703570"/>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cs="Wingdings" w:hint="default"/>
      </w:rPr>
    </w:lvl>
    <w:lvl w:ilvl="3" w:tplc="04090001" w:tentative="1">
      <w:start w:val="1"/>
      <w:numFmt w:val="bullet"/>
      <w:lvlText w:val=""/>
      <w:lvlJc w:val="left"/>
      <w:pPr>
        <w:ind w:left="3600" w:hanging="360"/>
      </w:pPr>
      <w:rPr>
        <w:rFonts w:ascii="Symbol" w:hAnsi="Symbol" w:cs="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cs="Wingdings" w:hint="default"/>
      </w:rPr>
    </w:lvl>
    <w:lvl w:ilvl="6" w:tplc="04090001" w:tentative="1">
      <w:start w:val="1"/>
      <w:numFmt w:val="bullet"/>
      <w:lvlText w:val=""/>
      <w:lvlJc w:val="left"/>
      <w:pPr>
        <w:ind w:left="5760" w:hanging="360"/>
      </w:pPr>
      <w:rPr>
        <w:rFonts w:ascii="Symbol" w:hAnsi="Symbol" w:cs="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cs="Wingdings" w:hint="default"/>
      </w:rPr>
    </w:lvl>
  </w:abstractNum>
  <w:abstractNum w:abstractNumId="16" w15:restartNumberingAfterBreak="0">
    <w:nsid w:val="07417693"/>
    <w:multiLevelType w:val="multilevel"/>
    <w:tmpl w:val="648A687A"/>
    <w:styleLink w:val="SDMTableBoxParaNumbered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17" w15:restartNumberingAfterBreak="0">
    <w:nsid w:val="075459BE"/>
    <w:multiLevelType w:val="multilevel"/>
    <w:tmpl w:val="B3F41F30"/>
    <w:styleLink w:val="SDMPDDPoASectionList"/>
    <w:lvl w:ilvl="0">
      <w:start w:val="1"/>
      <w:numFmt w:val="upperRoman"/>
      <w:lvlText w:val="PART %1."/>
      <w:lvlJc w:val="left"/>
      <w:pPr>
        <w:ind w:left="2268" w:hanging="2268"/>
      </w:pPr>
      <w:rPr>
        <w:rFonts w:hint="default"/>
      </w:rPr>
    </w:lvl>
    <w:lvl w:ilvl="1">
      <w:start w:val="1"/>
      <w:numFmt w:val="upperLetter"/>
      <w:lvlText w:val="SECTION %2."/>
      <w:lvlJc w:val="left"/>
      <w:pPr>
        <w:ind w:left="1418" w:hanging="1418"/>
      </w:pPr>
      <w:rPr>
        <w:rFonts w:hint="default"/>
      </w:rPr>
    </w:lvl>
    <w:lvl w:ilvl="2">
      <w:start w:val="1"/>
      <w:numFmt w:val="decimal"/>
      <w:lvlText w:val="%2.%3."/>
      <w:lvlJc w:val="left"/>
      <w:pPr>
        <w:tabs>
          <w:tab w:val="num" w:pos="709"/>
        </w:tabs>
        <w:ind w:left="709" w:hanging="709"/>
      </w:pPr>
      <w:rPr>
        <w:rFonts w:hint="default"/>
      </w:rPr>
    </w:lvl>
    <w:lvl w:ilvl="3">
      <w:start w:val="1"/>
      <w:numFmt w:val="decimal"/>
      <w:lvlText w:val="%2.%3.%4."/>
      <w:lvlJc w:val="left"/>
      <w:pPr>
        <w:tabs>
          <w:tab w:val="num" w:pos="709"/>
        </w:tabs>
        <w:ind w:left="709" w:hanging="709"/>
      </w:pPr>
      <w:rPr>
        <w:rFonts w:hint="default"/>
      </w:rPr>
    </w:lvl>
    <w:lvl w:ilvl="4">
      <w:start w:val="1"/>
      <w:numFmt w:val="decimal"/>
      <w:lvlText w:val="%2.%3.%4.%5."/>
      <w:lvlJc w:val="left"/>
      <w:pPr>
        <w:ind w:left="709" w:hanging="709"/>
      </w:pPr>
      <w:rPr>
        <w:rFonts w:hint="default"/>
      </w:rPr>
    </w:lvl>
    <w:lvl w:ilvl="5">
      <w:start w:val="1"/>
      <w:numFmt w:val="none"/>
      <w:lvlText w:val=""/>
      <w:lvlJc w:val="left"/>
      <w:pPr>
        <w:ind w:left="2160" w:hanging="36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8" w15:restartNumberingAfterBreak="0">
    <w:nsid w:val="07E20937"/>
    <w:multiLevelType w:val="multilevel"/>
    <w:tmpl w:val="C5282380"/>
    <w:styleLink w:val="ListGSBullets"/>
    <w:lvl w:ilvl="0">
      <w:start w:val="1"/>
      <w:numFmt w:val="bullet"/>
      <w:lvlText w:val=""/>
      <w:lvlPicBulletId w:val="0"/>
      <w:lvlJc w:val="left"/>
      <w:pPr>
        <w:ind w:left="284" w:hanging="284"/>
      </w:pPr>
      <w:rPr>
        <w:rFonts w:ascii="Symbol" w:hAnsi="Symbol" w:hint="default"/>
        <w:b w:val="0"/>
        <w:i w:val="0"/>
        <w:color w:val="auto"/>
        <w:sz w:val="22"/>
      </w:rPr>
    </w:lvl>
    <w:lvl w:ilvl="1">
      <w:start w:val="1"/>
      <w:numFmt w:val="bullet"/>
      <w:lvlText w:val=""/>
      <w:lvlPicBulletId w:val="0"/>
      <w:lvlJc w:val="left"/>
      <w:pPr>
        <w:ind w:left="1080" w:hanging="360"/>
      </w:pPr>
      <w:rPr>
        <w:rFonts w:ascii="Symbol" w:hAnsi="Symbol" w:hint="default"/>
        <w:color w:val="auto"/>
      </w:rPr>
    </w:lvl>
    <w:lvl w:ilvl="2">
      <w:start w:val="1"/>
      <w:numFmt w:val="bullet"/>
      <w:lvlText w:val=""/>
      <w:lvlPicBulletId w:val="0"/>
      <w:lvlJc w:val="left"/>
      <w:pPr>
        <w:ind w:left="1800" w:hanging="360"/>
      </w:pPr>
      <w:rPr>
        <w:rFonts w:ascii="Symbol" w:hAnsi="Symbol" w:hint="default"/>
        <w:color w:val="auto"/>
      </w:rPr>
    </w:lvl>
    <w:lvl w:ilvl="3">
      <w:start w:val="1"/>
      <w:numFmt w:val="bullet"/>
      <w:lvlText w:val=""/>
      <w:lvlPicBulletId w:val="0"/>
      <w:lvlJc w:val="left"/>
      <w:pPr>
        <w:ind w:left="2520" w:hanging="360"/>
      </w:pPr>
      <w:rPr>
        <w:rFonts w:ascii="Symbol" w:hAnsi="Symbol" w:hint="default"/>
        <w:color w:val="auto"/>
      </w:rPr>
    </w:lvl>
    <w:lvl w:ilvl="4">
      <w:start w:val="1"/>
      <w:numFmt w:val="bullet"/>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19" w15:restartNumberingAfterBreak="0">
    <w:nsid w:val="0FB12BA1"/>
    <w:multiLevelType w:val="multilevel"/>
    <w:tmpl w:val="45C27C68"/>
    <w:styleLink w:val="SDMFootnoteList"/>
    <w:lvl w:ilvl="0">
      <w:start w:val="1"/>
      <w:numFmt w:val="none"/>
      <w:suff w:val="nothing"/>
      <w:lvlText w:val=""/>
      <w:lvlJc w:val="left"/>
      <w:pPr>
        <w:ind w:left="227" w:hanging="227"/>
      </w:pPr>
      <w:rPr>
        <w:rFonts w:hint="default"/>
      </w:rPr>
    </w:lvl>
    <w:lvl w:ilvl="1">
      <w:start w:val="1"/>
      <w:numFmt w:val="lowerLetter"/>
      <w:lvlText w:val="(%2)"/>
      <w:lvlJc w:val="left"/>
      <w:pPr>
        <w:ind w:left="624" w:hanging="397"/>
      </w:pPr>
      <w:rPr>
        <w:rFonts w:hint="default"/>
      </w:rPr>
    </w:lvl>
    <w:lvl w:ilvl="2">
      <w:start w:val="1"/>
      <w:numFmt w:val="lowerRoman"/>
      <w:lvlText w:val="(%3)"/>
      <w:lvlJc w:val="left"/>
      <w:pPr>
        <w:ind w:left="1021" w:hanging="397"/>
      </w:pPr>
      <w:rPr>
        <w:rFonts w:hint="default"/>
      </w:rPr>
    </w:lvl>
    <w:lvl w:ilvl="3">
      <w:start w:val="1"/>
      <w:numFmt w:val="lowerLetter"/>
      <w:lvlText w:val="%4."/>
      <w:lvlJc w:val="left"/>
      <w:pPr>
        <w:ind w:left="1418" w:hanging="397"/>
      </w:pPr>
      <w:rPr>
        <w:rFonts w:hint="default"/>
      </w:rPr>
    </w:lvl>
    <w:lvl w:ilvl="4">
      <w:start w:val="1"/>
      <w:numFmt w:val="lowerRoman"/>
      <w:lvlText w:val="%5."/>
      <w:lvlJc w:val="left"/>
      <w:pPr>
        <w:ind w:left="1814" w:hanging="396"/>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0" w15:restartNumberingAfterBreak="0">
    <w:nsid w:val="0FD52077"/>
    <w:multiLevelType w:val="multilevel"/>
    <w:tmpl w:val="A28EC812"/>
    <w:styleLink w:val="SDMMethEquationNrList"/>
    <w:lvl w:ilvl="0">
      <w:start w:val="1"/>
      <w:numFmt w:val="decimal"/>
      <w:pStyle w:val="SDMMethEquationNr"/>
      <w:suff w:val="nothing"/>
      <w:lvlText w:val="Equation (%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1" w15:restartNumberingAfterBreak="0">
    <w:nsid w:val="107769B7"/>
    <w:multiLevelType w:val="multilevel"/>
    <w:tmpl w:val="03B69E74"/>
    <w:styleLink w:val="SDMTableBoxParaList"/>
    <w:lvl w:ilvl="0">
      <w:start w:val="1"/>
      <w:numFmt w:val="none"/>
      <w:lvlText w:val="%1"/>
      <w:lvlJc w:val="left"/>
      <w:pPr>
        <w:tabs>
          <w:tab w:val="num" w:pos="0"/>
        </w:tabs>
        <w:ind w:left="0" w:firstLine="0"/>
      </w:pPr>
      <w:rPr>
        <w:rFonts w:hint="default"/>
      </w:rPr>
    </w:lvl>
    <w:lvl w:ilvl="1">
      <w:start w:val="1"/>
      <w:numFmt w:val="decimal"/>
      <w:lvlText w:val="%2."/>
      <w:lvlJc w:val="left"/>
      <w:pPr>
        <w:tabs>
          <w:tab w:val="num" w:pos="397"/>
        </w:tabs>
        <w:ind w:left="397" w:hanging="397"/>
      </w:pPr>
      <w:rPr>
        <w:rFonts w:hint="default"/>
      </w:rPr>
    </w:lvl>
    <w:lvl w:ilvl="2">
      <w:start w:val="1"/>
      <w:numFmt w:val="lowerLetter"/>
      <w:lvlText w:val="(%3)"/>
      <w:lvlJc w:val="left"/>
      <w:pPr>
        <w:tabs>
          <w:tab w:val="num" w:pos="851"/>
        </w:tabs>
        <w:ind w:left="851" w:hanging="454"/>
      </w:pPr>
      <w:rPr>
        <w:rFonts w:hint="default"/>
      </w:rPr>
    </w:lvl>
    <w:lvl w:ilvl="3">
      <w:start w:val="1"/>
      <w:numFmt w:val="lowerRoman"/>
      <w:lvlText w:val="(%4)"/>
      <w:lvlJc w:val="left"/>
      <w:pPr>
        <w:tabs>
          <w:tab w:val="num" w:pos="1304"/>
        </w:tabs>
        <w:ind w:left="1304" w:hanging="453"/>
      </w:pPr>
      <w:rPr>
        <w:rFonts w:hint="default"/>
      </w:rPr>
    </w:lvl>
    <w:lvl w:ilvl="4">
      <w:start w:val="1"/>
      <w:numFmt w:val="lowerLetter"/>
      <w:lvlText w:val="%5."/>
      <w:lvlJc w:val="left"/>
      <w:pPr>
        <w:tabs>
          <w:tab w:val="num" w:pos="1644"/>
        </w:tabs>
        <w:ind w:left="1644" w:hanging="340"/>
      </w:pPr>
      <w:rPr>
        <w:rFonts w:hint="default"/>
      </w:rPr>
    </w:lvl>
    <w:lvl w:ilvl="5">
      <w:start w:val="1"/>
      <w:numFmt w:val="lowerRoman"/>
      <w:lvlText w:val="%6."/>
      <w:lvlJc w:val="left"/>
      <w:pPr>
        <w:tabs>
          <w:tab w:val="num" w:pos="1956"/>
        </w:tabs>
        <w:ind w:left="1956" w:hanging="312"/>
      </w:pPr>
      <w:rPr>
        <w:rFonts w:hint="default"/>
      </w:rPr>
    </w:lvl>
    <w:lvl w:ilvl="6">
      <w:start w:val="1"/>
      <w:numFmt w:val="none"/>
      <w:lvlText w:val="%7"/>
      <w:lvlJc w:val="left"/>
      <w:pPr>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ind w:left="0" w:firstLine="0"/>
      </w:pPr>
      <w:rPr>
        <w:rFonts w:hint="default"/>
      </w:rPr>
    </w:lvl>
  </w:abstractNum>
  <w:abstractNum w:abstractNumId="22" w15:restartNumberingAfterBreak="0">
    <w:nsid w:val="14357087"/>
    <w:multiLevelType w:val="multilevel"/>
    <w:tmpl w:val="3CC81634"/>
    <w:styleLink w:val="SDMTableBoxFigureFootnoteFullPageList"/>
    <w:lvl w:ilvl="0">
      <w:start w:val="1"/>
      <w:numFmt w:val="lowerLetter"/>
      <w:pStyle w:val="SDMTableBoxFigureFootnoteFullPage"/>
      <w:lvlText w:val="(%1)"/>
      <w:lvlJc w:val="left"/>
      <w:pPr>
        <w:ind w:left="142" w:hanging="255"/>
      </w:pPr>
      <w:rPr>
        <w:rFonts w:hint="default"/>
        <w:vertAlign w:val="superscript"/>
      </w:rPr>
    </w:lvl>
    <w:lvl w:ilvl="1">
      <w:start w:val="1"/>
      <w:numFmt w:val="decimal"/>
      <w:pStyle w:val="SDMTableBoxFigureFootnoteSL1FullPage"/>
      <w:lvlText w:val="%2."/>
      <w:lvlJc w:val="left"/>
      <w:pPr>
        <w:ind w:left="454" w:hanging="312"/>
      </w:pPr>
      <w:rPr>
        <w:rFonts w:hint="default"/>
      </w:rPr>
    </w:lvl>
    <w:lvl w:ilvl="2">
      <w:start w:val="1"/>
      <w:numFmt w:val="lowerLetter"/>
      <w:pStyle w:val="SDMTableBoxFigureFootnoteSL2FullPage"/>
      <w:lvlText w:val="(%3)"/>
      <w:lvlJc w:val="left"/>
      <w:pPr>
        <w:ind w:left="851" w:hanging="397"/>
      </w:pPr>
      <w:rPr>
        <w:rFonts w:hint="default"/>
      </w:rPr>
    </w:lvl>
    <w:lvl w:ilvl="3">
      <w:start w:val="1"/>
      <w:numFmt w:val="lowerRoman"/>
      <w:pStyle w:val="SDMTableBoxFigureFootnoteSL3FullPage"/>
      <w:lvlText w:val="(%4)"/>
      <w:lvlJc w:val="left"/>
      <w:pPr>
        <w:ind w:left="1247" w:hanging="396"/>
      </w:pPr>
      <w:rPr>
        <w:rFonts w:hint="default"/>
      </w:rPr>
    </w:lvl>
    <w:lvl w:ilvl="4">
      <w:start w:val="1"/>
      <w:numFmt w:val="lowerLetter"/>
      <w:pStyle w:val="SDMTableBoxFigureFootnoteSL4FullPage"/>
      <w:lvlText w:val="%5."/>
      <w:lvlJc w:val="left"/>
      <w:pPr>
        <w:ind w:left="1588" w:hanging="341"/>
      </w:pPr>
      <w:rPr>
        <w:rFonts w:hint="default"/>
      </w:rPr>
    </w:lvl>
    <w:lvl w:ilvl="5">
      <w:start w:val="1"/>
      <w:numFmt w:val="lowerRoman"/>
      <w:pStyle w:val="SDMTableBoxFigureFootnoteSL5FullPage"/>
      <w:lvlText w:val="%6."/>
      <w:lvlJc w:val="left"/>
      <w:pPr>
        <w:ind w:left="2041" w:hanging="453"/>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3" w15:restartNumberingAfterBreak="0">
    <w:nsid w:val="1598217B"/>
    <w:multiLevelType w:val="hybridMultilevel"/>
    <w:tmpl w:val="1DF6D5E0"/>
    <w:lvl w:ilvl="0" w:tplc="AF700BA2">
      <w:start w:val="1"/>
      <w:numFmt w:val="bullet"/>
      <w:pStyle w:val="BulletedItem"/>
      <w:lvlText w:val=""/>
      <w:lvlJc w:val="left"/>
      <w:pPr>
        <w:tabs>
          <w:tab w:val="num" w:pos="720"/>
        </w:tabs>
        <w:ind w:left="720" w:hanging="720"/>
      </w:pPr>
      <w:rPr>
        <w:rFonts w:ascii="Symbol" w:hAnsi="Symbol" w:hint="default"/>
        <w:sz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16404ED9"/>
    <w:multiLevelType w:val="multilevel"/>
    <w:tmpl w:val="3CC81634"/>
    <w:numStyleLink w:val="SDMTableBoxFigureFootnoteFullPageList"/>
  </w:abstractNum>
  <w:abstractNum w:abstractNumId="25" w15:restartNumberingAfterBreak="0">
    <w:nsid w:val="1650370D"/>
    <w:multiLevelType w:val="multilevel"/>
    <w:tmpl w:val="9AEA799A"/>
    <w:lvl w:ilvl="0">
      <w:start w:val="1"/>
      <w:numFmt w:val="upperRoman"/>
      <w:suff w:val="space"/>
      <w:lvlText w:val="%1. "/>
      <w:lvlJc w:val="right"/>
      <w:pPr>
        <w:ind w:left="0" w:firstLine="244"/>
      </w:pPr>
      <w:rPr>
        <w:rFonts w:hint="default"/>
        <w:sz w:val="28"/>
      </w:rPr>
    </w:lvl>
    <w:lvl w:ilvl="1">
      <w:start w:val="1"/>
      <w:numFmt w:val="decimal"/>
      <w:pStyle w:val="AnnoHead2"/>
      <w:suff w:val="space"/>
      <w:lvlText w:val="%2. "/>
      <w:lvlJc w:val="left"/>
      <w:pPr>
        <w:ind w:left="0" w:firstLine="0"/>
      </w:pPr>
      <w:rPr>
        <w:rFonts w:hint="default"/>
        <w:b/>
        <w:sz w:val="22"/>
        <w:u w:val="none"/>
      </w:rPr>
    </w:lvl>
    <w:lvl w:ilvl="2">
      <w:start w:val="1"/>
      <w:numFmt w:val="lowerLetter"/>
      <w:pStyle w:val="AnnoHead3"/>
      <w:lvlText w:val="(%3)"/>
      <w:lvlJc w:val="left"/>
      <w:pPr>
        <w:tabs>
          <w:tab w:val="num" w:pos="720"/>
        </w:tabs>
        <w:ind w:left="720" w:hanging="720"/>
      </w:pPr>
      <w:rPr>
        <w:rFonts w:ascii="Times New Roman" w:hAnsi="Times New Roman" w:hint="default"/>
        <w:b w:val="0"/>
        <w:sz w:val="22"/>
        <w:u w:val="none"/>
      </w:rPr>
    </w:lvl>
    <w:lvl w:ilvl="3">
      <w:start w:val="1"/>
      <w:numFmt w:val="lowerRoman"/>
      <w:lvlText w:val="(%4)"/>
      <w:lvlJc w:val="right"/>
      <w:pPr>
        <w:tabs>
          <w:tab w:val="num" w:pos="1440"/>
        </w:tabs>
        <w:ind w:left="1440" w:hanging="533"/>
      </w:pPr>
      <w:rPr>
        <w:rFonts w:ascii="Times New Roman" w:hAnsi="Times New Roman" w:hint="default"/>
        <w:b w:val="0"/>
        <w:sz w:val="22"/>
        <w:u w:val="none"/>
      </w:rPr>
    </w:lvl>
    <w:lvl w:ilvl="4">
      <w:start w:val="1"/>
      <w:numFmt w:val="decimal"/>
      <w:pStyle w:val="AnnoPara"/>
      <w:lvlText w:val="%5."/>
      <w:lvlJc w:val="left"/>
      <w:pPr>
        <w:tabs>
          <w:tab w:val="num" w:pos="360"/>
        </w:tabs>
        <w:ind w:left="0" w:firstLine="0"/>
      </w:pPr>
      <w:rPr>
        <w:rFonts w:ascii="Times New Roman" w:hAnsi="Times New Roman" w:hint="default"/>
        <w:b w:val="0"/>
        <w:sz w:val="22"/>
        <w:u w:val="none"/>
      </w:rPr>
    </w:lvl>
    <w:lvl w:ilvl="5">
      <w:start w:val="1"/>
      <w:numFmt w:val="lowerLetter"/>
      <w:lvlText w:val="(%6)"/>
      <w:lvlJc w:val="left"/>
      <w:pPr>
        <w:tabs>
          <w:tab w:val="num" w:pos="1440"/>
        </w:tabs>
        <w:ind w:left="1440" w:hanging="720"/>
      </w:pPr>
      <w:rPr>
        <w:rFonts w:hint="default"/>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rFonts w:hint="default"/>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26" w15:restartNumberingAfterBreak="0">
    <w:nsid w:val="18C15861"/>
    <w:multiLevelType w:val="multilevel"/>
    <w:tmpl w:val="5EDE06C6"/>
    <w:styleLink w:val="SDMParaList"/>
    <w:lvl w:ilvl="0">
      <w:start w:val="1"/>
      <w:numFmt w:val="decimal"/>
      <w:pStyle w:val="SDMPara"/>
      <w:lvlText w:val="%1."/>
      <w:lvlJc w:val="left"/>
      <w:pPr>
        <w:tabs>
          <w:tab w:val="num" w:pos="709"/>
        </w:tabs>
        <w:ind w:left="709" w:hanging="709"/>
      </w:pPr>
      <w:rPr>
        <w:rFonts w:hint="default"/>
      </w:rPr>
    </w:lvl>
    <w:lvl w:ilvl="1">
      <w:start w:val="1"/>
      <w:numFmt w:val="lowerLetter"/>
      <w:pStyle w:val="SDMSubPara1"/>
      <w:lvlText w:val="(%2)"/>
      <w:lvlJc w:val="left"/>
      <w:pPr>
        <w:tabs>
          <w:tab w:val="num" w:pos="709"/>
        </w:tabs>
        <w:ind w:left="1418" w:hanging="709"/>
      </w:pPr>
      <w:rPr>
        <w:rFonts w:hint="default"/>
      </w:rPr>
    </w:lvl>
    <w:lvl w:ilvl="2">
      <w:start w:val="1"/>
      <w:numFmt w:val="lowerRoman"/>
      <w:pStyle w:val="SDMSubPara2"/>
      <w:lvlText w:val="(%3)"/>
      <w:lvlJc w:val="left"/>
      <w:pPr>
        <w:tabs>
          <w:tab w:val="num" w:pos="709"/>
        </w:tabs>
        <w:ind w:left="1985" w:hanging="567"/>
      </w:pPr>
      <w:rPr>
        <w:rFonts w:hint="default"/>
      </w:rPr>
    </w:lvl>
    <w:lvl w:ilvl="3">
      <w:start w:val="1"/>
      <w:numFmt w:val="lowerLetter"/>
      <w:pStyle w:val="SDMSubPara3"/>
      <w:lvlText w:val="%4."/>
      <w:lvlJc w:val="left"/>
      <w:pPr>
        <w:tabs>
          <w:tab w:val="num" w:pos="709"/>
        </w:tabs>
        <w:ind w:left="2722" w:hanging="596"/>
      </w:pPr>
      <w:rPr>
        <w:rFonts w:hint="default"/>
      </w:rPr>
    </w:lvl>
    <w:lvl w:ilvl="4">
      <w:start w:val="1"/>
      <w:numFmt w:val="lowerRoman"/>
      <w:pStyle w:val="SDMSubPara4"/>
      <w:lvlText w:val="%5."/>
      <w:lvlJc w:val="left"/>
      <w:pPr>
        <w:tabs>
          <w:tab w:val="num" w:pos="709"/>
        </w:tabs>
        <w:ind w:left="3232" w:hanging="397"/>
      </w:pPr>
      <w:rPr>
        <w:rFonts w:hint="default"/>
      </w:rPr>
    </w:lvl>
    <w:lvl w:ilvl="5">
      <w:start w:val="1"/>
      <w:numFmt w:val="none"/>
      <w:lvlText w:val=""/>
      <w:lvlJc w:val="left"/>
      <w:pPr>
        <w:tabs>
          <w:tab w:val="num" w:pos="0"/>
        </w:tabs>
        <w:ind w:left="0" w:firstLine="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abstractNum w:abstractNumId="27" w15:restartNumberingAfterBreak="0">
    <w:nsid w:val="190E5A44"/>
    <w:multiLevelType w:val="multilevel"/>
    <w:tmpl w:val="2E5020FE"/>
    <w:styleLink w:val="GS-Parapgraphsnumbered"/>
    <w:lvl w:ilvl="0">
      <w:start w:val="1"/>
      <w:numFmt w:val="decimal"/>
      <w:pStyle w:val="H3"/>
      <w:lvlText w:val="%1|"/>
      <w:lvlJc w:val="left"/>
      <w:pPr>
        <w:ind w:left="624" w:hanging="624"/>
      </w:pPr>
      <w:rPr>
        <w:rFonts w:ascii="Verdana" w:hAnsi="Verdana" w:hint="default"/>
        <w:b/>
        <w:i w:val="0"/>
        <w:color w:val="2AB9BD"/>
        <w:sz w:val="32"/>
      </w:rPr>
    </w:lvl>
    <w:lvl w:ilvl="1">
      <w:start w:val="1"/>
      <w:numFmt w:val="decimal"/>
      <w:pStyle w:val="H5"/>
      <w:lvlText w:val="%1.%2 |"/>
      <w:lvlJc w:val="left"/>
      <w:pPr>
        <w:ind w:left="680" w:hanging="680"/>
      </w:pPr>
      <w:rPr>
        <w:rFonts w:ascii="Verdana" w:hAnsi="Verdana" w:hint="default"/>
        <w:b/>
        <w:i w:val="0"/>
        <w:sz w:val="22"/>
      </w:rPr>
    </w:lvl>
    <w:lvl w:ilvl="2">
      <w:start w:val="1"/>
      <w:numFmt w:val="decimal"/>
      <w:pStyle w:val="P"/>
      <w:lvlText w:val="%1.%2.%3 |"/>
      <w:lvlJc w:val="left"/>
      <w:pPr>
        <w:ind w:left="907" w:hanging="907"/>
      </w:pPr>
      <w:rPr>
        <w:rFonts w:ascii="Verdana" w:hAnsi="Verdana" w:hint="default"/>
        <w:b w:val="0"/>
        <w:i w:val="0"/>
        <w:sz w:val="22"/>
      </w:rPr>
    </w:lvl>
    <w:lvl w:ilvl="3">
      <w:start w:val="1"/>
      <w:numFmt w:val="decimal"/>
      <w:lvlText w:val="%1.%2.%3.%4 |"/>
      <w:lvlJc w:val="left"/>
      <w:pPr>
        <w:ind w:left="1134" w:hanging="1134"/>
      </w:pPr>
      <w:rPr>
        <w:rFonts w:ascii="Verdana" w:hAnsi="Verdana" w:hint="default"/>
      </w:rPr>
    </w:lvl>
    <w:lvl w:ilvl="4">
      <w:start w:val="1"/>
      <w:numFmt w:val="decimal"/>
      <w:lvlText w:val="%1.%2.%3.%4.%5 |"/>
      <w:lvlJc w:val="left"/>
      <w:pPr>
        <w:ind w:left="1361" w:hanging="1361"/>
      </w:pPr>
      <w:rPr>
        <w:rFonts w:ascii="Verdana" w:hAnsi="Verdana" w:hint="default"/>
      </w:rPr>
    </w:lvl>
    <w:lvl w:ilvl="5">
      <w:start w:val="1"/>
      <w:numFmt w:val="decimal"/>
      <w:lvlText w:val="%1.%2.%3.%4.%5.%6 |"/>
      <w:lvlJc w:val="left"/>
      <w:pPr>
        <w:ind w:left="1531" w:hanging="1531"/>
      </w:pPr>
      <w:rPr>
        <w:rFonts w:hint="default"/>
      </w:rPr>
    </w:lvl>
    <w:lvl w:ilvl="6">
      <w:start w:val="1"/>
      <w:numFmt w:val="decimal"/>
      <w:lvlText w:val="%1.%2.%3.%4.%5.%6.%7 |"/>
      <w:lvlJc w:val="left"/>
      <w:pPr>
        <w:ind w:left="1758" w:hanging="1758"/>
      </w:pPr>
      <w:rPr>
        <w:rFonts w:hint="default"/>
      </w:rPr>
    </w:lvl>
    <w:lvl w:ilvl="7">
      <w:start w:val="1"/>
      <w:numFmt w:val="decimal"/>
      <w:lvlText w:val="%1.%2.%3.%4.%5.%6.%7.%8 |"/>
      <w:lvlJc w:val="left"/>
      <w:pPr>
        <w:ind w:left="1928" w:hanging="1928"/>
      </w:pPr>
      <w:rPr>
        <w:rFonts w:hint="default"/>
      </w:rPr>
    </w:lvl>
    <w:lvl w:ilvl="8">
      <w:start w:val="1"/>
      <w:numFmt w:val="decimal"/>
      <w:lvlText w:val="%1.%2.%3.%4.%5.%6.%7.%8.%9 |"/>
      <w:lvlJc w:val="left"/>
      <w:pPr>
        <w:ind w:left="1928" w:hanging="1928"/>
      </w:pPr>
      <w:rPr>
        <w:rFonts w:hint="default"/>
      </w:rPr>
    </w:lvl>
  </w:abstractNum>
  <w:abstractNum w:abstractNumId="28" w15:restartNumberingAfterBreak="0">
    <w:nsid w:val="1A3812D4"/>
    <w:multiLevelType w:val="hybridMultilevel"/>
    <w:tmpl w:val="F1AE5536"/>
    <w:lvl w:ilvl="0" w:tplc="8862C116">
      <w:numFmt w:val="bullet"/>
      <w:lvlText w:val=""/>
      <w:lvlJc w:val="left"/>
      <w:pPr>
        <w:ind w:left="1320" w:hanging="352"/>
      </w:pPr>
      <w:rPr>
        <w:rFonts w:ascii="Symbol" w:eastAsia="Symbol" w:hAnsi="Symbol" w:cs="Symbol" w:hint="default"/>
        <w:w w:val="100"/>
        <w:sz w:val="20"/>
        <w:szCs w:val="20"/>
        <w:lang w:val="en-US" w:eastAsia="en-US" w:bidi="ar-SA"/>
      </w:rPr>
    </w:lvl>
    <w:lvl w:ilvl="1" w:tplc="13A02216">
      <w:numFmt w:val="bullet"/>
      <w:lvlText w:val="•"/>
      <w:lvlJc w:val="left"/>
      <w:pPr>
        <w:ind w:left="2196" w:hanging="352"/>
      </w:pPr>
      <w:rPr>
        <w:lang w:val="en-US" w:eastAsia="en-US" w:bidi="ar-SA"/>
      </w:rPr>
    </w:lvl>
    <w:lvl w:ilvl="2" w:tplc="22DA88FA">
      <w:numFmt w:val="bullet"/>
      <w:lvlText w:val="•"/>
      <w:lvlJc w:val="left"/>
      <w:pPr>
        <w:ind w:left="3073" w:hanging="352"/>
      </w:pPr>
      <w:rPr>
        <w:lang w:val="en-US" w:eastAsia="en-US" w:bidi="ar-SA"/>
      </w:rPr>
    </w:lvl>
    <w:lvl w:ilvl="3" w:tplc="50703B18">
      <w:numFmt w:val="bullet"/>
      <w:lvlText w:val="•"/>
      <w:lvlJc w:val="left"/>
      <w:pPr>
        <w:ind w:left="3950" w:hanging="352"/>
      </w:pPr>
      <w:rPr>
        <w:lang w:val="en-US" w:eastAsia="en-US" w:bidi="ar-SA"/>
      </w:rPr>
    </w:lvl>
    <w:lvl w:ilvl="4" w:tplc="894A7EF8">
      <w:numFmt w:val="bullet"/>
      <w:lvlText w:val="•"/>
      <w:lvlJc w:val="left"/>
      <w:pPr>
        <w:ind w:left="4827" w:hanging="352"/>
      </w:pPr>
      <w:rPr>
        <w:lang w:val="en-US" w:eastAsia="en-US" w:bidi="ar-SA"/>
      </w:rPr>
    </w:lvl>
    <w:lvl w:ilvl="5" w:tplc="634A8F12">
      <w:numFmt w:val="bullet"/>
      <w:lvlText w:val="•"/>
      <w:lvlJc w:val="left"/>
      <w:pPr>
        <w:ind w:left="5704" w:hanging="352"/>
      </w:pPr>
      <w:rPr>
        <w:lang w:val="en-US" w:eastAsia="en-US" w:bidi="ar-SA"/>
      </w:rPr>
    </w:lvl>
    <w:lvl w:ilvl="6" w:tplc="33209A48">
      <w:numFmt w:val="bullet"/>
      <w:lvlText w:val="•"/>
      <w:lvlJc w:val="left"/>
      <w:pPr>
        <w:ind w:left="6580" w:hanging="352"/>
      </w:pPr>
      <w:rPr>
        <w:lang w:val="en-US" w:eastAsia="en-US" w:bidi="ar-SA"/>
      </w:rPr>
    </w:lvl>
    <w:lvl w:ilvl="7" w:tplc="2D824B08">
      <w:numFmt w:val="bullet"/>
      <w:lvlText w:val="•"/>
      <w:lvlJc w:val="left"/>
      <w:pPr>
        <w:ind w:left="7457" w:hanging="352"/>
      </w:pPr>
      <w:rPr>
        <w:lang w:val="en-US" w:eastAsia="en-US" w:bidi="ar-SA"/>
      </w:rPr>
    </w:lvl>
    <w:lvl w:ilvl="8" w:tplc="04BE464C">
      <w:numFmt w:val="bullet"/>
      <w:lvlText w:val="•"/>
      <w:lvlJc w:val="left"/>
      <w:pPr>
        <w:ind w:left="8334" w:hanging="352"/>
      </w:pPr>
      <w:rPr>
        <w:lang w:val="en-US" w:eastAsia="en-US" w:bidi="ar-SA"/>
      </w:rPr>
    </w:lvl>
  </w:abstractNum>
  <w:abstractNum w:abstractNumId="29" w15:restartNumberingAfterBreak="0">
    <w:nsid w:val="1A416448"/>
    <w:multiLevelType w:val="multilevel"/>
    <w:tmpl w:val="A28EC812"/>
    <w:numStyleLink w:val="SDMMethEquationNrList"/>
  </w:abstractNum>
  <w:abstractNum w:abstractNumId="30" w15:restartNumberingAfterBreak="0">
    <w:nsid w:val="1A6C4888"/>
    <w:multiLevelType w:val="hybridMultilevel"/>
    <w:tmpl w:val="8382A26A"/>
    <w:lvl w:ilvl="0" w:tplc="0240A3C8">
      <w:start w:val="1"/>
      <w:numFmt w:val="lowerLetter"/>
      <w:pStyle w:val="FootnoteTable"/>
      <w:lvlText w:val="%1"/>
      <w:lvlJc w:val="left"/>
      <w:pPr>
        <w:tabs>
          <w:tab w:val="num" w:pos="360"/>
        </w:tabs>
        <w:ind w:left="113" w:hanging="113"/>
      </w:pPr>
      <w:rPr>
        <w:rFonts w:hint="default"/>
        <w:sz w:val="16"/>
        <w:vertAlign w:val="superscrip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BB5186F"/>
    <w:multiLevelType w:val="multilevel"/>
    <w:tmpl w:val="C182385A"/>
    <w:styleLink w:val="SDMAppHeadList"/>
    <w:lvl w:ilvl="0">
      <w:start w:val="1"/>
      <w:numFmt w:val="decimal"/>
      <w:lvlText w:val="Appendix %1."/>
      <w:lvlJc w:val="left"/>
      <w:pPr>
        <w:ind w:left="2126" w:hanging="2126"/>
      </w:pPr>
      <w:rPr>
        <w:rFonts w:hint="default"/>
      </w:rPr>
    </w:lvl>
    <w:lvl w:ilvl="1">
      <w:start w:val="1"/>
      <w:numFmt w:val="decimal"/>
      <w:lvlText w:val="%2."/>
      <w:lvlJc w:val="left"/>
      <w:pPr>
        <w:tabs>
          <w:tab w:val="num" w:pos="709"/>
        </w:tabs>
        <w:ind w:left="680" w:hanging="680"/>
      </w:pPr>
      <w:rPr>
        <w:rFonts w:hint="default"/>
      </w:rPr>
    </w:lvl>
    <w:lvl w:ilvl="2">
      <w:start w:val="1"/>
      <w:numFmt w:val="decimal"/>
      <w:lvlText w:val="%2.%3."/>
      <w:lvlJc w:val="left"/>
      <w:pPr>
        <w:tabs>
          <w:tab w:val="num" w:pos="709"/>
        </w:tabs>
        <w:ind w:left="851" w:hanging="851"/>
      </w:pPr>
      <w:rPr>
        <w:rFonts w:hint="default"/>
      </w:rPr>
    </w:lvl>
    <w:lvl w:ilvl="3">
      <w:start w:val="1"/>
      <w:numFmt w:val="decimal"/>
      <w:lvlText w:val="%2.%3.%4."/>
      <w:lvlJc w:val="left"/>
      <w:pPr>
        <w:tabs>
          <w:tab w:val="num" w:pos="709"/>
        </w:tabs>
        <w:ind w:left="1191" w:hanging="1191"/>
      </w:pPr>
      <w:rPr>
        <w:rFonts w:hint="default"/>
      </w:rPr>
    </w:lvl>
    <w:lvl w:ilvl="4">
      <w:start w:val="1"/>
      <w:numFmt w:val="decimal"/>
      <w:lvlText w:val="%2.%3.%4.%5."/>
      <w:lvlJc w:val="left"/>
      <w:pPr>
        <w:tabs>
          <w:tab w:val="num" w:pos="1418"/>
        </w:tabs>
        <w:ind w:left="1588" w:hanging="1588"/>
      </w:pPr>
      <w:rPr>
        <w:rFonts w:hint="default"/>
      </w:rPr>
    </w:lvl>
    <w:lvl w:ilvl="5">
      <w:start w:val="1"/>
      <w:numFmt w:val="decimal"/>
      <w:lvlText w:val="%2.%3.%4.%5.%6."/>
      <w:lvlJc w:val="left"/>
      <w:pPr>
        <w:ind w:left="1985" w:hanging="1985"/>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2" w15:restartNumberingAfterBreak="0">
    <w:nsid w:val="1CDB2369"/>
    <w:multiLevelType w:val="multilevel"/>
    <w:tmpl w:val="9570546A"/>
    <w:lvl w:ilvl="0">
      <w:start w:val="1"/>
      <w:numFmt w:val="bullet"/>
      <w:pStyle w:val="ListGSBullet"/>
      <w:lvlText w:val=""/>
      <w:lvlPicBulletId w:val="0"/>
      <w:lvlJc w:val="left"/>
      <w:pPr>
        <w:ind w:left="284" w:hanging="284"/>
      </w:pPr>
      <w:rPr>
        <w:rFonts w:ascii="Symbol" w:hAnsi="Symbol" w:hint="default"/>
        <w:b w:val="0"/>
        <w:i w:val="0"/>
        <w:color w:val="auto"/>
        <w:sz w:val="22"/>
      </w:rPr>
    </w:lvl>
    <w:lvl w:ilvl="1">
      <w:start w:val="1"/>
      <w:numFmt w:val="bullet"/>
      <w:pStyle w:val="ListGsBullet2"/>
      <w:lvlText w:val=""/>
      <w:lvlPicBulletId w:val="0"/>
      <w:lvlJc w:val="left"/>
      <w:pPr>
        <w:ind w:left="1080" w:hanging="360"/>
      </w:pPr>
      <w:rPr>
        <w:rFonts w:ascii="Symbol" w:hAnsi="Symbol" w:hint="default"/>
        <w:color w:val="auto"/>
      </w:rPr>
    </w:lvl>
    <w:lvl w:ilvl="2">
      <w:start w:val="1"/>
      <w:numFmt w:val="bullet"/>
      <w:pStyle w:val="ListGsBullet3"/>
      <w:lvlText w:val=""/>
      <w:lvlPicBulletId w:val="0"/>
      <w:lvlJc w:val="left"/>
      <w:pPr>
        <w:ind w:left="1610" w:hanging="170"/>
      </w:pPr>
      <w:rPr>
        <w:rFonts w:ascii="Symbol" w:hAnsi="Symbol" w:hint="default"/>
        <w:color w:val="auto"/>
      </w:rPr>
    </w:lvl>
    <w:lvl w:ilvl="3">
      <w:start w:val="1"/>
      <w:numFmt w:val="bullet"/>
      <w:pStyle w:val="ListGsBullet4"/>
      <w:lvlText w:val=""/>
      <w:lvlPicBulletId w:val="0"/>
      <w:lvlJc w:val="left"/>
      <w:pPr>
        <w:ind w:left="2520" w:hanging="360"/>
      </w:pPr>
      <w:rPr>
        <w:rFonts w:ascii="Symbol" w:hAnsi="Symbol" w:hint="default"/>
        <w:color w:val="auto"/>
      </w:rPr>
    </w:lvl>
    <w:lvl w:ilvl="4">
      <w:start w:val="1"/>
      <w:numFmt w:val="bullet"/>
      <w:pStyle w:val="ListGSBullet5"/>
      <w:lvlText w:val=""/>
      <w:lvlPicBulletId w:val="0"/>
      <w:lvlJc w:val="left"/>
      <w:pPr>
        <w:ind w:left="3240" w:hanging="360"/>
      </w:pPr>
      <w:rPr>
        <w:rFonts w:ascii="Symbol" w:hAnsi="Symbol" w:hint="default"/>
        <w:color w:val="auto"/>
      </w:rPr>
    </w:lvl>
    <w:lvl w:ilvl="5">
      <w:start w:val="1"/>
      <w:numFmt w:val="bullet"/>
      <w:lvlText w:val=""/>
      <w:lvlPicBulletId w:val="0"/>
      <w:lvlJc w:val="left"/>
      <w:pPr>
        <w:ind w:left="3960" w:hanging="360"/>
      </w:pPr>
      <w:rPr>
        <w:rFonts w:ascii="Symbol" w:hAnsi="Symbol" w:hint="default"/>
        <w:color w:val="auto"/>
      </w:rPr>
    </w:lvl>
    <w:lvl w:ilvl="6">
      <w:start w:val="1"/>
      <w:numFmt w:val="bullet"/>
      <w:lvlText w:val=""/>
      <w:lvlPicBulletId w:val="0"/>
      <w:lvlJc w:val="left"/>
      <w:pPr>
        <w:ind w:left="4680" w:hanging="360"/>
      </w:pPr>
      <w:rPr>
        <w:rFonts w:ascii="Symbol" w:hAnsi="Symbol" w:hint="default"/>
        <w:color w:val="auto"/>
      </w:rPr>
    </w:lvl>
    <w:lvl w:ilvl="7">
      <w:start w:val="1"/>
      <w:numFmt w:val="bullet"/>
      <w:lvlText w:val=""/>
      <w:lvlPicBulletId w:val="0"/>
      <w:lvlJc w:val="left"/>
      <w:pPr>
        <w:ind w:left="5400" w:hanging="360"/>
      </w:pPr>
      <w:rPr>
        <w:rFonts w:ascii="Symbol" w:hAnsi="Symbol" w:hint="default"/>
        <w:color w:val="auto"/>
      </w:rPr>
    </w:lvl>
    <w:lvl w:ilvl="8">
      <w:start w:val="1"/>
      <w:numFmt w:val="bullet"/>
      <w:lvlText w:val=""/>
      <w:lvlPicBulletId w:val="0"/>
      <w:lvlJc w:val="left"/>
      <w:pPr>
        <w:ind w:left="6120" w:hanging="360"/>
      </w:pPr>
      <w:rPr>
        <w:rFonts w:ascii="Symbol" w:hAnsi="Symbol" w:hint="default"/>
        <w:color w:val="auto"/>
      </w:rPr>
    </w:lvl>
  </w:abstractNum>
  <w:abstractNum w:abstractNumId="33" w15:restartNumberingAfterBreak="0">
    <w:nsid w:val="20936448"/>
    <w:multiLevelType w:val="hybridMultilevel"/>
    <w:tmpl w:val="E3A6DF92"/>
    <w:lvl w:ilvl="0" w:tplc="887C69D6">
      <w:numFmt w:val="bullet"/>
      <w:lvlText w:val=""/>
      <w:lvlJc w:val="left"/>
      <w:pPr>
        <w:ind w:left="884" w:hanging="284"/>
      </w:pPr>
      <w:rPr>
        <w:rFonts w:ascii="Symbol" w:eastAsia="Symbol" w:hAnsi="Symbol" w:cs="Symbol" w:hint="default"/>
        <w:w w:val="100"/>
        <w:sz w:val="20"/>
        <w:szCs w:val="20"/>
        <w:lang w:val="en-US" w:eastAsia="en-US" w:bidi="ar-SA"/>
      </w:rPr>
    </w:lvl>
    <w:lvl w:ilvl="1" w:tplc="8D72F0D8">
      <w:numFmt w:val="bullet"/>
      <w:lvlText w:val=""/>
      <w:lvlJc w:val="left"/>
      <w:pPr>
        <w:ind w:left="1308" w:hanging="352"/>
      </w:pPr>
      <w:rPr>
        <w:rFonts w:ascii="Symbol" w:eastAsia="Symbol" w:hAnsi="Symbol" w:cs="Symbol" w:hint="default"/>
        <w:w w:val="100"/>
        <w:sz w:val="20"/>
        <w:szCs w:val="20"/>
        <w:lang w:val="en-US" w:eastAsia="en-US" w:bidi="ar-SA"/>
      </w:rPr>
    </w:lvl>
    <w:lvl w:ilvl="2" w:tplc="48B4B690">
      <w:numFmt w:val="bullet"/>
      <w:lvlText w:val="•"/>
      <w:lvlJc w:val="left"/>
      <w:pPr>
        <w:ind w:left="2276" w:hanging="352"/>
      </w:pPr>
      <w:rPr>
        <w:rFonts w:hint="default"/>
        <w:lang w:val="en-US" w:eastAsia="en-US" w:bidi="ar-SA"/>
      </w:rPr>
    </w:lvl>
    <w:lvl w:ilvl="3" w:tplc="626A1112">
      <w:numFmt w:val="bullet"/>
      <w:lvlText w:val="•"/>
      <w:lvlJc w:val="left"/>
      <w:pPr>
        <w:ind w:left="3252" w:hanging="352"/>
      </w:pPr>
      <w:rPr>
        <w:rFonts w:hint="default"/>
        <w:lang w:val="en-US" w:eastAsia="en-US" w:bidi="ar-SA"/>
      </w:rPr>
    </w:lvl>
    <w:lvl w:ilvl="4" w:tplc="600E6350">
      <w:numFmt w:val="bullet"/>
      <w:lvlText w:val="•"/>
      <w:lvlJc w:val="left"/>
      <w:pPr>
        <w:ind w:left="4229" w:hanging="352"/>
      </w:pPr>
      <w:rPr>
        <w:rFonts w:hint="default"/>
        <w:lang w:val="en-US" w:eastAsia="en-US" w:bidi="ar-SA"/>
      </w:rPr>
    </w:lvl>
    <w:lvl w:ilvl="5" w:tplc="609E13D4">
      <w:numFmt w:val="bullet"/>
      <w:lvlText w:val="•"/>
      <w:lvlJc w:val="left"/>
      <w:pPr>
        <w:ind w:left="5205" w:hanging="352"/>
      </w:pPr>
      <w:rPr>
        <w:rFonts w:hint="default"/>
        <w:lang w:val="en-US" w:eastAsia="en-US" w:bidi="ar-SA"/>
      </w:rPr>
    </w:lvl>
    <w:lvl w:ilvl="6" w:tplc="1B26FBA4">
      <w:numFmt w:val="bullet"/>
      <w:lvlText w:val="•"/>
      <w:lvlJc w:val="left"/>
      <w:pPr>
        <w:ind w:left="6182" w:hanging="352"/>
      </w:pPr>
      <w:rPr>
        <w:rFonts w:hint="default"/>
        <w:lang w:val="en-US" w:eastAsia="en-US" w:bidi="ar-SA"/>
      </w:rPr>
    </w:lvl>
    <w:lvl w:ilvl="7" w:tplc="52E0F370">
      <w:numFmt w:val="bullet"/>
      <w:lvlText w:val="•"/>
      <w:lvlJc w:val="left"/>
      <w:pPr>
        <w:ind w:left="7158" w:hanging="352"/>
      </w:pPr>
      <w:rPr>
        <w:rFonts w:hint="default"/>
        <w:lang w:val="en-US" w:eastAsia="en-US" w:bidi="ar-SA"/>
      </w:rPr>
    </w:lvl>
    <w:lvl w:ilvl="8" w:tplc="B2A04656">
      <w:numFmt w:val="bullet"/>
      <w:lvlText w:val="•"/>
      <w:lvlJc w:val="left"/>
      <w:pPr>
        <w:ind w:left="8135" w:hanging="352"/>
      </w:pPr>
      <w:rPr>
        <w:rFonts w:hint="default"/>
        <w:lang w:val="en-US" w:eastAsia="en-US" w:bidi="ar-SA"/>
      </w:rPr>
    </w:lvl>
  </w:abstractNum>
  <w:abstractNum w:abstractNumId="34" w15:restartNumberingAfterBreak="0">
    <w:nsid w:val="20B44A9E"/>
    <w:multiLevelType w:val="multilevel"/>
    <w:tmpl w:val="E8E06DBC"/>
    <w:lvl w:ilvl="0">
      <w:start w:val="1"/>
      <w:numFmt w:val="upperRoman"/>
      <w:pStyle w:val="SDMPDDPoAPart"/>
      <w:lvlText w:val="PART %1. "/>
      <w:lvlJc w:val="left"/>
      <w:pPr>
        <w:ind w:left="2268" w:hanging="2268"/>
      </w:pPr>
      <w:rPr>
        <w:rFonts w:hint="default"/>
      </w:rPr>
    </w:lvl>
    <w:lvl w:ilvl="1">
      <w:start w:val="1"/>
      <w:numFmt w:val="upperLetter"/>
      <w:pStyle w:val="SDMPDDPoASection"/>
      <w:suff w:val="space"/>
      <w:lvlText w:val="SECTION %2."/>
      <w:lvlJc w:val="left"/>
      <w:pPr>
        <w:ind w:left="1418" w:hanging="1418"/>
      </w:pPr>
      <w:rPr>
        <w:rFonts w:hint="default"/>
      </w:rPr>
    </w:lvl>
    <w:lvl w:ilvl="2">
      <w:start w:val="1"/>
      <w:numFmt w:val="decimal"/>
      <w:pStyle w:val="SDMPDDPoASubSection1"/>
      <w:lvlText w:val="%2.%3."/>
      <w:lvlJc w:val="left"/>
      <w:pPr>
        <w:ind w:left="709" w:hanging="709"/>
      </w:pPr>
      <w:rPr>
        <w:rFonts w:hint="default"/>
        <w:i w:val="0"/>
      </w:rPr>
    </w:lvl>
    <w:lvl w:ilvl="3">
      <w:start w:val="1"/>
      <w:numFmt w:val="decimal"/>
      <w:pStyle w:val="SDMPDDPoASubSection2"/>
      <w:lvlText w:val="%2.%3.%4."/>
      <w:lvlJc w:val="left"/>
      <w:pPr>
        <w:ind w:left="709" w:hanging="709"/>
      </w:pPr>
      <w:rPr>
        <w:rFonts w:hint="default"/>
      </w:rPr>
    </w:lvl>
    <w:lvl w:ilvl="4">
      <w:start w:val="1"/>
      <w:numFmt w:val="decimal"/>
      <w:pStyle w:val="SDMPDDPoASubSection3"/>
      <w:lvlText w:val="%2.%3.%4.%5."/>
      <w:lvlJc w:val="left"/>
      <w:pPr>
        <w:ind w:left="709" w:hanging="709"/>
      </w:pPr>
      <w:rPr>
        <w:rFonts w:hint="default"/>
      </w:rPr>
    </w:lvl>
    <w:lvl w:ilvl="5">
      <w:start w:val="1"/>
      <w:numFmt w:val="decimal"/>
      <w:suff w:val="space"/>
      <w:lvlText w:val="%2.%3.%4.%5.%6."/>
      <w:lvlJc w:val="left"/>
      <w:pPr>
        <w:ind w:left="0" w:firstLine="0"/>
      </w:pPr>
      <w:rPr>
        <w:rFonts w:hint="default"/>
      </w:rPr>
    </w:lvl>
    <w:lvl w:ilvl="6">
      <w:start w:val="1"/>
      <w:numFmt w:val="decimal"/>
      <w:suff w:val="space"/>
      <w:lvlText w:val="%2.%3.%4.%5.%6.%7."/>
      <w:lvlJc w:val="left"/>
      <w:pPr>
        <w:ind w:left="1296" w:hanging="1296"/>
      </w:pPr>
      <w:rPr>
        <w:rFonts w:hint="default"/>
      </w:rPr>
    </w:lvl>
    <w:lvl w:ilvl="7">
      <w:start w:val="1"/>
      <w:numFmt w:val="decimal"/>
      <w:suff w:val="space"/>
      <w:lvlText w:val="%2.%3.%4.%5.%6.%7.%8."/>
      <w:lvlJc w:val="left"/>
      <w:pPr>
        <w:ind w:left="0" w:firstLine="0"/>
      </w:pPr>
      <w:rPr>
        <w:rFonts w:hint="default"/>
      </w:rPr>
    </w:lvl>
    <w:lvl w:ilvl="8">
      <w:start w:val="1"/>
      <w:numFmt w:val="decimal"/>
      <w:suff w:val="space"/>
      <w:lvlText w:val="%2.%3.%4.%5.%6.%7.%8.%9."/>
      <w:lvlJc w:val="left"/>
      <w:pPr>
        <w:ind w:left="0" w:firstLine="0"/>
      </w:pPr>
      <w:rPr>
        <w:rFonts w:hint="default"/>
      </w:rPr>
    </w:lvl>
  </w:abstractNum>
  <w:abstractNum w:abstractNumId="35" w15:restartNumberingAfterBreak="0">
    <w:nsid w:val="24353E65"/>
    <w:multiLevelType w:val="hybridMultilevel"/>
    <w:tmpl w:val="F8AEE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6566C45"/>
    <w:multiLevelType w:val="multilevel"/>
    <w:tmpl w:val="4858EB8E"/>
    <w:numStyleLink w:val="SDMTableBoxFigureFootnoteList"/>
  </w:abstractNum>
  <w:abstractNum w:abstractNumId="37" w15:restartNumberingAfterBreak="0">
    <w:nsid w:val="2AA23869"/>
    <w:multiLevelType w:val="multilevel"/>
    <w:tmpl w:val="FDEA879A"/>
    <w:lvl w:ilvl="0">
      <w:start w:val="1"/>
      <w:numFmt w:val="upperRoman"/>
      <w:pStyle w:val="RegHead1"/>
      <w:suff w:val="space"/>
      <w:lvlText w:val="%1. "/>
      <w:lvlJc w:val="right"/>
      <w:pPr>
        <w:ind w:left="0" w:firstLine="0"/>
      </w:pPr>
    </w:lvl>
    <w:lvl w:ilvl="1">
      <w:start w:val="1"/>
      <w:numFmt w:val="upperLetter"/>
      <w:pStyle w:val="RegHead2"/>
      <w:suff w:val="space"/>
      <w:lvlText w:val="%2. "/>
      <w:lvlJc w:val="left"/>
      <w:pPr>
        <w:ind w:left="0" w:firstLine="0"/>
      </w:pPr>
      <w:rPr>
        <w:b/>
        <w:u w:val="none"/>
      </w:rPr>
    </w:lvl>
    <w:lvl w:ilvl="2">
      <w:start w:val="1"/>
      <w:numFmt w:val="decimal"/>
      <w:lvlRestart w:val="0"/>
      <w:pStyle w:val="RegPara"/>
      <w:lvlText w:val="%3."/>
      <w:lvlJc w:val="left"/>
      <w:pPr>
        <w:tabs>
          <w:tab w:val="num" w:pos="720"/>
        </w:tabs>
        <w:ind w:left="0" w:firstLine="0"/>
      </w:pPr>
      <w:rPr>
        <w:b w:val="0"/>
      </w:rPr>
    </w:lvl>
    <w:lvl w:ilvl="3">
      <w:start w:val="1"/>
      <w:numFmt w:val="lowerLetter"/>
      <w:lvlText w:val="(%4)"/>
      <w:lvlJc w:val="left"/>
      <w:pPr>
        <w:tabs>
          <w:tab w:val="num" w:pos="1440"/>
        </w:tabs>
        <w:ind w:left="0" w:firstLine="720"/>
      </w:pPr>
      <w:rPr>
        <w:b w:val="0"/>
      </w:rPr>
    </w:lvl>
    <w:lvl w:ilvl="4">
      <w:start w:val="1"/>
      <w:numFmt w:val="lowerRoman"/>
      <w:lvlText w:val="(%5)"/>
      <w:lvlJc w:val="right"/>
      <w:pPr>
        <w:tabs>
          <w:tab w:val="num" w:pos="2160"/>
        </w:tabs>
        <w:ind w:left="2160" w:hanging="573"/>
      </w:pPr>
    </w:lvl>
    <w:lvl w:ilvl="5">
      <w:start w:val="1"/>
      <w:numFmt w:val="lowerLetter"/>
      <w:lvlText w:val=""/>
      <w:lvlJc w:val="left"/>
      <w:pPr>
        <w:tabs>
          <w:tab w:val="num" w:pos="2880"/>
        </w:tabs>
        <w:ind w:left="2880" w:hanging="720"/>
      </w:pPr>
      <w:rPr>
        <w:rFonts w:ascii="Symbol" w:hAnsi="Symbol"/>
      </w:rPr>
    </w:lvl>
    <w:lvl w:ilvl="6">
      <w:start w:val="1"/>
      <w:numFmt w:val="none"/>
      <w:lvlText w:val="[%3.%7"/>
      <w:lvlJc w:val="left"/>
      <w:pPr>
        <w:tabs>
          <w:tab w:val="num" w:pos="720"/>
        </w:tabs>
        <w:ind w:left="0" w:firstLine="0"/>
      </w:pPr>
    </w:lvl>
    <w:lvl w:ilvl="7">
      <w:start w:val="1"/>
      <w:numFmt w:val="none"/>
      <w:lvlText w:val="[(%4)%8"/>
      <w:lvlJc w:val="left"/>
      <w:pPr>
        <w:tabs>
          <w:tab w:val="num" w:pos="1440"/>
        </w:tabs>
        <w:ind w:left="0" w:firstLine="720"/>
      </w:pPr>
    </w:lvl>
    <w:lvl w:ilvl="8">
      <w:start w:val="1"/>
      <w:numFmt w:val="none"/>
      <w:lvlText w:val="[(%5)%9"/>
      <w:lvlJc w:val="right"/>
      <w:pPr>
        <w:tabs>
          <w:tab w:val="num" w:pos="2160"/>
        </w:tabs>
        <w:ind w:left="0" w:firstLine="1587"/>
      </w:pPr>
    </w:lvl>
  </w:abstractNum>
  <w:abstractNum w:abstractNumId="38" w15:restartNumberingAfterBreak="0">
    <w:nsid w:val="2B080A36"/>
    <w:multiLevelType w:val="multilevel"/>
    <w:tmpl w:val="7D7A3F9A"/>
    <w:lvl w:ilvl="0">
      <w:start w:val="3"/>
      <w:numFmt w:val="decimal"/>
      <w:lvlText w:val="%1"/>
      <w:lvlJc w:val="left"/>
      <w:pPr>
        <w:ind w:left="107" w:hanging="405"/>
      </w:pPr>
      <w:rPr>
        <w:lang w:val="en-US" w:eastAsia="en-US" w:bidi="ar-SA"/>
      </w:rPr>
    </w:lvl>
    <w:lvl w:ilvl="1">
      <w:numFmt w:val="decimal"/>
      <w:lvlText w:val="%1.%2"/>
      <w:lvlJc w:val="left"/>
      <w:pPr>
        <w:ind w:left="107" w:hanging="405"/>
      </w:pPr>
      <w:rPr>
        <w:rFonts w:ascii="Tahoma" w:eastAsia="Tahoma" w:hAnsi="Tahoma" w:cs="Tahoma" w:hint="default"/>
        <w:spacing w:val="-23"/>
        <w:w w:val="99"/>
        <w:sz w:val="18"/>
        <w:szCs w:val="18"/>
        <w:lang w:val="en-US" w:eastAsia="en-US" w:bidi="ar-SA"/>
      </w:rPr>
    </w:lvl>
    <w:lvl w:ilvl="2">
      <w:numFmt w:val="bullet"/>
      <w:lvlText w:val="•"/>
      <w:lvlJc w:val="left"/>
      <w:pPr>
        <w:ind w:left="375" w:hanging="405"/>
      </w:pPr>
      <w:rPr>
        <w:lang w:val="en-US" w:eastAsia="en-US" w:bidi="ar-SA"/>
      </w:rPr>
    </w:lvl>
    <w:lvl w:ilvl="3">
      <w:numFmt w:val="bullet"/>
      <w:lvlText w:val="•"/>
      <w:lvlJc w:val="left"/>
      <w:pPr>
        <w:ind w:left="513" w:hanging="405"/>
      </w:pPr>
      <w:rPr>
        <w:lang w:val="en-US" w:eastAsia="en-US" w:bidi="ar-SA"/>
      </w:rPr>
    </w:lvl>
    <w:lvl w:ilvl="4">
      <w:numFmt w:val="bullet"/>
      <w:lvlText w:val="•"/>
      <w:lvlJc w:val="left"/>
      <w:pPr>
        <w:ind w:left="651" w:hanging="405"/>
      </w:pPr>
      <w:rPr>
        <w:lang w:val="en-US" w:eastAsia="en-US" w:bidi="ar-SA"/>
      </w:rPr>
    </w:lvl>
    <w:lvl w:ilvl="5">
      <w:numFmt w:val="bullet"/>
      <w:lvlText w:val="•"/>
      <w:lvlJc w:val="left"/>
      <w:pPr>
        <w:ind w:left="789" w:hanging="405"/>
      </w:pPr>
      <w:rPr>
        <w:lang w:val="en-US" w:eastAsia="en-US" w:bidi="ar-SA"/>
      </w:rPr>
    </w:lvl>
    <w:lvl w:ilvl="6">
      <w:numFmt w:val="bullet"/>
      <w:lvlText w:val="•"/>
      <w:lvlJc w:val="left"/>
      <w:pPr>
        <w:ind w:left="926" w:hanging="405"/>
      </w:pPr>
      <w:rPr>
        <w:lang w:val="en-US" w:eastAsia="en-US" w:bidi="ar-SA"/>
      </w:rPr>
    </w:lvl>
    <w:lvl w:ilvl="7">
      <w:numFmt w:val="bullet"/>
      <w:lvlText w:val="•"/>
      <w:lvlJc w:val="left"/>
      <w:pPr>
        <w:ind w:left="1064" w:hanging="405"/>
      </w:pPr>
      <w:rPr>
        <w:lang w:val="en-US" w:eastAsia="en-US" w:bidi="ar-SA"/>
      </w:rPr>
    </w:lvl>
    <w:lvl w:ilvl="8">
      <w:numFmt w:val="bullet"/>
      <w:lvlText w:val="•"/>
      <w:lvlJc w:val="left"/>
      <w:pPr>
        <w:ind w:left="1202" w:hanging="405"/>
      </w:pPr>
      <w:rPr>
        <w:lang w:val="en-US" w:eastAsia="en-US" w:bidi="ar-SA"/>
      </w:rPr>
    </w:lvl>
  </w:abstractNum>
  <w:abstractNum w:abstractNumId="39" w15:restartNumberingAfterBreak="0">
    <w:nsid w:val="2BB57AE0"/>
    <w:multiLevelType w:val="hybridMultilevel"/>
    <w:tmpl w:val="2BD4D048"/>
    <w:lvl w:ilvl="0" w:tplc="A1801318">
      <w:start w:val="1"/>
      <w:numFmt w:val="decimal"/>
      <w:lvlText w:val="%1."/>
      <w:lvlJc w:val="left"/>
      <w:pPr>
        <w:ind w:left="335" w:hanging="252"/>
      </w:pPr>
      <w:rPr>
        <w:rFonts w:ascii="Tahoma" w:eastAsia="Tahoma" w:hAnsi="Tahoma" w:cs="Tahoma" w:hint="default"/>
        <w:b/>
        <w:bCs/>
        <w:w w:val="100"/>
        <w:sz w:val="20"/>
        <w:szCs w:val="20"/>
        <w:lang w:val="en-US" w:eastAsia="en-US" w:bidi="ar-SA"/>
      </w:rPr>
    </w:lvl>
    <w:lvl w:ilvl="1" w:tplc="C226CDB2">
      <w:numFmt w:val="bullet"/>
      <w:lvlText w:val="•"/>
      <w:lvlJc w:val="left"/>
      <w:pPr>
        <w:ind w:left="917" w:hanging="252"/>
      </w:pPr>
      <w:rPr>
        <w:lang w:val="en-US" w:eastAsia="en-US" w:bidi="ar-SA"/>
      </w:rPr>
    </w:lvl>
    <w:lvl w:ilvl="2" w:tplc="CA6AF2C4">
      <w:numFmt w:val="bullet"/>
      <w:lvlText w:val="•"/>
      <w:lvlJc w:val="left"/>
      <w:pPr>
        <w:ind w:left="1494" w:hanging="252"/>
      </w:pPr>
      <w:rPr>
        <w:lang w:val="en-US" w:eastAsia="en-US" w:bidi="ar-SA"/>
      </w:rPr>
    </w:lvl>
    <w:lvl w:ilvl="3" w:tplc="E034CA7A">
      <w:numFmt w:val="bullet"/>
      <w:lvlText w:val="•"/>
      <w:lvlJc w:val="left"/>
      <w:pPr>
        <w:ind w:left="2072" w:hanging="252"/>
      </w:pPr>
      <w:rPr>
        <w:lang w:val="en-US" w:eastAsia="en-US" w:bidi="ar-SA"/>
      </w:rPr>
    </w:lvl>
    <w:lvl w:ilvl="4" w:tplc="346C895E">
      <w:numFmt w:val="bullet"/>
      <w:lvlText w:val="•"/>
      <w:lvlJc w:val="left"/>
      <w:pPr>
        <w:ind w:left="2649" w:hanging="252"/>
      </w:pPr>
      <w:rPr>
        <w:lang w:val="en-US" w:eastAsia="en-US" w:bidi="ar-SA"/>
      </w:rPr>
    </w:lvl>
    <w:lvl w:ilvl="5" w:tplc="72BC08CC">
      <w:numFmt w:val="bullet"/>
      <w:lvlText w:val="•"/>
      <w:lvlJc w:val="left"/>
      <w:pPr>
        <w:ind w:left="3227" w:hanging="252"/>
      </w:pPr>
      <w:rPr>
        <w:lang w:val="en-US" w:eastAsia="en-US" w:bidi="ar-SA"/>
      </w:rPr>
    </w:lvl>
    <w:lvl w:ilvl="6" w:tplc="B2DC3890">
      <w:numFmt w:val="bullet"/>
      <w:lvlText w:val="•"/>
      <w:lvlJc w:val="left"/>
      <w:pPr>
        <w:ind w:left="3804" w:hanging="252"/>
      </w:pPr>
      <w:rPr>
        <w:lang w:val="en-US" w:eastAsia="en-US" w:bidi="ar-SA"/>
      </w:rPr>
    </w:lvl>
    <w:lvl w:ilvl="7" w:tplc="61FC9172">
      <w:numFmt w:val="bullet"/>
      <w:lvlText w:val="•"/>
      <w:lvlJc w:val="left"/>
      <w:pPr>
        <w:ind w:left="4381" w:hanging="252"/>
      </w:pPr>
      <w:rPr>
        <w:lang w:val="en-US" w:eastAsia="en-US" w:bidi="ar-SA"/>
      </w:rPr>
    </w:lvl>
    <w:lvl w:ilvl="8" w:tplc="63A4EBAA">
      <w:numFmt w:val="bullet"/>
      <w:lvlText w:val="•"/>
      <w:lvlJc w:val="left"/>
      <w:pPr>
        <w:ind w:left="4959" w:hanging="252"/>
      </w:pPr>
      <w:rPr>
        <w:lang w:val="en-US" w:eastAsia="en-US" w:bidi="ar-SA"/>
      </w:rPr>
    </w:lvl>
  </w:abstractNum>
  <w:abstractNum w:abstractNumId="40" w15:restartNumberingAfterBreak="0">
    <w:nsid w:val="2F517692"/>
    <w:multiLevelType w:val="multilevel"/>
    <w:tmpl w:val="0EE49920"/>
    <w:lvl w:ilvl="0">
      <w:start w:val="3"/>
      <w:numFmt w:val="decimal"/>
      <w:lvlText w:val="%1."/>
      <w:lvlJc w:val="left"/>
      <w:pPr>
        <w:ind w:left="1024" w:hanging="425"/>
      </w:pPr>
      <w:rPr>
        <w:rFonts w:ascii="Times New Roman" w:eastAsia="Tahoma" w:hAnsi="Times New Roman" w:cs="Times New Roman" w:hint="default"/>
        <w:b/>
        <w:bCs/>
        <w:spacing w:val="-14"/>
        <w:w w:val="99"/>
        <w:sz w:val="26"/>
        <w:szCs w:val="26"/>
        <w:lang w:val="en-US" w:eastAsia="en-US" w:bidi="ar-SA"/>
      </w:rPr>
    </w:lvl>
    <w:lvl w:ilvl="1">
      <w:start w:val="1"/>
      <w:numFmt w:val="decimal"/>
      <w:lvlText w:val="%1.%2"/>
      <w:lvlJc w:val="left"/>
      <w:pPr>
        <w:ind w:left="1167" w:hanging="568"/>
      </w:pPr>
      <w:rPr>
        <w:rFonts w:ascii="Times New Roman" w:eastAsia="Tahoma" w:hAnsi="Times New Roman" w:cs="Times New Roman" w:hint="default"/>
        <w:b/>
        <w:bCs/>
        <w:spacing w:val="-24"/>
        <w:w w:val="99"/>
        <w:sz w:val="26"/>
        <w:szCs w:val="26"/>
        <w:lang w:val="en-US" w:eastAsia="en-US" w:bidi="ar-SA"/>
      </w:rPr>
    </w:lvl>
    <w:lvl w:ilvl="2">
      <w:numFmt w:val="bullet"/>
      <w:lvlText w:val=""/>
      <w:lvlJc w:val="left"/>
      <w:pPr>
        <w:ind w:left="1420" w:hanging="360"/>
      </w:pPr>
      <w:rPr>
        <w:rFonts w:ascii="Symbol" w:eastAsia="Symbol" w:hAnsi="Symbol" w:cs="Symbol" w:hint="default"/>
        <w:w w:val="100"/>
        <w:sz w:val="20"/>
        <w:szCs w:val="20"/>
        <w:lang w:val="en-US" w:eastAsia="en-US" w:bidi="ar-SA"/>
      </w:rPr>
    </w:lvl>
    <w:lvl w:ilvl="3">
      <w:numFmt w:val="bullet"/>
      <w:lvlText w:val="•"/>
      <w:lvlJc w:val="left"/>
      <w:pPr>
        <w:ind w:left="1420" w:hanging="360"/>
      </w:pPr>
      <w:rPr>
        <w:lang w:val="en-US" w:eastAsia="en-US" w:bidi="ar-SA"/>
      </w:rPr>
    </w:lvl>
    <w:lvl w:ilvl="4">
      <w:numFmt w:val="bullet"/>
      <w:lvlText w:val="•"/>
      <w:lvlJc w:val="left"/>
      <w:pPr>
        <w:ind w:left="2658" w:hanging="360"/>
      </w:pPr>
      <w:rPr>
        <w:lang w:val="en-US" w:eastAsia="en-US" w:bidi="ar-SA"/>
      </w:rPr>
    </w:lvl>
    <w:lvl w:ilvl="5">
      <w:numFmt w:val="bullet"/>
      <w:lvlText w:val="•"/>
      <w:lvlJc w:val="left"/>
      <w:pPr>
        <w:ind w:left="3896" w:hanging="360"/>
      </w:pPr>
      <w:rPr>
        <w:lang w:val="en-US" w:eastAsia="en-US" w:bidi="ar-SA"/>
      </w:rPr>
    </w:lvl>
    <w:lvl w:ilvl="6">
      <w:numFmt w:val="bullet"/>
      <w:lvlText w:val="•"/>
      <w:lvlJc w:val="left"/>
      <w:pPr>
        <w:ind w:left="5134" w:hanging="360"/>
      </w:pPr>
      <w:rPr>
        <w:lang w:val="en-US" w:eastAsia="en-US" w:bidi="ar-SA"/>
      </w:rPr>
    </w:lvl>
    <w:lvl w:ilvl="7">
      <w:numFmt w:val="bullet"/>
      <w:lvlText w:val="•"/>
      <w:lvlJc w:val="left"/>
      <w:pPr>
        <w:ind w:left="6373" w:hanging="360"/>
      </w:pPr>
      <w:rPr>
        <w:lang w:val="en-US" w:eastAsia="en-US" w:bidi="ar-SA"/>
      </w:rPr>
    </w:lvl>
    <w:lvl w:ilvl="8">
      <w:numFmt w:val="bullet"/>
      <w:lvlText w:val="•"/>
      <w:lvlJc w:val="left"/>
      <w:pPr>
        <w:ind w:left="7611" w:hanging="360"/>
      </w:pPr>
      <w:rPr>
        <w:lang w:val="en-US" w:eastAsia="en-US" w:bidi="ar-SA"/>
      </w:rPr>
    </w:lvl>
  </w:abstractNum>
  <w:abstractNum w:abstractNumId="41" w15:restartNumberingAfterBreak="0">
    <w:nsid w:val="30B83E50"/>
    <w:multiLevelType w:val="hybridMultilevel"/>
    <w:tmpl w:val="A92A466A"/>
    <w:lvl w:ilvl="0" w:tplc="8DB03F14">
      <w:start w:val="1"/>
      <w:numFmt w:val="decimal"/>
      <w:pStyle w:val="FAR"/>
      <w:lvlText w:val="Forward Action Request No. %1"/>
      <w:lvlJc w:val="left"/>
      <w:pPr>
        <w:ind w:left="720" w:hanging="360"/>
      </w:pPr>
      <w:rPr>
        <w:rFonts w:ascii="Arial" w:hAnsi="Arial" w:hint="default"/>
        <w:b/>
        <w:i w:val="0"/>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2B4EBA"/>
    <w:multiLevelType w:val="multilevel"/>
    <w:tmpl w:val="1CF8BE16"/>
    <w:lvl w:ilvl="0">
      <w:start w:val="3"/>
      <w:numFmt w:val="decimal"/>
      <w:lvlText w:val="%1"/>
      <w:lvlJc w:val="left"/>
      <w:pPr>
        <w:ind w:left="360" w:hanging="360"/>
      </w:pPr>
      <w:rPr>
        <w:rFonts w:hint="default"/>
      </w:rPr>
    </w:lvl>
    <w:lvl w:ilvl="1">
      <w:start w:val="5"/>
      <w:numFmt w:val="decimal"/>
      <w:lvlText w:val="%1.%2"/>
      <w:lvlJc w:val="left"/>
      <w:pPr>
        <w:ind w:left="877" w:hanging="360"/>
      </w:pPr>
      <w:rPr>
        <w:rFonts w:hint="default"/>
      </w:rPr>
    </w:lvl>
    <w:lvl w:ilvl="2">
      <w:start w:val="1"/>
      <w:numFmt w:val="decimal"/>
      <w:lvlText w:val="%1.%2.%3"/>
      <w:lvlJc w:val="left"/>
      <w:pPr>
        <w:ind w:left="1754" w:hanging="720"/>
      </w:pPr>
      <w:rPr>
        <w:rFonts w:hint="default"/>
      </w:rPr>
    </w:lvl>
    <w:lvl w:ilvl="3">
      <w:start w:val="1"/>
      <w:numFmt w:val="decimal"/>
      <w:lvlText w:val="%1.%2.%3.%4"/>
      <w:lvlJc w:val="left"/>
      <w:pPr>
        <w:ind w:left="2631" w:hanging="1080"/>
      </w:pPr>
      <w:rPr>
        <w:rFonts w:hint="default"/>
      </w:rPr>
    </w:lvl>
    <w:lvl w:ilvl="4">
      <w:start w:val="1"/>
      <w:numFmt w:val="decimal"/>
      <w:lvlText w:val="%1.%2.%3.%4.%5"/>
      <w:lvlJc w:val="left"/>
      <w:pPr>
        <w:ind w:left="3148" w:hanging="1080"/>
      </w:pPr>
      <w:rPr>
        <w:rFonts w:hint="default"/>
      </w:rPr>
    </w:lvl>
    <w:lvl w:ilvl="5">
      <w:start w:val="1"/>
      <w:numFmt w:val="decimal"/>
      <w:lvlText w:val="%1.%2.%3.%4.%5.%6"/>
      <w:lvlJc w:val="left"/>
      <w:pPr>
        <w:ind w:left="4025" w:hanging="1440"/>
      </w:pPr>
      <w:rPr>
        <w:rFonts w:hint="default"/>
      </w:rPr>
    </w:lvl>
    <w:lvl w:ilvl="6">
      <w:start w:val="1"/>
      <w:numFmt w:val="decimal"/>
      <w:lvlText w:val="%1.%2.%3.%4.%5.%6.%7"/>
      <w:lvlJc w:val="left"/>
      <w:pPr>
        <w:ind w:left="4542" w:hanging="1440"/>
      </w:pPr>
      <w:rPr>
        <w:rFonts w:hint="default"/>
      </w:rPr>
    </w:lvl>
    <w:lvl w:ilvl="7">
      <w:start w:val="1"/>
      <w:numFmt w:val="decimal"/>
      <w:lvlText w:val="%1.%2.%3.%4.%5.%6.%7.%8"/>
      <w:lvlJc w:val="left"/>
      <w:pPr>
        <w:ind w:left="5419" w:hanging="1800"/>
      </w:pPr>
      <w:rPr>
        <w:rFonts w:hint="default"/>
      </w:rPr>
    </w:lvl>
    <w:lvl w:ilvl="8">
      <w:start w:val="1"/>
      <w:numFmt w:val="decimal"/>
      <w:lvlText w:val="%1.%2.%3.%4.%5.%6.%7.%8.%9"/>
      <w:lvlJc w:val="left"/>
      <w:pPr>
        <w:ind w:left="6296" w:hanging="2160"/>
      </w:pPr>
      <w:rPr>
        <w:rFonts w:hint="default"/>
      </w:rPr>
    </w:lvl>
  </w:abstractNum>
  <w:abstractNum w:abstractNumId="43" w15:restartNumberingAfterBreak="0">
    <w:nsid w:val="34F133F5"/>
    <w:multiLevelType w:val="hybridMultilevel"/>
    <w:tmpl w:val="CA1C1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5261F9A"/>
    <w:multiLevelType w:val="multilevel"/>
    <w:tmpl w:val="1AD6D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529266C"/>
    <w:multiLevelType w:val="hybridMultilevel"/>
    <w:tmpl w:val="32CAC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6854508"/>
    <w:multiLevelType w:val="multilevel"/>
    <w:tmpl w:val="C18A5072"/>
    <w:styleLink w:val="SDMDocInfoTextBullets"/>
    <w:lvl w:ilvl="0">
      <w:start w:val="1"/>
      <w:numFmt w:val="none"/>
      <w:pStyle w:val="SDMDocInfoText"/>
      <w:suff w:val="nothing"/>
      <w:lvlText w:val=""/>
      <w:lvlJc w:val="left"/>
      <w:pPr>
        <w:ind w:left="0" w:firstLine="0"/>
      </w:pPr>
      <w:rPr>
        <w:rFonts w:hint="default"/>
      </w:rPr>
    </w:lvl>
    <w:lvl w:ilvl="1">
      <w:start w:val="1"/>
      <w:numFmt w:val="bullet"/>
      <w:lvlText w:val=""/>
      <w:lvlJc w:val="left"/>
      <w:pPr>
        <w:ind w:left="397" w:hanging="227"/>
      </w:pPr>
      <w:rPr>
        <w:rFonts w:ascii="Symbol" w:hAnsi="Symbol" w:hint="default"/>
      </w:rPr>
    </w:lvl>
    <w:lvl w:ilvl="2">
      <w:start w:val="1"/>
      <w:numFmt w:val="lowerLetter"/>
      <w:lvlText w:val="(%3)"/>
      <w:lvlJc w:val="left"/>
      <w:pPr>
        <w:ind w:left="737" w:hanging="340"/>
      </w:pPr>
      <w:rPr>
        <w:rFonts w:hint="default"/>
      </w:rPr>
    </w:lvl>
    <w:lvl w:ilvl="3">
      <w:start w:val="1"/>
      <w:numFmt w:val="lowerRoman"/>
      <w:lvlText w:val="(%4)"/>
      <w:lvlJc w:val="left"/>
      <w:pPr>
        <w:tabs>
          <w:tab w:val="num" w:pos="737"/>
        </w:tabs>
        <w:ind w:left="1049" w:hanging="312"/>
      </w:pPr>
      <w:rPr>
        <w:rFonts w:hint="default"/>
      </w:rPr>
    </w:lvl>
    <w:lvl w:ilvl="4">
      <w:start w:val="1"/>
      <w:numFmt w:val="lowerLetter"/>
      <w:lvlText w:val="%5."/>
      <w:lvlJc w:val="left"/>
      <w:pPr>
        <w:tabs>
          <w:tab w:val="num" w:pos="1077"/>
        </w:tabs>
        <w:ind w:left="1332" w:hanging="283"/>
      </w:pPr>
      <w:rPr>
        <w:rFonts w:hint="default"/>
      </w:rPr>
    </w:lvl>
    <w:lvl w:ilvl="5">
      <w:start w:val="1"/>
      <w:numFmt w:val="lowerRoman"/>
      <w:lvlText w:val="%6."/>
      <w:lvlJc w:val="left"/>
      <w:pPr>
        <w:tabs>
          <w:tab w:val="num" w:pos="1361"/>
        </w:tabs>
        <w:ind w:left="1559" w:hanging="22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7" w15:restartNumberingAfterBreak="0">
    <w:nsid w:val="36B57BB9"/>
    <w:multiLevelType w:val="hybridMultilevel"/>
    <w:tmpl w:val="823493D8"/>
    <w:lvl w:ilvl="0" w:tplc="5DE6CF58">
      <w:start w:val="1"/>
      <w:numFmt w:val="decimal"/>
      <w:lvlText w:val="%1."/>
      <w:lvlJc w:val="left"/>
      <w:pPr>
        <w:ind w:left="107" w:hanging="900"/>
      </w:pPr>
      <w:rPr>
        <w:rFonts w:ascii="Tahoma" w:eastAsia="Tahoma" w:hAnsi="Tahoma" w:cs="Tahoma" w:hint="default"/>
        <w:spacing w:val="-2"/>
        <w:w w:val="99"/>
        <w:sz w:val="20"/>
        <w:szCs w:val="20"/>
        <w:lang w:val="en-US" w:eastAsia="en-US" w:bidi="ar-SA"/>
      </w:rPr>
    </w:lvl>
    <w:lvl w:ilvl="1" w:tplc="01D6F21C">
      <w:numFmt w:val="bullet"/>
      <w:lvlText w:val="•"/>
      <w:lvlJc w:val="left"/>
      <w:pPr>
        <w:ind w:left="326" w:hanging="900"/>
      </w:pPr>
      <w:rPr>
        <w:lang w:val="en-US" w:eastAsia="en-US" w:bidi="ar-SA"/>
      </w:rPr>
    </w:lvl>
    <w:lvl w:ilvl="2" w:tplc="AAAE80B6">
      <w:numFmt w:val="bullet"/>
      <w:lvlText w:val="•"/>
      <w:lvlJc w:val="left"/>
      <w:pPr>
        <w:ind w:left="552" w:hanging="900"/>
      </w:pPr>
      <w:rPr>
        <w:lang w:val="en-US" w:eastAsia="en-US" w:bidi="ar-SA"/>
      </w:rPr>
    </w:lvl>
    <w:lvl w:ilvl="3" w:tplc="5E565C08">
      <w:numFmt w:val="bullet"/>
      <w:lvlText w:val="•"/>
      <w:lvlJc w:val="left"/>
      <w:pPr>
        <w:ind w:left="778" w:hanging="900"/>
      </w:pPr>
      <w:rPr>
        <w:lang w:val="en-US" w:eastAsia="en-US" w:bidi="ar-SA"/>
      </w:rPr>
    </w:lvl>
    <w:lvl w:ilvl="4" w:tplc="3A10E646">
      <w:numFmt w:val="bullet"/>
      <w:lvlText w:val="•"/>
      <w:lvlJc w:val="left"/>
      <w:pPr>
        <w:ind w:left="1004" w:hanging="900"/>
      </w:pPr>
      <w:rPr>
        <w:lang w:val="en-US" w:eastAsia="en-US" w:bidi="ar-SA"/>
      </w:rPr>
    </w:lvl>
    <w:lvl w:ilvl="5" w:tplc="B2584936">
      <w:numFmt w:val="bullet"/>
      <w:lvlText w:val="•"/>
      <w:lvlJc w:val="left"/>
      <w:pPr>
        <w:ind w:left="1231" w:hanging="900"/>
      </w:pPr>
      <w:rPr>
        <w:lang w:val="en-US" w:eastAsia="en-US" w:bidi="ar-SA"/>
      </w:rPr>
    </w:lvl>
    <w:lvl w:ilvl="6" w:tplc="FF4217B0">
      <w:numFmt w:val="bullet"/>
      <w:lvlText w:val="•"/>
      <w:lvlJc w:val="left"/>
      <w:pPr>
        <w:ind w:left="1457" w:hanging="900"/>
      </w:pPr>
      <w:rPr>
        <w:lang w:val="en-US" w:eastAsia="en-US" w:bidi="ar-SA"/>
      </w:rPr>
    </w:lvl>
    <w:lvl w:ilvl="7" w:tplc="2E6E85DC">
      <w:numFmt w:val="bullet"/>
      <w:lvlText w:val="•"/>
      <w:lvlJc w:val="left"/>
      <w:pPr>
        <w:ind w:left="1683" w:hanging="900"/>
      </w:pPr>
      <w:rPr>
        <w:lang w:val="en-US" w:eastAsia="en-US" w:bidi="ar-SA"/>
      </w:rPr>
    </w:lvl>
    <w:lvl w:ilvl="8" w:tplc="BE069EE6">
      <w:numFmt w:val="bullet"/>
      <w:lvlText w:val="•"/>
      <w:lvlJc w:val="left"/>
      <w:pPr>
        <w:ind w:left="1909" w:hanging="900"/>
      </w:pPr>
      <w:rPr>
        <w:lang w:val="en-US" w:eastAsia="en-US" w:bidi="ar-SA"/>
      </w:rPr>
    </w:lvl>
  </w:abstractNum>
  <w:abstractNum w:abstractNumId="48" w15:restartNumberingAfterBreak="0">
    <w:nsid w:val="3A865DCD"/>
    <w:multiLevelType w:val="multilevel"/>
    <w:tmpl w:val="B2E8F374"/>
    <w:lvl w:ilvl="0">
      <w:start w:val="4"/>
      <w:numFmt w:val="decimal"/>
      <w:lvlText w:val="%1"/>
      <w:lvlJc w:val="left"/>
      <w:pPr>
        <w:ind w:left="375" w:hanging="375"/>
      </w:pPr>
      <w:rPr>
        <w:rFonts w:hint="default"/>
      </w:rPr>
    </w:lvl>
    <w:lvl w:ilvl="1">
      <w:start w:val="1"/>
      <w:numFmt w:val="decimal"/>
      <w:pStyle w:val="Style2"/>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3C8040D7"/>
    <w:multiLevelType w:val="multilevel"/>
    <w:tmpl w:val="3A68F042"/>
    <w:styleLink w:val="BulletedListStyle"/>
    <w:lvl w:ilvl="0">
      <w:start w:val="1"/>
      <w:numFmt w:val="bullet"/>
      <w:lvlText w:val=""/>
      <w:lvlJc w:val="left"/>
      <w:pPr>
        <w:ind w:left="851" w:hanging="227"/>
      </w:pPr>
      <w:rPr>
        <w:rFonts w:ascii="Symbol" w:hAnsi="Symbol" w:hint="default"/>
        <w:color w:val="auto"/>
      </w:rPr>
    </w:lvl>
    <w:lvl w:ilvl="1">
      <w:start w:val="1"/>
      <w:numFmt w:val="bullet"/>
      <w:lvlText w:val=""/>
      <w:lvlJc w:val="left"/>
      <w:pPr>
        <w:ind w:left="1800" w:hanging="360"/>
      </w:pPr>
      <w:rPr>
        <w:rFonts w:ascii="Symbol" w:hAnsi="Symbol" w:hint="default"/>
        <w:color w:val="auto"/>
      </w:rPr>
    </w:lvl>
    <w:lvl w:ilvl="2">
      <w:start w:val="1"/>
      <w:numFmt w:val="bullet"/>
      <w:lvlText w:val=""/>
      <w:lvlJc w:val="left"/>
      <w:pPr>
        <w:ind w:left="2520" w:hanging="360"/>
      </w:pPr>
      <w:rPr>
        <w:rFonts w:ascii="Symbol" w:hAnsi="Symbol" w:hint="default"/>
        <w:color w:val="auto"/>
      </w:rPr>
    </w:lvl>
    <w:lvl w:ilvl="3">
      <w:start w:val="1"/>
      <w:numFmt w:val="bullet"/>
      <w:lvlText w:val=""/>
      <w:lvlJc w:val="left"/>
      <w:pPr>
        <w:ind w:left="3240" w:hanging="360"/>
      </w:pPr>
      <w:rPr>
        <w:rFonts w:ascii="Symbol" w:hAnsi="Symbol" w:hint="default"/>
        <w:color w:val="auto"/>
      </w:rPr>
    </w:lvl>
    <w:lvl w:ilvl="4">
      <w:start w:val="1"/>
      <w:numFmt w:val="bullet"/>
      <w:lvlText w:val=""/>
      <w:lvlJc w:val="left"/>
      <w:pPr>
        <w:ind w:left="3960" w:hanging="360"/>
      </w:pPr>
      <w:rPr>
        <w:rFonts w:ascii="Symbol" w:hAnsi="Symbol" w:hint="default"/>
        <w:color w:val="auto"/>
      </w:rPr>
    </w:lvl>
    <w:lvl w:ilvl="5">
      <w:start w:val="1"/>
      <w:numFmt w:val="bullet"/>
      <w:lvlText w:val=""/>
      <w:lvlJc w:val="left"/>
      <w:pPr>
        <w:ind w:left="4680" w:hanging="360"/>
      </w:pPr>
      <w:rPr>
        <w:rFonts w:ascii="Symbol" w:hAnsi="Symbol" w:hint="default"/>
        <w:color w:val="auto"/>
      </w:rPr>
    </w:lvl>
    <w:lvl w:ilvl="6">
      <w:start w:val="1"/>
      <w:numFmt w:val="bullet"/>
      <w:lvlText w:val=""/>
      <w:lvlJc w:val="left"/>
      <w:pPr>
        <w:ind w:left="5400" w:hanging="360"/>
      </w:pPr>
      <w:rPr>
        <w:rFonts w:ascii="Symbol" w:hAnsi="Symbol" w:hint="default"/>
        <w:color w:val="auto"/>
      </w:rPr>
    </w:lvl>
    <w:lvl w:ilvl="7">
      <w:start w:val="1"/>
      <w:numFmt w:val="bullet"/>
      <w:lvlText w:val=""/>
      <w:lvlJc w:val="left"/>
      <w:pPr>
        <w:ind w:left="6120" w:hanging="360"/>
      </w:pPr>
      <w:rPr>
        <w:rFonts w:ascii="Symbol" w:hAnsi="Symbol" w:hint="default"/>
        <w:color w:val="auto"/>
      </w:rPr>
    </w:lvl>
    <w:lvl w:ilvl="8">
      <w:start w:val="1"/>
      <w:numFmt w:val="bullet"/>
      <w:lvlText w:val=""/>
      <w:lvlJc w:val="left"/>
      <w:pPr>
        <w:ind w:left="6840" w:hanging="360"/>
      </w:pPr>
      <w:rPr>
        <w:rFonts w:ascii="Symbol" w:hAnsi="Symbol" w:hint="default"/>
        <w:color w:val="auto"/>
      </w:rPr>
    </w:lvl>
  </w:abstractNum>
  <w:abstractNum w:abstractNumId="50" w15:restartNumberingAfterBreak="0">
    <w:nsid w:val="3EEB6D37"/>
    <w:multiLevelType w:val="hybridMultilevel"/>
    <w:tmpl w:val="2E9EB366"/>
    <w:lvl w:ilvl="0" w:tplc="0809000F">
      <w:start w:val="1"/>
      <w:numFmt w:val="decimal"/>
      <w:lvlText w:val="%1."/>
      <w:lvlJc w:val="left"/>
      <w:pPr>
        <w:ind w:left="820" w:hanging="360"/>
      </w:pPr>
    </w:lvl>
    <w:lvl w:ilvl="1" w:tplc="08090019">
      <w:start w:val="1"/>
      <w:numFmt w:val="lowerLetter"/>
      <w:lvlText w:val="%2."/>
      <w:lvlJc w:val="left"/>
      <w:pPr>
        <w:ind w:left="1540" w:hanging="360"/>
      </w:pPr>
    </w:lvl>
    <w:lvl w:ilvl="2" w:tplc="0809001B">
      <w:start w:val="1"/>
      <w:numFmt w:val="lowerRoman"/>
      <w:lvlText w:val="%3."/>
      <w:lvlJc w:val="right"/>
      <w:pPr>
        <w:ind w:left="2260" w:hanging="180"/>
      </w:pPr>
    </w:lvl>
    <w:lvl w:ilvl="3" w:tplc="0809000F">
      <w:start w:val="1"/>
      <w:numFmt w:val="decimal"/>
      <w:lvlText w:val="%4."/>
      <w:lvlJc w:val="left"/>
      <w:pPr>
        <w:ind w:left="2980" w:hanging="360"/>
      </w:pPr>
    </w:lvl>
    <w:lvl w:ilvl="4" w:tplc="08090019">
      <w:start w:val="1"/>
      <w:numFmt w:val="lowerLetter"/>
      <w:lvlText w:val="%5."/>
      <w:lvlJc w:val="left"/>
      <w:pPr>
        <w:ind w:left="3700" w:hanging="360"/>
      </w:pPr>
    </w:lvl>
    <w:lvl w:ilvl="5" w:tplc="0809001B">
      <w:start w:val="1"/>
      <w:numFmt w:val="lowerRoman"/>
      <w:lvlText w:val="%6."/>
      <w:lvlJc w:val="right"/>
      <w:pPr>
        <w:ind w:left="4420" w:hanging="180"/>
      </w:pPr>
    </w:lvl>
    <w:lvl w:ilvl="6" w:tplc="0809000F">
      <w:start w:val="1"/>
      <w:numFmt w:val="decimal"/>
      <w:lvlText w:val="%7."/>
      <w:lvlJc w:val="left"/>
      <w:pPr>
        <w:ind w:left="5140" w:hanging="360"/>
      </w:pPr>
    </w:lvl>
    <w:lvl w:ilvl="7" w:tplc="08090019">
      <w:start w:val="1"/>
      <w:numFmt w:val="lowerLetter"/>
      <w:lvlText w:val="%8."/>
      <w:lvlJc w:val="left"/>
      <w:pPr>
        <w:ind w:left="5860" w:hanging="360"/>
      </w:pPr>
    </w:lvl>
    <w:lvl w:ilvl="8" w:tplc="0809001B">
      <w:start w:val="1"/>
      <w:numFmt w:val="lowerRoman"/>
      <w:lvlText w:val="%9."/>
      <w:lvlJc w:val="right"/>
      <w:pPr>
        <w:ind w:left="6580" w:hanging="180"/>
      </w:pPr>
    </w:lvl>
  </w:abstractNum>
  <w:abstractNum w:abstractNumId="51" w15:restartNumberingAfterBreak="0">
    <w:nsid w:val="41DD70BF"/>
    <w:multiLevelType w:val="multilevel"/>
    <w:tmpl w:val="D16479FA"/>
    <w:lvl w:ilvl="0">
      <w:start w:val="1"/>
      <w:numFmt w:val="upperRoman"/>
      <w:pStyle w:val="Outline1"/>
      <w:lvlText w:val="%1."/>
      <w:lvlJc w:val="right"/>
      <w:pPr>
        <w:tabs>
          <w:tab w:val="num" w:pos="432"/>
        </w:tabs>
        <w:ind w:left="432" w:hanging="432"/>
      </w:pPr>
    </w:lvl>
    <w:lvl w:ilvl="1">
      <w:start w:val="1"/>
      <w:numFmt w:val="upperLetter"/>
      <w:pStyle w:val="Outline2"/>
      <w:lvlText w:val="%2."/>
      <w:lvlJc w:val="left"/>
      <w:pPr>
        <w:tabs>
          <w:tab w:val="num" w:pos="1152"/>
        </w:tabs>
        <w:ind w:left="1152" w:hanging="576"/>
      </w:pPr>
    </w:lvl>
    <w:lvl w:ilvl="2">
      <w:start w:val="1"/>
      <w:numFmt w:val="decimal"/>
      <w:pStyle w:val="Outline3"/>
      <w:lvlText w:val="%3."/>
      <w:lvlJc w:val="left"/>
      <w:pPr>
        <w:tabs>
          <w:tab w:val="num" w:pos="1728"/>
        </w:tabs>
        <w:ind w:left="1728" w:hanging="432"/>
      </w:pPr>
    </w:lvl>
    <w:lvl w:ilvl="3">
      <w:start w:val="1"/>
      <w:numFmt w:val="lowerLetter"/>
      <w:pStyle w:val="Outline4"/>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2" w15:restartNumberingAfterBreak="0">
    <w:nsid w:val="42627EBF"/>
    <w:multiLevelType w:val="hybridMultilevel"/>
    <w:tmpl w:val="B6602F16"/>
    <w:lvl w:ilvl="0" w:tplc="EA708658">
      <w:start w:val="1"/>
      <w:numFmt w:val="bullet"/>
      <w:pStyle w:val="Style3"/>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28120B6"/>
    <w:multiLevelType w:val="multilevel"/>
    <w:tmpl w:val="23DC3AAA"/>
    <w:lvl w:ilvl="0">
      <w:start w:val="1"/>
      <w:numFmt w:val="upperRoman"/>
      <w:pStyle w:val="AnnoHead1"/>
      <w:suff w:val="space"/>
      <w:lvlText w:val="%1. "/>
      <w:lvlJc w:val="right"/>
      <w:pPr>
        <w:ind w:left="0" w:firstLine="244"/>
      </w:pPr>
      <w:rPr>
        <w:sz w:val="28"/>
      </w:rPr>
    </w:lvl>
    <w:lvl w:ilvl="1">
      <w:start w:val="1"/>
      <w:numFmt w:val="decimal"/>
      <w:suff w:val="space"/>
      <w:lvlText w:val="%2. "/>
      <w:lvlJc w:val="left"/>
      <w:pPr>
        <w:ind w:left="0" w:firstLine="0"/>
      </w:pPr>
      <w:rPr>
        <w:b/>
        <w:sz w:val="22"/>
        <w:u w:val="none"/>
      </w:rPr>
    </w:lvl>
    <w:lvl w:ilvl="2">
      <w:start w:val="1"/>
      <w:numFmt w:val="lowerLetter"/>
      <w:lvlText w:val="(%3)"/>
      <w:lvlJc w:val="left"/>
      <w:pPr>
        <w:tabs>
          <w:tab w:val="num" w:pos="720"/>
        </w:tabs>
        <w:ind w:left="720" w:hanging="720"/>
      </w:pPr>
      <w:rPr>
        <w:b w:val="0"/>
        <w:sz w:val="22"/>
        <w:u w:val="none"/>
      </w:rPr>
    </w:lvl>
    <w:lvl w:ilvl="3">
      <w:start w:val="1"/>
      <w:numFmt w:val="lowerRoman"/>
      <w:lvlText w:val="(%4)"/>
      <w:lvlJc w:val="right"/>
      <w:pPr>
        <w:tabs>
          <w:tab w:val="num" w:pos="1440"/>
        </w:tabs>
        <w:ind w:left="1440" w:hanging="533"/>
      </w:pPr>
      <w:rPr>
        <w:rFonts w:ascii="Times New Roman" w:hAnsi="Times New Roman"/>
        <w:b w:val="0"/>
        <w:sz w:val="22"/>
        <w:u w:val="none"/>
      </w:rPr>
    </w:lvl>
    <w:lvl w:ilvl="4">
      <w:start w:val="1"/>
      <w:numFmt w:val="decimal"/>
      <w:lvlText w:val="%5."/>
      <w:lvlJc w:val="left"/>
      <w:pPr>
        <w:tabs>
          <w:tab w:val="num" w:pos="720"/>
        </w:tabs>
        <w:ind w:left="720" w:hanging="720"/>
      </w:pPr>
      <w:rPr>
        <w:rFonts w:ascii="Times New Roman" w:hAnsi="Times New Roman"/>
        <w:b w:val="0"/>
        <w:sz w:val="22"/>
        <w:u w:val="none"/>
      </w:rPr>
    </w:lvl>
    <w:lvl w:ilvl="5">
      <w:start w:val="1"/>
      <w:numFmt w:val="lowerLetter"/>
      <w:lvlText w:val="(%6)"/>
      <w:lvlJc w:val="left"/>
      <w:pPr>
        <w:tabs>
          <w:tab w:val="num" w:pos="1440"/>
        </w:tabs>
        <w:ind w:left="1440" w:hanging="720"/>
      </w:pPr>
      <w:rPr>
        <w:sz w:val="22"/>
        <w:u w:val="none"/>
      </w:rPr>
    </w:lvl>
    <w:lvl w:ilvl="6">
      <w:start w:val="1"/>
      <w:numFmt w:val="decimal"/>
      <w:lvlText w:val="%7."/>
      <w:lvlJc w:val="left"/>
      <w:pPr>
        <w:tabs>
          <w:tab w:val="num" w:pos="1440"/>
        </w:tabs>
        <w:ind w:left="1440" w:hanging="720"/>
      </w:pPr>
      <w:rPr>
        <w:rFonts w:ascii="Symbol" w:hAnsi="Symbol" w:hint="default"/>
        <w:sz w:val="22"/>
        <w:u w:val="none"/>
      </w:rPr>
    </w:lvl>
    <w:lvl w:ilvl="7">
      <w:start w:val="1"/>
      <w:numFmt w:val="lowerLetter"/>
      <w:lvlText w:val="(%8)"/>
      <w:lvlJc w:val="left"/>
      <w:pPr>
        <w:tabs>
          <w:tab w:val="num" w:pos="2160"/>
        </w:tabs>
        <w:ind w:left="2160" w:hanging="720"/>
      </w:pPr>
      <w:rPr>
        <w:sz w:val="22"/>
        <w:u w:val="none"/>
      </w:rPr>
    </w:lvl>
    <w:lvl w:ilvl="8">
      <w:start w:val="1"/>
      <w:numFmt w:val="lowerLetter"/>
      <w:lvlText w:val=""/>
      <w:lvlJc w:val="left"/>
      <w:pPr>
        <w:tabs>
          <w:tab w:val="num" w:pos="2880"/>
        </w:tabs>
        <w:ind w:left="2880" w:hanging="720"/>
      </w:pPr>
      <w:rPr>
        <w:rFonts w:ascii="Symbol" w:hAnsi="Symbol" w:hint="default"/>
        <w:u w:val="none"/>
      </w:rPr>
    </w:lvl>
  </w:abstractNum>
  <w:abstractNum w:abstractNumId="54" w15:restartNumberingAfterBreak="0">
    <w:nsid w:val="42C966C7"/>
    <w:multiLevelType w:val="multilevel"/>
    <w:tmpl w:val="07DCDBF2"/>
    <w:lvl w:ilvl="0">
      <w:start w:val="1"/>
      <w:numFmt w:val="decimal"/>
      <w:pStyle w:val="DecPara"/>
      <w:lvlText w:val="%1. "/>
      <w:lvlJc w:val="left"/>
      <w:pPr>
        <w:tabs>
          <w:tab w:val="num" w:pos="1440"/>
        </w:tabs>
        <w:ind w:left="0" w:firstLine="720"/>
      </w:pPr>
      <w:rPr>
        <w:rFonts w:hint="default"/>
      </w:rPr>
    </w:lvl>
    <w:lvl w:ilvl="1">
      <w:start w:val="1"/>
      <w:numFmt w:val="lowerLetter"/>
      <w:lvlText w:val="(%2)"/>
      <w:lvlJc w:val="left"/>
      <w:pPr>
        <w:tabs>
          <w:tab w:val="num" w:pos="1440"/>
        </w:tabs>
        <w:ind w:left="0" w:firstLine="720"/>
      </w:pPr>
      <w:rPr>
        <w:rFonts w:hint="default"/>
        <w:b w:val="0"/>
      </w:rPr>
    </w:lvl>
    <w:lvl w:ilvl="2">
      <w:start w:val="1"/>
      <w:numFmt w:val="lowerLetter"/>
      <w:lvlText w:val="(%3)"/>
      <w:lvlJc w:val="left"/>
      <w:pPr>
        <w:tabs>
          <w:tab w:val="num" w:pos="2160"/>
        </w:tabs>
        <w:ind w:left="2160" w:hanging="720"/>
      </w:pPr>
      <w:rPr>
        <w:rFonts w:hint="default"/>
        <w:b w:val="0"/>
      </w:rPr>
    </w:lvl>
    <w:lvl w:ilvl="3">
      <w:start w:val="1"/>
      <w:numFmt w:val="decimal"/>
      <w:lvlText w:val="[%4."/>
      <w:lvlJc w:val="left"/>
      <w:pPr>
        <w:tabs>
          <w:tab w:val="num" w:pos="1440"/>
        </w:tabs>
        <w:ind w:left="0" w:firstLine="720"/>
      </w:pPr>
      <w:rPr>
        <w:rFonts w:hint="default"/>
      </w:rPr>
    </w:lvl>
    <w:lvl w:ilvl="4">
      <w:start w:val="1"/>
      <w:numFmt w:val="lowerLetter"/>
      <w:lvlText w:val="[(%5)"/>
      <w:lvlJc w:val="left"/>
      <w:pPr>
        <w:tabs>
          <w:tab w:val="num" w:pos="1440"/>
        </w:tabs>
        <w:ind w:left="0" w:firstLine="720"/>
      </w:pPr>
      <w:rPr>
        <w:rFonts w:hint="default"/>
      </w:rPr>
    </w:lvl>
    <w:lvl w:ilvl="5">
      <w:start w:val="1"/>
      <w:numFmt w:val="lowerLetter"/>
      <w:lvlText w:val="[(%6)"/>
      <w:lvlJc w:val="left"/>
      <w:pPr>
        <w:tabs>
          <w:tab w:val="num" w:pos="2160"/>
        </w:tabs>
        <w:ind w:left="2160" w:hanging="72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55" w15:restartNumberingAfterBreak="0">
    <w:nsid w:val="45E052B9"/>
    <w:multiLevelType w:val="multilevel"/>
    <w:tmpl w:val="74AC5592"/>
    <w:lvl w:ilvl="0">
      <w:start w:val="1"/>
      <w:numFmt w:val="upperRoman"/>
      <w:pStyle w:val="ProvHead1"/>
      <w:suff w:val="space"/>
      <w:lvlText w:val="%1. "/>
      <w:lvlJc w:val="right"/>
      <w:pPr>
        <w:ind w:left="0" w:firstLine="0"/>
      </w:pPr>
      <w:rPr>
        <w:rFonts w:hint="default"/>
        <w:sz w:val="28"/>
      </w:rPr>
    </w:lvl>
    <w:lvl w:ilvl="1">
      <w:start w:val="1"/>
      <w:numFmt w:val="decimal"/>
      <w:pStyle w:val="ProvHead2"/>
      <w:suff w:val="space"/>
      <w:lvlText w:val="%2. "/>
      <w:lvlJc w:val="left"/>
      <w:pPr>
        <w:ind w:left="0" w:firstLine="0"/>
      </w:pPr>
      <w:rPr>
        <w:rFonts w:hint="default"/>
        <w:u w:val="none"/>
      </w:rPr>
    </w:lvl>
    <w:lvl w:ilvl="2">
      <w:start w:val="1"/>
      <w:numFmt w:val="lowerLetter"/>
      <w:pStyle w:val="ProvHead3"/>
      <w:lvlText w:val="(%3)"/>
      <w:lvlJc w:val="left"/>
      <w:pPr>
        <w:tabs>
          <w:tab w:val="num" w:pos="360"/>
        </w:tabs>
        <w:ind w:left="0" w:firstLine="0"/>
      </w:pPr>
      <w:rPr>
        <w:rFonts w:hint="default"/>
        <w:b w:val="0"/>
        <w:i w:val="0"/>
        <w:u w:val="none"/>
      </w:rPr>
    </w:lvl>
    <w:lvl w:ilvl="3">
      <w:start w:val="1"/>
      <w:numFmt w:val="lowerRoman"/>
      <w:pStyle w:val="ProvPara"/>
      <w:lvlText w:val="(%4)"/>
      <w:lvlJc w:val="right"/>
      <w:pPr>
        <w:tabs>
          <w:tab w:val="num" w:pos="1440"/>
        </w:tabs>
        <w:ind w:left="1440" w:hanging="533"/>
      </w:pPr>
      <w:rPr>
        <w:rFonts w:ascii="Times New Roman" w:hAnsi="Times New Roman" w:hint="default"/>
        <w:b w:val="0"/>
      </w:rPr>
    </w:lvl>
    <w:lvl w:ilvl="4">
      <w:start w:val="1"/>
      <w:numFmt w:val="decimal"/>
      <w:lvlRestart w:val="0"/>
      <w:lvlText w:val="%5."/>
      <w:lvlJc w:val="left"/>
      <w:pPr>
        <w:tabs>
          <w:tab w:val="num" w:pos="720"/>
        </w:tabs>
        <w:ind w:left="0" w:firstLine="0"/>
      </w:pPr>
      <w:rPr>
        <w:rFonts w:ascii="Times New Roman" w:hAnsi="Times New Roman" w:hint="default"/>
      </w:rPr>
    </w:lvl>
    <w:lvl w:ilvl="5">
      <w:start w:val="1"/>
      <w:numFmt w:val="lowerLetter"/>
      <w:lvlText w:val="(%6)"/>
      <w:lvlJc w:val="left"/>
      <w:pPr>
        <w:tabs>
          <w:tab w:val="num" w:pos="1440"/>
        </w:tabs>
        <w:ind w:left="0" w:firstLine="720"/>
      </w:pPr>
      <w:rPr>
        <w:rFonts w:hint="default"/>
      </w:rPr>
    </w:lvl>
    <w:lvl w:ilvl="6">
      <w:start w:val="1"/>
      <w:numFmt w:val="decimal"/>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Letter"/>
      <w:lvlText w:val=""/>
      <w:lvlJc w:val="left"/>
      <w:pPr>
        <w:tabs>
          <w:tab w:val="num" w:pos="2880"/>
        </w:tabs>
        <w:ind w:left="2880" w:hanging="720"/>
      </w:pPr>
      <w:rPr>
        <w:rFonts w:ascii="Symbol" w:hAnsi="Symbol" w:hint="default"/>
      </w:rPr>
    </w:lvl>
  </w:abstractNum>
  <w:abstractNum w:abstractNumId="56" w15:restartNumberingAfterBreak="0">
    <w:nsid w:val="476B292B"/>
    <w:multiLevelType w:val="multilevel"/>
    <w:tmpl w:val="4858EB8E"/>
    <w:styleLink w:val="SDMTableBoxFigureFootnoteList"/>
    <w:lvl w:ilvl="0">
      <w:start w:val="1"/>
      <w:numFmt w:val="lowerLetter"/>
      <w:pStyle w:val="SDMTableBoxFigureFootnote"/>
      <w:lvlText w:val="(%1)"/>
      <w:lvlJc w:val="left"/>
      <w:pPr>
        <w:ind w:left="964" w:hanging="255"/>
      </w:pPr>
      <w:rPr>
        <w:rFonts w:hint="default"/>
        <w:b w:val="0"/>
        <w:i w:val="0"/>
        <w:vertAlign w:val="superscript"/>
      </w:rPr>
    </w:lvl>
    <w:lvl w:ilvl="1">
      <w:start w:val="1"/>
      <w:numFmt w:val="decimal"/>
      <w:pStyle w:val="SDMTableBoxFigureFootnoteSL1"/>
      <w:lvlText w:val="%2."/>
      <w:lvlJc w:val="left"/>
      <w:pPr>
        <w:ind w:left="1276" w:hanging="312"/>
      </w:pPr>
      <w:rPr>
        <w:rFonts w:hint="default"/>
      </w:rPr>
    </w:lvl>
    <w:lvl w:ilvl="2">
      <w:start w:val="1"/>
      <w:numFmt w:val="lowerLetter"/>
      <w:pStyle w:val="SDMTableBoxFigureFootnoteSL2"/>
      <w:lvlText w:val="(%3)"/>
      <w:lvlJc w:val="left"/>
      <w:pPr>
        <w:ind w:left="1673" w:hanging="397"/>
      </w:pPr>
      <w:rPr>
        <w:rFonts w:hint="default"/>
      </w:rPr>
    </w:lvl>
    <w:lvl w:ilvl="3">
      <w:start w:val="1"/>
      <w:numFmt w:val="lowerRoman"/>
      <w:pStyle w:val="SDMTableBoxFigureFootnoteSL3"/>
      <w:lvlText w:val="(%4)"/>
      <w:lvlJc w:val="left"/>
      <w:pPr>
        <w:ind w:left="2070" w:hanging="397"/>
      </w:pPr>
      <w:rPr>
        <w:rFonts w:hint="default"/>
      </w:rPr>
    </w:lvl>
    <w:lvl w:ilvl="4">
      <w:start w:val="1"/>
      <w:numFmt w:val="lowerLetter"/>
      <w:pStyle w:val="SDMTableBoxFigureFootnoteSL4"/>
      <w:lvlText w:val="%5."/>
      <w:lvlJc w:val="left"/>
      <w:pPr>
        <w:ind w:left="2410" w:hanging="340"/>
      </w:pPr>
      <w:rPr>
        <w:rFonts w:hint="default"/>
      </w:rPr>
    </w:lvl>
    <w:lvl w:ilvl="5">
      <w:start w:val="1"/>
      <w:numFmt w:val="lowerRoman"/>
      <w:pStyle w:val="SDMTableBoxFigureFootnoteSL5"/>
      <w:lvlText w:val="%6."/>
      <w:lvlJc w:val="left"/>
      <w:pPr>
        <w:ind w:left="2750" w:hanging="34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7" w15:restartNumberingAfterBreak="0">
    <w:nsid w:val="492F4B40"/>
    <w:multiLevelType w:val="hybridMultilevel"/>
    <w:tmpl w:val="B6F66A7C"/>
    <w:lvl w:ilvl="0" w:tplc="0520D624">
      <w:start w:val="1"/>
      <w:numFmt w:val="decimal"/>
      <w:pStyle w:val="CR"/>
      <w:lvlText w:val="Clarification Request No. %1"/>
      <w:lvlJc w:val="left"/>
      <w:pPr>
        <w:ind w:left="360" w:hanging="360"/>
      </w:pPr>
      <w:rPr>
        <w:rFonts w:ascii="Arial" w:hAnsi="Arial" w:hint="default"/>
        <w:b/>
        <w:i w:val="0"/>
        <w:sz w:val="22"/>
        <w:szCs w:val="22"/>
        <w:u w:val="singl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15:restartNumberingAfterBreak="0">
    <w:nsid w:val="493068BD"/>
    <w:multiLevelType w:val="multilevel"/>
    <w:tmpl w:val="1C3CA1DA"/>
    <w:lvl w:ilvl="0">
      <w:start w:val="1"/>
      <w:numFmt w:val="decimal"/>
      <w:pStyle w:val="Outline"/>
      <w:suff w:val="space"/>
      <w:lvlText w:val="%1."/>
      <w:lvlJc w:val="left"/>
      <w:pPr>
        <w:ind w:left="510" w:hanging="510"/>
      </w:pPr>
      <w:rPr>
        <w:rFonts w:ascii="Arial" w:hAnsi="Arial" w:hint="default"/>
        <w:b/>
        <w:i w:val="0"/>
        <w:sz w:val="24"/>
      </w:rPr>
    </w:lvl>
    <w:lvl w:ilvl="1">
      <w:start w:val="1"/>
      <w:numFmt w:val="decimal"/>
      <w:lvlText w:val="%1.%2."/>
      <w:lvlJc w:val="left"/>
      <w:pPr>
        <w:tabs>
          <w:tab w:val="num" w:pos="794"/>
        </w:tabs>
        <w:ind w:left="794" w:hanging="794"/>
      </w:pPr>
      <w:rPr>
        <w:rFonts w:ascii="Arial" w:hAnsi="Arial" w:hint="default"/>
        <w:b w:val="0"/>
        <w:i w:val="0"/>
        <w:sz w:val="24"/>
      </w:rPr>
    </w:lvl>
    <w:lvl w:ilvl="2">
      <w:start w:val="1"/>
      <w:numFmt w:val="decimal"/>
      <w:lvlText w:val="%1.%2.%3."/>
      <w:lvlJc w:val="left"/>
      <w:pPr>
        <w:tabs>
          <w:tab w:val="num" w:pos="1134"/>
        </w:tabs>
        <w:ind w:left="1134" w:hanging="794"/>
      </w:pPr>
      <w:rPr>
        <w:rFonts w:ascii="Arial" w:hAnsi="Arial" w:hint="default"/>
        <w:b w:val="0"/>
        <w:i w:val="0"/>
        <w:sz w:val="22"/>
      </w:rPr>
    </w:lvl>
    <w:lvl w:ilvl="3">
      <w:start w:val="1"/>
      <w:numFmt w:val="decimal"/>
      <w:lvlText w:val="%1.%2.%3.%4."/>
      <w:lvlJc w:val="left"/>
      <w:pPr>
        <w:tabs>
          <w:tab w:val="num" w:pos="1474"/>
        </w:tabs>
        <w:ind w:left="1474" w:hanging="794"/>
      </w:pPr>
      <w:rPr>
        <w:rFonts w:ascii="Arial" w:hAnsi="Arial" w:hint="default"/>
        <w:b w:val="0"/>
        <w:i w:val="0"/>
        <w:sz w:val="20"/>
      </w:rPr>
    </w:lvl>
    <w:lvl w:ilvl="4">
      <w:start w:val="1"/>
      <w:numFmt w:val="lowerLetter"/>
      <w:lvlText w:val="%1.%2.%3.%4.%5."/>
      <w:lvlJc w:val="left"/>
      <w:pPr>
        <w:tabs>
          <w:tab w:val="num" w:pos="1928"/>
        </w:tabs>
        <w:ind w:left="1928" w:hanging="907"/>
      </w:pPr>
      <w:rPr>
        <w:rFonts w:ascii="Arial" w:hAnsi="Arial" w:hint="default"/>
        <w:b w:val="0"/>
        <w:i w:val="0"/>
        <w:sz w:val="20"/>
      </w:rPr>
    </w:lvl>
    <w:lvl w:ilvl="5">
      <w:start w:val="1"/>
      <w:numFmt w:val="bullet"/>
      <w:lvlText w:val=""/>
      <w:lvlJc w:val="left"/>
      <w:pPr>
        <w:tabs>
          <w:tab w:val="num" w:pos="2155"/>
        </w:tabs>
        <w:ind w:left="2155" w:hanging="794"/>
      </w:pPr>
      <w:rPr>
        <w:rFonts w:ascii="Symbol" w:hAnsi="Symbol" w:hint="default"/>
        <w:b w:val="0"/>
        <w:i w:val="0"/>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9" w15:restartNumberingAfterBreak="0">
    <w:nsid w:val="4BA3735B"/>
    <w:multiLevelType w:val="multilevel"/>
    <w:tmpl w:val="2E5020FE"/>
    <w:numStyleLink w:val="GS-Parapgraphsnumbered"/>
  </w:abstractNum>
  <w:abstractNum w:abstractNumId="60" w15:restartNumberingAfterBreak="0">
    <w:nsid w:val="4BBF34F2"/>
    <w:multiLevelType w:val="multilevel"/>
    <w:tmpl w:val="2E14267C"/>
    <w:lvl w:ilvl="0">
      <w:start w:val="1"/>
      <w:numFmt w:val="upperLetter"/>
      <w:suff w:val="space"/>
      <w:lvlText w:val="SECTION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i w:val="0"/>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1296" w:hanging="1296"/>
      </w:pPr>
      <w:rPr>
        <w:rFonts w:hint="default"/>
      </w:rPr>
    </w:lvl>
    <w:lvl w:ilvl="7">
      <w:start w:val="1"/>
      <w:numFmt w:val="decimal"/>
      <w:suff w:val="space"/>
      <w:lvlText w:val="%1.%2.%3.%4.%5.%6.%7.%8."/>
      <w:lvlJc w:val="left"/>
      <w:pPr>
        <w:ind w:left="0" w:firstLine="0"/>
      </w:pPr>
      <w:rPr>
        <w:rFonts w:hint="default"/>
      </w:rPr>
    </w:lvl>
    <w:lvl w:ilvl="8">
      <w:start w:val="1"/>
      <w:numFmt w:val="decimal"/>
      <w:pStyle w:val="RegSectionLevel9"/>
      <w:suff w:val="space"/>
      <w:lvlText w:val="%1.%2.%3.%4.%5.%6.%7.%8.%9."/>
      <w:lvlJc w:val="left"/>
      <w:pPr>
        <w:ind w:left="0" w:firstLine="0"/>
      </w:pPr>
      <w:rPr>
        <w:rFonts w:hint="default"/>
      </w:rPr>
    </w:lvl>
  </w:abstractNum>
  <w:abstractNum w:abstractNumId="61" w15:restartNumberingAfterBreak="0">
    <w:nsid w:val="539E17C4"/>
    <w:multiLevelType w:val="hybridMultilevel"/>
    <w:tmpl w:val="D82A5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65E2834"/>
    <w:multiLevelType w:val="hybridMultilevel"/>
    <w:tmpl w:val="A00EAB16"/>
    <w:name w:val="Dec"/>
    <w:lvl w:ilvl="0" w:tplc="FFFFFFFF">
      <w:start w:val="1"/>
      <w:numFmt w:val="decimal"/>
      <w:lvlText w:val="%1."/>
      <w:lvlJc w:val="left"/>
      <w:pPr>
        <w:tabs>
          <w:tab w:val="num" w:pos="587"/>
        </w:tabs>
        <w:ind w:left="587" w:hanging="360"/>
      </w:pPr>
      <w:rPr>
        <w:rFonts w:ascii="Times New Roman" w:hAnsi="Times New Roman" w:cs="Times New Roman"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3" w15:restartNumberingAfterBreak="0">
    <w:nsid w:val="56902A5C"/>
    <w:multiLevelType w:val="hybridMultilevel"/>
    <w:tmpl w:val="718A2D8A"/>
    <w:lvl w:ilvl="0" w:tplc="3FB456E8">
      <w:start w:val="1"/>
      <w:numFmt w:val="decimal"/>
      <w:lvlText w:val="%1."/>
      <w:lvlJc w:val="left"/>
      <w:pPr>
        <w:ind w:left="1080" w:hanging="360"/>
      </w:pPr>
      <w:rPr>
        <w:rFonts w:hint="default"/>
      </w:r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64" w15:restartNumberingAfterBreak="0">
    <w:nsid w:val="57534708"/>
    <w:multiLevelType w:val="multilevel"/>
    <w:tmpl w:val="5C208C00"/>
    <w:lvl w:ilvl="0">
      <w:start w:val="1"/>
      <w:numFmt w:val="lowerLetter"/>
      <w:pStyle w:val="OutlineNumb"/>
      <w:lvlText w:val="(%1)"/>
      <w:lvlJc w:val="left"/>
      <w:pPr>
        <w:tabs>
          <w:tab w:val="num" w:pos="284"/>
        </w:tabs>
        <w:ind w:left="284" w:firstLine="0"/>
      </w:pPr>
      <w:rPr>
        <w:rFonts w:hint="default"/>
      </w:rPr>
    </w:lvl>
    <w:lvl w:ilvl="1">
      <w:start w:val="1"/>
      <w:numFmt w:val="lowerRoman"/>
      <w:lvlText w:val="(%2)"/>
      <w:lvlJc w:val="left"/>
      <w:pPr>
        <w:tabs>
          <w:tab w:val="num" w:pos="0"/>
        </w:tabs>
        <w:ind w:left="0" w:firstLine="928"/>
      </w:pPr>
      <w:rPr>
        <w:rFonts w:hint="default"/>
      </w:rPr>
    </w:lvl>
    <w:lvl w:ilvl="2">
      <w:start w:val="1"/>
      <w:numFmt w:val="bullet"/>
      <w:lvlText w:val=""/>
      <w:lvlJc w:val="left"/>
      <w:pPr>
        <w:tabs>
          <w:tab w:val="num" w:pos="0"/>
        </w:tabs>
        <w:ind w:left="0" w:firstLine="1288"/>
      </w:pPr>
      <w:rPr>
        <w:rFonts w:ascii="Symbol" w:hAnsi="Symbol" w:hint="default"/>
      </w:rPr>
    </w:lvl>
    <w:lvl w:ilvl="3">
      <w:start w:val="1"/>
      <w:numFmt w:val="decimal"/>
      <w:lvlText w:val="(%4)"/>
      <w:lvlJc w:val="left"/>
      <w:pPr>
        <w:tabs>
          <w:tab w:val="num" w:pos="2008"/>
        </w:tabs>
        <w:ind w:left="2008" w:hanging="360"/>
      </w:pPr>
      <w:rPr>
        <w:rFonts w:hint="default"/>
      </w:rPr>
    </w:lvl>
    <w:lvl w:ilvl="4">
      <w:start w:val="1"/>
      <w:numFmt w:val="lowerLetter"/>
      <w:lvlText w:val="(%5)"/>
      <w:lvlJc w:val="left"/>
      <w:pPr>
        <w:tabs>
          <w:tab w:val="num" w:pos="2368"/>
        </w:tabs>
        <w:ind w:left="2368" w:hanging="360"/>
      </w:pPr>
      <w:rPr>
        <w:rFonts w:hint="default"/>
      </w:rPr>
    </w:lvl>
    <w:lvl w:ilvl="5">
      <w:start w:val="1"/>
      <w:numFmt w:val="lowerRoman"/>
      <w:lvlText w:val="(%6)"/>
      <w:lvlJc w:val="left"/>
      <w:pPr>
        <w:tabs>
          <w:tab w:val="num" w:pos="2728"/>
        </w:tabs>
        <w:ind w:left="2728" w:hanging="360"/>
      </w:pPr>
      <w:rPr>
        <w:rFonts w:hint="default"/>
      </w:rPr>
    </w:lvl>
    <w:lvl w:ilvl="6">
      <w:start w:val="1"/>
      <w:numFmt w:val="decimal"/>
      <w:lvlText w:val="%7."/>
      <w:lvlJc w:val="left"/>
      <w:pPr>
        <w:tabs>
          <w:tab w:val="num" w:pos="3088"/>
        </w:tabs>
        <w:ind w:left="3088" w:hanging="360"/>
      </w:pPr>
      <w:rPr>
        <w:rFonts w:hint="default"/>
      </w:rPr>
    </w:lvl>
    <w:lvl w:ilvl="7">
      <w:start w:val="1"/>
      <w:numFmt w:val="lowerLetter"/>
      <w:lvlText w:val="%8."/>
      <w:lvlJc w:val="left"/>
      <w:pPr>
        <w:tabs>
          <w:tab w:val="num" w:pos="3448"/>
        </w:tabs>
        <w:ind w:left="3448" w:hanging="360"/>
      </w:pPr>
      <w:rPr>
        <w:rFonts w:hint="default"/>
      </w:rPr>
    </w:lvl>
    <w:lvl w:ilvl="8">
      <w:start w:val="1"/>
      <w:numFmt w:val="lowerRoman"/>
      <w:lvlText w:val="%9."/>
      <w:lvlJc w:val="left"/>
      <w:pPr>
        <w:tabs>
          <w:tab w:val="num" w:pos="3808"/>
        </w:tabs>
        <w:ind w:left="3808" w:hanging="360"/>
      </w:pPr>
      <w:rPr>
        <w:rFonts w:hint="default"/>
      </w:rPr>
    </w:lvl>
  </w:abstractNum>
  <w:abstractNum w:abstractNumId="65" w15:restartNumberingAfterBreak="0">
    <w:nsid w:val="5A2B6EDB"/>
    <w:multiLevelType w:val="multilevel"/>
    <w:tmpl w:val="CEECAD16"/>
    <w:lvl w:ilvl="0">
      <w:start w:val="1"/>
      <w:numFmt w:val="none"/>
      <w:pStyle w:val="RegTableText"/>
      <w:lvlText w:val="%1"/>
      <w:lvlJc w:val="left"/>
      <w:pPr>
        <w:tabs>
          <w:tab w:val="num" w:pos="0"/>
        </w:tabs>
        <w:ind w:left="0" w:firstLine="0"/>
      </w:pPr>
      <w:rPr>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lowerLetter"/>
      <w:lvlText w:val="(%2)"/>
      <w:lvlJc w:val="left"/>
      <w:pPr>
        <w:tabs>
          <w:tab w:val="num" w:pos="567"/>
        </w:tabs>
        <w:ind w:left="1871" w:hanging="1276"/>
      </w:pPr>
      <w:rPr>
        <w:rFonts w:hint="default"/>
      </w:rPr>
    </w:lvl>
    <w:lvl w:ilvl="2">
      <w:start w:val="1"/>
      <w:numFmt w:val="lowerRoman"/>
      <w:lvlText w:val="(%3)"/>
      <w:lvlJc w:val="right"/>
      <w:pPr>
        <w:tabs>
          <w:tab w:val="num" w:pos="2160"/>
        </w:tabs>
        <w:ind w:left="2160" w:hanging="346"/>
      </w:pPr>
      <w:rPr>
        <w:rFonts w:hint="default"/>
      </w:rPr>
    </w:lvl>
    <w:lvl w:ilvl="3">
      <w:start w:val="1"/>
      <w:numFmt w:val="decimal"/>
      <w:lvlText w:val="(%4)"/>
      <w:lvlJc w:val="left"/>
      <w:pPr>
        <w:tabs>
          <w:tab w:val="num" w:pos="720"/>
        </w:tabs>
        <w:ind w:left="72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Roman"/>
      <w:lvlText w:val="(%6)"/>
      <w:lvlJc w:val="left"/>
      <w:pPr>
        <w:tabs>
          <w:tab w:val="num" w:pos="1440"/>
        </w:tabs>
        <w:ind w:left="1440" w:hanging="360"/>
      </w:pPr>
      <w:rPr>
        <w:rFonts w:hint="default"/>
      </w:rPr>
    </w:lvl>
    <w:lvl w:ilvl="6">
      <w:start w:val="1"/>
      <w:numFmt w:val="decimal"/>
      <w:lvlText w:val="%7."/>
      <w:lvlJc w:val="left"/>
      <w:pPr>
        <w:tabs>
          <w:tab w:val="num" w:pos="1800"/>
        </w:tabs>
        <w:ind w:left="1800" w:hanging="360"/>
      </w:pPr>
      <w:rPr>
        <w:rFonts w:hint="default"/>
      </w:rPr>
    </w:lvl>
    <w:lvl w:ilvl="7">
      <w:start w:val="1"/>
      <w:numFmt w:val="lowerLetter"/>
      <w:lvlText w:val="%8."/>
      <w:lvlJc w:val="left"/>
      <w:pPr>
        <w:tabs>
          <w:tab w:val="num" w:pos="2160"/>
        </w:tabs>
        <w:ind w:left="2160" w:hanging="360"/>
      </w:pPr>
      <w:rPr>
        <w:rFonts w:hint="default"/>
      </w:rPr>
    </w:lvl>
    <w:lvl w:ilvl="8">
      <w:start w:val="1"/>
      <w:numFmt w:val="lowerRoman"/>
      <w:lvlText w:val="%9."/>
      <w:lvlJc w:val="left"/>
      <w:pPr>
        <w:tabs>
          <w:tab w:val="num" w:pos="2520"/>
        </w:tabs>
        <w:ind w:left="2520" w:hanging="360"/>
      </w:pPr>
      <w:rPr>
        <w:rFonts w:hint="default"/>
      </w:rPr>
    </w:lvl>
  </w:abstractNum>
  <w:abstractNum w:abstractNumId="66" w15:restartNumberingAfterBreak="0">
    <w:nsid w:val="5DBE07A2"/>
    <w:multiLevelType w:val="hybridMultilevel"/>
    <w:tmpl w:val="0B46BE80"/>
    <w:lvl w:ilvl="0" w:tplc="04090001">
      <w:start w:val="1"/>
      <w:numFmt w:val="bullet"/>
      <w:pStyle w:val="Heading31"/>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pStyle w:val="Heading31"/>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7" w15:restartNumberingAfterBreak="0">
    <w:nsid w:val="609212F5"/>
    <w:multiLevelType w:val="hybridMultilevel"/>
    <w:tmpl w:val="F4E48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3213B1F"/>
    <w:multiLevelType w:val="multilevel"/>
    <w:tmpl w:val="288CCABC"/>
    <w:lvl w:ilvl="0">
      <w:start w:val="3"/>
      <w:numFmt w:val="decimal"/>
      <w:lvlText w:val="%1"/>
      <w:lvlJc w:val="left"/>
      <w:pPr>
        <w:ind w:left="375" w:hanging="375"/>
      </w:pPr>
      <w:rPr>
        <w:rFonts w:hint="default"/>
      </w:rPr>
    </w:lvl>
    <w:lvl w:ilvl="1">
      <w:start w:val="6"/>
      <w:numFmt w:val="decimal"/>
      <w:lvlText w:val="%1.%2"/>
      <w:lvlJc w:val="left"/>
      <w:pPr>
        <w:ind w:left="517"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5FD58C9"/>
    <w:multiLevelType w:val="hybridMultilevel"/>
    <w:tmpl w:val="B9FC97C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676A166D"/>
    <w:multiLevelType w:val="hybridMultilevel"/>
    <w:tmpl w:val="ED162460"/>
    <w:lvl w:ilvl="0" w:tplc="E40AEE3A">
      <w:start w:val="1"/>
      <w:numFmt w:val="lowerLetter"/>
      <w:pStyle w:val="EnumaratedItem"/>
      <w:lvlText w:val="(%1)"/>
      <w:lvlJc w:val="left"/>
      <w:pPr>
        <w:tabs>
          <w:tab w:val="num" w:pos="681"/>
        </w:tabs>
        <w:ind w:left="681"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68BF4473"/>
    <w:multiLevelType w:val="hybridMultilevel"/>
    <w:tmpl w:val="4E5CB4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6B392DA7"/>
    <w:multiLevelType w:val="multilevel"/>
    <w:tmpl w:val="5EDE06C6"/>
    <w:numStyleLink w:val="SDMParaList"/>
  </w:abstractNum>
  <w:abstractNum w:abstractNumId="73" w15:restartNumberingAfterBreak="0">
    <w:nsid w:val="6E0B7288"/>
    <w:multiLevelType w:val="multilevel"/>
    <w:tmpl w:val="C4964E08"/>
    <w:lvl w:ilvl="0">
      <w:start w:val="1"/>
      <w:numFmt w:val="none"/>
      <w:pStyle w:val="SectionTitle0"/>
      <w:suff w:val="nothing"/>
      <w:lvlText w:val="%1"/>
      <w:lvlJc w:val="left"/>
      <w:pPr>
        <w:ind w:left="0" w:firstLine="0"/>
      </w:pPr>
      <w:rPr>
        <w:rFonts w:hint="default"/>
      </w:rPr>
    </w:lvl>
    <w:lvl w:ilvl="1">
      <w:start w:val="1"/>
      <w:numFmt w:val="upperLetter"/>
      <w:pStyle w:val="SubSectionTitle"/>
      <w:lvlText w:val="%2."/>
      <w:lvlJc w:val="left"/>
      <w:pPr>
        <w:tabs>
          <w:tab w:val="num" w:pos="0"/>
        </w:tabs>
        <w:ind w:left="0" w:firstLine="0"/>
      </w:pPr>
      <w:rPr>
        <w:rFonts w:hint="default"/>
      </w:rPr>
    </w:lvl>
    <w:lvl w:ilvl="2">
      <w:start w:val="1"/>
      <w:numFmt w:val="decimal"/>
      <w:lvlText w:val="%3."/>
      <w:lvlJc w:val="left"/>
      <w:pPr>
        <w:tabs>
          <w:tab w:val="num" w:pos="2027"/>
        </w:tabs>
        <w:ind w:left="1667" w:firstLine="0"/>
      </w:pPr>
      <w:rPr>
        <w:rFonts w:hint="default"/>
      </w:rPr>
    </w:lvl>
    <w:lvl w:ilvl="3">
      <w:start w:val="1"/>
      <w:numFmt w:val="lowerLetter"/>
      <w:lvlText w:val="%4)"/>
      <w:lvlJc w:val="left"/>
      <w:pPr>
        <w:tabs>
          <w:tab w:val="num" w:pos="2747"/>
        </w:tabs>
        <w:ind w:left="2387" w:firstLine="0"/>
      </w:pPr>
      <w:rPr>
        <w:rFonts w:hint="default"/>
      </w:rPr>
    </w:lvl>
    <w:lvl w:ilvl="4">
      <w:start w:val="1"/>
      <w:numFmt w:val="decimal"/>
      <w:lvlText w:val="(%5)"/>
      <w:lvlJc w:val="left"/>
      <w:pPr>
        <w:tabs>
          <w:tab w:val="num" w:pos="3467"/>
        </w:tabs>
        <w:ind w:left="3107" w:firstLine="0"/>
      </w:pPr>
      <w:rPr>
        <w:rFonts w:hint="default"/>
      </w:rPr>
    </w:lvl>
    <w:lvl w:ilvl="5">
      <w:start w:val="1"/>
      <w:numFmt w:val="lowerLetter"/>
      <w:lvlText w:val="(%6)"/>
      <w:lvlJc w:val="left"/>
      <w:pPr>
        <w:tabs>
          <w:tab w:val="num" w:pos="4187"/>
        </w:tabs>
        <w:ind w:left="3827" w:firstLine="0"/>
      </w:pPr>
      <w:rPr>
        <w:rFonts w:hint="default"/>
      </w:rPr>
    </w:lvl>
    <w:lvl w:ilvl="6">
      <w:start w:val="1"/>
      <w:numFmt w:val="lowerRoman"/>
      <w:lvlText w:val="(%7)"/>
      <w:lvlJc w:val="left"/>
      <w:pPr>
        <w:tabs>
          <w:tab w:val="num" w:pos="4907"/>
        </w:tabs>
        <w:ind w:left="4547" w:firstLine="0"/>
      </w:pPr>
      <w:rPr>
        <w:rFonts w:hint="default"/>
      </w:rPr>
    </w:lvl>
    <w:lvl w:ilvl="7">
      <w:start w:val="1"/>
      <w:numFmt w:val="lowerLetter"/>
      <w:lvlText w:val="(%8)"/>
      <w:lvlJc w:val="left"/>
      <w:pPr>
        <w:tabs>
          <w:tab w:val="num" w:pos="5627"/>
        </w:tabs>
        <w:ind w:left="5267" w:firstLine="0"/>
      </w:pPr>
      <w:rPr>
        <w:rFonts w:hint="default"/>
      </w:rPr>
    </w:lvl>
    <w:lvl w:ilvl="8">
      <w:start w:val="1"/>
      <w:numFmt w:val="lowerRoman"/>
      <w:lvlText w:val="(%9)"/>
      <w:lvlJc w:val="left"/>
      <w:pPr>
        <w:tabs>
          <w:tab w:val="num" w:pos="6347"/>
        </w:tabs>
        <w:ind w:left="5987" w:firstLine="0"/>
      </w:pPr>
      <w:rPr>
        <w:rFonts w:hint="default"/>
      </w:rPr>
    </w:lvl>
  </w:abstractNum>
  <w:abstractNum w:abstractNumId="74" w15:restartNumberingAfterBreak="0">
    <w:nsid w:val="6EC72604"/>
    <w:multiLevelType w:val="hybridMultilevel"/>
    <w:tmpl w:val="361890F0"/>
    <w:lvl w:ilvl="0" w:tplc="D3564892">
      <w:start w:val="1"/>
      <w:numFmt w:val="decimal"/>
      <w:lvlText w:val="%1."/>
      <w:lvlJc w:val="left"/>
      <w:pPr>
        <w:ind w:left="1020" w:hanging="420"/>
      </w:pPr>
      <w:rPr>
        <w:rFonts w:ascii="Tahoma" w:eastAsia="Tahoma" w:hAnsi="Tahoma" w:cs="Tahoma" w:hint="default"/>
        <w:spacing w:val="-2"/>
        <w:w w:val="99"/>
        <w:sz w:val="20"/>
        <w:szCs w:val="20"/>
        <w:lang w:val="en-US" w:eastAsia="en-US" w:bidi="ar-SA"/>
      </w:rPr>
    </w:lvl>
    <w:lvl w:ilvl="1" w:tplc="86F02396">
      <w:numFmt w:val="bullet"/>
      <w:lvlText w:val="•"/>
      <w:lvlJc w:val="left"/>
      <w:pPr>
        <w:ind w:left="1926" w:hanging="420"/>
      </w:pPr>
      <w:rPr>
        <w:rFonts w:hint="default"/>
        <w:lang w:val="en-US" w:eastAsia="en-US" w:bidi="ar-SA"/>
      </w:rPr>
    </w:lvl>
    <w:lvl w:ilvl="2" w:tplc="81A4D032">
      <w:numFmt w:val="bullet"/>
      <w:lvlText w:val="•"/>
      <w:lvlJc w:val="left"/>
      <w:pPr>
        <w:ind w:left="2833" w:hanging="420"/>
      </w:pPr>
      <w:rPr>
        <w:rFonts w:hint="default"/>
        <w:lang w:val="en-US" w:eastAsia="en-US" w:bidi="ar-SA"/>
      </w:rPr>
    </w:lvl>
    <w:lvl w:ilvl="3" w:tplc="A120DB88">
      <w:numFmt w:val="bullet"/>
      <w:lvlText w:val="•"/>
      <w:lvlJc w:val="left"/>
      <w:pPr>
        <w:ind w:left="3740" w:hanging="420"/>
      </w:pPr>
      <w:rPr>
        <w:rFonts w:hint="default"/>
        <w:lang w:val="en-US" w:eastAsia="en-US" w:bidi="ar-SA"/>
      </w:rPr>
    </w:lvl>
    <w:lvl w:ilvl="4" w:tplc="7A7EB69A">
      <w:numFmt w:val="bullet"/>
      <w:lvlText w:val="•"/>
      <w:lvlJc w:val="left"/>
      <w:pPr>
        <w:ind w:left="4647" w:hanging="420"/>
      </w:pPr>
      <w:rPr>
        <w:rFonts w:hint="default"/>
        <w:lang w:val="en-US" w:eastAsia="en-US" w:bidi="ar-SA"/>
      </w:rPr>
    </w:lvl>
    <w:lvl w:ilvl="5" w:tplc="AFF6F2CC">
      <w:numFmt w:val="bullet"/>
      <w:lvlText w:val="•"/>
      <w:lvlJc w:val="left"/>
      <w:pPr>
        <w:ind w:left="5554" w:hanging="420"/>
      </w:pPr>
      <w:rPr>
        <w:rFonts w:hint="default"/>
        <w:lang w:val="en-US" w:eastAsia="en-US" w:bidi="ar-SA"/>
      </w:rPr>
    </w:lvl>
    <w:lvl w:ilvl="6" w:tplc="373A0094">
      <w:numFmt w:val="bullet"/>
      <w:lvlText w:val="•"/>
      <w:lvlJc w:val="left"/>
      <w:pPr>
        <w:ind w:left="6460" w:hanging="420"/>
      </w:pPr>
      <w:rPr>
        <w:rFonts w:hint="default"/>
        <w:lang w:val="en-US" w:eastAsia="en-US" w:bidi="ar-SA"/>
      </w:rPr>
    </w:lvl>
    <w:lvl w:ilvl="7" w:tplc="8ACE69CE">
      <w:numFmt w:val="bullet"/>
      <w:lvlText w:val="•"/>
      <w:lvlJc w:val="left"/>
      <w:pPr>
        <w:ind w:left="7367" w:hanging="420"/>
      </w:pPr>
      <w:rPr>
        <w:rFonts w:hint="default"/>
        <w:lang w:val="en-US" w:eastAsia="en-US" w:bidi="ar-SA"/>
      </w:rPr>
    </w:lvl>
    <w:lvl w:ilvl="8" w:tplc="9884762E">
      <w:numFmt w:val="bullet"/>
      <w:lvlText w:val="•"/>
      <w:lvlJc w:val="left"/>
      <w:pPr>
        <w:ind w:left="8274" w:hanging="420"/>
      </w:pPr>
      <w:rPr>
        <w:rFonts w:hint="default"/>
        <w:lang w:val="en-US" w:eastAsia="en-US" w:bidi="ar-SA"/>
      </w:rPr>
    </w:lvl>
  </w:abstractNum>
  <w:abstractNum w:abstractNumId="75" w15:restartNumberingAfterBreak="0">
    <w:nsid w:val="7225488E"/>
    <w:multiLevelType w:val="hybridMultilevel"/>
    <w:tmpl w:val="5866D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6" w15:restartNumberingAfterBreak="0">
    <w:nsid w:val="767257F5"/>
    <w:multiLevelType w:val="hybridMultilevel"/>
    <w:tmpl w:val="BD54C934"/>
    <w:styleLink w:val="111111"/>
    <w:lvl w:ilvl="0" w:tplc="FFFFFFFF">
      <w:start w:val="1"/>
      <w:numFmt w:val="bullet"/>
      <w:pStyle w:val="bulletedbalk"/>
      <w:lvlText w:val=""/>
      <w:lvlJc w:val="left"/>
      <w:pPr>
        <w:tabs>
          <w:tab w:val="num" w:pos="1151"/>
        </w:tabs>
        <w:ind w:left="998" w:hanging="207"/>
      </w:pPr>
      <w:rPr>
        <w:rFonts w:ascii="Symbol" w:hAnsi="Symbol" w:cs="Times New Roman" w:hint="default"/>
      </w:rPr>
    </w:lvl>
    <w:lvl w:ilvl="1" w:tplc="FFFFFFFF">
      <w:start w:val="1"/>
      <w:numFmt w:val="bullet"/>
      <w:lvlText w:val="o"/>
      <w:lvlJc w:val="left"/>
      <w:pPr>
        <w:tabs>
          <w:tab w:val="num" w:pos="1871"/>
        </w:tabs>
        <w:ind w:left="1871"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7" w15:restartNumberingAfterBreak="0">
    <w:nsid w:val="77BF3D54"/>
    <w:multiLevelType w:val="multilevel"/>
    <w:tmpl w:val="81E46A44"/>
    <w:styleLink w:val="SDMHeadList"/>
    <w:lvl w:ilvl="0">
      <w:start w:val="1"/>
      <w:numFmt w:val="decimal"/>
      <w:lvlText w:val="%1."/>
      <w:lvlJc w:val="left"/>
      <w:pPr>
        <w:tabs>
          <w:tab w:val="num" w:pos="709"/>
        </w:tabs>
        <w:ind w:left="709" w:hanging="709"/>
      </w:pPr>
      <w:rPr>
        <w:rFonts w:hint="default"/>
      </w:rPr>
    </w:lvl>
    <w:lvl w:ilvl="1">
      <w:start w:val="1"/>
      <w:numFmt w:val="decimal"/>
      <w:lvlText w:val="%1.%2."/>
      <w:lvlJc w:val="left"/>
      <w:pPr>
        <w:tabs>
          <w:tab w:val="num" w:pos="709"/>
        </w:tabs>
        <w:ind w:left="709" w:hanging="709"/>
      </w:pPr>
      <w:rPr>
        <w:rFonts w:hint="default"/>
      </w:rPr>
    </w:lvl>
    <w:lvl w:ilvl="2">
      <w:start w:val="1"/>
      <w:numFmt w:val="decimal"/>
      <w:lvlText w:val="%1.%2.%3."/>
      <w:lvlJc w:val="left"/>
      <w:pPr>
        <w:tabs>
          <w:tab w:val="num" w:pos="709"/>
        </w:tabs>
        <w:ind w:left="709" w:hanging="709"/>
      </w:pPr>
      <w:rPr>
        <w:rFonts w:hint="default"/>
      </w:rPr>
    </w:lvl>
    <w:lvl w:ilvl="3">
      <w:start w:val="1"/>
      <w:numFmt w:val="decimal"/>
      <w:lvlText w:val="%1.%2.%3.%4."/>
      <w:lvlJc w:val="left"/>
      <w:pPr>
        <w:tabs>
          <w:tab w:val="num" w:pos="1418"/>
        </w:tabs>
        <w:ind w:left="1418" w:hanging="1418"/>
      </w:pPr>
      <w:rPr>
        <w:rFonts w:hint="default"/>
      </w:rPr>
    </w:lvl>
    <w:lvl w:ilvl="4">
      <w:start w:val="1"/>
      <w:numFmt w:val="decimal"/>
      <w:lvlText w:val="%1.%2.%3.%4.%5."/>
      <w:lvlJc w:val="left"/>
      <w:pPr>
        <w:tabs>
          <w:tab w:val="num" w:pos="1418"/>
        </w:tabs>
        <w:ind w:left="1418" w:hanging="1418"/>
      </w:pPr>
      <w:rPr>
        <w:rFonts w:hint="default"/>
        <w:b/>
        <w:i w:val="0"/>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32767" w:firstLine="0"/>
      </w:pPr>
      <w:rPr>
        <w:rFonts w:hint="default"/>
      </w:rPr>
    </w:lvl>
    <w:lvl w:ilvl="7">
      <w:start w:val="1"/>
      <w:numFmt w:val="none"/>
      <w:suff w:val="nothing"/>
      <w:lvlText w:val=""/>
      <w:lvlJc w:val="left"/>
      <w:pPr>
        <w:ind w:left="-32767" w:firstLine="0"/>
      </w:pPr>
      <w:rPr>
        <w:rFonts w:hint="default"/>
      </w:rPr>
    </w:lvl>
    <w:lvl w:ilvl="8">
      <w:start w:val="1"/>
      <w:numFmt w:val="none"/>
      <w:suff w:val="nothing"/>
      <w:lvlText w:val=""/>
      <w:lvlJc w:val="left"/>
      <w:pPr>
        <w:ind w:left="-32767" w:firstLine="0"/>
      </w:pPr>
      <w:rPr>
        <w:rFonts w:hint="default"/>
      </w:rPr>
    </w:lvl>
  </w:abstractNum>
  <w:abstractNum w:abstractNumId="78" w15:restartNumberingAfterBreak="0">
    <w:nsid w:val="7A4D3AAA"/>
    <w:multiLevelType w:val="hybridMultilevel"/>
    <w:tmpl w:val="1F94D750"/>
    <w:lvl w:ilvl="0" w:tplc="9DBEE77E">
      <w:start w:val="1"/>
      <w:numFmt w:val="decimal"/>
      <w:pStyle w:val="Heading3b"/>
      <w:lvlText w:val="%1.1"/>
      <w:lvlJc w:val="left"/>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16cid:durableId="971445379">
    <w:abstractNumId w:val="10"/>
  </w:num>
  <w:num w:numId="2" w16cid:durableId="68310655">
    <w:abstractNumId w:val="9"/>
  </w:num>
  <w:num w:numId="3" w16cid:durableId="490635185">
    <w:abstractNumId w:val="8"/>
  </w:num>
  <w:num w:numId="4" w16cid:durableId="698552042">
    <w:abstractNumId w:val="58"/>
  </w:num>
  <w:num w:numId="5" w16cid:durableId="1075011694">
    <w:abstractNumId w:val="51"/>
  </w:num>
  <w:num w:numId="6" w16cid:durableId="1406950484">
    <w:abstractNumId w:val="37"/>
  </w:num>
  <w:num w:numId="7" w16cid:durableId="1496457073">
    <w:abstractNumId w:val="52"/>
  </w:num>
  <w:num w:numId="8" w16cid:durableId="353121406">
    <w:abstractNumId w:val="57"/>
  </w:num>
  <w:num w:numId="9" w16cid:durableId="773595656">
    <w:abstractNumId w:val="41"/>
  </w:num>
  <w:num w:numId="10" w16cid:durableId="767236910">
    <w:abstractNumId w:val="19"/>
  </w:num>
  <w:num w:numId="11" w16cid:durableId="1049495314">
    <w:abstractNumId w:val="34"/>
  </w:num>
  <w:num w:numId="12" w16cid:durableId="1969894018">
    <w:abstractNumId w:val="17"/>
  </w:num>
  <w:num w:numId="13" w16cid:durableId="10211239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8640513">
    <w:abstractNumId w:val="64"/>
  </w:num>
  <w:num w:numId="15" w16cid:durableId="2023507411">
    <w:abstractNumId w:val="21"/>
  </w:num>
  <w:num w:numId="16" w16cid:durableId="626811660">
    <w:abstractNumId w:val="16"/>
  </w:num>
  <w:num w:numId="17" w16cid:durableId="1768845347">
    <w:abstractNumId w:val="54"/>
  </w:num>
  <w:num w:numId="18" w16cid:durableId="518350913">
    <w:abstractNumId w:val="55"/>
  </w:num>
  <w:num w:numId="19" w16cid:durableId="1682320240">
    <w:abstractNumId w:val="30"/>
  </w:num>
  <w:num w:numId="20" w16cid:durableId="1370258436">
    <w:abstractNumId w:val="53"/>
  </w:num>
  <w:num w:numId="21" w16cid:durableId="1493449434">
    <w:abstractNumId w:val="25"/>
  </w:num>
  <w:num w:numId="22" w16cid:durableId="993290152">
    <w:abstractNumId w:val="60"/>
  </w:num>
  <w:num w:numId="23" w16cid:durableId="500970379">
    <w:abstractNumId w:val="14"/>
  </w:num>
  <w:num w:numId="24" w16cid:durableId="859201303">
    <w:abstractNumId w:val="11"/>
  </w:num>
  <w:num w:numId="25" w16cid:durableId="154414564">
    <w:abstractNumId w:val="26"/>
  </w:num>
  <w:num w:numId="26" w16cid:durableId="394200750">
    <w:abstractNumId w:val="70"/>
  </w:num>
  <w:num w:numId="27" w16cid:durableId="1667513800">
    <w:abstractNumId w:val="77"/>
  </w:num>
  <w:num w:numId="28" w16cid:durableId="1678192209">
    <w:abstractNumId w:val="46"/>
  </w:num>
  <w:num w:numId="29" w16cid:durableId="1890993383">
    <w:abstractNumId w:val="73"/>
  </w:num>
  <w:num w:numId="30" w16cid:durableId="2018578162">
    <w:abstractNumId w:val="23"/>
  </w:num>
  <w:num w:numId="31" w16cid:durableId="1516266632">
    <w:abstractNumId w:val="72"/>
  </w:num>
  <w:num w:numId="32" w16cid:durableId="782457536">
    <w:abstractNumId w:val="31"/>
  </w:num>
  <w:num w:numId="33" w16cid:durableId="408578448">
    <w:abstractNumId w:val="22"/>
  </w:num>
  <w:num w:numId="34" w16cid:durableId="2011565009">
    <w:abstractNumId w:val="56"/>
  </w:num>
  <w:num w:numId="35" w16cid:durableId="257908976">
    <w:abstractNumId w:val="36"/>
  </w:num>
  <w:num w:numId="36" w16cid:durableId="1696808803">
    <w:abstractNumId w:val="24"/>
  </w:num>
  <w:num w:numId="37" w16cid:durableId="452600625">
    <w:abstractNumId w:val="7"/>
  </w:num>
  <w:num w:numId="38" w16cid:durableId="862673676">
    <w:abstractNumId w:val="74"/>
  </w:num>
  <w:num w:numId="39" w16cid:durableId="1068070607">
    <w:abstractNumId w:val="33"/>
  </w:num>
  <w:num w:numId="40" w16cid:durableId="365447856">
    <w:abstractNumId w:val="40"/>
    <w:lvlOverride w:ilvl="0">
      <w:startOverride w:val="3"/>
    </w:lvlOverride>
    <w:lvlOverride w:ilvl="1">
      <w:startOverride w:val="1"/>
    </w:lvlOverride>
    <w:lvlOverride w:ilvl="2"/>
    <w:lvlOverride w:ilvl="3"/>
    <w:lvlOverride w:ilvl="4"/>
    <w:lvlOverride w:ilvl="5"/>
    <w:lvlOverride w:ilvl="6"/>
    <w:lvlOverride w:ilvl="7"/>
    <w:lvlOverride w:ilvl="8"/>
  </w:num>
  <w:num w:numId="41" w16cid:durableId="943801692">
    <w:abstractNumId w:val="38"/>
    <w:lvlOverride w:ilvl="0">
      <w:startOverride w:val="3"/>
    </w:lvlOverride>
    <w:lvlOverride w:ilvl="1"/>
    <w:lvlOverride w:ilvl="2"/>
    <w:lvlOverride w:ilvl="3"/>
    <w:lvlOverride w:ilvl="4"/>
    <w:lvlOverride w:ilvl="5"/>
    <w:lvlOverride w:ilvl="6"/>
    <w:lvlOverride w:ilvl="7"/>
    <w:lvlOverride w:ilvl="8"/>
  </w:num>
  <w:num w:numId="42" w16cid:durableId="2135712952">
    <w:abstractNumId w:val="39"/>
  </w:num>
  <w:num w:numId="43" w16cid:durableId="791483749">
    <w:abstractNumId w:val="47"/>
    <w:lvlOverride w:ilvl="0">
      <w:startOverride w:val="1"/>
    </w:lvlOverride>
    <w:lvlOverride w:ilvl="1"/>
    <w:lvlOverride w:ilvl="2"/>
    <w:lvlOverride w:ilvl="3"/>
    <w:lvlOverride w:ilvl="4"/>
    <w:lvlOverride w:ilvl="5"/>
    <w:lvlOverride w:ilvl="6"/>
    <w:lvlOverride w:ilvl="7"/>
    <w:lvlOverride w:ilvl="8"/>
  </w:num>
  <w:num w:numId="44" w16cid:durableId="1346009623">
    <w:abstractNumId w:val="13"/>
    <w:lvlOverride w:ilvl="0">
      <w:startOverride w:val="2"/>
    </w:lvlOverride>
    <w:lvlOverride w:ilvl="1"/>
    <w:lvlOverride w:ilvl="2"/>
    <w:lvlOverride w:ilvl="3"/>
    <w:lvlOverride w:ilvl="4"/>
    <w:lvlOverride w:ilvl="5"/>
    <w:lvlOverride w:ilvl="6"/>
    <w:lvlOverride w:ilvl="7"/>
    <w:lvlOverride w:ilvl="8"/>
  </w:num>
  <w:num w:numId="45" w16cid:durableId="2061242587">
    <w:abstractNumId w:val="28"/>
  </w:num>
  <w:num w:numId="46" w16cid:durableId="1823113201">
    <w:abstractNumId w:val="48"/>
  </w:num>
  <w:num w:numId="47" w16cid:durableId="1714038956">
    <w:abstractNumId w:val="15"/>
  </w:num>
  <w:num w:numId="48" w16cid:durableId="1796942224">
    <w:abstractNumId w:val="61"/>
  </w:num>
  <w:num w:numId="49" w16cid:durableId="1520503516">
    <w:abstractNumId w:val="35"/>
  </w:num>
  <w:num w:numId="50" w16cid:durableId="85003412">
    <w:abstractNumId w:val="7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81706444">
    <w:abstractNumId w:val="75"/>
  </w:num>
  <w:num w:numId="52" w16cid:durableId="189164576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72959468">
    <w:abstractNumId w:val="6"/>
  </w:num>
  <w:num w:numId="54" w16cid:durableId="647251452">
    <w:abstractNumId w:val="5"/>
  </w:num>
  <w:num w:numId="55" w16cid:durableId="2087527452">
    <w:abstractNumId w:val="4"/>
  </w:num>
  <w:num w:numId="56" w16cid:durableId="119762496">
    <w:abstractNumId w:val="3"/>
  </w:num>
  <w:num w:numId="57" w16cid:durableId="1731921652">
    <w:abstractNumId w:val="2"/>
  </w:num>
  <w:num w:numId="58" w16cid:durableId="1607274989">
    <w:abstractNumId w:val="1"/>
  </w:num>
  <w:num w:numId="59" w16cid:durableId="1246500067">
    <w:abstractNumId w:val="0"/>
  </w:num>
  <w:num w:numId="60" w16cid:durableId="1195734325">
    <w:abstractNumId w:val="49"/>
  </w:num>
  <w:num w:numId="61" w16cid:durableId="313074619">
    <w:abstractNumId w:val="18"/>
  </w:num>
  <w:num w:numId="62" w16cid:durableId="2096629544">
    <w:abstractNumId w:val="32"/>
  </w:num>
  <w:num w:numId="63" w16cid:durableId="1755205582">
    <w:abstractNumId w:val="27"/>
  </w:num>
  <w:num w:numId="64" w16cid:durableId="1079520097">
    <w:abstractNumId w:val="59"/>
  </w:num>
  <w:num w:numId="65" w16cid:durableId="1060054894">
    <w:abstractNumId w:val="12"/>
  </w:num>
  <w:num w:numId="66" w16cid:durableId="1153567423">
    <w:abstractNumId w:val="20"/>
  </w:num>
  <w:num w:numId="67" w16cid:durableId="763456897">
    <w:abstractNumId w:val="29"/>
  </w:num>
  <w:num w:numId="68" w16cid:durableId="391731394">
    <w:abstractNumId w:val="66"/>
  </w:num>
  <w:num w:numId="69" w16cid:durableId="1962606823">
    <w:abstractNumId w:val="67"/>
  </w:num>
  <w:num w:numId="70" w16cid:durableId="977875692">
    <w:abstractNumId w:val="43"/>
  </w:num>
  <w:num w:numId="71" w16cid:durableId="1074010822">
    <w:abstractNumId w:val="68"/>
  </w:num>
  <w:num w:numId="72" w16cid:durableId="1599752326">
    <w:abstractNumId w:val="42"/>
  </w:num>
  <w:num w:numId="73" w16cid:durableId="1802773175">
    <w:abstractNumId w:val="71"/>
  </w:num>
  <w:num w:numId="74" w16cid:durableId="591472613">
    <w:abstractNumId w:val="45"/>
  </w:num>
  <w:num w:numId="75" w16cid:durableId="1365712146">
    <w:abstractNumId w:val="63"/>
  </w:num>
  <w:num w:numId="76" w16cid:durableId="360324684">
    <w:abstractNumId w:val="78"/>
  </w:num>
  <w:num w:numId="77" w16cid:durableId="347875400">
    <w:abstractNumId w:val="76"/>
  </w:num>
  <w:num w:numId="78" w16cid:durableId="1045909891">
    <w:abstractNumId w:val="44"/>
  </w:num>
  <w:num w:numId="79" w16cid:durableId="2088570031">
    <w:abstractNumId w:val="69"/>
  </w:num>
  <w:numIdMacAtCleanup w:val="7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hailendra kewat">
    <w15:presenceInfo w15:providerId="Windows Live" w15:userId="1b5b5c9a5e6be6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hideGrammaticalErrors/>
  <w:activeWritingStyle w:appName="MSWord" w:lang="en-GB" w:vendorID="64" w:dllVersion="6" w:nlCheck="1" w:checkStyle="1"/>
  <w:activeWritingStyle w:appName="MSWord" w:lang="de-DE" w:vendorID="64" w:dllVersion="6" w:nlCheck="1" w:checkStyle="1"/>
  <w:activeWritingStyle w:appName="MSWord" w:lang="fr-FR" w:vendorID="64" w:dllVersion="6" w:nlCheck="1" w:checkStyle="1"/>
  <w:activeWritingStyle w:appName="MSWord" w:lang="en-US" w:vendorID="64" w:dllVersion="6" w:nlCheck="1" w:checkStyle="1"/>
  <w:activeWritingStyle w:appName="MSWord" w:lang="en-ZW" w:vendorID="64" w:dllVersion="6" w:nlCheck="1" w:checkStyle="1"/>
  <w:activeWritingStyle w:appName="MSWord" w:lang="es-ES" w:vendorID="64" w:dllVersion="6" w:nlCheck="1" w:checkStyle="1"/>
  <w:activeWritingStyle w:appName="MSWord" w:lang="es-CL" w:vendorID="64" w:dllVersion="6" w:nlCheck="1" w:checkStyle="1"/>
  <w:activeWritingStyle w:appName="MSWord" w:lang="en-IN"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n-IN" w:vendorID="64" w:dllVersion="409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en-IN" w:vendorID="64" w:dllVersion="0" w:nlCheck="1" w:checkStyle="0"/>
  <w:activeWritingStyle w:appName="MSWord" w:lang="en-AU" w:vendorID="64" w:dllVersion="0" w:nlCheck="1" w:checkStyle="0"/>
  <w:activeWritingStyle w:appName="MSWord" w:lang="nb-NO" w:vendorID="64" w:dllVersion="4096" w:nlCheck="1" w:checkStyle="0"/>
  <w:activeWritingStyle w:appName="MSWord" w:lang="en-AU" w:vendorID="64" w:dllVersion="4096" w:nlCheck="1" w:checkStyle="0"/>
  <w:activeWritingStyle w:appName="MSWord" w:lang="de-DE" w:vendorID="64" w:dllVersion="4096" w:nlCheck="1" w:checkStyle="0"/>
  <w:activeWritingStyle w:appName="MSWord" w:lang="pt-BR" w:vendorID="64" w:dllVersion="4096" w:nlCheck="1" w:checkStyle="0"/>
  <w:activeWritingStyle w:appName="MSWord" w:lang="nb-NO" w:vendorID="64" w:dllVersion="0" w:nlCheck="1" w:checkStyle="0"/>
  <w:activeWritingStyle w:appName="MSWord" w:lang="de-DE" w:vendorID="64" w:dllVersion="0" w:nlCheck="1" w:checkStyle="0"/>
  <w:activeWritingStyle w:appName="MSWord" w:lang="tr-TR" w:vendorID="64" w:dllVersion="0" w:nlCheck="1" w:checkStyle="0"/>
  <w:activeWritingStyle w:appName="MSWord" w:lang="en-CA" w:vendorID="64" w:dllVersion="0" w:nlCheck="1" w:checkStyle="0"/>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efaultTabStop w:val="720"/>
  <w:autoHyphenation/>
  <w:hyphenationZone w:val="357"/>
  <w:drawingGridHorizontalSpacing w:val="11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hNum" w:val="0"/>
    <w:docVar w:name="ChStart" w:val="1"/>
    <w:docVar w:name="Cover" w:val=" 0"/>
    <w:docVar w:name="Language" w:val=" 0"/>
    <w:docVar w:name="LinkHeading" w:val="0"/>
    <w:docVar w:name="NumUpdate" w:val=" 0"/>
    <w:docVar w:name="PBreak" w:val="0"/>
    <w:docVar w:name="SingleNum" w:val=" 0"/>
    <w:docVar w:name="TopMargin" w:val="4.5 cm"/>
    <w:docVar w:name="UseRepTitle" w:val="0"/>
  </w:docVars>
  <w:rsids>
    <w:rsidRoot w:val="008252ED"/>
    <w:rsid w:val="0000055E"/>
    <w:rsid w:val="000012A8"/>
    <w:rsid w:val="00003179"/>
    <w:rsid w:val="00003E6C"/>
    <w:rsid w:val="00003FB7"/>
    <w:rsid w:val="0000468A"/>
    <w:rsid w:val="000054EC"/>
    <w:rsid w:val="000067DC"/>
    <w:rsid w:val="00006BDB"/>
    <w:rsid w:val="00007F6F"/>
    <w:rsid w:val="00010557"/>
    <w:rsid w:val="000120A6"/>
    <w:rsid w:val="000124B6"/>
    <w:rsid w:val="00012BED"/>
    <w:rsid w:val="00013278"/>
    <w:rsid w:val="00013A16"/>
    <w:rsid w:val="00013A77"/>
    <w:rsid w:val="00014E59"/>
    <w:rsid w:val="00015022"/>
    <w:rsid w:val="000166FB"/>
    <w:rsid w:val="00016A97"/>
    <w:rsid w:val="00017CD3"/>
    <w:rsid w:val="00020E49"/>
    <w:rsid w:val="000213A0"/>
    <w:rsid w:val="00022CC1"/>
    <w:rsid w:val="000251BD"/>
    <w:rsid w:val="000264CF"/>
    <w:rsid w:val="00026A36"/>
    <w:rsid w:val="00026E00"/>
    <w:rsid w:val="00027110"/>
    <w:rsid w:val="0002767E"/>
    <w:rsid w:val="000307EF"/>
    <w:rsid w:val="0003093D"/>
    <w:rsid w:val="00030C99"/>
    <w:rsid w:val="00032A38"/>
    <w:rsid w:val="00033283"/>
    <w:rsid w:val="00034871"/>
    <w:rsid w:val="00035603"/>
    <w:rsid w:val="000359F0"/>
    <w:rsid w:val="00035A5B"/>
    <w:rsid w:val="00035DE6"/>
    <w:rsid w:val="0003613E"/>
    <w:rsid w:val="0004331C"/>
    <w:rsid w:val="00044253"/>
    <w:rsid w:val="00044C95"/>
    <w:rsid w:val="00045459"/>
    <w:rsid w:val="0004608D"/>
    <w:rsid w:val="0004688B"/>
    <w:rsid w:val="00047D6D"/>
    <w:rsid w:val="00050B23"/>
    <w:rsid w:val="00051955"/>
    <w:rsid w:val="0005230F"/>
    <w:rsid w:val="00052FF0"/>
    <w:rsid w:val="000531ED"/>
    <w:rsid w:val="000544BC"/>
    <w:rsid w:val="0005496C"/>
    <w:rsid w:val="0005593E"/>
    <w:rsid w:val="00055F32"/>
    <w:rsid w:val="00055FDB"/>
    <w:rsid w:val="00056039"/>
    <w:rsid w:val="00060E14"/>
    <w:rsid w:val="00060F14"/>
    <w:rsid w:val="00060F5D"/>
    <w:rsid w:val="00061B59"/>
    <w:rsid w:val="00061EF3"/>
    <w:rsid w:val="00062C9A"/>
    <w:rsid w:val="00062DAC"/>
    <w:rsid w:val="0006589A"/>
    <w:rsid w:val="00065F3F"/>
    <w:rsid w:val="000663C0"/>
    <w:rsid w:val="00066A6E"/>
    <w:rsid w:val="00067305"/>
    <w:rsid w:val="00067B2C"/>
    <w:rsid w:val="00067F56"/>
    <w:rsid w:val="00071895"/>
    <w:rsid w:val="000718CA"/>
    <w:rsid w:val="00071905"/>
    <w:rsid w:val="000730A6"/>
    <w:rsid w:val="00073436"/>
    <w:rsid w:val="00073976"/>
    <w:rsid w:val="00074B5F"/>
    <w:rsid w:val="00075177"/>
    <w:rsid w:val="000755B3"/>
    <w:rsid w:val="00075742"/>
    <w:rsid w:val="00076521"/>
    <w:rsid w:val="000769E2"/>
    <w:rsid w:val="00076E9C"/>
    <w:rsid w:val="0007723E"/>
    <w:rsid w:val="00077CF5"/>
    <w:rsid w:val="00077FB2"/>
    <w:rsid w:val="00077FB6"/>
    <w:rsid w:val="0008068E"/>
    <w:rsid w:val="000814EA"/>
    <w:rsid w:val="00082235"/>
    <w:rsid w:val="000829F4"/>
    <w:rsid w:val="00082A81"/>
    <w:rsid w:val="00082F54"/>
    <w:rsid w:val="00083C5B"/>
    <w:rsid w:val="000847F5"/>
    <w:rsid w:val="00084CCF"/>
    <w:rsid w:val="000864D0"/>
    <w:rsid w:val="0008660D"/>
    <w:rsid w:val="0008689F"/>
    <w:rsid w:val="000869A5"/>
    <w:rsid w:val="00087931"/>
    <w:rsid w:val="00090A59"/>
    <w:rsid w:val="00091764"/>
    <w:rsid w:val="00091770"/>
    <w:rsid w:val="00091E99"/>
    <w:rsid w:val="00092509"/>
    <w:rsid w:val="0009295F"/>
    <w:rsid w:val="00093347"/>
    <w:rsid w:val="00093351"/>
    <w:rsid w:val="00093922"/>
    <w:rsid w:val="00094104"/>
    <w:rsid w:val="000947E4"/>
    <w:rsid w:val="00095F6E"/>
    <w:rsid w:val="00096BED"/>
    <w:rsid w:val="00096D39"/>
    <w:rsid w:val="0009759F"/>
    <w:rsid w:val="00097AA8"/>
    <w:rsid w:val="000A00BD"/>
    <w:rsid w:val="000A035E"/>
    <w:rsid w:val="000A0C3B"/>
    <w:rsid w:val="000A1066"/>
    <w:rsid w:val="000A1CBF"/>
    <w:rsid w:val="000A35D0"/>
    <w:rsid w:val="000A43D7"/>
    <w:rsid w:val="000A43E2"/>
    <w:rsid w:val="000A4F92"/>
    <w:rsid w:val="000A5771"/>
    <w:rsid w:val="000A6681"/>
    <w:rsid w:val="000A6DB0"/>
    <w:rsid w:val="000A7069"/>
    <w:rsid w:val="000A751E"/>
    <w:rsid w:val="000A79A3"/>
    <w:rsid w:val="000A7B69"/>
    <w:rsid w:val="000A7F64"/>
    <w:rsid w:val="000B0B04"/>
    <w:rsid w:val="000B0F2C"/>
    <w:rsid w:val="000B1475"/>
    <w:rsid w:val="000B4911"/>
    <w:rsid w:val="000B4D32"/>
    <w:rsid w:val="000B5374"/>
    <w:rsid w:val="000B53A6"/>
    <w:rsid w:val="000B562F"/>
    <w:rsid w:val="000B586F"/>
    <w:rsid w:val="000B59C1"/>
    <w:rsid w:val="000B5B8B"/>
    <w:rsid w:val="000B6177"/>
    <w:rsid w:val="000B7309"/>
    <w:rsid w:val="000C0349"/>
    <w:rsid w:val="000C048D"/>
    <w:rsid w:val="000C0DE8"/>
    <w:rsid w:val="000C31FC"/>
    <w:rsid w:val="000C3485"/>
    <w:rsid w:val="000C35D9"/>
    <w:rsid w:val="000C4383"/>
    <w:rsid w:val="000C65F8"/>
    <w:rsid w:val="000C75AA"/>
    <w:rsid w:val="000D0366"/>
    <w:rsid w:val="000D064C"/>
    <w:rsid w:val="000D0A5E"/>
    <w:rsid w:val="000D0D45"/>
    <w:rsid w:val="000D3430"/>
    <w:rsid w:val="000D3D86"/>
    <w:rsid w:val="000D4075"/>
    <w:rsid w:val="000D4F47"/>
    <w:rsid w:val="000D5DA1"/>
    <w:rsid w:val="000D5EC4"/>
    <w:rsid w:val="000D73CB"/>
    <w:rsid w:val="000E2430"/>
    <w:rsid w:val="000E2885"/>
    <w:rsid w:val="000E28CC"/>
    <w:rsid w:val="000E2C72"/>
    <w:rsid w:val="000E3C34"/>
    <w:rsid w:val="000E5701"/>
    <w:rsid w:val="000E6223"/>
    <w:rsid w:val="000E642D"/>
    <w:rsid w:val="000E6469"/>
    <w:rsid w:val="000E7BF1"/>
    <w:rsid w:val="000F0659"/>
    <w:rsid w:val="000F06BE"/>
    <w:rsid w:val="000F0BE4"/>
    <w:rsid w:val="000F0C60"/>
    <w:rsid w:val="000F0D8E"/>
    <w:rsid w:val="000F150D"/>
    <w:rsid w:val="000F191A"/>
    <w:rsid w:val="000F2172"/>
    <w:rsid w:val="000F25A7"/>
    <w:rsid w:val="000F2ED7"/>
    <w:rsid w:val="000F3FF9"/>
    <w:rsid w:val="000F4C02"/>
    <w:rsid w:val="000F68F3"/>
    <w:rsid w:val="000F6C29"/>
    <w:rsid w:val="000F70F4"/>
    <w:rsid w:val="00100224"/>
    <w:rsid w:val="001003CF"/>
    <w:rsid w:val="0010066F"/>
    <w:rsid w:val="00100D27"/>
    <w:rsid w:val="00100E39"/>
    <w:rsid w:val="00101A17"/>
    <w:rsid w:val="00101CD8"/>
    <w:rsid w:val="00102938"/>
    <w:rsid w:val="00102A27"/>
    <w:rsid w:val="0010344F"/>
    <w:rsid w:val="0010358E"/>
    <w:rsid w:val="0010374D"/>
    <w:rsid w:val="00103A81"/>
    <w:rsid w:val="00104327"/>
    <w:rsid w:val="00104AC4"/>
    <w:rsid w:val="0010618C"/>
    <w:rsid w:val="001067B9"/>
    <w:rsid w:val="00107A00"/>
    <w:rsid w:val="00107B62"/>
    <w:rsid w:val="0011022F"/>
    <w:rsid w:val="0011062C"/>
    <w:rsid w:val="001106F8"/>
    <w:rsid w:val="00110FDE"/>
    <w:rsid w:val="00111EEA"/>
    <w:rsid w:val="00111F17"/>
    <w:rsid w:val="0011249E"/>
    <w:rsid w:val="00113574"/>
    <w:rsid w:val="001135D5"/>
    <w:rsid w:val="0011477F"/>
    <w:rsid w:val="001157E7"/>
    <w:rsid w:val="00116BE0"/>
    <w:rsid w:val="00120EBD"/>
    <w:rsid w:val="00121119"/>
    <w:rsid w:val="001216A0"/>
    <w:rsid w:val="00122266"/>
    <w:rsid w:val="001222B2"/>
    <w:rsid w:val="001223D4"/>
    <w:rsid w:val="001227BD"/>
    <w:rsid w:val="00122E1B"/>
    <w:rsid w:val="00124A99"/>
    <w:rsid w:val="001252AF"/>
    <w:rsid w:val="00125776"/>
    <w:rsid w:val="001273D2"/>
    <w:rsid w:val="00127BDA"/>
    <w:rsid w:val="00130634"/>
    <w:rsid w:val="0013085F"/>
    <w:rsid w:val="00132F71"/>
    <w:rsid w:val="0013333E"/>
    <w:rsid w:val="00133D76"/>
    <w:rsid w:val="0013617D"/>
    <w:rsid w:val="001362FC"/>
    <w:rsid w:val="00137908"/>
    <w:rsid w:val="001407B2"/>
    <w:rsid w:val="001411CD"/>
    <w:rsid w:val="001411F4"/>
    <w:rsid w:val="00141A57"/>
    <w:rsid w:val="00141AD8"/>
    <w:rsid w:val="00141FDD"/>
    <w:rsid w:val="001429F5"/>
    <w:rsid w:val="00143831"/>
    <w:rsid w:val="00143C24"/>
    <w:rsid w:val="00144EF4"/>
    <w:rsid w:val="00145B62"/>
    <w:rsid w:val="00145C83"/>
    <w:rsid w:val="00146777"/>
    <w:rsid w:val="00146F4B"/>
    <w:rsid w:val="00147299"/>
    <w:rsid w:val="001478B1"/>
    <w:rsid w:val="001509EF"/>
    <w:rsid w:val="00151305"/>
    <w:rsid w:val="001519FE"/>
    <w:rsid w:val="0015209A"/>
    <w:rsid w:val="001528C6"/>
    <w:rsid w:val="00152F3F"/>
    <w:rsid w:val="00153A4E"/>
    <w:rsid w:val="00153C32"/>
    <w:rsid w:val="00153ECA"/>
    <w:rsid w:val="0015457D"/>
    <w:rsid w:val="001546F1"/>
    <w:rsid w:val="001559F3"/>
    <w:rsid w:val="00155A00"/>
    <w:rsid w:val="00155F04"/>
    <w:rsid w:val="00157316"/>
    <w:rsid w:val="001578D4"/>
    <w:rsid w:val="001601F3"/>
    <w:rsid w:val="001611E3"/>
    <w:rsid w:val="0016218D"/>
    <w:rsid w:val="001630FE"/>
    <w:rsid w:val="001635A8"/>
    <w:rsid w:val="001639A2"/>
    <w:rsid w:val="00163E1C"/>
    <w:rsid w:val="0016507F"/>
    <w:rsid w:val="0016531B"/>
    <w:rsid w:val="001659B6"/>
    <w:rsid w:val="00165DF7"/>
    <w:rsid w:val="0016633F"/>
    <w:rsid w:val="00167093"/>
    <w:rsid w:val="00167495"/>
    <w:rsid w:val="0016773E"/>
    <w:rsid w:val="00167A0C"/>
    <w:rsid w:val="00170A05"/>
    <w:rsid w:val="00170CF8"/>
    <w:rsid w:val="0017124C"/>
    <w:rsid w:val="001719C9"/>
    <w:rsid w:val="0017219C"/>
    <w:rsid w:val="001738A4"/>
    <w:rsid w:val="0017403C"/>
    <w:rsid w:val="0017495B"/>
    <w:rsid w:val="00174DF1"/>
    <w:rsid w:val="001770EF"/>
    <w:rsid w:val="00177589"/>
    <w:rsid w:val="00177644"/>
    <w:rsid w:val="00177655"/>
    <w:rsid w:val="001804F5"/>
    <w:rsid w:val="001807DD"/>
    <w:rsid w:val="0018089D"/>
    <w:rsid w:val="00180D1E"/>
    <w:rsid w:val="00181122"/>
    <w:rsid w:val="00181D83"/>
    <w:rsid w:val="00182E67"/>
    <w:rsid w:val="001833F8"/>
    <w:rsid w:val="001837B7"/>
    <w:rsid w:val="001838B4"/>
    <w:rsid w:val="0018403B"/>
    <w:rsid w:val="00184591"/>
    <w:rsid w:val="001851F9"/>
    <w:rsid w:val="00185870"/>
    <w:rsid w:val="00185ED2"/>
    <w:rsid w:val="00185EDB"/>
    <w:rsid w:val="00186719"/>
    <w:rsid w:val="00187532"/>
    <w:rsid w:val="00187F7A"/>
    <w:rsid w:val="00190B1E"/>
    <w:rsid w:val="00190C64"/>
    <w:rsid w:val="00192903"/>
    <w:rsid w:val="00193FB8"/>
    <w:rsid w:val="0019537F"/>
    <w:rsid w:val="001956BE"/>
    <w:rsid w:val="001958B3"/>
    <w:rsid w:val="00195AE9"/>
    <w:rsid w:val="00195C39"/>
    <w:rsid w:val="001963A0"/>
    <w:rsid w:val="00196C60"/>
    <w:rsid w:val="00197100"/>
    <w:rsid w:val="0019774D"/>
    <w:rsid w:val="001978E8"/>
    <w:rsid w:val="001979A0"/>
    <w:rsid w:val="001A0438"/>
    <w:rsid w:val="001A0E94"/>
    <w:rsid w:val="001A17F8"/>
    <w:rsid w:val="001A193C"/>
    <w:rsid w:val="001A215B"/>
    <w:rsid w:val="001A21BE"/>
    <w:rsid w:val="001A235E"/>
    <w:rsid w:val="001A2415"/>
    <w:rsid w:val="001A29A4"/>
    <w:rsid w:val="001A29BE"/>
    <w:rsid w:val="001A34D4"/>
    <w:rsid w:val="001A3B24"/>
    <w:rsid w:val="001A4233"/>
    <w:rsid w:val="001A52C3"/>
    <w:rsid w:val="001A5FC1"/>
    <w:rsid w:val="001A6377"/>
    <w:rsid w:val="001B02E0"/>
    <w:rsid w:val="001B0320"/>
    <w:rsid w:val="001B1795"/>
    <w:rsid w:val="001B1A6D"/>
    <w:rsid w:val="001B2B46"/>
    <w:rsid w:val="001B2C59"/>
    <w:rsid w:val="001B355D"/>
    <w:rsid w:val="001B48C2"/>
    <w:rsid w:val="001B55DE"/>
    <w:rsid w:val="001B5607"/>
    <w:rsid w:val="001B7761"/>
    <w:rsid w:val="001B7A31"/>
    <w:rsid w:val="001C11A1"/>
    <w:rsid w:val="001C138C"/>
    <w:rsid w:val="001C1759"/>
    <w:rsid w:val="001C1B84"/>
    <w:rsid w:val="001C231A"/>
    <w:rsid w:val="001C2542"/>
    <w:rsid w:val="001C25A9"/>
    <w:rsid w:val="001C26C0"/>
    <w:rsid w:val="001C3AA0"/>
    <w:rsid w:val="001C3AB7"/>
    <w:rsid w:val="001C419C"/>
    <w:rsid w:val="001C58CF"/>
    <w:rsid w:val="001C6B21"/>
    <w:rsid w:val="001C730D"/>
    <w:rsid w:val="001C743E"/>
    <w:rsid w:val="001C7CBD"/>
    <w:rsid w:val="001D004B"/>
    <w:rsid w:val="001D0362"/>
    <w:rsid w:val="001D0840"/>
    <w:rsid w:val="001D0F80"/>
    <w:rsid w:val="001D0F8B"/>
    <w:rsid w:val="001D109A"/>
    <w:rsid w:val="001D10A0"/>
    <w:rsid w:val="001D252C"/>
    <w:rsid w:val="001D2C0E"/>
    <w:rsid w:val="001D2ED5"/>
    <w:rsid w:val="001D336D"/>
    <w:rsid w:val="001D336E"/>
    <w:rsid w:val="001D4572"/>
    <w:rsid w:val="001D4EA7"/>
    <w:rsid w:val="001D5CEE"/>
    <w:rsid w:val="001D5F29"/>
    <w:rsid w:val="001D65DF"/>
    <w:rsid w:val="001D7FF2"/>
    <w:rsid w:val="001E0212"/>
    <w:rsid w:val="001E1237"/>
    <w:rsid w:val="001E1254"/>
    <w:rsid w:val="001E1257"/>
    <w:rsid w:val="001E1542"/>
    <w:rsid w:val="001E1827"/>
    <w:rsid w:val="001E1C1A"/>
    <w:rsid w:val="001E3AAE"/>
    <w:rsid w:val="001E3E34"/>
    <w:rsid w:val="001E4120"/>
    <w:rsid w:val="001E453C"/>
    <w:rsid w:val="001E478D"/>
    <w:rsid w:val="001E6254"/>
    <w:rsid w:val="001E6B2B"/>
    <w:rsid w:val="001E71B3"/>
    <w:rsid w:val="001E723E"/>
    <w:rsid w:val="001E792D"/>
    <w:rsid w:val="001F0B2E"/>
    <w:rsid w:val="001F0F33"/>
    <w:rsid w:val="001F13C1"/>
    <w:rsid w:val="001F2576"/>
    <w:rsid w:val="001F36D7"/>
    <w:rsid w:val="001F399C"/>
    <w:rsid w:val="001F450F"/>
    <w:rsid w:val="001F55BF"/>
    <w:rsid w:val="001F68C3"/>
    <w:rsid w:val="001F7B18"/>
    <w:rsid w:val="0020000A"/>
    <w:rsid w:val="002003B1"/>
    <w:rsid w:val="002005E3"/>
    <w:rsid w:val="00202576"/>
    <w:rsid w:val="00203046"/>
    <w:rsid w:val="00203B03"/>
    <w:rsid w:val="00204C84"/>
    <w:rsid w:val="00205314"/>
    <w:rsid w:val="00205487"/>
    <w:rsid w:val="0020576E"/>
    <w:rsid w:val="00205F12"/>
    <w:rsid w:val="00206A01"/>
    <w:rsid w:val="002073CF"/>
    <w:rsid w:val="00210C7F"/>
    <w:rsid w:val="00211320"/>
    <w:rsid w:val="00211F2D"/>
    <w:rsid w:val="00212064"/>
    <w:rsid w:val="002135E6"/>
    <w:rsid w:val="002160CF"/>
    <w:rsid w:val="002163A5"/>
    <w:rsid w:val="00216628"/>
    <w:rsid w:val="00216EDB"/>
    <w:rsid w:val="0021740C"/>
    <w:rsid w:val="00217855"/>
    <w:rsid w:val="0022096C"/>
    <w:rsid w:val="002209AE"/>
    <w:rsid w:val="00220D63"/>
    <w:rsid w:val="00220E16"/>
    <w:rsid w:val="00222C06"/>
    <w:rsid w:val="002247C4"/>
    <w:rsid w:val="00225504"/>
    <w:rsid w:val="0022574E"/>
    <w:rsid w:val="002264DA"/>
    <w:rsid w:val="00226E34"/>
    <w:rsid w:val="00226EE9"/>
    <w:rsid w:val="00227E16"/>
    <w:rsid w:val="002300D3"/>
    <w:rsid w:val="00230593"/>
    <w:rsid w:val="002312A6"/>
    <w:rsid w:val="00231704"/>
    <w:rsid w:val="00232084"/>
    <w:rsid w:val="00232483"/>
    <w:rsid w:val="00232D3D"/>
    <w:rsid w:val="002332B0"/>
    <w:rsid w:val="00233EE5"/>
    <w:rsid w:val="00233F14"/>
    <w:rsid w:val="00234691"/>
    <w:rsid w:val="00234EA6"/>
    <w:rsid w:val="002351FE"/>
    <w:rsid w:val="00235272"/>
    <w:rsid w:val="00235A3A"/>
    <w:rsid w:val="00235D8C"/>
    <w:rsid w:val="00236637"/>
    <w:rsid w:val="002376DB"/>
    <w:rsid w:val="00237EE7"/>
    <w:rsid w:val="002402B1"/>
    <w:rsid w:val="00240A8C"/>
    <w:rsid w:val="00241035"/>
    <w:rsid w:val="00241579"/>
    <w:rsid w:val="00241D28"/>
    <w:rsid w:val="00242362"/>
    <w:rsid w:val="00243496"/>
    <w:rsid w:val="00243E7B"/>
    <w:rsid w:val="0024516D"/>
    <w:rsid w:val="002451E9"/>
    <w:rsid w:val="00245907"/>
    <w:rsid w:val="00245D28"/>
    <w:rsid w:val="00246990"/>
    <w:rsid w:val="00246AB3"/>
    <w:rsid w:val="00246CCC"/>
    <w:rsid w:val="002478E6"/>
    <w:rsid w:val="00250B76"/>
    <w:rsid w:val="00250BA1"/>
    <w:rsid w:val="00250C25"/>
    <w:rsid w:val="00250F22"/>
    <w:rsid w:val="002513DF"/>
    <w:rsid w:val="00251FB6"/>
    <w:rsid w:val="002520E1"/>
    <w:rsid w:val="00253E19"/>
    <w:rsid w:val="00254BB6"/>
    <w:rsid w:val="00254F4C"/>
    <w:rsid w:val="002552D9"/>
    <w:rsid w:val="00255739"/>
    <w:rsid w:val="00255BA3"/>
    <w:rsid w:val="00255FB9"/>
    <w:rsid w:val="0025744D"/>
    <w:rsid w:val="002576E1"/>
    <w:rsid w:val="002609D7"/>
    <w:rsid w:val="00260BF9"/>
    <w:rsid w:val="00260D4B"/>
    <w:rsid w:val="00261678"/>
    <w:rsid w:val="002624D0"/>
    <w:rsid w:val="00262E21"/>
    <w:rsid w:val="0026319E"/>
    <w:rsid w:val="0026324C"/>
    <w:rsid w:val="00263C4B"/>
    <w:rsid w:val="00264759"/>
    <w:rsid w:val="002650DB"/>
    <w:rsid w:val="00265E43"/>
    <w:rsid w:val="00266943"/>
    <w:rsid w:val="00266F06"/>
    <w:rsid w:val="002671A2"/>
    <w:rsid w:val="00267919"/>
    <w:rsid w:val="002705E1"/>
    <w:rsid w:val="00270670"/>
    <w:rsid w:val="00270AC2"/>
    <w:rsid w:val="00271249"/>
    <w:rsid w:val="00271701"/>
    <w:rsid w:val="00271B0A"/>
    <w:rsid w:val="00272282"/>
    <w:rsid w:val="002722E7"/>
    <w:rsid w:val="0027328B"/>
    <w:rsid w:val="002732BF"/>
    <w:rsid w:val="00273BB5"/>
    <w:rsid w:val="002740CA"/>
    <w:rsid w:val="002743B6"/>
    <w:rsid w:val="00274786"/>
    <w:rsid w:val="00275115"/>
    <w:rsid w:val="00276B78"/>
    <w:rsid w:val="00277958"/>
    <w:rsid w:val="00280656"/>
    <w:rsid w:val="00281054"/>
    <w:rsid w:val="002811A4"/>
    <w:rsid w:val="00281657"/>
    <w:rsid w:val="00281B18"/>
    <w:rsid w:val="00281C01"/>
    <w:rsid w:val="002827DE"/>
    <w:rsid w:val="00282C3C"/>
    <w:rsid w:val="00282E1A"/>
    <w:rsid w:val="002837D7"/>
    <w:rsid w:val="00283C67"/>
    <w:rsid w:val="00283F3D"/>
    <w:rsid w:val="002851AA"/>
    <w:rsid w:val="0028553B"/>
    <w:rsid w:val="002859CF"/>
    <w:rsid w:val="00285F37"/>
    <w:rsid w:val="00285F4D"/>
    <w:rsid w:val="002862E2"/>
    <w:rsid w:val="002869E6"/>
    <w:rsid w:val="00290351"/>
    <w:rsid w:val="0029124B"/>
    <w:rsid w:val="00292810"/>
    <w:rsid w:val="00292AC6"/>
    <w:rsid w:val="002935A0"/>
    <w:rsid w:val="002958E8"/>
    <w:rsid w:val="00296DB1"/>
    <w:rsid w:val="002A013D"/>
    <w:rsid w:val="002A0FBD"/>
    <w:rsid w:val="002A33F2"/>
    <w:rsid w:val="002A377B"/>
    <w:rsid w:val="002A3FB3"/>
    <w:rsid w:val="002A4A9E"/>
    <w:rsid w:val="002A4F01"/>
    <w:rsid w:val="002A50DB"/>
    <w:rsid w:val="002A5235"/>
    <w:rsid w:val="002A64F6"/>
    <w:rsid w:val="002A7585"/>
    <w:rsid w:val="002B01A3"/>
    <w:rsid w:val="002B0877"/>
    <w:rsid w:val="002B0D20"/>
    <w:rsid w:val="002B0EBF"/>
    <w:rsid w:val="002B2AEF"/>
    <w:rsid w:val="002B437A"/>
    <w:rsid w:val="002B4530"/>
    <w:rsid w:val="002B4FE4"/>
    <w:rsid w:val="002B50AD"/>
    <w:rsid w:val="002B50C2"/>
    <w:rsid w:val="002B5668"/>
    <w:rsid w:val="002B7A89"/>
    <w:rsid w:val="002B7C87"/>
    <w:rsid w:val="002B7D1D"/>
    <w:rsid w:val="002C0607"/>
    <w:rsid w:val="002C1997"/>
    <w:rsid w:val="002C1B14"/>
    <w:rsid w:val="002C1C6F"/>
    <w:rsid w:val="002C293D"/>
    <w:rsid w:val="002C2A3F"/>
    <w:rsid w:val="002C2F33"/>
    <w:rsid w:val="002C3094"/>
    <w:rsid w:val="002C3450"/>
    <w:rsid w:val="002C420F"/>
    <w:rsid w:val="002C5249"/>
    <w:rsid w:val="002C5E84"/>
    <w:rsid w:val="002C708F"/>
    <w:rsid w:val="002C77E4"/>
    <w:rsid w:val="002D01BF"/>
    <w:rsid w:val="002D028C"/>
    <w:rsid w:val="002D06A6"/>
    <w:rsid w:val="002D0CC4"/>
    <w:rsid w:val="002D100D"/>
    <w:rsid w:val="002D1B89"/>
    <w:rsid w:val="002D25F1"/>
    <w:rsid w:val="002D3133"/>
    <w:rsid w:val="002D36C1"/>
    <w:rsid w:val="002D3E81"/>
    <w:rsid w:val="002D5F35"/>
    <w:rsid w:val="002D6465"/>
    <w:rsid w:val="002D658F"/>
    <w:rsid w:val="002D7A08"/>
    <w:rsid w:val="002E02B0"/>
    <w:rsid w:val="002E055A"/>
    <w:rsid w:val="002E0D55"/>
    <w:rsid w:val="002E15F8"/>
    <w:rsid w:val="002E22DD"/>
    <w:rsid w:val="002E3AF8"/>
    <w:rsid w:val="002E465E"/>
    <w:rsid w:val="002E4B8F"/>
    <w:rsid w:val="002E529F"/>
    <w:rsid w:val="002E5B5E"/>
    <w:rsid w:val="002E5DAB"/>
    <w:rsid w:val="002E5F02"/>
    <w:rsid w:val="002E7210"/>
    <w:rsid w:val="002E7957"/>
    <w:rsid w:val="002E7A62"/>
    <w:rsid w:val="002F0010"/>
    <w:rsid w:val="002F069E"/>
    <w:rsid w:val="002F11C9"/>
    <w:rsid w:val="002F1A73"/>
    <w:rsid w:val="002F1ADE"/>
    <w:rsid w:val="002F2859"/>
    <w:rsid w:val="002F2D46"/>
    <w:rsid w:val="002F3E48"/>
    <w:rsid w:val="002F4501"/>
    <w:rsid w:val="002F4934"/>
    <w:rsid w:val="002F4A04"/>
    <w:rsid w:val="002F4A4C"/>
    <w:rsid w:val="002F51FA"/>
    <w:rsid w:val="002F5D3E"/>
    <w:rsid w:val="002F60EC"/>
    <w:rsid w:val="002F7522"/>
    <w:rsid w:val="002F782F"/>
    <w:rsid w:val="003006D4"/>
    <w:rsid w:val="003008E0"/>
    <w:rsid w:val="0030090F"/>
    <w:rsid w:val="00301353"/>
    <w:rsid w:val="003017BD"/>
    <w:rsid w:val="003022B0"/>
    <w:rsid w:val="00302D89"/>
    <w:rsid w:val="00302DFB"/>
    <w:rsid w:val="00303414"/>
    <w:rsid w:val="00303464"/>
    <w:rsid w:val="00303969"/>
    <w:rsid w:val="0030498F"/>
    <w:rsid w:val="003049A1"/>
    <w:rsid w:val="00306322"/>
    <w:rsid w:val="003071EE"/>
    <w:rsid w:val="003101FB"/>
    <w:rsid w:val="00310C68"/>
    <w:rsid w:val="00313210"/>
    <w:rsid w:val="003143B1"/>
    <w:rsid w:val="00314653"/>
    <w:rsid w:val="00314BF2"/>
    <w:rsid w:val="00314DC9"/>
    <w:rsid w:val="0031540D"/>
    <w:rsid w:val="003166E4"/>
    <w:rsid w:val="003167DE"/>
    <w:rsid w:val="00320DC9"/>
    <w:rsid w:val="003210FA"/>
    <w:rsid w:val="00322743"/>
    <w:rsid w:val="00323166"/>
    <w:rsid w:val="0032389E"/>
    <w:rsid w:val="00324467"/>
    <w:rsid w:val="00324CA6"/>
    <w:rsid w:val="003253C3"/>
    <w:rsid w:val="0032598C"/>
    <w:rsid w:val="00325BB6"/>
    <w:rsid w:val="0032685A"/>
    <w:rsid w:val="0032714E"/>
    <w:rsid w:val="0032735B"/>
    <w:rsid w:val="00330140"/>
    <w:rsid w:val="00330291"/>
    <w:rsid w:val="00330949"/>
    <w:rsid w:val="003314A2"/>
    <w:rsid w:val="00331823"/>
    <w:rsid w:val="00332501"/>
    <w:rsid w:val="00332F38"/>
    <w:rsid w:val="003333D6"/>
    <w:rsid w:val="003335EE"/>
    <w:rsid w:val="00334155"/>
    <w:rsid w:val="00334CE7"/>
    <w:rsid w:val="00335450"/>
    <w:rsid w:val="00335E57"/>
    <w:rsid w:val="00337089"/>
    <w:rsid w:val="003375CF"/>
    <w:rsid w:val="003401CD"/>
    <w:rsid w:val="003407F2"/>
    <w:rsid w:val="00340BB6"/>
    <w:rsid w:val="00340DA5"/>
    <w:rsid w:val="00340EA3"/>
    <w:rsid w:val="003411FA"/>
    <w:rsid w:val="00342C80"/>
    <w:rsid w:val="003441E0"/>
    <w:rsid w:val="00344C7A"/>
    <w:rsid w:val="00345198"/>
    <w:rsid w:val="00345DEA"/>
    <w:rsid w:val="00347847"/>
    <w:rsid w:val="0035019E"/>
    <w:rsid w:val="00350E37"/>
    <w:rsid w:val="00351E87"/>
    <w:rsid w:val="00353593"/>
    <w:rsid w:val="00354591"/>
    <w:rsid w:val="00354B97"/>
    <w:rsid w:val="00356265"/>
    <w:rsid w:val="003568F3"/>
    <w:rsid w:val="00356AE5"/>
    <w:rsid w:val="00356FBA"/>
    <w:rsid w:val="003574F1"/>
    <w:rsid w:val="00357564"/>
    <w:rsid w:val="00357B78"/>
    <w:rsid w:val="00357D6E"/>
    <w:rsid w:val="00360687"/>
    <w:rsid w:val="00361235"/>
    <w:rsid w:val="00361492"/>
    <w:rsid w:val="0036170B"/>
    <w:rsid w:val="003622CD"/>
    <w:rsid w:val="003657DB"/>
    <w:rsid w:val="00366C92"/>
    <w:rsid w:val="00367E37"/>
    <w:rsid w:val="0037016C"/>
    <w:rsid w:val="00371138"/>
    <w:rsid w:val="003713EE"/>
    <w:rsid w:val="00371796"/>
    <w:rsid w:val="00371BAF"/>
    <w:rsid w:val="0037204F"/>
    <w:rsid w:val="003739FC"/>
    <w:rsid w:val="00373A95"/>
    <w:rsid w:val="00373D5B"/>
    <w:rsid w:val="00373F91"/>
    <w:rsid w:val="0037450D"/>
    <w:rsid w:val="00375613"/>
    <w:rsid w:val="00375AE4"/>
    <w:rsid w:val="00375C43"/>
    <w:rsid w:val="00375F66"/>
    <w:rsid w:val="003761D6"/>
    <w:rsid w:val="00377258"/>
    <w:rsid w:val="00377D62"/>
    <w:rsid w:val="00377FAC"/>
    <w:rsid w:val="003805EC"/>
    <w:rsid w:val="00380788"/>
    <w:rsid w:val="00380FD6"/>
    <w:rsid w:val="00381512"/>
    <w:rsid w:val="00381939"/>
    <w:rsid w:val="0038193E"/>
    <w:rsid w:val="00381B00"/>
    <w:rsid w:val="00382413"/>
    <w:rsid w:val="00382EF6"/>
    <w:rsid w:val="00383A4C"/>
    <w:rsid w:val="00383C46"/>
    <w:rsid w:val="00383FC2"/>
    <w:rsid w:val="003863C6"/>
    <w:rsid w:val="00386B43"/>
    <w:rsid w:val="00387042"/>
    <w:rsid w:val="003878E0"/>
    <w:rsid w:val="00390864"/>
    <w:rsid w:val="003911D6"/>
    <w:rsid w:val="00391371"/>
    <w:rsid w:val="003917EF"/>
    <w:rsid w:val="0039258B"/>
    <w:rsid w:val="00393115"/>
    <w:rsid w:val="003931BF"/>
    <w:rsid w:val="00393CF0"/>
    <w:rsid w:val="00393DE6"/>
    <w:rsid w:val="00393EC2"/>
    <w:rsid w:val="0039476B"/>
    <w:rsid w:val="00394828"/>
    <w:rsid w:val="00394D83"/>
    <w:rsid w:val="00394E69"/>
    <w:rsid w:val="003955F9"/>
    <w:rsid w:val="00395883"/>
    <w:rsid w:val="00396A84"/>
    <w:rsid w:val="00396C1F"/>
    <w:rsid w:val="00396D86"/>
    <w:rsid w:val="00397489"/>
    <w:rsid w:val="003A0590"/>
    <w:rsid w:val="003A1D8C"/>
    <w:rsid w:val="003A2587"/>
    <w:rsid w:val="003A26B7"/>
    <w:rsid w:val="003A33E5"/>
    <w:rsid w:val="003A39EB"/>
    <w:rsid w:val="003A3A1A"/>
    <w:rsid w:val="003A3C2A"/>
    <w:rsid w:val="003A489C"/>
    <w:rsid w:val="003A5492"/>
    <w:rsid w:val="003A6D84"/>
    <w:rsid w:val="003B00E6"/>
    <w:rsid w:val="003B080E"/>
    <w:rsid w:val="003B0F7D"/>
    <w:rsid w:val="003B16D9"/>
    <w:rsid w:val="003B191D"/>
    <w:rsid w:val="003B1C86"/>
    <w:rsid w:val="003B2ED5"/>
    <w:rsid w:val="003B313D"/>
    <w:rsid w:val="003B40CB"/>
    <w:rsid w:val="003B4403"/>
    <w:rsid w:val="003B44FE"/>
    <w:rsid w:val="003B49E2"/>
    <w:rsid w:val="003B4EB1"/>
    <w:rsid w:val="003B5898"/>
    <w:rsid w:val="003B5ABF"/>
    <w:rsid w:val="003B5ECF"/>
    <w:rsid w:val="003B6211"/>
    <w:rsid w:val="003B69E5"/>
    <w:rsid w:val="003B7C0A"/>
    <w:rsid w:val="003B7CCF"/>
    <w:rsid w:val="003B7F37"/>
    <w:rsid w:val="003C08C6"/>
    <w:rsid w:val="003C0B25"/>
    <w:rsid w:val="003C0C8C"/>
    <w:rsid w:val="003C0C96"/>
    <w:rsid w:val="003C1734"/>
    <w:rsid w:val="003C4159"/>
    <w:rsid w:val="003C52B1"/>
    <w:rsid w:val="003C592A"/>
    <w:rsid w:val="003C5DDB"/>
    <w:rsid w:val="003C6065"/>
    <w:rsid w:val="003C6608"/>
    <w:rsid w:val="003C6A37"/>
    <w:rsid w:val="003C7776"/>
    <w:rsid w:val="003C7C67"/>
    <w:rsid w:val="003D0561"/>
    <w:rsid w:val="003D3CD0"/>
    <w:rsid w:val="003D47CD"/>
    <w:rsid w:val="003D6A1B"/>
    <w:rsid w:val="003D6B2D"/>
    <w:rsid w:val="003D6B57"/>
    <w:rsid w:val="003D6B72"/>
    <w:rsid w:val="003D6E01"/>
    <w:rsid w:val="003E013C"/>
    <w:rsid w:val="003E0786"/>
    <w:rsid w:val="003E0B4C"/>
    <w:rsid w:val="003E27CB"/>
    <w:rsid w:val="003E2880"/>
    <w:rsid w:val="003E371D"/>
    <w:rsid w:val="003E450B"/>
    <w:rsid w:val="003E59FE"/>
    <w:rsid w:val="003E5D5B"/>
    <w:rsid w:val="003E65AF"/>
    <w:rsid w:val="003E69C6"/>
    <w:rsid w:val="003E79D0"/>
    <w:rsid w:val="003F1577"/>
    <w:rsid w:val="003F1DC5"/>
    <w:rsid w:val="003F1FB9"/>
    <w:rsid w:val="003F2B8C"/>
    <w:rsid w:val="003F2F23"/>
    <w:rsid w:val="003F3352"/>
    <w:rsid w:val="003F3CC1"/>
    <w:rsid w:val="003F4836"/>
    <w:rsid w:val="003F4B72"/>
    <w:rsid w:val="003F4FF7"/>
    <w:rsid w:val="003F6FB9"/>
    <w:rsid w:val="003F7990"/>
    <w:rsid w:val="003F7D63"/>
    <w:rsid w:val="00400D35"/>
    <w:rsid w:val="004011AA"/>
    <w:rsid w:val="004012EC"/>
    <w:rsid w:val="00402071"/>
    <w:rsid w:val="00402A61"/>
    <w:rsid w:val="00402CA4"/>
    <w:rsid w:val="00402F66"/>
    <w:rsid w:val="0040376F"/>
    <w:rsid w:val="00403E7A"/>
    <w:rsid w:val="004040AF"/>
    <w:rsid w:val="00405B80"/>
    <w:rsid w:val="00406145"/>
    <w:rsid w:val="00406E85"/>
    <w:rsid w:val="004079E5"/>
    <w:rsid w:val="00407B80"/>
    <w:rsid w:val="004103A6"/>
    <w:rsid w:val="00410FCA"/>
    <w:rsid w:val="00411B13"/>
    <w:rsid w:val="0041231C"/>
    <w:rsid w:val="004128E4"/>
    <w:rsid w:val="0041481F"/>
    <w:rsid w:val="00414B5C"/>
    <w:rsid w:val="00414CB0"/>
    <w:rsid w:val="004151DA"/>
    <w:rsid w:val="00415BAF"/>
    <w:rsid w:val="00416414"/>
    <w:rsid w:val="00416A92"/>
    <w:rsid w:val="00416F04"/>
    <w:rsid w:val="004178B4"/>
    <w:rsid w:val="00417EA1"/>
    <w:rsid w:val="004204B2"/>
    <w:rsid w:val="0042150C"/>
    <w:rsid w:val="00425D4D"/>
    <w:rsid w:val="00426907"/>
    <w:rsid w:val="00426D65"/>
    <w:rsid w:val="00426D7A"/>
    <w:rsid w:val="00426F09"/>
    <w:rsid w:val="0043029E"/>
    <w:rsid w:val="00430B92"/>
    <w:rsid w:val="00430EA9"/>
    <w:rsid w:val="00431337"/>
    <w:rsid w:val="00431CAA"/>
    <w:rsid w:val="00431D91"/>
    <w:rsid w:val="004324AE"/>
    <w:rsid w:val="00432D1A"/>
    <w:rsid w:val="004332F0"/>
    <w:rsid w:val="00433524"/>
    <w:rsid w:val="004340D1"/>
    <w:rsid w:val="004342EC"/>
    <w:rsid w:val="00434C9D"/>
    <w:rsid w:val="0043724B"/>
    <w:rsid w:val="00437562"/>
    <w:rsid w:val="00440888"/>
    <w:rsid w:val="00441397"/>
    <w:rsid w:val="0044247D"/>
    <w:rsid w:val="00442565"/>
    <w:rsid w:val="00442CD6"/>
    <w:rsid w:val="00443B32"/>
    <w:rsid w:val="004441A8"/>
    <w:rsid w:val="00446739"/>
    <w:rsid w:val="00446A7D"/>
    <w:rsid w:val="00447335"/>
    <w:rsid w:val="004479A4"/>
    <w:rsid w:val="00447E54"/>
    <w:rsid w:val="004505B5"/>
    <w:rsid w:val="0045092F"/>
    <w:rsid w:val="00451002"/>
    <w:rsid w:val="004512F3"/>
    <w:rsid w:val="00451E2E"/>
    <w:rsid w:val="00452EB8"/>
    <w:rsid w:val="004540D8"/>
    <w:rsid w:val="00454AA9"/>
    <w:rsid w:val="0045741C"/>
    <w:rsid w:val="00457C8A"/>
    <w:rsid w:val="00460B5A"/>
    <w:rsid w:val="00460E0E"/>
    <w:rsid w:val="00460EE7"/>
    <w:rsid w:val="00460F47"/>
    <w:rsid w:val="00461564"/>
    <w:rsid w:val="004617B0"/>
    <w:rsid w:val="00461850"/>
    <w:rsid w:val="004619D7"/>
    <w:rsid w:val="00461DB5"/>
    <w:rsid w:val="004622B6"/>
    <w:rsid w:val="00463D9F"/>
    <w:rsid w:val="0046415E"/>
    <w:rsid w:val="00464841"/>
    <w:rsid w:val="004648D9"/>
    <w:rsid w:val="00464AD3"/>
    <w:rsid w:val="00464C7D"/>
    <w:rsid w:val="00464F59"/>
    <w:rsid w:val="00465B80"/>
    <w:rsid w:val="00465BA6"/>
    <w:rsid w:val="00466D6C"/>
    <w:rsid w:val="004676A8"/>
    <w:rsid w:val="00467924"/>
    <w:rsid w:val="0047032C"/>
    <w:rsid w:val="00471437"/>
    <w:rsid w:val="00472575"/>
    <w:rsid w:val="004727A6"/>
    <w:rsid w:val="004729D1"/>
    <w:rsid w:val="00473866"/>
    <w:rsid w:val="00473D3E"/>
    <w:rsid w:val="00473D4F"/>
    <w:rsid w:val="004745B7"/>
    <w:rsid w:val="0047508C"/>
    <w:rsid w:val="004755D2"/>
    <w:rsid w:val="00475D7B"/>
    <w:rsid w:val="00475F87"/>
    <w:rsid w:val="00476046"/>
    <w:rsid w:val="00476348"/>
    <w:rsid w:val="004771E0"/>
    <w:rsid w:val="00477478"/>
    <w:rsid w:val="00477C68"/>
    <w:rsid w:val="00477DE7"/>
    <w:rsid w:val="00477E21"/>
    <w:rsid w:val="0048114E"/>
    <w:rsid w:val="004815C7"/>
    <w:rsid w:val="00481943"/>
    <w:rsid w:val="00481F17"/>
    <w:rsid w:val="0048294F"/>
    <w:rsid w:val="00483971"/>
    <w:rsid w:val="004842B3"/>
    <w:rsid w:val="00484CF7"/>
    <w:rsid w:val="00484E8A"/>
    <w:rsid w:val="0048561B"/>
    <w:rsid w:val="00485E8A"/>
    <w:rsid w:val="00486093"/>
    <w:rsid w:val="004865BB"/>
    <w:rsid w:val="00487393"/>
    <w:rsid w:val="00487465"/>
    <w:rsid w:val="0048776A"/>
    <w:rsid w:val="00487D73"/>
    <w:rsid w:val="00491ADA"/>
    <w:rsid w:val="00492C89"/>
    <w:rsid w:val="00493BF1"/>
    <w:rsid w:val="00493BFE"/>
    <w:rsid w:val="00493F31"/>
    <w:rsid w:val="00495FC6"/>
    <w:rsid w:val="00497F80"/>
    <w:rsid w:val="004A098F"/>
    <w:rsid w:val="004A161F"/>
    <w:rsid w:val="004A1FDC"/>
    <w:rsid w:val="004A23DA"/>
    <w:rsid w:val="004A2A6F"/>
    <w:rsid w:val="004A3350"/>
    <w:rsid w:val="004A39A5"/>
    <w:rsid w:val="004A4393"/>
    <w:rsid w:val="004A4A9F"/>
    <w:rsid w:val="004A4AA3"/>
    <w:rsid w:val="004A4BE0"/>
    <w:rsid w:val="004A4EE5"/>
    <w:rsid w:val="004A53FB"/>
    <w:rsid w:val="004A5FB2"/>
    <w:rsid w:val="004A6A6C"/>
    <w:rsid w:val="004A7072"/>
    <w:rsid w:val="004A78BD"/>
    <w:rsid w:val="004B094E"/>
    <w:rsid w:val="004B1979"/>
    <w:rsid w:val="004B232E"/>
    <w:rsid w:val="004B2403"/>
    <w:rsid w:val="004B2639"/>
    <w:rsid w:val="004B278F"/>
    <w:rsid w:val="004B3688"/>
    <w:rsid w:val="004B3CE9"/>
    <w:rsid w:val="004B43B0"/>
    <w:rsid w:val="004B45A7"/>
    <w:rsid w:val="004B49E2"/>
    <w:rsid w:val="004B54CF"/>
    <w:rsid w:val="004B61CB"/>
    <w:rsid w:val="004B69A5"/>
    <w:rsid w:val="004B6E02"/>
    <w:rsid w:val="004B6F3C"/>
    <w:rsid w:val="004C0318"/>
    <w:rsid w:val="004C0B63"/>
    <w:rsid w:val="004C12BC"/>
    <w:rsid w:val="004C1544"/>
    <w:rsid w:val="004C226B"/>
    <w:rsid w:val="004C250A"/>
    <w:rsid w:val="004C33B5"/>
    <w:rsid w:val="004C33C8"/>
    <w:rsid w:val="004C3B1A"/>
    <w:rsid w:val="004C4872"/>
    <w:rsid w:val="004C4ED6"/>
    <w:rsid w:val="004C6AED"/>
    <w:rsid w:val="004C6C13"/>
    <w:rsid w:val="004C7504"/>
    <w:rsid w:val="004D01E6"/>
    <w:rsid w:val="004D0EF5"/>
    <w:rsid w:val="004D2943"/>
    <w:rsid w:val="004D313E"/>
    <w:rsid w:val="004D3284"/>
    <w:rsid w:val="004D56C4"/>
    <w:rsid w:val="004D5FF2"/>
    <w:rsid w:val="004D7089"/>
    <w:rsid w:val="004D7391"/>
    <w:rsid w:val="004D7623"/>
    <w:rsid w:val="004E0477"/>
    <w:rsid w:val="004E0616"/>
    <w:rsid w:val="004E18E9"/>
    <w:rsid w:val="004E33BC"/>
    <w:rsid w:val="004E34FE"/>
    <w:rsid w:val="004E3BCF"/>
    <w:rsid w:val="004E3BD8"/>
    <w:rsid w:val="004E4C69"/>
    <w:rsid w:val="004E5ACB"/>
    <w:rsid w:val="004E757E"/>
    <w:rsid w:val="004F0E67"/>
    <w:rsid w:val="004F3A80"/>
    <w:rsid w:val="004F4BC7"/>
    <w:rsid w:val="004F5A2C"/>
    <w:rsid w:val="004F5DD4"/>
    <w:rsid w:val="004F5E46"/>
    <w:rsid w:val="004F61E6"/>
    <w:rsid w:val="004F694F"/>
    <w:rsid w:val="00500436"/>
    <w:rsid w:val="005005BF"/>
    <w:rsid w:val="0050079A"/>
    <w:rsid w:val="0050096B"/>
    <w:rsid w:val="005009CE"/>
    <w:rsid w:val="0050190F"/>
    <w:rsid w:val="00501FA7"/>
    <w:rsid w:val="00502086"/>
    <w:rsid w:val="005027F2"/>
    <w:rsid w:val="00502D4B"/>
    <w:rsid w:val="00502ED2"/>
    <w:rsid w:val="00502FD8"/>
    <w:rsid w:val="00503221"/>
    <w:rsid w:val="00503D15"/>
    <w:rsid w:val="005040A3"/>
    <w:rsid w:val="00504171"/>
    <w:rsid w:val="00504A7C"/>
    <w:rsid w:val="00504F6C"/>
    <w:rsid w:val="005050F1"/>
    <w:rsid w:val="0050550C"/>
    <w:rsid w:val="00505CAD"/>
    <w:rsid w:val="00505E47"/>
    <w:rsid w:val="00505FBB"/>
    <w:rsid w:val="00506040"/>
    <w:rsid w:val="00506113"/>
    <w:rsid w:val="00506377"/>
    <w:rsid w:val="00506E30"/>
    <w:rsid w:val="00507A52"/>
    <w:rsid w:val="00507DBF"/>
    <w:rsid w:val="00510F2F"/>
    <w:rsid w:val="00511AF9"/>
    <w:rsid w:val="00511CA4"/>
    <w:rsid w:val="00512AC0"/>
    <w:rsid w:val="0051314E"/>
    <w:rsid w:val="00513E5F"/>
    <w:rsid w:val="00514568"/>
    <w:rsid w:val="00514D82"/>
    <w:rsid w:val="0051524A"/>
    <w:rsid w:val="005160B5"/>
    <w:rsid w:val="00516585"/>
    <w:rsid w:val="00516697"/>
    <w:rsid w:val="005170CD"/>
    <w:rsid w:val="005171D5"/>
    <w:rsid w:val="00520BDE"/>
    <w:rsid w:val="00520F3E"/>
    <w:rsid w:val="00522759"/>
    <w:rsid w:val="00522946"/>
    <w:rsid w:val="00522A7F"/>
    <w:rsid w:val="0052545A"/>
    <w:rsid w:val="005257B2"/>
    <w:rsid w:val="005274F8"/>
    <w:rsid w:val="00530178"/>
    <w:rsid w:val="005304C5"/>
    <w:rsid w:val="00530FF5"/>
    <w:rsid w:val="005310D5"/>
    <w:rsid w:val="0053163B"/>
    <w:rsid w:val="005318D0"/>
    <w:rsid w:val="00531CDC"/>
    <w:rsid w:val="00532EE7"/>
    <w:rsid w:val="00533714"/>
    <w:rsid w:val="005339E7"/>
    <w:rsid w:val="00533E88"/>
    <w:rsid w:val="005343AA"/>
    <w:rsid w:val="00534EB4"/>
    <w:rsid w:val="005356B5"/>
    <w:rsid w:val="00535D7E"/>
    <w:rsid w:val="005361CF"/>
    <w:rsid w:val="00536AE8"/>
    <w:rsid w:val="00537808"/>
    <w:rsid w:val="0054075B"/>
    <w:rsid w:val="00541B17"/>
    <w:rsid w:val="00541CBE"/>
    <w:rsid w:val="0054237F"/>
    <w:rsid w:val="00542724"/>
    <w:rsid w:val="00542B7D"/>
    <w:rsid w:val="00542E10"/>
    <w:rsid w:val="00542F02"/>
    <w:rsid w:val="00543562"/>
    <w:rsid w:val="00545150"/>
    <w:rsid w:val="00545A05"/>
    <w:rsid w:val="00546050"/>
    <w:rsid w:val="0054666E"/>
    <w:rsid w:val="00546990"/>
    <w:rsid w:val="00547430"/>
    <w:rsid w:val="00547449"/>
    <w:rsid w:val="00547566"/>
    <w:rsid w:val="005504A1"/>
    <w:rsid w:val="005510F7"/>
    <w:rsid w:val="00552206"/>
    <w:rsid w:val="00552733"/>
    <w:rsid w:val="00552B7D"/>
    <w:rsid w:val="0055379A"/>
    <w:rsid w:val="0055451A"/>
    <w:rsid w:val="0055478F"/>
    <w:rsid w:val="00554CF6"/>
    <w:rsid w:val="00555100"/>
    <w:rsid w:val="00560997"/>
    <w:rsid w:val="00561AC6"/>
    <w:rsid w:val="00562123"/>
    <w:rsid w:val="00562622"/>
    <w:rsid w:val="00563A5B"/>
    <w:rsid w:val="00563B1E"/>
    <w:rsid w:val="00563CEA"/>
    <w:rsid w:val="00563EEC"/>
    <w:rsid w:val="0056416C"/>
    <w:rsid w:val="0056603D"/>
    <w:rsid w:val="00566657"/>
    <w:rsid w:val="005668F1"/>
    <w:rsid w:val="00566A0D"/>
    <w:rsid w:val="00566CA0"/>
    <w:rsid w:val="00566CD8"/>
    <w:rsid w:val="0056717F"/>
    <w:rsid w:val="00567C80"/>
    <w:rsid w:val="00567DA1"/>
    <w:rsid w:val="005708E3"/>
    <w:rsid w:val="00570A23"/>
    <w:rsid w:val="00570B9C"/>
    <w:rsid w:val="00570D32"/>
    <w:rsid w:val="0057110F"/>
    <w:rsid w:val="005717CC"/>
    <w:rsid w:val="00571CBE"/>
    <w:rsid w:val="0057236A"/>
    <w:rsid w:val="0057324D"/>
    <w:rsid w:val="00574823"/>
    <w:rsid w:val="00574CD2"/>
    <w:rsid w:val="005762AB"/>
    <w:rsid w:val="00576AD4"/>
    <w:rsid w:val="00576EA8"/>
    <w:rsid w:val="00577644"/>
    <w:rsid w:val="00577CAE"/>
    <w:rsid w:val="0058017C"/>
    <w:rsid w:val="00580F3E"/>
    <w:rsid w:val="00582255"/>
    <w:rsid w:val="005823C0"/>
    <w:rsid w:val="00583361"/>
    <w:rsid w:val="00584052"/>
    <w:rsid w:val="0058472A"/>
    <w:rsid w:val="00585A52"/>
    <w:rsid w:val="00585F6F"/>
    <w:rsid w:val="005860E6"/>
    <w:rsid w:val="00586AC8"/>
    <w:rsid w:val="00586D82"/>
    <w:rsid w:val="00587D3F"/>
    <w:rsid w:val="00590221"/>
    <w:rsid w:val="00590A75"/>
    <w:rsid w:val="00591B4B"/>
    <w:rsid w:val="005920B1"/>
    <w:rsid w:val="005920B8"/>
    <w:rsid w:val="00592164"/>
    <w:rsid w:val="00592392"/>
    <w:rsid w:val="00593256"/>
    <w:rsid w:val="00593BAB"/>
    <w:rsid w:val="00593D31"/>
    <w:rsid w:val="00595A0A"/>
    <w:rsid w:val="00595AFD"/>
    <w:rsid w:val="00595D11"/>
    <w:rsid w:val="00596593"/>
    <w:rsid w:val="0059722E"/>
    <w:rsid w:val="005975BD"/>
    <w:rsid w:val="00597A1C"/>
    <w:rsid w:val="00597BA8"/>
    <w:rsid w:val="00597BB1"/>
    <w:rsid w:val="005A05E9"/>
    <w:rsid w:val="005A109D"/>
    <w:rsid w:val="005A1A30"/>
    <w:rsid w:val="005A1B48"/>
    <w:rsid w:val="005A1BB5"/>
    <w:rsid w:val="005A1DC9"/>
    <w:rsid w:val="005A201A"/>
    <w:rsid w:val="005A20CD"/>
    <w:rsid w:val="005A2B7F"/>
    <w:rsid w:val="005A2FC2"/>
    <w:rsid w:val="005A306E"/>
    <w:rsid w:val="005A3227"/>
    <w:rsid w:val="005A4D63"/>
    <w:rsid w:val="005A4F8F"/>
    <w:rsid w:val="005A514F"/>
    <w:rsid w:val="005A5235"/>
    <w:rsid w:val="005A5920"/>
    <w:rsid w:val="005A61FA"/>
    <w:rsid w:val="005A63F8"/>
    <w:rsid w:val="005A66D2"/>
    <w:rsid w:val="005A7900"/>
    <w:rsid w:val="005B01B2"/>
    <w:rsid w:val="005B023E"/>
    <w:rsid w:val="005B06B2"/>
    <w:rsid w:val="005B0CE4"/>
    <w:rsid w:val="005B1D6E"/>
    <w:rsid w:val="005B28BD"/>
    <w:rsid w:val="005B301D"/>
    <w:rsid w:val="005B335A"/>
    <w:rsid w:val="005B38DD"/>
    <w:rsid w:val="005B3A86"/>
    <w:rsid w:val="005B612A"/>
    <w:rsid w:val="005B722A"/>
    <w:rsid w:val="005B78A4"/>
    <w:rsid w:val="005B78AE"/>
    <w:rsid w:val="005B7B50"/>
    <w:rsid w:val="005C01D9"/>
    <w:rsid w:val="005C037D"/>
    <w:rsid w:val="005C0855"/>
    <w:rsid w:val="005C159F"/>
    <w:rsid w:val="005C1786"/>
    <w:rsid w:val="005C1A61"/>
    <w:rsid w:val="005C2AE4"/>
    <w:rsid w:val="005C2E67"/>
    <w:rsid w:val="005C3060"/>
    <w:rsid w:val="005C3353"/>
    <w:rsid w:val="005C3BC2"/>
    <w:rsid w:val="005C408C"/>
    <w:rsid w:val="005C43E9"/>
    <w:rsid w:val="005C5A33"/>
    <w:rsid w:val="005C71A6"/>
    <w:rsid w:val="005C76CB"/>
    <w:rsid w:val="005C7B0F"/>
    <w:rsid w:val="005D0BD2"/>
    <w:rsid w:val="005D132F"/>
    <w:rsid w:val="005D280E"/>
    <w:rsid w:val="005D3B76"/>
    <w:rsid w:val="005D3B7C"/>
    <w:rsid w:val="005D3B9E"/>
    <w:rsid w:val="005D456C"/>
    <w:rsid w:val="005D51AB"/>
    <w:rsid w:val="005D5CAD"/>
    <w:rsid w:val="005D7800"/>
    <w:rsid w:val="005D7C53"/>
    <w:rsid w:val="005D7C5C"/>
    <w:rsid w:val="005D7D1A"/>
    <w:rsid w:val="005E10EA"/>
    <w:rsid w:val="005E141F"/>
    <w:rsid w:val="005E1B3C"/>
    <w:rsid w:val="005E2807"/>
    <w:rsid w:val="005E3923"/>
    <w:rsid w:val="005E39C4"/>
    <w:rsid w:val="005E414E"/>
    <w:rsid w:val="005E4320"/>
    <w:rsid w:val="005E4AA6"/>
    <w:rsid w:val="005E4B35"/>
    <w:rsid w:val="005E562D"/>
    <w:rsid w:val="005E5F25"/>
    <w:rsid w:val="005E7835"/>
    <w:rsid w:val="005E79E6"/>
    <w:rsid w:val="005E7C4A"/>
    <w:rsid w:val="005E7FD3"/>
    <w:rsid w:val="005F023A"/>
    <w:rsid w:val="005F1081"/>
    <w:rsid w:val="005F1A96"/>
    <w:rsid w:val="005F2E94"/>
    <w:rsid w:val="005F3B74"/>
    <w:rsid w:val="005F43F7"/>
    <w:rsid w:val="005F4B86"/>
    <w:rsid w:val="005F5AA7"/>
    <w:rsid w:val="005F730E"/>
    <w:rsid w:val="005F7445"/>
    <w:rsid w:val="0060016B"/>
    <w:rsid w:val="006008F5"/>
    <w:rsid w:val="006037CB"/>
    <w:rsid w:val="0060434D"/>
    <w:rsid w:val="00604D66"/>
    <w:rsid w:val="006065A8"/>
    <w:rsid w:val="00606C10"/>
    <w:rsid w:val="0060745A"/>
    <w:rsid w:val="00607A49"/>
    <w:rsid w:val="0061079F"/>
    <w:rsid w:val="00610BF3"/>
    <w:rsid w:val="00610CB7"/>
    <w:rsid w:val="00611EE0"/>
    <w:rsid w:val="00611EE4"/>
    <w:rsid w:val="00611F4F"/>
    <w:rsid w:val="00613DAF"/>
    <w:rsid w:val="006157F2"/>
    <w:rsid w:val="006159E8"/>
    <w:rsid w:val="00616A30"/>
    <w:rsid w:val="00616CF0"/>
    <w:rsid w:val="006176D7"/>
    <w:rsid w:val="00617B72"/>
    <w:rsid w:val="00620201"/>
    <w:rsid w:val="00622A3F"/>
    <w:rsid w:val="00622DE4"/>
    <w:rsid w:val="006238A3"/>
    <w:rsid w:val="00623BA5"/>
    <w:rsid w:val="00623FDD"/>
    <w:rsid w:val="006241EE"/>
    <w:rsid w:val="00624351"/>
    <w:rsid w:val="00624669"/>
    <w:rsid w:val="006248B8"/>
    <w:rsid w:val="006249DF"/>
    <w:rsid w:val="00624D82"/>
    <w:rsid w:val="00624F74"/>
    <w:rsid w:val="0062540E"/>
    <w:rsid w:val="00625A21"/>
    <w:rsid w:val="00626471"/>
    <w:rsid w:val="00626819"/>
    <w:rsid w:val="0062697D"/>
    <w:rsid w:val="00626F96"/>
    <w:rsid w:val="00630BDB"/>
    <w:rsid w:val="006327DF"/>
    <w:rsid w:val="00632D86"/>
    <w:rsid w:val="0063349E"/>
    <w:rsid w:val="006364AA"/>
    <w:rsid w:val="00636B01"/>
    <w:rsid w:val="00637B0A"/>
    <w:rsid w:val="00640B1F"/>
    <w:rsid w:val="00641083"/>
    <w:rsid w:val="00642B2F"/>
    <w:rsid w:val="00642CB1"/>
    <w:rsid w:val="00643D6A"/>
    <w:rsid w:val="006441CE"/>
    <w:rsid w:val="006443D2"/>
    <w:rsid w:val="00644507"/>
    <w:rsid w:val="00645162"/>
    <w:rsid w:val="006454B3"/>
    <w:rsid w:val="006455B2"/>
    <w:rsid w:val="00645F28"/>
    <w:rsid w:val="006502D5"/>
    <w:rsid w:val="006521AA"/>
    <w:rsid w:val="006525CB"/>
    <w:rsid w:val="006526A6"/>
    <w:rsid w:val="00654CFC"/>
    <w:rsid w:val="006553E9"/>
    <w:rsid w:val="006558DF"/>
    <w:rsid w:val="00655D81"/>
    <w:rsid w:val="006560DB"/>
    <w:rsid w:val="00656C65"/>
    <w:rsid w:val="006572F9"/>
    <w:rsid w:val="006609AA"/>
    <w:rsid w:val="00661928"/>
    <w:rsid w:val="0066303F"/>
    <w:rsid w:val="00663140"/>
    <w:rsid w:val="0066352C"/>
    <w:rsid w:val="00663A18"/>
    <w:rsid w:val="006642D1"/>
    <w:rsid w:val="006649B4"/>
    <w:rsid w:val="00664B7F"/>
    <w:rsid w:val="00664B99"/>
    <w:rsid w:val="0066528A"/>
    <w:rsid w:val="006667A7"/>
    <w:rsid w:val="006676FB"/>
    <w:rsid w:val="00667B91"/>
    <w:rsid w:val="00667C13"/>
    <w:rsid w:val="006707F0"/>
    <w:rsid w:val="00670E03"/>
    <w:rsid w:val="0067121C"/>
    <w:rsid w:val="00672984"/>
    <w:rsid w:val="00672B1D"/>
    <w:rsid w:val="00672E69"/>
    <w:rsid w:val="006732F1"/>
    <w:rsid w:val="00675F5D"/>
    <w:rsid w:val="006763C2"/>
    <w:rsid w:val="00676BDF"/>
    <w:rsid w:val="00677A9D"/>
    <w:rsid w:val="006809AB"/>
    <w:rsid w:val="00681652"/>
    <w:rsid w:val="006817F8"/>
    <w:rsid w:val="00681813"/>
    <w:rsid w:val="00681E6D"/>
    <w:rsid w:val="00682060"/>
    <w:rsid w:val="006822D3"/>
    <w:rsid w:val="006822F7"/>
    <w:rsid w:val="00682B55"/>
    <w:rsid w:val="00684BBD"/>
    <w:rsid w:val="006860A6"/>
    <w:rsid w:val="0068686A"/>
    <w:rsid w:val="006872B4"/>
    <w:rsid w:val="0068745E"/>
    <w:rsid w:val="006878F5"/>
    <w:rsid w:val="00691820"/>
    <w:rsid w:val="00691F25"/>
    <w:rsid w:val="00692A82"/>
    <w:rsid w:val="00692CB1"/>
    <w:rsid w:val="00692F58"/>
    <w:rsid w:val="00693633"/>
    <w:rsid w:val="00695F09"/>
    <w:rsid w:val="0069625E"/>
    <w:rsid w:val="00696A10"/>
    <w:rsid w:val="006970A2"/>
    <w:rsid w:val="0069783F"/>
    <w:rsid w:val="00697B81"/>
    <w:rsid w:val="00697CCF"/>
    <w:rsid w:val="00697E71"/>
    <w:rsid w:val="006A13E3"/>
    <w:rsid w:val="006A1A34"/>
    <w:rsid w:val="006A2698"/>
    <w:rsid w:val="006A2E4F"/>
    <w:rsid w:val="006A2F51"/>
    <w:rsid w:val="006A3285"/>
    <w:rsid w:val="006A3938"/>
    <w:rsid w:val="006A3CFD"/>
    <w:rsid w:val="006A4C03"/>
    <w:rsid w:val="006A4CA4"/>
    <w:rsid w:val="006A4F5D"/>
    <w:rsid w:val="006A5DE4"/>
    <w:rsid w:val="006A69A7"/>
    <w:rsid w:val="006A734B"/>
    <w:rsid w:val="006A7A82"/>
    <w:rsid w:val="006B0BF2"/>
    <w:rsid w:val="006B243B"/>
    <w:rsid w:val="006B24B4"/>
    <w:rsid w:val="006B2BE9"/>
    <w:rsid w:val="006B40DE"/>
    <w:rsid w:val="006B4D26"/>
    <w:rsid w:val="006B4FF3"/>
    <w:rsid w:val="006B5AC0"/>
    <w:rsid w:val="006B5C10"/>
    <w:rsid w:val="006C0FD4"/>
    <w:rsid w:val="006C1414"/>
    <w:rsid w:val="006C1A69"/>
    <w:rsid w:val="006C1C17"/>
    <w:rsid w:val="006C2C72"/>
    <w:rsid w:val="006C2CB8"/>
    <w:rsid w:val="006C34E8"/>
    <w:rsid w:val="006C381D"/>
    <w:rsid w:val="006C4D6E"/>
    <w:rsid w:val="006C5E8C"/>
    <w:rsid w:val="006C7FD0"/>
    <w:rsid w:val="006D02B3"/>
    <w:rsid w:val="006D18D2"/>
    <w:rsid w:val="006D1991"/>
    <w:rsid w:val="006D1B23"/>
    <w:rsid w:val="006D20B1"/>
    <w:rsid w:val="006D23C9"/>
    <w:rsid w:val="006D2AC8"/>
    <w:rsid w:val="006D3D86"/>
    <w:rsid w:val="006D41D1"/>
    <w:rsid w:val="006D4314"/>
    <w:rsid w:val="006D4E3C"/>
    <w:rsid w:val="006D5CA4"/>
    <w:rsid w:val="006D678C"/>
    <w:rsid w:val="006D6F5C"/>
    <w:rsid w:val="006D7058"/>
    <w:rsid w:val="006D7390"/>
    <w:rsid w:val="006D7515"/>
    <w:rsid w:val="006E1351"/>
    <w:rsid w:val="006E13CE"/>
    <w:rsid w:val="006E1E95"/>
    <w:rsid w:val="006E3573"/>
    <w:rsid w:val="006E3786"/>
    <w:rsid w:val="006E37DE"/>
    <w:rsid w:val="006E42D6"/>
    <w:rsid w:val="006E4443"/>
    <w:rsid w:val="006E4644"/>
    <w:rsid w:val="006E4664"/>
    <w:rsid w:val="006E4822"/>
    <w:rsid w:val="006E4E89"/>
    <w:rsid w:val="006E503B"/>
    <w:rsid w:val="006E582C"/>
    <w:rsid w:val="006E5C48"/>
    <w:rsid w:val="006E62E7"/>
    <w:rsid w:val="006E63DE"/>
    <w:rsid w:val="006E6992"/>
    <w:rsid w:val="006E6ADB"/>
    <w:rsid w:val="006E742B"/>
    <w:rsid w:val="006E7548"/>
    <w:rsid w:val="006E76A4"/>
    <w:rsid w:val="006E7851"/>
    <w:rsid w:val="006F05E4"/>
    <w:rsid w:val="006F1055"/>
    <w:rsid w:val="006F1133"/>
    <w:rsid w:val="006F193B"/>
    <w:rsid w:val="006F2B76"/>
    <w:rsid w:val="006F2CA7"/>
    <w:rsid w:val="006F3DC7"/>
    <w:rsid w:val="006F4163"/>
    <w:rsid w:val="006F4E19"/>
    <w:rsid w:val="006F589B"/>
    <w:rsid w:val="006F58CA"/>
    <w:rsid w:val="006F5C2F"/>
    <w:rsid w:val="006F66B1"/>
    <w:rsid w:val="007021F4"/>
    <w:rsid w:val="00702C1E"/>
    <w:rsid w:val="007038F8"/>
    <w:rsid w:val="0070393B"/>
    <w:rsid w:val="007042A3"/>
    <w:rsid w:val="007043A5"/>
    <w:rsid w:val="00704AFA"/>
    <w:rsid w:val="00704EB3"/>
    <w:rsid w:val="00704EB7"/>
    <w:rsid w:val="00705C3E"/>
    <w:rsid w:val="007066C3"/>
    <w:rsid w:val="00707013"/>
    <w:rsid w:val="00707D3F"/>
    <w:rsid w:val="00710E82"/>
    <w:rsid w:val="007116AC"/>
    <w:rsid w:val="00714435"/>
    <w:rsid w:val="007145E3"/>
    <w:rsid w:val="00714A74"/>
    <w:rsid w:val="00715945"/>
    <w:rsid w:val="00715A0E"/>
    <w:rsid w:val="00715AC2"/>
    <w:rsid w:val="00715ECE"/>
    <w:rsid w:val="0071666E"/>
    <w:rsid w:val="00716E37"/>
    <w:rsid w:val="00717275"/>
    <w:rsid w:val="00717CB9"/>
    <w:rsid w:val="00720213"/>
    <w:rsid w:val="007210BB"/>
    <w:rsid w:val="00722084"/>
    <w:rsid w:val="0072333E"/>
    <w:rsid w:val="00723843"/>
    <w:rsid w:val="007242F5"/>
    <w:rsid w:val="007244C7"/>
    <w:rsid w:val="007246E4"/>
    <w:rsid w:val="00724BED"/>
    <w:rsid w:val="007250B9"/>
    <w:rsid w:val="00725B35"/>
    <w:rsid w:val="00725F92"/>
    <w:rsid w:val="0072643A"/>
    <w:rsid w:val="007265D1"/>
    <w:rsid w:val="00726770"/>
    <w:rsid w:val="007267A0"/>
    <w:rsid w:val="00727035"/>
    <w:rsid w:val="007276DB"/>
    <w:rsid w:val="007321F5"/>
    <w:rsid w:val="00732CE1"/>
    <w:rsid w:val="007337D1"/>
    <w:rsid w:val="00734C04"/>
    <w:rsid w:val="007359FE"/>
    <w:rsid w:val="00735B88"/>
    <w:rsid w:val="00736C7E"/>
    <w:rsid w:val="00736F7E"/>
    <w:rsid w:val="00737799"/>
    <w:rsid w:val="00740B46"/>
    <w:rsid w:val="00741037"/>
    <w:rsid w:val="007413C1"/>
    <w:rsid w:val="00742588"/>
    <w:rsid w:val="00743DE2"/>
    <w:rsid w:val="00744022"/>
    <w:rsid w:val="0074523D"/>
    <w:rsid w:val="00746E3D"/>
    <w:rsid w:val="00750AD4"/>
    <w:rsid w:val="00750E2A"/>
    <w:rsid w:val="00752516"/>
    <w:rsid w:val="00752C36"/>
    <w:rsid w:val="007531B1"/>
    <w:rsid w:val="00754E5D"/>
    <w:rsid w:val="00755089"/>
    <w:rsid w:val="00757761"/>
    <w:rsid w:val="00757DA9"/>
    <w:rsid w:val="007600B7"/>
    <w:rsid w:val="007613CC"/>
    <w:rsid w:val="00761658"/>
    <w:rsid w:val="00761DB0"/>
    <w:rsid w:val="00761DD2"/>
    <w:rsid w:val="00762B4E"/>
    <w:rsid w:val="00762B68"/>
    <w:rsid w:val="00762D87"/>
    <w:rsid w:val="00763650"/>
    <w:rsid w:val="00763A05"/>
    <w:rsid w:val="00763BB6"/>
    <w:rsid w:val="00764821"/>
    <w:rsid w:val="0076498B"/>
    <w:rsid w:val="00764E7E"/>
    <w:rsid w:val="00765367"/>
    <w:rsid w:val="00767144"/>
    <w:rsid w:val="007675D5"/>
    <w:rsid w:val="00767725"/>
    <w:rsid w:val="007706D1"/>
    <w:rsid w:val="00770ECD"/>
    <w:rsid w:val="00770FB0"/>
    <w:rsid w:val="0077101A"/>
    <w:rsid w:val="00771AFA"/>
    <w:rsid w:val="00771B8F"/>
    <w:rsid w:val="00771C1D"/>
    <w:rsid w:val="0077254B"/>
    <w:rsid w:val="00772568"/>
    <w:rsid w:val="00772689"/>
    <w:rsid w:val="007728E5"/>
    <w:rsid w:val="00774CDA"/>
    <w:rsid w:val="00775594"/>
    <w:rsid w:val="007757DC"/>
    <w:rsid w:val="00775C76"/>
    <w:rsid w:val="00780B74"/>
    <w:rsid w:val="00780DB2"/>
    <w:rsid w:val="00780E81"/>
    <w:rsid w:val="007810D1"/>
    <w:rsid w:val="00781823"/>
    <w:rsid w:val="0078188C"/>
    <w:rsid w:val="00782857"/>
    <w:rsid w:val="00782B73"/>
    <w:rsid w:val="0078328D"/>
    <w:rsid w:val="00783D01"/>
    <w:rsid w:val="007843FB"/>
    <w:rsid w:val="00785A22"/>
    <w:rsid w:val="00786092"/>
    <w:rsid w:val="00786D25"/>
    <w:rsid w:val="00787197"/>
    <w:rsid w:val="007871BA"/>
    <w:rsid w:val="00792B46"/>
    <w:rsid w:val="007938B7"/>
    <w:rsid w:val="00793A17"/>
    <w:rsid w:val="0079412D"/>
    <w:rsid w:val="00795D3C"/>
    <w:rsid w:val="007965E8"/>
    <w:rsid w:val="00796A3A"/>
    <w:rsid w:val="007A0797"/>
    <w:rsid w:val="007A1420"/>
    <w:rsid w:val="007A1BD0"/>
    <w:rsid w:val="007A2FA1"/>
    <w:rsid w:val="007A5295"/>
    <w:rsid w:val="007A5327"/>
    <w:rsid w:val="007A57E5"/>
    <w:rsid w:val="007A583E"/>
    <w:rsid w:val="007A5FF8"/>
    <w:rsid w:val="007A646B"/>
    <w:rsid w:val="007A65CA"/>
    <w:rsid w:val="007A687F"/>
    <w:rsid w:val="007A79DB"/>
    <w:rsid w:val="007B0072"/>
    <w:rsid w:val="007B0887"/>
    <w:rsid w:val="007B0E26"/>
    <w:rsid w:val="007B2499"/>
    <w:rsid w:val="007B2D2D"/>
    <w:rsid w:val="007B42FA"/>
    <w:rsid w:val="007B5244"/>
    <w:rsid w:val="007B5D93"/>
    <w:rsid w:val="007B5E56"/>
    <w:rsid w:val="007B6A20"/>
    <w:rsid w:val="007B7383"/>
    <w:rsid w:val="007B757B"/>
    <w:rsid w:val="007B7A18"/>
    <w:rsid w:val="007B7C01"/>
    <w:rsid w:val="007C049E"/>
    <w:rsid w:val="007C1225"/>
    <w:rsid w:val="007C1DA1"/>
    <w:rsid w:val="007C23AD"/>
    <w:rsid w:val="007C250A"/>
    <w:rsid w:val="007C283F"/>
    <w:rsid w:val="007C4005"/>
    <w:rsid w:val="007C4E37"/>
    <w:rsid w:val="007C501D"/>
    <w:rsid w:val="007C5DB0"/>
    <w:rsid w:val="007C5E27"/>
    <w:rsid w:val="007C60AA"/>
    <w:rsid w:val="007D07D1"/>
    <w:rsid w:val="007D1074"/>
    <w:rsid w:val="007D17ED"/>
    <w:rsid w:val="007D23A6"/>
    <w:rsid w:val="007D296F"/>
    <w:rsid w:val="007D30EA"/>
    <w:rsid w:val="007D3689"/>
    <w:rsid w:val="007D3848"/>
    <w:rsid w:val="007D4721"/>
    <w:rsid w:val="007D4EFE"/>
    <w:rsid w:val="007D57A9"/>
    <w:rsid w:val="007D596F"/>
    <w:rsid w:val="007D5DA1"/>
    <w:rsid w:val="007D64BE"/>
    <w:rsid w:val="007D6527"/>
    <w:rsid w:val="007D6D37"/>
    <w:rsid w:val="007D7A29"/>
    <w:rsid w:val="007D7FEB"/>
    <w:rsid w:val="007E02BF"/>
    <w:rsid w:val="007E04A6"/>
    <w:rsid w:val="007E0E94"/>
    <w:rsid w:val="007E20A9"/>
    <w:rsid w:val="007E2615"/>
    <w:rsid w:val="007E2627"/>
    <w:rsid w:val="007E296C"/>
    <w:rsid w:val="007E2EA4"/>
    <w:rsid w:val="007E3514"/>
    <w:rsid w:val="007E3908"/>
    <w:rsid w:val="007E4290"/>
    <w:rsid w:val="007E4902"/>
    <w:rsid w:val="007E534F"/>
    <w:rsid w:val="007E5D6E"/>
    <w:rsid w:val="007E5E31"/>
    <w:rsid w:val="007E6AC7"/>
    <w:rsid w:val="007E6F9C"/>
    <w:rsid w:val="007E72A1"/>
    <w:rsid w:val="007E7AB0"/>
    <w:rsid w:val="007F05D5"/>
    <w:rsid w:val="007F0E9E"/>
    <w:rsid w:val="007F2928"/>
    <w:rsid w:val="007F353F"/>
    <w:rsid w:val="007F3B98"/>
    <w:rsid w:val="007F3F38"/>
    <w:rsid w:val="007F418B"/>
    <w:rsid w:val="007F4230"/>
    <w:rsid w:val="007F5079"/>
    <w:rsid w:val="007F6D5F"/>
    <w:rsid w:val="007F7456"/>
    <w:rsid w:val="007F7661"/>
    <w:rsid w:val="00800198"/>
    <w:rsid w:val="008002EB"/>
    <w:rsid w:val="008015E8"/>
    <w:rsid w:val="00801E2A"/>
    <w:rsid w:val="0080232F"/>
    <w:rsid w:val="0080250D"/>
    <w:rsid w:val="00802C9A"/>
    <w:rsid w:val="008038A2"/>
    <w:rsid w:val="008047B6"/>
    <w:rsid w:val="00804C6F"/>
    <w:rsid w:val="008053DB"/>
    <w:rsid w:val="00805B4D"/>
    <w:rsid w:val="008061A6"/>
    <w:rsid w:val="00806A74"/>
    <w:rsid w:val="00810A0A"/>
    <w:rsid w:val="00810C29"/>
    <w:rsid w:val="00811069"/>
    <w:rsid w:val="00811310"/>
    <w:rsid w:val="00811C25"/>
    <w:rsid w:val="008120E9"/>
    <w:rsid w:val="008129AC"/>
    <w:rsid w:val="00812D54"/>
    <w:rsid w:val="00812FE3"/>
    <w:rsid w:val="008133BC"/>
    <w:rsid w:val="0081454B"/>
    <w:rsid w:val="00815422"/>
    <w:rsid w:val="0081576C"/>
    <w:rsid w:val="00815837"/>
    <w:rsid w:val="00815A96"/>
    <w:rsid w:val="008175FE"/>
    <w:rsid w:val="00817E25"/>
    <w:rsid w:val="00817E55"/>
    <w:rsid w:val="00820615"/>
    <w:rsid w:val="00820841"/>
    <w:rsid w:val="00820D46"/>
    <w:rsid w:val="0082222C"/>
    <w:rsid w:val="00822ECD"/>
    <w:rsid w:val="0082329E"/>
    <w:rsid w:val="00823A04"/>
    <w:rsid w:val="00823B69"/>
    <w:rsid w:val="008252ED"/>
    <w:rsid w:val="00826960"/>
    <w:rsid w:val="00826FDD"/>
    <w:rsid w:val="00827892"/>
    <w:rsid w:val="008304C0"/>
    <w:rsid w:val="00830630"/>
    <w:rsid w:val="008306C6"/>
    <w:rsid w:val="00830B97"/>
    <w:rsid w:val="00831465"/>
    <w:rsid w:val="00831537"/>
    <w:rsid w:val="0083229C"/>
    <w:rsid w:val="00832A3C"/>
    <w:rsid w:val="00833753"/>
    <w:rsid w:val="00833D27"/>
    <w:rsid w:val="0083654E"/>
    <w:rsid w:val="0083714C"/>
    <w:rsid w:val="00840725"/>
    <w:rsid w:val="00840FF5"/>
    <w:rsid w:val="008415AE"/>
    <w:rsid w:val="008420D8"/>
    <w:rsid w:val="00842437"/>
    <w:rsid w:val="008431DB"/>
    <w:rsid w:val="00844864"/>
    <w:rsid w:val="00845282"/>
    <w:rsid w:val="008456B7"/>
    <w:rsid w:val="008467B0"/>
    <w:rsid w:val="00846F8E"/>
    <w:rsid w:val="008472BD"/>
    <w:rsid w:val="00847302"/>
    <w:rsid w:val="00847332"/>
    <w:rsid w:val="008502F6"/>
    <w:rsid w:val="00850360"/>
    <w:rsid w:val="00850451"/>
    <w:rsid w:val="00850DCD"/>
    <w:rsid w:val="008510A0"/>
    <w:rsid w:val="0085174D"/>
    <w:rsid w:val="00851B90"/>
    <w:rsid w:val="00852107"/>
    <w:rsid w:val="008529DA"/>
    <w:rsid w:val="00853031"/>
    <w:rsid w:val="00855792"/>
    <w:rsid w:val="00856011"/>
    <w:rsid w:val="00856448"/>
    <w:rsid w:val="00856857"/>
    <w:rsid w:val="008568F7"/>
    <w:rsid w:val="00856A71"/>
    <w:rsid w:val="00856ACB"/>
    <w:rsid w:val="00856AF0"/>
    <w:rsid w:val="00857B8D"/>
    <w:rsid w:val="00860356"/>
    <w:rsid w:val="00860886"/>
    <w:rsid w:val="00860D68"/>
    <w:rsid w:val="008637F3"/>
    <w:rsid w:val="008638EA"/>
    <w:rsid w:val="008648BA"/>
    <w:rsid w:val="00865B1A"/>
    <w:rsid w:val="0086699F"/>
    <w:rsid w:val="00867FE0"/>
    <w:rsid w:val="0087078C"/>
    <w:rsid w:val="008708EA"/>
    <w:rsid w:val="00870F39"/>
    <w:rsid w:val="00873E6D"/>
    <w:rsid w:val="008751F1"/>
    <w:rsid w:val="00875223"/>
    <w:rsid w:val="0087648E"/>
    <w:rsid w:val="008767EA"/>
    <w:rsid w:val="00876A1F"/>
    <w:rsid w:val="00876E72"/>
    <w:rsid w:val="00876EAD"/>
    <w:rsid w:val="00880478"/>
    <w:rsid w:val="0088138B"/>
    <w:rsid w:val="0088162C"/>
    <w:rsid w:val="0088191F"/>
    <w:rsid w:val="00881B15"/>
    <w:rsid w:val="0088222D"/>
    <w:rsid w:val="00882CAE"/>
    <w:rsid w:val="00883B3E"/>
    <w:rsid w:val="00883C4B"/>
    <w:rsid w:val="00883D64"/>
    <w:rsid w:val="008848C2"/>
    <w:rsid w:val="00884920"/>
    <w:rsid w:val="00885225"/>
    <w:rsid w:val="008854BD"/>
    <w:rsid w:val="00885BEA"/>
    <w:rsid w:val="00885CBD"/>
    <w:rsid w:val="00886D59"/>
    <w:rsid w:val="00887697"/>
    <w:rsid w:val="008878AE"/>
    <w:rsid w:val="008878FF"/>
    <w:rsid w:val="008902C2"/>
    <w:rsid w:val="00890453"/>
    <w:rsid w:val="008904C4"/>
    <w:rsid w:val="00891C76"/>
    <w:rsid w:val="00892B6F"/>
    <w:rsid w:val="008930FA"/>
    <w:rsid w:val="008938C4"/>
    <w:rsid w:val="00893977"/>
    <w:rsid w:val="00893E53"/>
    <w:rsid w:val="00894515"/>
    <w:rsid w:val="00894E07"/>
    <w:rsid w:val="0089507B"/>
    <w:rsid w:val="00895373"/>
    <w:rsid w:val="00895806"/>
    <w:rsid w:val="00895E28"/>
    <w:rsid w:val="00896531"/>
    <w:rsid w:val="00896A3A"/>
    <w:rsid w:val="008972CC"/>
    <w:rsid w:val="008A0487"/>
    <w:rsid w:val="008A061E"/>
    <w:rsid w:val="008A1149"/>
    <w:rsid w:val="008A11A1"/>
    <w:rsid w:val="008A13FF"/>
    <w:rsid w:val="008A1631"/>
    <w:rsid w:val="008A267A"/>
    <w:rsid w:val="008A4CFE"/>
    <w:rsid w:val="008A5A89"/>
    <w:rsid w:val="008A5C57"/>
    <w:rsid w:val="008A712B"/>
    <w:rsid w:val="008A752F"/>
    <w:rsid w:val="008A795F"/>
    <w:rsid w:val="008B1BC9"/>
    <w:rsid w:val="008B1D55"/>
    <w:rsid w:val="008B2ACA"/>
    <w:rsid w:val="008B2C63"/>
    <w:rsid w:val="008B368A"/>
    <w:rsid w:val="008B3867"/>
    <w:rsid w:val="008B4DA1"/>
    <w:rsid w:val="008B58DB"/>
    <w:rsid w:val="008B5E85"/>
    <w:rsid w:val="008B6A1B"/>
    <w:rsid w:val="008B6A98"/>
    <w:rsid w:val="008B7AA4"/>
    <w:rsid w:val="008B7DCD"/>
    <w:rsid w:val="008C00E7"/>
    <w:rsid w:val="008C1160"/>
    <w:rsid w:val="008C24CE"/>
    <w:rsid w:val="008C2A1F"/>
    <w:rsid w:val="008C30A5"/>
    <w:rsid w:val="008C3432"/>
    <w:rsid w:val="008C3A3D"/>
    <w:rsid w:val="008C3F08"/>
    <w:rsid w:val="008C4924"/>
    <w:rsid w:val="008C5BDC"/>
    <w:rsid w:val="008C5F5F"/>
    <w:rsid w:val="008C6085"/>
    <w:rsid w:val="008C6283"/>
    <w:rsid w:val="008C6F49"/>
    <w:rsid w:val="008C7724"/>
    <w:rsid w:val="008C7A0C"/>
    <w:rsid w:val="008D025B"/>
    <w:rsid w:val="008D0830"/>
    <w:rsid w:val="008D0D14"/>
    <w:rsid w:val="008D24C0"/>
    <w:rsid w:val="008D451E"/>
    <w:rsid w:val="008D4BCC"/>
    <w:rsid w:val="008D59E2"/>
    <w:rsid w:val="008D5F66"/>
    <w:rsid w:val="008D6AFA"/>
    <w:rsid w:val="008D7ACC"/>
    <w:rsid w:val="008E10D0"/>
    <w:rsid w:val="008E1F8B"/>
    <w:rsid w:val="008E20F9"/>
    <w:rsid w:val="008E24FD"/>
    <w:rsid w:val="008E31B4"/>
    <w:rsid w:val="008E45C2"/>
    <w:rsid w:val="008E52C2"/>
    <w:rsid w:val="008E6D4A"/>
    <w:rsid w:val="008E764C"/>
    <w:rsid w:val="008F017F"/>
    <w:rsid w:val="008F01CC"/>
    <w:rsid w:val="008F06D0"/>
    <w:rsid w:val="008F06F9"/>
    <w:rsid w:val="008F09B3"/>
    <w:rsid w:val="008F1085"/>
    <w:rsid w:val="008F1A8C"/>
    <w:rsid w:val="008F1F66"/>
    <w:rsid w:val="008F2082"/>
    <w:rsid w:val="008F38A4"/>
    <w:rsid w:val="008F3D5B"/>
    <w:rsid w:val="008F4EB3"/>
    <w:rsid w:val="008F5102"/>
    <w:rsid w:val="008F5308"/>
    <w:rsid w:val="008F57FE"/>
    <w:rsid w:val="008F698A"/>
    <w:rsid w:val="008F6C4D"/>
    <w:rsid w:val="008F7A03"/>
    <w:rsid w:val="008F7EAE"/>
    <w:rsid w:val="00900403"/>
    <w:rsid w:val="00900C07"/>
    <w:rsid w:val="00900C3E"/>
    <w:rsid w:val="00900F06"/>
    <w:rsid w:val="00901293"/>
    <w:rsid w:val="00901E08"/>
    <w:rsid w:val="00901F6D"/>
    <w:rsid w:val="0090351C"/>
    <w:rsid w:val="00903C62"/>
    <w:rsid w:val="009054CF"/>
    <w:rsid w:val="00906689"/>
    <w:rsid w:val="009072E0"/>
    <w:rsid w:val="009106D4"/>
    <w:rsid w:val="009110D8"/>
    <w:rsid w:val="009118C8"/>
    <w:rsid w:val="0091242E"/>
    <w:rsid w:val="009135E0"/>
    <w:rsid w:val="009147C1"/>
    <w:rsid w:val="00914D19"/>
    <w:rsid w:val="0091597A"/>
    <w:rsid w:val="00915A77"/>
    <w:rsid w:val="00915CD2"/>
    <w:rsid w:val="00915D3D"/>
    <w:rsid w:val="00916685"/>
    <w:rsid w:val="00916BD2"/>
    <w:rsid w:val="00920065"/>
    <w:rsid w:val="009200D6"/>
    <w:rsid w:val="0092245A"/>
    <w:rsid w:val="00922F98"/>
    <w:rsid w:val="00924B9D"/>
    <w:rsid w:val="00924D26"/>
    <w:rsid w:val="0092522F"/>
    <w:rsid w:val="009254F8"/>
    <w:rsid w:val="0092585A"/>
    <w:rsid w:val="009259C1"/>
    <w:rsid w:val="00926BC3"/>
    <w:rsid w:val="00926FC1"/>
    <w:rsid w:val="00927515"/>
    <w:rsid w:val="00927A5B"/>
    <w:rsid w:val="009303B0"/>
    <w:rsid w:val="00931121"/>
    <w:rsid w:val="00931A5E"/>
    <w:rsid w:val="00931E8E"/>
    <w:rsid w:val="009329AC"/>
    <w:rsid w:val="00932D84"/>
    <w:rsid w:val="00933723"/>
    <w:rsid w:val="00933FFA"/>
    <w:rsid w:val="0093459A"/>
    <w:rsid w:val="00934E77"/>
    <w:rsid w:val="009358EF"/>
    <w:rsid w:val="00936074"/>
    <w:rsid w:val="0093674D"/>
    <w:rsid w:val="00937192"/>
    <w:rsid w:val="0093783D"/>
    <w:rsid w:val="009378FF"/>
    <w:rsid w:val="00940591"/>
    <w:rsid w:val="009410C0"/>
    <w:rsid w:val="00941860"/>
    <w:rsid w:val="00942DC1"/>
    <w:rsid w:val="00942F7D"/>
    <w:rsid w:val="009435FF"/>
    <w:rsid w:val="009448EC"/>
    <w:rsid w:val="00944C01"/>
    <w:rsid w:val="009456E2"/>
    <w:rsid w:val="00945C93"/>
    <w:rsid w:val="00945CCF"/>
    <w:rsid w:val="00946787"/>
    <w:rsid w:val="00946F68"/>
    <w:rsid w:val="009524FB"/>
    <w:rsid w:val="0095302E"/>
    <w:rsid w:val="00953040"/>
    <w:rsid w:val="0095367E"/>
    <w:rsid w:val="00953CD4"/>
    <w:rsid w:val="00954530"/>
    <w:rsid w:val="00954697"/>
    <w:rsid w:val="00954DF1"/>
    <w:rsid w:val="00954EF6"/>
    <w:rsid w:val="009554CC"/>
    <w:rsid w:val="009558F6"/>
    <w:rsid w:val="00955ADF"/>
    <w:rsid w:val="00955B7E"/>
    <w:rsid w:val="00956005"/>
    <w:rsid w:val="00956845"/>
    <w:rsid w:val="00957384"/>
    <w:rsid w:val="009608B2"/>
    <w:rsid w:val="00960C61"/>
    <w:rsid w:val="00960ED7"/>
    <w:rsid w:val="00961AAA"/>
    <w:rsid w:val="00962FA2"/>
    <w:rsid w:val="00964881"/>
    <w:rsid w:val="009659EF"/>
    <w:rsid w:val="0096616D"/>
    <w:rsid w:val="00967586"/>
    <w:rsid w:val="0096780B"/>
    <w:rsid w:val="00967869"/>
    <w:rsid w:val="00970197"/>
    <w:rsid w:val="00970AC9"/>
    <w:rsid w:val="009730B4"/>
    <w:rsid w:val="00973411"/>
    <w:rsid w:val="00973A4F"/>
    <w:rsid w:val="00974650"/>
    <w:rsid w:val="00974CFD"/>
    <w:rsid w:val="00975060"/>
    <w:rsid w:val="00975403"/>
    <w:rsid w:val="00975C23"/>
    <w:rsid w:val="009762BD"/>
    <w:rsid w:val="0097663D"/>
    <w:rsid w:val="00976D98"/>
    <w:rsid w:val="00976DE4"/>
    <w:rsid w:val="009773AD"/>
    <w:rsid w:val="00977EBE"/>
    <w:rsid w:val="00977F92"/>
    <w:rsid w:val="0098092B"/>
    <w:rsid w:val="00980E11"/>
    <w:rsid w:val="00981DD6"/>
    <w:rsid w:val="00982099"/>
    <w:rsid w:val="009820AD"/>
    <w:rsid w:val="00982BFE"/>
    <w:rsid w:val="00982E6C"/>
    <w:rsid w:val="009837D8"/>
    <w:rsid w:val="00983AEC"/>
    <w:rsid w:val="00986E39"/>
    <w:rsid w:val="00987675"/>
    <w:rsid w:val="00987F52"/>
    <w:rsid w:val="0099134C"/>
    <w:rsid w:val="009913C6"/>
    <w:rsid w:val="00991755"/>
    <w:rsid w:val="00991C14"/>
    <w:rsid w:val="00991D7A"/>
    <w:rsid w:val="00992280"/>
    <w:rsid w:val="009924C6"/>
    <w:rsid w:val="00994115"/>
    <w:rsid w:val="0099461D"/>
    <w:rsid w:val="009949D7"/>
    <w:rsid w:val="00994C6A"/>
    <w:rsid w:val="00994D34"/>
    <w:rsid w:val="00995134"/>
    <w:rsid w:val="0099524C"/>
    <w:rsid w:val="0099580A"/>
    <w:rsid w:val="0099594E"/>
    <w:rsid w:val="009962B4"/>
    <w:rsid w:val="00996384"/>
    <w:rsid w:val="00997267"/>
    <w:rsid w:val="009A09D7"/>
    <w:rsid w:val="009A211B"/>
    <w:rsid w:val="009A269A"/>
    <w:rsid w:val="009A27A1"/>
    <w:rsid w:val="009A27CE"/>
    <w:rsid w:val="009A34DE"/>
    <w:rsid w:val="009A4EAF"/>
    <w:rsid w:val="009A51DD"/>
    <w:rsid w:val="009A6084"/>
    <w:rsid w:val="009A7221"/>
    <w:rsid w:val="009A797F"/>
    <w:rsid w:val="009A7EF6"/>
    <w:rsid w:val="009B00F9"/>
    <w:rsid w:val="009B0119"/>
    <w:rsid w:val="009B03D8"/>
    <w:rsid w:val="009B1011"/>
    <w:rsid w:val="009B1D6C"/>
    <w:rsid w:val="009B23B3"/>
    <w:rsid w:val="009B288D"/>
    <w:rsid w:val="009B37A4"/>
    <w:rsid w:val="009B3EBD"/>
    <w:rsid w:val="009B4C84"/>
    <w:rsid w:val="009B5F88"/>
    <w:rsid w:val="009B6098"/>
    <w:rsid w:val="009B643A"/>
    <w:rsid w:val="009B71B5"/>
    <w:rsid w:val="009B7E6D"/>
    <w:rsid w:val="009C20CA"/>
    <w:rsid w:val="009C383D"/>
    <w:rsid w:val="009C3A30"/>
    <w:rsid w:val="009C3BEE"/>
    <w:rsid w:val="009C41BD"/>
    <w:rsid w:val="009C499B"/>
    <w:rsid w:val="009C5066"/>
    <w:rsid w:val="009C5D67"/>
    <w:rsid w:val="009C6711"/>
    <w:rsid w:val="009C67CF"/>
    <w:rsid w:val="009C7202"/>
    <w:rsid w:val="009C73E6"/>
    <w:rsid w:val="009C7481"/>
    <w:rsid w:val="009D02D6"/>
    <w:rsid w:val="009D0300"/>
    <w:rsid w:val="009D0F99"/>
    <w:rsid w:val="009D1480"/>
    <w:rsid w:val="009D198F"/>
    <w:rsid w:val="009D25EB"/>
    <w:rsid w:val="009D27CE"/>
    <w:rsid w:val="009D3BCE"/>
    <w:rsid w:val="009D40F3"/>
    <w:rsid w:val="009D4751"/>
    <w:rsid w:val="009D590F"/>
    <w:rsid w:val="009D5E57"/>
    <w:rsid w:val="009D6306"/>
    <w:rsid w:val="009D65F6"/>
    <w:rsid w:val="009D7AB1"/>
    <w:rsid w:val="009E0AF4"/>
    <w:rsid w:val="009E11C4"/>
    <w:rsid w:val="009E12D1"/>
    <w:rsid w:val="009E1C7E"/>
    <w:rsid w:val="009E1DD6"/>
    <w:rsid w:val="009E27DA"/>
    <w:rsid w:val="009E2D3C"/>
    <w:rsid w:val="009E2FAB"/>
    <w:rsid w:val="009E42C6"/>
    <w:rsid w:val="009E4DF8"/>
    <w:rsid w:val="009E739D"/>
    <w:rsid w:val="009E7C17"/>
    <w:rsid w:val="009F21B9"/>
    <w:rsid w:val="009F21FF"/>
    <w:rsid w:val="009F26E8"/>
    <w:rsid w:val="009F2801"/>
    <w:rsid w:val="009F3C97"/>
    <w:rsid w:val="009F3FBC"/>
    <w:rsid w:val="009F4ADE"/>
    <w:rsid w:val="009F5F0A"/>
    <w:rsid w:val="00A00174"/>
    <w:rsid w:val="00A0049F"/>
    <w:rsid w:val="00A01A27"/>
    <w:rsid w:val="00A01FFC"/>
    <w:rsid w:val="00A02AA2"/>
    <w:rsid w:val="00A046C5"/>
    <w:rsid w:val="00A04B04"/>
    <w:rsid w:val="00A04B45"/>
    <w:rsid w:val="00A04B4B"/>
    <w:rsid w:val="00A05384"/>
    <w:rsid w:val="00A0568A"/>
    <w:rsid w:val="00A064AA"/>
    <w:rsid w:val="00A068B1"/>
    <w:rsid w:val="00A0692B"/>
    <w:rsid w:val="00A074B0"/>
    <w:rsid w:val="00A07978"/>
    <w:rsid w:val="00A114EC"/>
    <w:rsid w:val="00A11606"/>
    <w:rsid w:val="00A11E89"/>
    <w:rsid w:val="00A11F3F"/>
    <w:rsid w:val="00A125FE"/>
    <w:rsid w:val="00A12F1E"/>
    <w:rsid w:val="00A1370E"/>
    <w:rsid w:val="00A13A86"/>
    <w:rsid w:val="00A13FCF"/>
    <w:rsid w:val="00A14045"/>
    <w:rsid w:val="00A1471C"/>
    <w:rsid w:val="00A154E0"/>
    <w:rsid w:val="00A16289"/>
    <w:rsid w:val="00A16E77"/>
    <w:rsid w:val="00A17979"/>
    <w:rsid w:val="00A17C91"/>
    <w:rsid w:val="00A206AC"/>
    <w:rsid w:val="00A213EF"/>
    <w:rsid w:val="00A2169A"/>
    <w:rsid w:val="00A21C20"/>
    <w:rsid w:val="00A23224"/>
    <w:rsid w:val="00A23DAE"/>
    <w:rsid w:val="00A2723E"/>
    <w:rsid w:val="00A272B2"/>
    <w:rsid w:val="00A2787A"/>
    <w:rsid w:val="00A27955"/>
    <w:rsid w:val="00A31264"/>
    <w:rsid w:val="00A34770"/>
    <w:rsid w:val="00A35410"/>
    <w:rsid w:val="00A35F0A"/>
    <w:rsid w:val="00A36506"/>
    <w:rsid w:val="00A37D49"/>
    <w:rsid w:val="00A37E54"/>
    <w:rsid w:val="00A400D8"/>
    <w:rsid w:val="00A41C1E"/>
    <w:rsid w:val="00A41CE7"/>
    <w:rsid w:val="00A41E95"/>
    <w:rsid w:val="00A42CE3"/>
    <w:rsid w:val="00A437BB"/>
    <w:rsid w:val="00A4435A"/>
    <w:rsid w:val="00A44A0B"/>
    <w:rsid w:val="00A4599D"/>
    <w:rsid w:val="00A46C57"/>
    <w:rsid w:val="00A47848"/>
    <w:rsid w:val="00A47A6A"/>
    <w:rsid w:val="00A47A79"/>
    <w:rsid w:val="00A502A3"/>
    <w:rsid w:val="00A505ED"/>
    <w:rsid w:val="00A5072D"/>
    <w:rsid w:val="00A511CC"/>
    <w:rsid w:val="00A519D9"/>
    <w:rsid w:val="00A51E2A"/>
    <w:rsid w:val="00A5258C"/>
    <w:rsid w:val="00A52A4E"/>
    <w:rsid w:val="00A53087"/>
    <w:rsid w:val="00A53F12"/>
    <w:rsid w:val="00A5466A"/>
    <w:rsid w:val="00A54B07"/>
    <w:rsid w:val="00A55699"/>
    <w:rsid w:val="00A55EDF"/>
    <w:rsid w:val="00A5656F"/>
    <w:rsid w:val="00A57471"/>
    <w:rsid w:val="00A5750B"/>
    <w:rsid w:val="00A57939"/>
    <w:rsid w:val="00A57F72"/>
    <w:rsid w:val="00A61543"/>
    <w:rsid w:val="00A61A98"/>
    <w:rsid w:val="00A62E44"/>
    <w:rsid w:val="00A63395"/>
    <w:rsid w:val="00A636E4"/>
    <w:rsid w:val="00A63B50"/>
    <w:rsid w:val="00A6447D"/>
    <w:rsid w:val="00A6614E"/>
    <w:rsid w:val="00A66656"/>
    <w:rsid w:val="00A666DA"/>
    <w:rsid w:val="00A66E3E"/>
    <w:rsid w:val="00A67734"/>
    <w:rsid w:val="00A706D6"/>
    <w:rsid w:val="00A71028"/>
    <w:rsid w:val="00A7137F"/>
    <w:rsid w:val="00A71F62"/>
    <w:rsid w:val="00A721FB"/>
    <w:rsid w:val="00A728A5"/>
    <w:rsid w:val="00A72D8D"/>
    <w:rsid w:val="00A72EA1"/>
    <w:rsid w:val="00A73765"/>
    <w:rsid w:val="00A738EF"/>
    <w:rsid w:val="00A74534"/>
    <w:rsid w:val="00A74A82"/>
    <w:rsid w:val="00A74D4F"/>
    <w:rsid w:val="00A74D8E"/>
    <w:rsid w:val="00A76A13"/>
    <w:rsid w:val="00A76CB6"/>
    <w:rsid w:val="00A76DE7"/>
    <w:rsid w:val="00A776C5"/>
    <w:rsid w:val="00A80BB1"/>
    <w:rsid w:val="00A81272"/>
    <w:rsid w:val="00A81B5D"/>
    <w:rsid w:val="00A81CE7"/>
    <w:rsid w:val="00A81EC9"/>
    <w:rsid w:val="00A82780"/>
    <w:rsid w:val="00A8301F"/>
    <w:rsid w:val="00A840C5"/>
    <w:rsid w:val="00A84A40"/>
    <w:rsid w:val="00A853C7"/>
    <w:rsid w:val="00A862C9"/>
    <w:rsid w:val="00A86B18"/>
    <w:rsid w:val="00A9025F"/>
    <w:rsid w:val="00A9140F"/>
    <w:rsid w:val="00A92376"/>
    <w:rsid w:val="00A925E0"/>
    <w:rsid w:val="00A927B6"/>
    <w:rsid w:val="00A93F13"/>
    <w:rsid w:val="00A94872"/>
    <w:rsid w:val="00A95291"/>
    <w:rsid w:val="00A9537A"/>
    <w:rsid w:val="00A954C3"/>
    <w:rsid w:val="00A95A61"/>
    <w:rsid w:val="00A95F08"/>
    <w:rsid w:val="00A96354"/>
    <w:rsid w:val="00A96A72"/>
    <w:rsid w:val="00A977A8"/>
    <w:rsid w:val="00A97D61"/>
    <w:rsid w:val="00A97DA3"/>
    <w:rsid w:val="00AA0C63"/>
    <w:rsid w:val="00AA0F5F"/>
    <w:rsid w:val="00AA2B0D"/>
    <w:rsid w:val="00AA45D0"/>
    <w:rsid w:val="00AA650D"/>
    <w:rsid w:val="00AA661F"/>
    <w:rsid w:val="00AA7108"/>
    <w:rsid w:val="00AA775C"/>
    <w:rsid w:val="00AB19FF"/>
    <w:rsid w:val="00AB2460"/>
    <w:rsid w:val="00AB2B9C"/>
    <w:rsid w:val="00AB2BF3"/>
    <w:rsid w:val="00AB2F5B"/>
    <w:rsid w:val="00AB3D18"/>
    <w:rsid w:val="00AB41AD"/>
    <w:rsid w:val="00AB49E9"/>
    <w:rsid w:val="00AB5D96"/>
    <w:rsid w:val="00AB60D3"/>
    <w:rsid w:val="00AB6252"/>
    <w:rsid w:val="00AB65F8"/>
    <w:rsid w:val="00AB6982"/>
    <w:rsid w:val="00AB7575"/>
    <w:rsid w:val="00AC085F"/>
    <w:rsid w:val="00AC0CEA"/>
    <w:rsid w:val="00AC0D55"/>
    <w:rsid w:val="00AC305C"/>
    <w:rsid w:val="00AC3827"/>
    <w:rsid w:val="00AC3EFD"/>
    <w:rsid w:val="00AC3FA3"/>
    <w:rsid w:val="00AC4513"/>
    <w:rsid w:val="00AC50BE"/>
    <w:rsid w:val="00AC5474"/>
    <w:rsid w:val="00AC5EAC"/>
    <w:rsid w:val="00AC6DA1"/>
    <w:rsid w:val="00AC7194"/>
    <w:rsid w:val="00AD0548"/>
    <w:rsid w:val="00AD14B9"/>
    <w:rsid w:val="00AD172F"/>
    <w:rsid w:val="00AD1E55"/>
    <w:rsid w:val="00AD22DC"/>
    <w:rsid w:val="00AD2376"/>
    <w:rsid w:val="00AD2773"/>
    <w:rsid w:val="00AD2956"/>
    <w:rsid w:val="00AD3616"/>
    <w:rsid w:val="00AD53B7"/>
    <w:rsid w:val="00AD6444"/>
    <w:rsid w:val="00AD7289"/>
    <w:rsid w:val="00AD73BE"/>
    <w:rsid w:val="00AD7541"/>
    <w:rsid w:val="00AD7943"/>
    <w:rsid w:val="00AD7C73"/>
    <w:rsid w:val="00AD7DFD"/>
    <w:rsid w:val="00AE02A2"/>
    <w:rsid w:val="00AE041E"/>
    <w:rsid w:val="00AE0F6F"/>
    <w:rsid w:val="00AE13B2"/>
    <w:rsid w:val="00AE2C94"/>
    <w:rsid w:val="00AE2F4D"/>
    <w:rsid w:val="00AE592C"/>
    <w:rsid w:val="00AE6CC7"/>
    <w:rsid w:val="00AF03EC"/>
    <w:rsid w:val="00AF05B2"/>
    <w:rsid w:val="00AF0AA7"/>
    <w:rsid w:val="00AF1CC1"/>
    <w:rsid w:val="00AF2285"/>
    <w:rsid w:val="00AF2BB5"/>
    <w:rsid w:val="00AF2CA0"/>
    <w:rsid w:val="00AF3782"/>
    <w:rsid w:val="00AF4090"/>
    <w:rsid w:val="00AF4190"/>
    <w:rsid w:val="00AF4438"/>
    <w:rsid w:val="00AF5CCE"/>
    <w:rsid w:val="00AF6C49"/>
    <w:rsid w:val="00AF6E2B"/>
    <w:rsid w:val="00AF73C6"/>
    <w:rsid w:val="00B00344"/>
    <w:rsid w:val="00B018A1"/>
    <w:rsid w:val="00B0356D"/>
    <w:rsid w:val="00B0369C"/>
    <w:rsid w:val="00B03949"/>
    <w:rsid w:val="00B03DC9"/>
    <w:rsid w:val="00B04125"/>
    <w:rsid w:val="00B045ED"/>
    <w:rsid w:val="00B06EDA"/>
    <w:rsid w:val="00B07118"/>
    <w:rsid w:val="00B0752A"/>
    <w:rsid w:val="00B1051D"/>
    <w:rsid w:val="00B10822"/>
    <w:rsid w:val="00B10E3A"/>
    <w:rsid w:val="00B110E6"/>
    <w:rsid w:val="00B11318"/>
    <w:rsid w:val="00B11A12"/>
    <w:rsid w:val="00B11B87"/>
    <w:rsid w:val="00B12AD6"/>
    <w:rsid w:val="00B1398B"/>
    <w:rsid w:val="00B14107"/>
    <w:rsid w:val="00B157E5"/>
    <w:rsid w:val="00B16722"/>
    <w:rsid w:val="00B16D02"/>
    <w:rsid w:val="00B17983"/>
    <w:rsid w:val="00B20B34"/>
    <w:rsid w:val="00B211BB"/>
    <w:rsid w:val="00B21399"/>
    <w:rsid w:val="00B21FAE"/>
    <w:rsid w:val="00B22FA8"/>
    <w:rsid w:val="00B23377"/>
    <w:rsid w:val="00B2353C"/>
    <w:rsid w:val="00B23869"/>
    <w:rsid w:val="00B239C7"/>
    <w:rsid w:val="00B23FCF"/>
    <w:rsid w:val="00B24445"/>
    <w:rsid w:val="00B24940"/>
    <w:rsid w:val="00B24A9C"/>
    <w:rsid w:val="00B24B96"/>
    <w:rsid w:val="00B26215"/>
    <w:rsid w:val="00B262CE"/>
    <w:rsid w:val="00B265DA"/>
    <w:rsid w:val="00B26678"/>
    <w:rsid w:val="00B269D4"/>
    <w:rsid w:val="00B27590"/>
    <w:rsid w:val="00B27DA9"/>
    <w:rsid w:val="00B30121"/>
    <w:rsid w:val="00B31B96"/>
    <w:rsid w:val="00B3231C"/>
    <w:rsid w:val="00B328C9"/>
    <w:rsid w:val="00B3424D"/>
    <w:rsid w:val="00B34561"/>
    <w:rsid w:val="00B354A9"/>
    <w:rsid w:val="00B36797"/>
    <w:rsid w:val="00B40092"/>
    <w:rsid w:val="00B40111"/>
    <w:rsid w:val="00B404A6"/>
    <w:rsid w:val="00B408EC"/>
    <w:rsid w:val="00B40B77"/>
    <w:rsid w:val="00B40CB8"/>
    <w:rsid w:val="00B41571"/>
    <w:rsid w:val="00B4157C"/>
    <w:rsid w:val="00B41732"/>
    <w:rsid w:val="00B42D8D"/>
    <w:rsid w:val="00B43613"/>
    <w:rsid w:val="00B43F22"/>
    <w:rsid w:val="00B441DA"/>
    <w:rsid w:val="00B453DE"/>
    <w:rsid w:val="00B455AB"/>
    <w:rsid w:val="00B455B8"/>
    <w:rsid w:val="00B47A4D"/>
    <w:rsid w:val="00B50109"/>
    <w:rsid w:val="00B503DD"/>
    <w:rsid w:val="00B50EAA"/>
    <w:rsid w:val="00B51CFA"/>
    <w:rsid w:val="00B51D6B"/>
    <w:rsid w:val="00B52245"/>
    <w:rsid w:val="00B53689"/>
    <w:rsid w:val="00B544EB"/>
    <w:rsid w:val="00B55389"/>
    <w:rsid w:val="00B56162"/>
    <w:rsid w:val="00B57149"/>
    <w:rsid w:val="00B57625"/>
    <w:rsid w:val="00B60558"/>
    <w:rsid w:val="00B606EA"/>
    <w:rsid w:val="00B60E60"/>
    <w:rsid w:val="00B60FF8"/>
    <w:rsid w:val="00B62000"/>
    <w:rsid w:val="00B6238E"/>
    <w:rsid w:val="00B625CC"/>
    <w:rsid w:val="00B62CA6"/>
    <w:rsid w:val="00B630A8"/>
    <w:rsid w:val="00B630C4"/>
    <w:rsid w:val="00B63B22"/>
    <w:rsid w:val="00B64033"/>
    <w:rsid w:val="00B64A8B"/>
    <w:rsid w:val="00B64CD1"/>
    <w:rsid w:val="00B655F6"/>
    <w:rsid w:val="00B65713"/>
    <w:rsid w:val="00B65D83"/>
    <w:rsid w:val="00B6610D"/>
    <w:rsid w:val="00B673C4"/>
    <w:rsid w:val="00B6756A"/>
    <w:rsid w:val="00B70013"/>
    <w:rsid w:val="00B71BF9"/>
    <w:rsid w:val="00B71E7D"/>
    <w:rsid w:val="00B72842"/>
    <w:rsid w:val="00B72F6A"/>
    <w:rsid w:val="00B73265"/>
    <w:rsid w:val="00B749DC"/>
    <w:rsid w:val="00B74C37"/>
    <w:rsid w:val="00B75271"/>
    <w:rsid w:val="00B75473"/>
    <w:rsid w:val="00B75DFA"/>
    <w:rsid w:val="00B778B7"/>
    <w:rsid w:val="00B81F73"/>
    <w:rsid w:val="00B823D0"/>
    <w:rsid w:val="00B8285A"/>
    <w:rsid w:val="00B82A3C"/>
    <w:rsid w:val="00B82ECC"/>
    <w:rsid w:val="00B82F35"/>
    <w:rsid w:val="00B8366E"/>
    <w:rsid w:val="00B83681"/>
    <w:rsid w:val="00B83852"/>
    <w:rsid w:val="00B84635"/>
    <w:rsid w:val="00B848F2"/>
    <w:rsid w:val="00B84E0F"/>
    <w:rsid w:val="00B854AC"/>
    <w:rsid w:val="00B858AE"/>
    <w:rsid w:val="00B861C3"/>
    <w:rsid w:val="00B8637E"/>
    <w:rsid w:val="00B86974"/>
    <w:rsid w:val="00B874A7"/>
    <w:rsid w:val="00B8798B"/>
    <w:rsid w:val="00B90105"/>
    <w:rsid w:val="00B902C0"/>
    <w:rsid w:val="00B913DA"/>
    <w:rsid w:val="00B91555"/>
    <w:rsid w:val="00B916BF"/>
    <w:rsid w:val="00B92ABC"/>
    <w:rsid w:val="00B92B89"/>
    <w:rsid w:val="00B930DE"/>
    <w:rsid w:val="00B93561"/>
    <w:rsid w:val="00B93A4F"/>
    <w:rsid w:val="00B949CA"/>
    <w:rsid w:val="00B95788"/>
    <w:rsid w:val="00B95E23"/>
    <w:rsid w:val="00B97030"/>
    <w:rsid w:val="00B97A9D"/>
    <w:rsid w:val="00BA0E84"/>
    <w:rsid w:val="00BA1471"/>
    <w:rsid w:val="00BA1AC2"/>
    <w:rsid w:val="00BA2CB1"/>
    <w:rsid w:val="00BA4F36"/>
    <w:rsid w:val="00BA5DA4"/>
    <w:rsid w:val="00BA6264"/>
    <w:rsid w:val="00BA63A4"/>
    <w:rsid w:val="00BA6899"/>
    <w:rsid w:val="00BA6B4D"/>
    <w:rsid w:val="00BA6CD5"/>
    <w:rsid w:val="00BA78B0"/>
    <w:rsid w:val="00BA7BE0"/>
    <w:rsid w:val="00BB03A0"/>
    <w:rsid w:val="00BB04F9"/>
    <w:rsid w:val="00BB06A3"/>
    <w:rsid w:val="00BB084F"/>
    <w:rsid w:val="00BB1D50"/>
    <w:rsid w:val="00BB20A5"/>
    <w:rsid w:val="00BB24C6"/>
    <w:rsid w:val="00BB2F27"/>
    <w:rsid w:val="00BB333F"/>
    <w:rsid w:val="00BB3B4C"/>
    <w:rsid w:val="00BB3E87"/>
    <w:rsid w:val="00BB4D16"/>
    <w:rsid w:val="00BB4D8B"/>
    <w:rsid w:val="00BB4F93"/>
    <w:rsid w:val="00BB539D"/>
    <w:rsid w:val="00BB5907"/>
    <w:rsid w:val="00BB5ED9"/>
    <w:rsid w:val="00BB6D6B"/>
    <w:rsid w:val="00BB716A"/>
    <w:rsid w:val="00BB7333"/>
    <w:rsid w:val="00BB7E86"/>
    <w:rsid w:val="00BC01F8"/>
    <w:rsid w:val="00BC099F"/>
    <w:rsid w:val="00BC1394"/>
    <w:rsid w:val="00BC25A3"/>
    <w:rsid w:val="00BC2D33"/>
    <w:rsid w:val="00BC40DB"/>
    <w:rsid w:val="00BC4745"/>
    <w:rsid w:val="00BC4F44"/>
    <w:rsid w:val="00BC6780"/>
    <w:rsid w:val="00BD0897"/>
    <w:rsid w:val="00BD08B7"/>
    <w:rsid w:val="00BD1867"/>
    <w:rsid w:val="00BD1D0D"/>
    <w:rsid w:val="00BD20BE"/>
    <w:rsid w:val="00BD2163"/>
    <w:rsid w:val="00BD325D"/>
    <w:rsid w:val="00BD3F31"/>
    <w:rsid w:val="00BD4DEE"/>
    <w:rsid w:val="00BD5553"/>
    <w:rsid w:val="00BD558D"/>
    <w:rsid w:val="00BD5E80"/>
    <w:rsid w:val="00BD60F0"/>
    <w:rsid w:val="00BD639C"/>
    <w:rsid w:val="00BD6A5D"/>
    <w:rsid w:val="00BD7307"/>
    <w:rsid w:val="00BD768C"/>
    <w:rsid w:val="00BE2925"/>
    <w:rsid w:val="00BE2FA8"/>
    <w:rsid w:val="00BE3FA6"/>
    <w:rsid w:val="00BE450B"/>
    <w:rsid w:val="00BE4594"/>
    <w:rsid w:val="00BE5782"/>
    <w:rsid w:val="00BE5F21"/>
    <w:rsid w:val="00BE6522"/>
    <w:rsid w:val="00BE719A"/>
    <w:rsid w:val="00BF07FC"/>
    <w:rsid w:val="00BF0C74"/>
    <w:rsid w:val="00BF0DDD"/>
    <w:rsid w:val="00BF0DFD"/>
    <w:rsid w:val="00BF2536"/>
    <w:rsid w:val="00BF28A5"/>
    <w:rsid w:val="00BF2D41"/>
    <w:rsid w:val="00BF3409"/>
    <w:rsid w:val="00BF40C3"/>
    <w:rsid w:val="00BF565B"/>
    <w:rsid w:val="00BF5F37"/>
    <w:rsid w:val="00BF6B9B"/>
    <w:rsid w:val="00BF7EF0"/>
    <w:rsid w:val="00C01021"/>
    <w:rsid w:val="00C023DC"/>
    <w:rsid w:val="00C02CAF"/>
    <w:rsid w:val="00C02DD8"/>
    <w:rsid w:val="00C03294"/>
    <w:rsid w:val="00C03703"/>
    <w:rsid w:val="00C05166"/>
    <w:rsid w:val="00C06136"/>
    <w:rsid w:val="00C06CB4"/>
    <w:rsid w:val="00C078C4"/>
    <w:rsid w:val="00C07F06"/>
    <w:rsid w:val="00C10616"/>
    <w:rsid w:val="00C10E7E"/>
    <w:rsid w:val="00C11219"/>
    <w:rsid w:val="00C11437"/>
    <w:rsid w:val="00C12EA5"/>
    <w:rsid w:val="00C131C7"/>
    <w:rsid w:val="00C135BC"/>
    <w:rsid w:val="00C13C4B"/>
    <w:rsid w:val="00C13EE5"/>
    <w:rsid w:val="00C14B6F"/>
    <w:rsid w:val="00C152AB"/>
    <w:rsid w:val="00C152B3"/>
    <w:rsid w:val="00C15303"/>
    <w:rsid w:val="00C15B0D"/>
    <w:rsid w:val="00C16100"/>
    <w:rsid w:val="00C16B52"/>
    <w:rsid w:val="00C16BCF"/>
    <w:rsid w:val="00C16C19"/>
    <w:rsid w:val="00C16EC4"/>
    <w:rsid w:val="00C170A2"/>
    <w:rsid w:val="00C17B49"/>
    <w:rsid w:val="00C20122"/>
    <w:rsid w:val="00C217D5"/>
    <w:rsid w:val="00C21FC9"/>
    <w:rsid w:val="00C22BA4"/>
    <w:rsid w:val="00C22F36"/>
    <w:rsid w:val="00C2324D"/>
    <w:rsid w:val="00C23570"/>
    <w:rsid w:val="00C235B7"/>
    <w:rsid w:val="00C240F6"/>
    <w:rsid w:val="00C2443E"/>
    <w:rsid w:val="00C24B71"/>
    <w:rsid w:val="00C25911"/>
    <w:rsid w:val="00C25A3E"/>
    <w:rsid w:val="00C25ECD"/>
    <w:rsid w:val="00C26475"/>
    <w:rsid w:val="00C264EE"/>
    <w:rsid w:val="00C26A2B"/>
    <w:rsid w:val="00C27F8C"/>
    <w:rsid w:val="00C306A5"/>
    <w:rsid w:val="00C32096"/>
    <w:rsid w:val="00C33488"/>
    <w:rsid w:val="00C33C66"/>
    <w:rsid w:val="00C34946"/>
    <w:rsid w:val="00C35720"/>
    <w:rsid w:val="00C35F09"/>
    <w:rsid w:val="00C3606F"/>
    <w:rsid w:val="00C371DD"/>
    <w:rsid w:val="00C412A6"/>
    <w:rsid w:val="00C42396"/>
    <w:rsid w:val="00C445AE"/>
    <w:rsid w:val="00C44C86"/>
    <w:rsid w:val="00C4502D"/>
    <w:rsid w:val="00C453D2"/>
    <w:rsid w:val="00C45562"/>
    <w:rsid w:val="00C459D0"/>
    <w:rsid w:val="00C466AE"/>
    <w:rsid w:val="00C468EE"/>
    <w:rsid w:val="00C46A2F"/>
    <w:rsid w:val="00C50974"/>
    <w:rsid w:val="00C51421"/>
    <w:rsid w:val="00C516E1"/>
    <w:rsid w:val="00C52C21"/>
    <w:rsid w:val="00C53373"/>
    <w:rsid w:val="00C537DA"/>
    <w:rsid w:val="00C53CEF"/>
    <w:rsid w:val="00C53D46"/>
    <w:rsid w:val="00C556E0"/>
    <w:rsid w:val="00C55CDE"/>
    <w:rsid w:val="00C55D83"/>
    <w:rsid w:val="00C56236"/>
    <w:rsid w:val="00C5637D"/>
    <w:rsid w:val="00C566C3"/>
    <w:rsid w:val="00C56815"/>
    <w:rsid w:val="00C57FD2"/>
    <w:rsid w:val="00C6080A"/>
    <w:rsid w:val="00C61B76"/>
    <w:rsid w:val="00C6275E"/>
    <w:rsid w:val="00C62C58"/>
    <w:rsid w:val="00C6394A"/>
    <w:rsid w:val="00C64C2F"/>
    <w:rsid w:val="00C65468"/>
    <w:rsid w:val="00C65A27"/>
    <w:rsid w:val="00C65F47"/>
    <w:rsid w:val="00C6779A"/>
    <w:rsid w:val="00C67835"/>
    <w:rsid w:val="00C67F45"/>
    <w:rsid w:val="00C71DD1"/>
    <w:rsid w:val="00C720BC"/>
    <w:rsid w:val="00C728CB"/>
    <w:rsid w:val="00C728E5"/>
    <w:rsid w:val="00C731B3"/>
    <w:rsid w:val="00C73819"/>
    <w:rsid w:val="00C73DE8"/>
    <w:rsid w:val="00C76168"/>
    <w:rsid w:val="00C76927"/>
    <w:rsid w:val="00C76B12"/>
    <w:rsid w:val="00C76FEB"/>
    <w:rsid w:val="00C77D19"/>
    <w:rsid w:val="00C800BF"/>
    <w:rsid w:val="00C812E6"/>
    <w:rsid w:val="00C8140B"/>
    <w:rsid w:val="00C81E68"/>
    <w:rsid w:val="00C81F31"/>
    <w:rsid w:val="00C820CC"/>
    <w:rsid w:val="00C83C53"/>
    <w:rsid w:val="00C83CD5"/>
    <w:rsid w:val="00C8445E"/>
    <w:rsid w:val="00C84B47"/>
    <w:rsid w:val="00C84C11"/>
    <w:rsid w:val="00C85D06"/>
    <w:rsid w:val="00C86803"/>
    <w:rsid w:val="00C8757C"/>
    <w:rsid w:val="00C876BF"/>
    <w:rsid w:val="00C87D4E"/>
    <w:rsid w:val="00C90490"/>
    <w:rsid w:val="00C906AB"/>
    <w:rsid w:val="00C90DC6"/>
    <w:rsid w:val="00C9105B"/>
    <w:rsid w:val="00C917C4"/>
    <w:rsid w:val="00C92435"/>
    <w:rsid w:val="00C93C2F"/>
    <w:rsid w:val="00C943F8"/>
    <w:rsid w:val="00C94538"/>
    <w:rsid w:val="00C9757D"/>
    <w:rsid w:val="00CA0C1B"/>
    <w:rsid w:val="00CA2300"/>
    <w:rsid w:val="00CA2457"/>
    <w:rsid w:val="00CA26A9"/>
    <w:rsid w:val="00CA27C6"/>
    <w:rsid w:val="00CA3174"/>
    <w:rsid w:val="00CA363B"/>
    <w:rsid w:val="00CA375A"/>
    <w:rsid w:val="00CA57AD"/>
    <w:rsid w:val="00CA60CA"/>
    <w:rsid w:val="00CA6F11"/>
    <w:rsid w:val="00CA724F"/>
    <w:rsid w:val="00CA749C"/>
    <w:rsid w:val="00CA793F"/>
    <w:rsid w:val="00CA7AA3"/>
    <w:rsid w:val="00CB1092"/>
    <w:rsid w:val="00CB135C"/>
    <w:rsid w:val="00CB18D8"/>
    <w:rsid w:val="00CB2100"/>
    <w:rsid w:val="00CB236A"/>
    <w:rsid w:val="00CB2927"/>
    <w:rsid w:val="00CB32DA"/>
    <w:rsid w:val="00CB3649"/>
    <w:rsid w:val="00CB3833"/>
    <w:rsid w:val="00CB40AE"/>
    <w:rsid w:val="00CB5035"/>
    <w:rsid w:val="00CB6271"/>
    <w:rsid w:val="00CB7051"/>
    <w:rsid w:val="00CB7201"/>
    <w:rsid w:val="00CC092E"/>
    <w:rsid w:val="00CC13DC"/>
    <w:rsid w:val="00CC27B2"/>
    <w:rsid w:val="00CC2E25"/>
    <w:rsid w:val="00CC3E43"/>
    <w:rsid w:val="00CC4135"/>
    <w:rsid w:val="00CC67AF"/>
    <w:rsid w:val="00CC6DEE"/>
    <w:rsid w:val="00CC7C88"/>
    <w:rsid w:val="00CD00AC"/>
    <w:rsid w:val="00CD2FBF"/>
    <w:rsid w:val="00CD301A"/>
    <w:rsid w:val="00CD315D"/>
    <w:rsid w:val="00CD3256"/>
    <w:rsid w:val="00CD32AE"/>
    <w:rsid w:val="00CD35B4"/>
    <w:rsid w:val="00CD4032"/>
    <w:rsid w:val="00CD5039"/>
    <w:rsid w:val="00CD5067"/>
    <w:rsid w:val="00CD5AB5"/>
    <w:rsid w:val="00CD5EC1"/>
    <w:rsid w:val="00CD5F9F"/>
    <w:rsid w:val="00CD6442"/>
    <w:rsid w:val="00CD6B6A"/>
    <w:rsid w:val="00CD6D34"/>
    <w:rsid w:val="00CD7983"/>
    <w:rsid w:val="00CD7BDD"/>
    <w:rsid w:val="00CD7C4F"/>
    <w:rsid w:val="00CE0A49"/>
    <w:rsid w:val="00CE211E"/>
    <w:rsid w:val="00CE2422"/>
    <w:rsid w:val="00CE2EA5"/>
    <w:rsid w:val="00CE3BF5"/>
    <w:rsid w:val="00CE4056"/>
    <w:rsid w:val="00CE4F67"/>
    <w:rsid w:val="00CE7013"/>
    <w:rsid w:val="00CF04BE"/>
    <w:rsid w:val="00CF099D"/>
    <w:rsid w:val="00CF1158"/>
    <w:rsid w:val="00CF14C3"/>
    <w:rsid w:val="00CF20A5"/>
    <w:rsid w:val="00CF2E54"/>
    <w:rsid w:val="00CF485C"/>
    <w:rsid w:val="00CF502D"/>
    <w:rsid w:val="00CF54A2"/>
    <w:rsid w:val="00CF5591"/>
    <w:rsid w:val="00CF5D27"/>
    <w:rsid w:val="00CF5F0A"/>
    <w:rsid w:val="00CF6740"/>
    <w:rsid w:val="00CF6813"/>
    <w:rsid w:val="00CF6C6D"/>
    <w:rsid w:val="00CF6CA3"/>
    <w:rsid w:val="00CF6F53"/>
    <w:rsid w:val="00CF79E5"/>
    <w:rsid w:val="00CF7E7C"/>
    <w:rsid w:val="00D00138"/>
    <w:rsid w:val="00D01331"/>
    <w:rsid w:val="00D017CC"/>
    <w:rsid w:val="00D01E8B"/>
    <w:rsid w:val="00D0233A"/>
    <w:rsid w:val="00D02ACD"/>
    <w:rsid w:val="00D03AD6"/>
    <w:rsid w:val="00D03EE7"/>
    <w:rsid w:val="00D045EA"/>
    <w:rsid w:val="00D053F8"/>
    <w:rsid w:val="00D05B9A"/>
    <w:rsid w:val="00D06412"/>
    <w:rsid w:val="00D10B7D"/>
    <w:rsid w:val="00D10D80"/>
    <w:rsid w:val="00D12946"/>
    <w:rsid w:val="00D1296B"/>
    <w:rsid w:val="00D12C51"/>
    <w:rsid w:val="00D13C39"/>
    <w:rsid w:val="00D13F91"/>
    <w:rsid w:val="00D150E6"/>
    <w:rsid w:val="00D157DF"/>
    <w:rsid w:val="00D15DED"/>
    <w:rsid w:val="00D15F9B"/>
    <w:rsid w:val="00D1681F"/>
    <w:rsid w:val="00D16A74"/>
    <w:rsid w:val="00D16AE0"/>
    <w:rsid w:val="00D16CCC"/>
    <w:rsid w:val="00D20087"/>
    <w:rsid w:val="00D204B3"/>
    <w:rsid w:val="00D207F2"/>
    <w:rsid w:val="00D20E25"/>
    <w:rsid w:val="00D2166B"/>
    <w:rsid w:val="00D229FC"/>
    <w:rsid w:val="00D23AE4"/>
    <w:rsid w:val="00D24EEA"/>
    <w:rsid w:val="00D24EEB"/>
    <w:rsid w:val="00D27090"/>
    <w:rsid w:val="00D27EAA"/>
    <w:rsid w:val="00D30053"/>
    <w:rsid w:val="00D3061C"/>
    <w:rsid w:val="00D30DCD"/>
    <w:rsid w:val="00D313A9"/>
    <w:rsid w:val="00D3230E"/>
    <w:rsid w:val="00D326DA"/>
    <w:rsid w:val="00D33079"/>
    <w:rsid w:val="00D33496"/>
    <w:rsid w:val="00D33C18"/>
    <w:rsid w:val="00D3450A"/>
    <w:rsid w:val="00D34ED8"/>
    <w:rsid w:val="00D35012"/>
    <w:rsid w:val="00D352E5"/>
    <w:rsid w:val="00D35391"/>
    <w:rsid w:val="00D353FA"/>
    <w:rsid w:val="00D35536"/>
    <w:rsid w:val="00D356EF"/>
    <w:rsid w:val="00D35C79"/>
    <w:rsid w:val="00D36D62"/>
    <w:rsid w:val="00D400A2"/>
    <w:rsid w:val="00D40441"/>
    <w:rsid w:val="00D409E1"/>
    <w:rsid w:val="00D40AD7"/>
    <w:rsid w:val="00D40F46"/>
    <w:rsid w:val="00D41091"/>
    <w:rsid w:val="00D41FCD"/>
    <w:rsid w:val="00D4281D"/>
    <w:rsid w:val="00D430DD"/>
    <w:rsid w:val="00D434BD"/>
    <w:rsid w:val="00D4405A"/>
    <w:rsid w:val="00D4598A"/>
    <w:rsid w:val="00D45A4F"/>
    <w:rsid w:val="00D46637"/>
    <w:rsid w:val="00D470F1"/>
    <w:rsid w:val="00D47B88"/>
    <w:rsid w:val="00D50130"/>
    <w:rsid w:val="00D50DEA"/>
    <w:rsid w:val="00D5185E"/>
    <w:rsid w:val="00D525F6"/>
    <w:rsid w:val="00D52998"/>
    <w:rsid w:val="00D53C44"/>
    <w:rsid w:val="00D53F7F"/>
    <w:rsid w:val="00D542A2"/>
    <w:rsid w:val="00D54D6B"/>
    <w:rsid w:val="00D567B4"/>
    <w:rsid w:val="00D56A27"/>
    <w:rsid w:val="00D56BA0"/>
    <w:rsid w:val="00D571B4"/>
    <w:rsid w:val="00D579FE"/>
    <w:rsid w:val="00D6075F"/>
    <w:rsid w:val="00D617E2"/>
    <w:rsid w:val="00D61A97"/>
    <w:rsid w:val="00D62644"/>
    <w:rsid w:val="00D63644"/>
    <w:rsid w:val="00D63BF1"/>
    <w:rsid w:val="00D65A20"/>
    <w:rsid w:val="00D65C68"/>
    <w:rsid w:val="00D65D92"/>
    <w:rsid w:val="00D65EC0"/>
    <w:rsid w:val="00D6675F"/>
    <w:rsid w:val="00D66981"/>
    <w:rsid w:val="00D66AB0"/>
    <w:rsid w:val="00D66D6F"/>
    <w:rsid w:val="00D66E3F"/>
    <w:rsid w:val="00D67225"/>
    <w:rsid w:val="00D67BF7"/>
    <w:rsid w:val="00D67D0D"/>
    <w:rsid w:val="00D700AD"/>
    <w:rsid w:val="00D70833"/>
    <w:rsid w:val="00D7151C"/>
    <w:rsid w:val="00D72CE0"/>
    <w:rsid w:val="00D72FF5"/>
    <w:rsid w:val="00D740B8"/>
    <w:rsid w:val="00D74511"/>
    <w:rsid w:val="00D755EA"/>
    <w:rsid w:val="00D7658B"/>
    <w:rsid w:val="00D81856"/>
    <w:rsid w:val="00D81F6B"/>
    <w:rsid w:val="00D82155"/>
    <w:rsid w:val="00D823CD"/>
    <w:rsid w:val="00D82C1E"/>
    <w:rsid w:val="00D83D4C"/>
    <w:rsid w:val="00D84546"/>
    <w:rsid w:val="00D850EF"/>
    <w:rsid w:val="00D852E9"/>
    <w:rsid w:val="00D85712"/>
    <w:rsid w:val="00D859D1"/>
    <w:rsid w:val="00D85ED6"/>
    <w:rsid w:val="00D868AB"/>
    <w:rsid w:val="00D86A30"/>
    <w:rsid w:val="00D870F0"/>
    <w:rsid w:val="00D87207"/>
    <w:rsid w:val="00D8730D"/>
    <w:rsid w:val="00D87500"/>
    <w:rsid w:val="00D87E04"/>
    <w:rsid w:val="00D90FEA"/>
    <w:rsid w:val="00D91921"/>
    <w:rsid w:val="00D92605"/>
    <w:rsid w:val="00D9283D"/>
    <w:rsid w:val="00D92DCC"/>
    <w:rsid w:val="00D9410B"/>
    <w:rsid w:val="00D94208"/>
    <w:rsid w:val="00D94D39"/>
    <w:rsid w:val="00D95995"/>
    <w:rsid w:val="00D960E9"/>
    <w:rsid w:val="00D96B65"/>
    <w:rsid w:val="00D9759F"/>
    <w:rsid w:val="00DA0423"/>
    <w:rsid w:val="00DA1471"/>
    <w:rsid w:val="00DA1983"/>
    <w:rsid w:val="00DA3545"/>
    <w:rsid w:val="00DA3B57"/>
    <w:rsid w:val="00DA4D9F"/>
    <w:rsid w:val="00DA617D"/>
    <w:rsid w:val="00DA6D21"/>
    <w:rsid w:val="00DA7401"/>
    <w:rsid w:val="00DB2C4A"/>
    <w:rsid w:val="00DB2DE3"/>
    <w:rsid w:val="00DB2E86"/>
    <w:rsid w:val="00DB3473"/>
    <w:rsid w:val="00DB4774"/>
    <w:rsid w:val="00DB4880"/>
    <w:rsid w:val="00DB4F9A"/>
    <w:rsid w:val="00DB5387"/>
    <w:rsid w:val="00DB59FD"/>
    <w:rsid w:val="00DB6F4D"/>
    <w:rsid w:val="00DC017C"/>
    <w:rsid w:val="00DC10F8"/>
    <w:rsid w:val="00DC11E2"/>
    <w:rsid w:val="00DC1CED"/>
    <w:rsid w:val="00DC2080"/>
    <w:rsid w:val="00DC21A5"/>
    <w:rsid w:val="00DC2826"/>
    <w:rsid w:val="00DC3728"/>
    <w:rsid w:val="00DC438B"/>
    <w:rsid w:val="00DC47E7"/>
    <w:rsid w:val="00DC4C51"/>
    <w:rsid w:val="00DC4D64"/>
    <w:rsid w:val="00DC5181"/>
    <w:rsid w:val="00DC5D5D"/>
    <w:rsid w:val="00DC610E"/>
    <w:rsid w:val="00DC6284"/>
    <w:rsid w:val="00DC651A"/>
    <w:rsid w:val="00DD0F84"/>
    <w:rsid w:val="00DD10B0"/>
    <w:rsid w:val="00DD21F1"/>
    <w:rsid w:val="00DD3604"/>
    <w:rsid w:val="00DD4048"/>
    <w:rsid w:val="00DD4796"/>
    <w:rsid w:val="00DD4E2C"/>
    <w:rsid w:val="00DD544E"/>
    <w:rsid w:val="00DD5AF9"/>
    <w:rsid w:val="00DD5D03"/>
    <w:rsid w:val="00DD5F49"/>
    <w:rsid w:val="00DD7DB5"/>
    <w:rsid w:val="00DE063B"/>
    <w:rsid w:val="00DE0747"/>
    <w:rsid w:val="00DE0A71"/>
    <w:rsid w:val="00DE0C77"/>
    <w:rsid w:val="00DE14A1"/>
    <w:rsid w:val="00DE192C"/>
    <w:rsid w:val="00DE3901"/>
    <w:rsid w:val="00DE41BE"/>
    <w:rsid w:val="00DE44BA"/>
    <w:rsid w:val="00DE48BF"/>
    <w:rsid w:val="00DE5004"/>
    <w:rsid w:val="00DE5192"/>
    <w:rsid w:val="00DE5868"/>
    <w:rsid w:val="00DE5D81"/>
    <w:rsid w:val="00DE603F"/>
    <w:rsid w:val="00DE7C9B"/>
    <w:rsid w:val="00DF01A1"/>
    <w:rsid w:val="00DF06E0"/>
    <w:rsid w:val="00DF0BA0"/>
    <w:rsid w:val="00DF0BB7"/>
    <w:rsid w:val="00DF0BEA"/>
    <w:rsid w:val="00DF0CD2"/>
    <w:rsid w:val="00DF26E3"/>
    <w:rsid w:val="00DF29F3"/>
    <w:rsid w:val="00DF3B85"/>
    <w:rsid w:val="00DF3DEC"/>
    <w:rsid w:val="00DF407B"/>
    <w:rsid w:val="00DF4734"/>
    <w:rsid w:val="00DF56D3"/>
    <w:rsid w:val="00DF5D73"/>
    <w:rsid w:val="00DF6068"/>
    <w:rsid w:val="00DF6AA8"/>
    <w:rsid w:val="00DF6F4D"/>
    <w:rsid w:val="00DF751B"/>
    <w:rsid w:val="00E01784"/>
    <w:rsid w:val="00E01DB5"/>
    <w:rsid w:val="00E01F9C"/>
    <w:rsid w:val="00E02990"/>
    <w:rsid w:val="00E0355C"/>
    <w:rsid w:val="00E0373D"/>
    <w:rsid w:val="00E0376F"/>
    <w:rsid w:val="00E03C0B"/>
    <w:rsid w:val="00E04A86"/>
    <w:rsid w:val="00E0521C"/>
    <w:rsid w:val="00E05DDD"/>
    <w:rsid w:val="00E063AC"/>
    <w:rsid w:val="00E06865"/>
    <w:rsid w:val="00E06AD8"/>
    <w:rsid w:val="00E07678"/>
    <w:rsid w:val="00E07AC9"/>
    <w:rsid w:val="00E07D58"/>
    <w:rsid w:val="00E10E35"/>
    <w:rsid w:val="00E10FB2"/>
    <w:rsid w:val="00E13B9D"/>
    <w:rsid w:val="00E13DF0"/>
    <w:rsid w:val="00E140E9"/>
    <w:rsid w:val="00E14682"/>
    <w:rsid w:val="00E16A4F"/>
    <w:rsid w:val="00E20A28"/>
    <w:rsid w:val="00E21397"/>
    <w:rsid w:val="00E21C36"/>
    <w:rsid w:val="00E23598"/>
    <w:rsid w:val="00E237A0"/>
    <w:rsid w:val="00E24156"/>
    <w:rsid w:val="00E24671"/>
    <w:rsid w:val="00E24BE5"/>
    <w:rsid w:val="00E25B9D"/>
    <w:rsid w:val="00E25C2C"/>
    <w:rsid w:val="00E25E79"/>
    <w:rsid w:val="00E26178"/>
    <w:rsid w:val="00E2702E"/>
    <w:rsid w:val="00E276F1"/>
    <w:rsid w:val="00E30AF3"/>
    <w:rsid w:val="00E3209E"/>
    <w:rsid w:val="00E33705"/>
    <w:rsid w:val="00E3371C"/>
    <w:rsid w:val="00E34B52"/>
    <w:rsid w:val="00E3613C"/>
    <w:rsid w:val="00E36F17"/>
    <w:rsid w:val="00E3728F"/>
    <w:rsid w:val="00E37EB8"/>
    <w:rsid w:val="00E40223"/>
    <w:rsid w:val="00E409BF"/>
    <w:rsid w:val="00E40CA3"/>
    <w:rsid w:val="00E413FB"/>
    <w:rsid w:val="00E41815"/>
    <w:rsid w:val="00E41944"/>
    <w:rsid w:val="00E41EFA"/>
    <w:rsid w:val="00E425A7"/>
    <w:rsid w:val="00E43807"/>
    <w:rsid w:val="00E43C39"/>
    <w:rsid w:val="00E44BA1"/>
    <w:rsid w:val="00E44D1E"/>
    <w:rsid w:val="00E4531A"/>
    <w:rsid w:val="00E4638D"/>
    <w:rsid w:val="00E4663E"/>
    <w:rsid w:val="00E46808"/>
    <w:rsid w:val="00E46C61"/>
    <w:rsid w:val="00E46E8C"/>
    <w:rsid w:val="00E50B7E"/>
    <w:rsid w:val="00E51044"/>
    <w:rsid w:val="00E51131"/>
    <w:rsid w:val="00E51EF4"/>
    <w:rsid w:val="00E52063"/>
    <w:rsid w:val="00E520F7"/>
    <w:rsid w:val="00E52A53"/>
    <w:rsid w:val="00E53767"/>
    <w:rsid w:val="00E557E3"/>
    <w:rsid w:val="00E55910"/>
    <w:rsid w:val="00E55CA6"/>
    <w:rsid w:val="00E55E3C"/>
    <w:rsid w:val="00E57D90"/>
    <w:rsid w:val="00E609BC"/>
    <w:rsid w:val="00E60FB0"/>
    <w:rsid w:val="00E60FF4"/>
    <w:rsid w:val="00E611A6"/>
    <w:rsid w:val="00E61489"/>
    <w:rsid w:val="00E616E5"/>
    <w:rsid w:val="00E62ABD"/>
    <w:rsid w:val="00E639BA"/>
    <w:rsid w:val="00E63EF3"/>
    <w:rsid w:val="00E6433F"/>
    <w:rsid w:val="00E65AAC"/>
    <w:rsid w:val="00E66F44"/>
    <w:rsid w:val="00E673E7"/>
    <w:rsid w:val="00E71FC6"/>
    <w:rsid w:val="00E739CF"/>
    <w:rsid w:val="00E747A6"/>
    <w:rsid w:val="00E7488D"/>
    <w:rsid w:val="00E762F4"/>
    <w:rsid w:val="00E7646D"/>
    <w:rsid w:val="00E77432"/>
    <w:rsid w:val="00E77E77"/>
    <w:rsid w:val="00E80217"/>
    <w:rsid w:val="00E805F4"/>
    <w:rsid w:val="00E808DC"/>
    <w:rsid w:val="00E8233E"/>
    <w:rsid w:val="00E8281F"/>
    <w:rsid w:val="00E82EBB"/>
    <w:rsid w:val="00E83326"/>
    <w:rsid w:val="00E83369"/>
    <w:rsid w:val="00E834E2"/>
    <w:rsid w:val="00E844C2"/>
    <w:rsid w:val="00E84A69"/>
    <w:rsid w:val="00E866F4"/>
    <w:rsid w:val="00E90C96"/>
    <w:rsid w:val="00E90DDD"/>
    <w:rsid w:val="00E9234F"/>
    <w:rsid w:val="00E92C57"/>
    <w:rsid w:val="00E93081"/>
    <w:rsid w:val="00E93E8E"/>
    <w:rsid w:val="00E943CB"/>
    <w:rsid w:val="00E946DB"/>
    <w:rsid w:val="00E94E00"/>
    <w:rsid w:val="00E95407"/>
    <w:rsid w:val="00E9555E"/>
    <w:rsid w:val="00E96060"/>
    <w:rsid w:val="00EA049F"/>
    <w:rsid w:val="00EA04DA"/>
    <w:rsid w:val="00EA0C5A"/>
    <w:rsid w:val="00EA1D16"/>
    <w:rsid w:val="00EA331F"/>
    <w:rsid w:val="00EA37B1"/>
    <w:rsid w:val="00EA4425"/>
    <w:rsid w:val="00EA4620"/>
    <w:rsid w:val="00EA4720"/>
    <w:rsid w:val="00EA62D3"/>
    <w:rsid w:val="00EA65A5"/>
    <w:rsid w:val="00EA771D"/>
    <w:rsid w:val="00EB1731"/>
    <w:rsid w:val="00EB19BF"/>
    <w:rsid w:val="00EB22AC"/>
    <w:rsid w:val="00EB3523"/>
    <w:rsid w:val="00EB36B6"/>
    <w:rsid w:val="00EB43B8"/>
    <w:rsid w:val="00EB4857"/>
    <w:rsid w:val="00EB6D8C"/>
    <w:rsid w:val="00EB6E3F"/>
    <w:rsid w:val="00EB6FA3"/>
    <w:rsid w:val="00EB706F"/>
    <w:rsid w:val="00EB7156"/>
    <w:rsid w:val="00EC0688"/>
    <w:rsid w:val="00EC0BC4"/>
    <w:rsid w:val="00EC1696"/>
    <w:rsid w:val="00EC228B"/>
    <w:rsid w:val="00EC2D12"/>
    <w:rsid w:val="00EC3DF0"/>
    <w:rsid w:val="00EC4CB0"/>
    <w:rsid w:val="00EC5659"/>
    <w:rsid w:val="00EC5731"/>
    <w:rsid w:val="00EC60F2"/>
    <w:rsid w:val="00ED0492"/>
    <w:rsid w:val="00ED060E"/>
    <w:rsid w:val="00ED1298"/>
    <w:rsid w:val="00ED19A5"/>
    <w:rsid w:val="00ED300A"/>
    <w:rsid w:val="00ED3974"/>
    <w:rsid w:val="00ED4ACA"/>
    <w:rsid w:val="00ED58E9"/>
    <w:rsid w:val="00ED5BB9"/>
    <w:rsid w:val="00ED6D8A"/>
    <w:rsid w:val="00ED6EF5"/>
    <w:rsid w:val="00ED7430"/>
    <w:rsid w:val="00ED7ADE"/>
    <w:rsid w:val="00ED7B9E"/>
    <w:rsid w:val="00EE06AE"/>
    <w:rsid w:val="00EE086B"/>
    <w:rsid w:val="00EE0962"/>
    <w:rsid w:val="00EE0F66"/>
    <w:rsid w:val="00EE132F"/>
    <w:rsid w:val="00EE1862"/>
    <w:rsid w:val="00EE1C75"/>
    <w:rsid w:val="00EE1E03"/>
    <w:rsid w:val="00EE1FD0"/>
    <w:rsid w:val="00EE2187"/>
    <w:rsid w:val="00EE2C7D"/>
    <w:rsid w:val="00EE2D3C"/>
    <w:rsid w:val="00EE3D31"/>
    <w:rsid w:val="00EE4990"/>
    <w:rsid w:val="00EE5483"/>
    <w:rsid w:val="00EE6146"/>
    <w:rsid w:val="00EE63CB"/>
    <w:rsid w:val="00EE6F1F"/>
    <w:rsid w:val="00EF0B6E"/>
    <w:rsid w:val="00EF18EA"/>
    <w:rsid w:val="00EF199B"/>
    <w:rsid w:val="00EF2AD1"/>
    <w:rsid w:val="00EF2AE1"/>
    <w:rsid w:val="00EF2DDC"/>
    <w:rsid w:val="00EF5546"/>
    <w:rsid w:val="00EF64D0"/>
    <w:rsid w:val="00EF6672"/>
    <w:rsid w:val="00EF76A4"/>
    <w:rsid w:val="00EF774F"/>
    <w:rsid w:val="00F000EB"/>
    <w:rsid w:val="00F00247"/>
    <w:rsid w:val="00F00A1A"/>
    <w:rsid w:val="00F00E37"/>
    <w:rsid w:val="00F01084"/>
    <w:rsid w:val="00F0121D"/>
    <w:rsid w:val="00F014F0"/>
    <w:rsid w:val="00F021A9"/>
    <w:rsid w:val="00F02303"/>
    <w:rsid w:val="00F02F88"/>
    <w:rsid w:val="00F040F6"/>
    <w:rsid w:val="00F043C1"/>
    <w:rsid w:val="00F04CF2"/>
    <w:rsid w:val="00F04FA9"/>
    <w:rsid w:val="00F054EB"/>
    <w:rsid w:val="00F05B03"/>
    <w:rsid w:val="00F05EE5"/>
    <w:rsid w:val="00F070C3"/>
    <w:rsid w:val="00F07A32"/>
    <w:rsid w:val="00F103AF"/>
    <w:rsid w:val="00F138DC"/>
    <w:rsid w:val="00F142A0"/>
    <w:rsid w:val="00F1541A"/>
    <w:rsid w:val="00F1581B"/>
    <w:rsid w:val="00F16BF2"/>
    <w:rsid w:val="00F17690"/>
    <w:rsid w:val="00F179D8"/>
    <w:rsid w:val="00F17B40"/>
    <w:rsid w:val="00F17ED4"/>
    <w:rsid w:val="00F201F0"/>
    <w:rsid w:val="00F20989"/>
    <w:rsid w:val="00F209A9"/>
    <w:rsid w:val="00F20D11"/>
    <w:rsid w:val="00F21A4A"/>
    <w:rsid w:val="00F21ECF"/>
    <w:rsid w:val="00F23F09"/>
    <w:rsid w:val="00F25FF9"/>
    <w:rsid w:val="00F26507"/>
    <w:rsid w:val="00F26766"/>
    <w:rsid w:val="00F278BD"/>
    <w:rsid w:val="00F3038A"/>
    <w:rsid w:val="00F30F2D"/>
    <w:rsid w:val="00F31AD5"/>
    <w:rsid w:val="00F31FBD"/>
    <w:rsid w:val="00F324CF"/>
    <w:rsid w:val="00F32F3D"/>
    <w:rsid w:val="00F333AA"/>
    <w:rsid w:val="00F341D1"/>
    <w:rsid w:val="00F3422A"/>
    <w:rsid w:val="00F343BC"/>
    <w:rsid w:val="00F34DDF"/>
    <w:rsid w:val="00F35415"/>
    <w:rsid w:val="00F35DE4"/>
    <w:rsid w:val="00F3652A"/>
    <w:rsid w:val="00F36D4E"/>
    <w:rsid w:val="00F37306"/>
    <w:rsid w:val="00F407B2"/>
    <w:rsid w:val="00F419FA"/>
    <w:rsid w:val="00F41D8B"/>
    <w:rsid w:val="00F4388C"/>
    <w:rsid w:val="00F4420F"/>
    <w:rsid w:val="00F4435A"/>
    <w:rsid w:val="00F44539"/>
    <w:rsid w:val="00F4479F"/>
    <w:rsid w:val="00F44B8A"/>
    <w:rsid w:val="00F45427"/>
    <w:rsid w:val="00F457C7"/>
    <w:rsid w:val="00F45BE4"/>
    <w:rsid w:val="00F466B2"/>
    <w:rsid w:val="00F5097E"/>
    <w:rsid w:val="00F51B16"/>
    <w:rsid w:val="00F52843"/>
    <w:rsid w:val="00F532F1"/>
    <w:rsid w:val="00F534B0"/>
    <w:rsid w:val="00F53544"/>
    <w:rsid w:val="00F53793"/>
    <w:rsid w:val="00F53D26"/>
    <w:rsid w:val="00F54010"/>
    <w:rsid w:val="00F5448C"/>
    <w:rsid w:val="00F54559"/>
    <w:rsid w:val="00F54DC6"/>
    <w:rsid w:val="00F557E8"/>
    <w:rsid w:val="00F56AEC"/>
    <w:rsid w:val="00F56EDF"/>
    <w:rsid w:val="00F56F99"/>
    <w:rsid w:val="00F57157"/>
    <w:rsid w:val="00F6240A"/>
    <w:rsid w:val="00F6506F"/>
    <w:rsid w:val="00F65505"/>
    <w:rsid w:val="00F660B9"/>
    <w:rsid w:val="00F6633B"/>
    <w:rsid w:val="00F66D7C"/>
    <w:rsid w:val="00F66EF6"/>
    <w:rsid w:val="00F700EA"/>
    <w:rsid w:val="00F702F5"/>
    <w:rsid w:val="00F725AF"/>
    <w:rsid w:val="00F72601"/>
    <w:rsid w:val="00F73AAE"/>
    <w:rsid w:val="00F740E8"/>
    <w:rsid w:val="00F74E83"/>
    <w:rsid w:val="00F75AED"/>
    <w:rsid w:val="00F75B53"/>
    <w:rsid w:val="00F75C14"/>
    <w:rsid w:val="00F75CDB"/>
    <w:rsid w:val="00F77448"/>
    <w:rsid w:val="00F77D8A"/>
    <w:rsid w:val="00F77E31"/>
    <w:rsid w:val="00F803D3"/>
    <w:rsid w:val="00F80637"/>
    <w:rsid w:val="00F808E3"/>
    <w:rsid w:val="00F80F5D"/>
    <w:rsid w:val="00F8189B"/>
    <w:rsid w:val="00F818B7"/>
    <w:rsid w:val="00F81BBB"/>
    <w:rsid w:val="00F81C41"/>
    <w:rsid w:val="00F824E6"/>
    <w:rsid w:val="00F82FF6"/>
    <w:rsid w:val="00F8303A"/>
    <w:rsid w:val="00F8358F"/>
    <w:rsid w:val="00F837A8"/>
    <w:rsid w:val="00F844BC"/>
    <w:rsid w:val="00F849BC"/>
    <w:rsid w:val="00F851C9"/>
    <w:rsid w:val="00F854C6"/>
    <w:rsid w:val="00F86773"/>
    <w:rsid w:val="00F86907"/>
    <w:rsid w:val="00F8716A"/>
    <w:rsid w:val="00F87A3D"/>
    <w:rsid w:val="00F90634"/>
    <w:rsid w:val="00F908F2"/>
    <w:rsid w:val="00F91150"/>
    <w:rsid w:val="00F916AC"/>
    <w:rsid w:val="00F9196F"/>
    <w:rsid w:val="00F92C86"/>
    <w:rsid w:val="00F93711"/>
    <w:rsid w:val="00F94072"/>
    <w:rsid w:val="00F9482F"/>
    <w:rsid w:val="00F94AC7"/>
    <w:rsid w:val="00F95240"/>
    <w:rsid w:val="00F95705"/>
    <w:rsid w:val="00F95D8C"/>
    <w:rsid w:val="00F9664E"/>
    <w:rsid w:val="00F967FD"/>
    <w:rsid w:val="00FA2114"/>
    <w:rsid w:val="00FA2B45"/>
    <w:rsid w:val="00FA2B78"/>
    <w:rsid w:val="00FA2BA7"/>
    <w:rsid w:val="00FA2DD7"/>
    <w:rsid w:val="00FA33FB"/>
    <w:rsid w:val="00FA5335"/>
    <w:rsid w:val="00FA6434"/>
    <w:rsid w:val="00FA69AA"/>
    <w:rsid w:val="00FA6B2B"/>
    <w:rsid w:val="00FA71CB"/>
    <w:rsid w:val="00FA754C"/>
    <w:rsid w:val="00FB09E1"/>
    <w:rsid w:val="00FB3CB9"/>
    <w:rsid w:val="00FB4593"/>
    <w:rsid w:val="00FB468B"/>
    <w:rsid w:val="00FB4C97"/>
    <w:rsid w:val="00FB54B2"/>
    <w:rsid w:val="00FB5C08"/>
    <w:rsid w:val="00FB60D3"/>
    <w:rsid w:val="00FB6382"/>
    <w:rsid w:val="00FB6962"/>
    <w:rsid w:val="00FB6E55"/>
    <w:rsid w:val="00FB78F7"/>
    <w:rsid w:val="00FC00C5"/>
    <w:rsid w:val="00FC14BD"/>
    <w:rsid w:val="00FC23C1"/>
    <w:rsid w:val="00FC3961"/>
    <w:rsid w:val="00FC3D48"/>
    <w:rsid w:val="00FC4302"/>
    <w:rsid w:val="00FC50D4"/>
    <w:rsid w:val="00FC73FE"/>
    <w:rsid w:val="00FC7B90"/>
    <w:rsid w:val="00FD0508"/>
    <w:rsid w:val="00FD072E"/>
    <w:rsid w:val="00FD155E"/>
    <w:rsid w:val="00FD18B4"/>
    <w:rsid w:val="00FD1C8F"/>
    <w:rsid w:val="00FD1E1C"/>
    <w:rsid w:val="00FD2D46"/>
    <w:rsid w:val="00FD3229"/>
    <w:rsid w:val="00FD3436"/>
    <w:rsid w:val="00FD345A"/>
    <w:rsid w:val="00FD451C"/>
    <w:rsid w:val="00FD4D9B"/>
    <w:rsid w:val="00FD7E7B"/>
    <w:rsid w:val="00FD7F4F"/>
    <w:rsid w:val="00FE00B1"/>
    <w:rsid w:val="00FE1C58"/>
    <w:rsid w:val="00FE2518"/>
    <w:rsid w:val="00FE2A75"/>
    <w:rsid w:val="00FE2AAD"/>
    <w:rsid w:val="00FE31B0"/>
    <w:rsid w:val="00FE3F27"/>
    <w:rsid w:val="00FE3F41"/>
    <w:rsid w:val="00FE59DE"/>
    <w:rsid w:val="00FE5F31"/>
    <w:rsid w:val="00FE6091"/>
    <w:rsid w:val="00FE68F8"/>
    <w:rsid w:val="00FE6A0C"/>
    <w:rsid w:val="00FE6D01"/>
    <w:rsid w:val="00FF0E96"/>
    <w:rsid w:val="00FF0E98"/>
    <w:rsid w:val="00FF130E"/>
    <w:rsid w:val="00FF1B18"/>
    <w:rsid w:val="00FF24E6"/>
    <w:rsid w:val="00FF3053"/>
    <w:rsid w:val="00FF4196"/>
    <w:rsid w:val="00FF4879"/>
    <w:rsid w:val="00FF49DF"/>
    <w:rsid w:val="00FF4E87"/>
    <w:rsid w:val="00FF57F0"/>
    <w:rsid w:val="00FF5D1B"/>
    <w:rsid w:val="00FF5DE9"/>
    <w:rsid w:val="00FF6249"/>
    <w:rsid w:val="00FF6FEF"/>
    <w:rsid w:val="00FF74EF"/>
    <w:rsid w:val="00FF755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76DA86"/>
  <w15:docId w15:val="{D4127443-41E8-9747-840C-BD7EB969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iPriority="0"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CA0"/>
    <w:rPr>
      <w:rFonts w:eastAsia="Times New Roman"/>
      <w:sz w:val="24"/>
      <w:szCs w:val="24"/>
    </w:rPr>
  </w:style>
  <w:style w:type="paragraph" w:styleId="Balk1">
    <w:name w:val="heading 1"/>
    <w:aliases w:val="TÜV SÜD,Heading 1 Char,DNV-H1"/>
    <w:basedOn w:val="Normal"/>
    <w:next w:val="GvdeMetni"/>
    <w:qFormat/>
    <w:rsid w:val="00B625CC"/>
    <w:pPr>
      <w:keepNext/>
      <w:numPr>
        <w:numId w:val="1"/>
      </w:numPr>
      <w:spacing w:before="480"/>
      <w:outlineLvl w:val="0"/>
    </w:pPr>
    <w:rPr>
      <w:b/>
      <w:caps/>
      <w:kern w:val="28"/>
      <w:sz w:val="28"/>
    </w:rPr>
  </w:style>
  <w:style w:type="paragraph" w:styleId="Balk2">
    <w:name w:val="heading 2"/>
    <w:aliases w:val="TÜV-SÜD,DNV-H2"/>
    <w:basedOn w:val="Balk1"/>
    <w:next w:val="GvdeMetni"/>
    <w:link w:val="Balk2Char"/>
    <w:qFormat/>
    <w:rsid w:val="00B625CC"/>
    <w:pPr>
      <w:numPr>
        <w:ilvl w:val="1"/>
      </w:numPr>
      <w:spacing w:before="240"/>
      <w:outlineLvl w:val="1"/>
    </w:pPr>
    <w:rPr>
      <w:caps w:val="0"/>
    </w:rPr>
  </w:style>
  <w:style w:type="paragraph" w:styleId="Balk3">
    <w:name w:val="heading 3"/>
    <w:aliases w:val="DNV-H3"/>
    <w:basedOn w:val="Balk2"/>
    <w:next w:val="GvdeMetni"/>
    <w:link w:val="Balk3Char"/>
    <w:qFormat/>
    <w:rsid w:val="00B625CC"/>
    <w:pPr>
      <w:numPr>
        <w:ilvl w:val="2"/>
      </w:numPr>
      <w:spacing w:before="120"/>
      <w:outlineLvl w:val="2"/>
    </w:pPr>
    <w:rPr>
      <w:sz w:val="26"/>
    </w:rPr>
  </w:style>
  <w:style w:type="paragraph" w:styleId="Balk4">
    <w:name w:val="heading 4"/>
    <w:aliases w:val="DNV-H4"/>
    <w:basedOn w:val="Balk3"/>
    <w:next w:val="GvdeMetni"/>
    <w:link w:val="Balk4Char"/>
    <w:qFormat/>
    <w:rsid w:val="00B625CC"/>
    <w:pPr>
      <w:numPr>
        <w:ilvl w:val="3"/>
      </w:numPr>
      <w:outlineLvl w:val="3"/>
    </w:pPr>
    <w:rPr>
      <w:sz w:val="24"/>
    </w:rPr>
  </w:style>
  <w:style w:type="paragraph" w:styleId="Balk5">
    <w:name w:val="heading 5"/>
    <w:aliases w:val="DNV-H5"/>
    <w:basedOn w:val="Normal"/>
    <w:next w:val="GvdeMetni"/>
    <w:link w:val="Balk5Char"/>
    <w:qFormat/>
    <w:rsid w:val="00B625CC"/>
    <w:pPr>
      <w:numPr>
        <w:ilvl w:val="4"/>
        <w:numId w:val="1"/>
      </w:numPr>
      <w:outlineLvl w:val="4"/>
    </w:pPr>
  </w:style>
  <w:style w:type="paragraph" w:styleId="Balk6">
    <w:name w:val="heading 6"/>
    <w:aliases w:val="DNV-H6"/>
    <w:basedOn w:val="Balk1"/>
    <w:next w:val="GvdeMetni"/>
    <w:link w:val="Balk6Char"/>
    <w:qFormat/>
    <w:rsid w:val="00B625CC"/>
    <w:pPr>
      <w:numPr>
        <w:ilvl w:val="5"/>
      </w:numPr>
      <w:outlineLvl w:val="5"/>
    </w:pPr>
  </w:style>
  <w:style w:type="paragraph" w:styleId="Balk7">
    <w:name w:val="heading 7"/>
    <w:aliases w:val="DNV-H7"/>
    <w:basedOn w:val="Balk2"/>
    <w:next w:val="GvdeMetni"/>
    <w:link w:val="Balk7Char"/>
    <w:qFormat/>
    <w:rsid w:val="00B625CC"/>
    <w:pPr>
      <w:numPr>
        <w:ilvl w:val="6"/>
      </w:numPr>
      <w:outlineLvl w:val="6"/>
    </w:pPr>
  </w:style>
  <w:style w:type="paragraph" w:styleId="Balk8">
    <w:name w:val="heading 8"/>
    <w:aliases w:val="DNV-H8"/>
    <w:basedOn w:val="Balk3"/>
    <w:next w:val="GvdeMetni"/>
    <w:link w:val="Balk8Char"/>
    <w:qFormat/>
    <w:rsid w:val="00B625CC"/>
    <w:pPr>
      <w:numPr>
        <w:ilvl w:val="7"/>
      </w:numPr>
      <w:outlineLvl w:val="7"/>
    </w:pPr>
  </w:style>
  <w:style w:type="paragraph" w:styleId="Balk9">
    <w:name w:val="heading 9"/>
    <w:aliases w:val="DNV-H9"/>
    <w:basedOn w:val="Balk4"/>
    <w:next w:val="GvdeMetni"/>
    <w:link w:val="Balk9Char"/>
    <w:qFormat/>
    <w:rsid w:val="00B625CC"/>
    <w:pPr>
      <w:numPr>
        <w:ilvl w:val="8"/>
      </w:numPr>
      <w:outlineLvl w:val="8"/>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aliases w:val="Textkörper Char,Textkörper Char1 Char,Textkörper Char Char Char,Textkörper Char1 Char Char Char,Textkörper Char Char Char Char Char,Textkörper Char2 Char Char Char Char Char,Textkörper Char1 Char Char Char Char Char Char,DNV-Body Char"/>
    <w:basedOn w:val="Normal"/>
    <w:link w:val="GvdeMetniChar"/>
    <w:uiPriority w:val="99"/>
    <w:qFormat/>
    <w:rsid w:val="00B625CC"/>
  </w:style>
  <w:style w:type="paragraph" w:customStyle="1" w:styleId="DNV-capEquation">
    <w:name w:val="DNV-capEquation"/>
    <w:basedOn w:val="Normal"/>
    <w:next w:val="GvdeMetni"/>
    <w:semiHidden/>
    <w:rsid w:val="00465BA6"/>
    <w:pPr>
      <w:spacing w:before="120" w:after="120"/>
      <w:ind w:left="142" w:right="113"/>
    </w:pPr>
    <w:rPr>
      <w:b/>
    </w:rPr>
  </w:style>
  <w:style w:type="character" w:styleId="DipnotBavurusu">
    <w:name w:val="footnote reference"/>
    <w:aliases w:val="ftref"/>
    <w:uiPriority w:val="99"/>
    <w:rsid w:val="00B625CC"/>
    <w:rPr>
      <w:vertAlign w:val="superscript"/>
    </w:rPr>
  </w:style>
  <w:style w:type="paragraph" w:styleId="DipnotMetni">
    <w:name w:val="footnote text"/>
    <w:aliases w:val="DNV-FT,Geneva 9,Font: Geneva 9,Boston 10,f,ft, Char Char, Char Char Char Char Char Char,Texto nota pie Car,Footnote Text Char Car,fn,Footnote Text Char Char,Footnote Text Char1 Char Char,Footnote Text Char Char Char Char,Char Char Char,FN"/>
    <w:basedOn w:val="Normal"/>
    <w:link w:val="DipnotMetniChar"/>
    <w:uiPriority w:val="9"/>
    <w:qFormat/>
    <w:rsid w:val="00B625CC"/>
    <w:pPr>
      <w:ind w:left="284" w:hanging="284"/>
    </w:pPr>
    <w:rPr>
      <w:sz w:val="18"/>
    </w:rPr>
  </w:style>
  <w:style w:type="paragraph" w:customStyle="1" w:styleId="DNV-HeadLine2">
    <w:name w:val="DNV-HeadLine 2"/>
    <w:basedOn w:val="DNV-HeadLine1"/>
    <w:semiHidden/>
    <w:rsid w:val="00B625CC"/>
    <w:rPr>
      <w:b w:val="0"/>
      <w:position w:val="6"/>
      <w:sz w:val="24"/>
    </w:rPr>
  </w:style>
  <w:style w:type="paragraph" w:customStyle="1" w:styleId="DNV-HeadLine1">
    <w:name w:val="DNV-HeadLine 1"/>
    <w:basedOn w:val="Normal"/>
    <w:semiHidden/>
    <w:rsid w:val="00B625CC"/>
    <w:pPr>
      <w:pBdr>
        <w:top w:val="single" w:sz="6" w:space="1" w:color="auto"/>
        <w:bottom w:val="single" w:sz="6" w:space="1" w:color="auto"/>
      </w:pBdr>
      <w:spacing w:line="480" w:lineRule="exact"/>
      <w:ind w:right="1701"/>
    </w:pPr>
    <w:rPr>
      <w:b/>
      <w:smallCaps/>
      <w:noProof/>
      <w:sz w:val="36"/>
    </w:rPr>
  </w:style>
  <w:style w:type="paragraph" w:customStyle="1" w:styleId="DNV-TableText">
    <w:name w:val="DNV-TableText"/>
    <w:basedOn w:val="Normal"/>
    <w:semiHidden/>
    <w:rsid w:val="00B625CC"/>
    <w:pPr>
      <w:keepNext/>
      <w:keepLines/>
      <w:spacing w:before="20" w:after="20"/>
    </w:pPr>
    <w:rPr>
      <w:sz w:val="20"/>
    </w:rPr>
  </w:style>
  <w:style w:type="paragraph" w:styleId="ekillerTablosu">
    <w:name w:val="table of figures"/>
    <w:basedOn w:val="Normal"/>
    <w:next w:val="GvdeMetni"/>
    <w:uiPriority w:val="99"/>
    <w:rsid w:val="00B625CC"/>
    <w:pPr>
      <w:tabs>
        <w:tab w:val="right" w:leader="dot" w:pos="9072"/>
        <w:tab w:val="right" w:pos="9355"/>
      </w:tabs>
      <w:ind w:right="850"/>
    </w:pPr>
    <w:rPr>
      <w:sz w:val="20"/>
    </w:rPr>
  </w:style>
  <w:style w:type="paragraph" w:styleId="T1">
    <w:name w:val="toc 1"/>
    <w:basedOn w:val="Normal"/>
    <w:next w:val="T2"/>
    <w:link w:val="T1Char"/>
    <w:uiPriority w:val="39"/>
    <w:qFormat/>
    <w:rsid w:val="00B625CC"/>
    <w:pPr>
      <w:tabs>
        <w:tab w:val="right" w:leader="dot" w:pos="9072"/>
        <w:tab w:val="right" w:pos="9355"/>
      </w:tabs>
      <w:spacing w:before="240"/>
      <w:ind w:left="851" w:right="850" w:hanging="851"/>
    </w:pPr>
    <w:rPr>
      <w:caps/>
      <w:noProof/>
    </w:rPr>
  </w:style>
  <w:style w:type="paragraph" w:styleId="T2">
    <w:name w:val="toc 2"/>
    <w:basedOn w:val="T1"/>
    <w:next w:val="T3"/>
    <w:link w:val="T2Char"/>
    <w:uiPriority w:val="39"/>
    <w:rsid w:val="003A39EB"/>
    <w:pPr>
      <w:spacing w:before="60"/>
      <w:ind w:right="851"/>
    </w:pPr>
    <w:rPr>
      <w:caps w:val="0"/>
    </w:rPr>
  </w:style>
  <w:style w:type="paragraph" w:styleId="T3">
    <w:name w:val="toc 3"/>
    <w:basedOn w:val="T2"/>
    <w:next w:val="T4"/>
    <w:link w:val="T3Char"/>
    <w:uiPriority w:val="39"/>
    <w:rsid w:val="00B625CC"/>
    <w:pPr>
      <w:spacing w:before="0"/>
      <w:ind w:left="1134" w:hanging="1134"/>
    </w:pPr>
  </w:style>
  <w:style w:type="paragraph" w:styleId="T4">
    <w:name w:val="toc 4"/>
    <w:basedOn w:val="T3"/>
    <w:next w:val="Normal"/>
    <w:uiPriority w:val="39"/>
    <w:rsid w:val="00B625CC"/>
    <w:pPr>
      <w:ind w:left="1418" w:hanging="1418"/>
    </w:pPr>
  </w:style>
  <w:style w:type="paragraph" w:customStyle="1" w:styleId="DNV-PageNumber">
    <w:name w:val="DNV-PageNumber"/>
    <w:basedOn w:val="Normal"/>
    <w:next w:val="DNV-PageInfo"/>
    <w:semiHidden/>
    <w:rsid w:val="00B625CC"/>
    <w:pPr>
      <w:pBdr>
        <w:bottom w:val="single" w:sz="6" w:space="1" w:color="auto"/>
      </w:pBdr>
      <w:jc w:val="right"/>
    </w:pPr>
    <w:rPr>
      <w:noProof/>
    </w:rPr>
  </w:style>
  <w:style w:type="paragraph" w:customStyle="1" w:styleId="DNV-PageInfo">
    <w:name w:val="DNV-PageInfo"/>
    <w:basedOn w:val="Normal"/>
    <w:next w:val="DNV-DocRef"/>
    <w:semiHidden/>
    <w:rsid w:val="00B625CC"/>
    <w:pPr>
      <w:spacing w:before="40"/>
    </w:pPr>
    <w:rPr>
      <w:noProof/>
      <w:sz w:val="16"/>
    </w:rPr>
  </w:style>
  <w:style w:type="paragraph" w:customStyle="1" w:styleId="DNV-DocRef">
    <w:name w:val="DNV-DocRef"/>
    <w:basedOn w:val="Normal"/>
    <w:next w:val="GvdeMetni"/>
    <w:semiHidden/>
    <w:rsid w:val="00B625CC"/>
    <w:pPr>
      <w:jc w:val="right"/>
    </w:pPr>
    <w:rPr>
      <w:noProof/>
      <w:sz w:val="12"/>
    </w:rPr>
  </w:style>
  <w:style w:type="paragraph" w:customStyle="1" w:styleId="DNV-Name">
    <w:name w:val="DNV-Name"/>
    <w:basedOn w:val="Normal"/>
    <w:next w:val="DNV-HeadDocNo"/>
    <w:semiHidden/>
    <w:rsid w:val="00B625CC"/>
    <w:pPr>
      <w:tabs>
        <w:tab w:val="left" w:pos="5103"/>
        <w:tab w:val="right" w:pos="7655"/>
      </w:tabs>
      <w:spacing w:line="240" w:lineRule="exact"/>
    </w:pPr>
    <w:rPr>
      <w:smallCaps/>
      <w:noProof/>
    </w:rPr>
  </w:style>
  <w:style w:type="paragraph" w:customStyle="1" w:styleId="DNV-HeadDocNo">
    <w:name w:val="DNV-HeadDocNo"/>
    <w:basedOn w:val="Normal"/>
    <w:next w:val="DNV-HeadLine2"/>
    <w:semiHidden/>
    <w:rsid w:val="00B625CC"/>
    <w:pPr>
      <w:spacing w:before="440" w:after="40" w:line="240" w:lineRule="exact"/>
      <w:ind w:right="1701"/>
      <w:jc w:val="right"/>
    </w:pPr>
    <w:rPr>
      <w:noProof/>
    </w:rPr>
  </w:style>
  <w:style w:type="paragraph" w:customStyle="1" w:styleId="DNV-capFigure">
    <w:name w:val="DNV-capFigure"/>
    <w:basedOn w:val="Normal"/>
    <w:next w:val="GvdeMetni"/>
    <w:semiHidden/>
    <w:rsid w:val="00465BA6"/>
    <w:pPr>
      <w:spacing w:after="240"/>
    </w:pPr>
    <w:rPr>
      <w:b/>
    </w:rPr>
  </w:style>
  <w:style w:type="paragraph" w:customStyle="1" w:styleId="DNV-capTable">
    <w:name w:val="DNV-capTable"/>
    <w:basedOn w:val="Normal"/>
    <w:next w:val="GvdeMetni"/>
    <w:semiHidden/>
    <w:rsid w:val="00465BA6"/>
    <w:pPr>
      <w:keepNext/>
      <w:spacing w:before="120"/>
    </w:pPr>
    <w:rPr>
      <w:b/>
    </w:rPr>
  </w:style>
  <w:style w:type="paragraph" w:customStyle="1" w:styleId="DNV-PrePrint">
    <w:name w:val="DNV-PrePrint"/>
    <w:basedOn w:val="Normal"/>
    <w:semiHidden/>
    <w:rsid w:val="00B625CC"/>
  </w:style>
  <w:style w:type="paragraph" w:customStyle="1" w:styleId="DNV-FieldGuide">
    <w:name w:val="DNV-FieldGuide"/>
    <w:basedOn w:val="DNV-PrePrint"/>
    <w:next w:val="DNV-FieldInput"/>
    <w:semiHidden/>
    <w:rsid w:val="00B625CC"/>
    <w:pPr>
      <w:spacing w:line="160" w:lineRule="exact"/>
    </w:pPr>
    <w:rPr>
      <w:noProof/>
      <w:sz w:val="16"/>
    </w:rPr>
  </w:style>
  <w:style w:type="paragraph" w:customStyle="1" w:styleId="DNV-FieldInput">
    <w:name w:val="DNV-FieldInput"/>
    <w:basedOn w:val="Normal"/>
    <w:semiHidden/>
    <w:rsid w:val="00B625CC"/>
    <w:rPr>
      <w:noProof/>
    </w:rPr>
  </w:style>
  <w:style w:type="paragraph" w:styleId="MakroMetni">
    <w:name w:val="macro"/>
    <w:link w:val="MakroMetniChar"/>
    <w:uiPriority w:val="99"/>
    <w:rsid w:val="00B625CC"/>
    <w:rPr>
      <w:rFonts w:ascii="Courier New" w:hAnsi="Courier New"/>
      <w:lang w:val="en-GB" w:eastAsia="nb-NO"/>
    </w:rPr>
  </w:style>
  <w:style w:type="paragraph" w:customStyle="1" w:styleId="DNV-IndexTermHeading">
    <w:name w:val="DNV-IndexTerm Heading"/>
    <w:basedOn w:val="DNV-FieldInput"/>
    <w:semiHidden/>
    <w:rsid w:val="00B625CC"/>
    <w:rPr>
      <w:b/>
      <w:sz w:val="18"/>
    </w:rPr>
  </w:style>
  <w:style w:type="paragraph" w:customStyle="1" w:styleId="DNV-FieldInfo">
    <w:name w:val="DNV-FieldInfo"/>
    <w:basedOn w:val="DNV-FieldInput"/>
    <w:semiHidden/>
    <w:rsid w:val="00B625CC"/>
    <w:pPr>
      <w:ind w:left="454" w:hanging="454"/>
    </w:pPr>
    <w:rPr>
      <w:sz w:val="20"/>
    </w:rPr>
  </w:style>
  <w:style w:type="paragraph" w:customStyle="1" w:styleId="DNV-PostalReferences">
    <w:name w:val="DNV-PostalReferences"/>
    <w:basedOn w:val="DNV-Company"/>
    <w:semiHidden/>
    <w:rsid w:val="00B625CC"/>
    <w:pPr>
      <w:framePr w:wrap="around"/>
      <w:tabs>
        <w:tab w:val="left" w:pos="284"/>
      </w:tabs>
    </w:pPr>
    <w:rPr>
      <w:smallCaps w:val="0"/>
      <w:sz w:val="14"/>
    </w:rPr>
  </w:style>
  <w:style w:type="paragraph" w:customStyle="1" w:styleId="DNV-Company">
    <w:name w:val="DNV-Company"/>
    <w:basedOn w:val="Normal"/>
    <w:semiHidden/>
    <w:rsid w:val="00B625CC"/>
    <w:pPr>
      <w:framePr w:w="1985" w:wrap="around" w:vAnchor="page" w:hAnchor="page" w:x="9413" w:y="2553" w:anchorLock="1"/>
    </w:pPr>
    <w:rPr>
      <w:smallCaps/>
      <w:noProof/>
      <w:sz w:val="16"/>
    </w:rPr>
  </w:style>
  <w:style w:type="paragraph" w:customStyle="1" w:styleId="DNV-SubName1">
    <w:name w:val="DNV-SubName1"/>
    <w:basedOn w:val="DNV-Company"/>
    <w:semiHidden/>
    <w:rsid w:val="00B625CC"/>
    <w:pPr>
      <w:framePr w:wrap="around"/>
      <w:spacing w:after="20"/>
    </w:pPr>
    <w:rPr>
      <w:smallCaps w:val="0"/>
      <w:sz w:val="14"/>
    </w:rPr>
  </w:style>
  <w:style w:type="paragraph" w:customStyle="1" w:styleId="DNV-SubName">
    <w:name w:val="DNV-SubName"/>
    <w:basedOn w:val="DNV-Company"/>
    <w:semiHidden/>
    <w:rsid w:val="00B625CC"/>
    <w:pPr>
      <w:framePr w:wrap="around"/>
      <w:spacing w:after="40"/>
    </w:pPr>
    <w:rPr>
      <w:i/>
      <w:smallCaps w:val="0"/>
      <w:sz w:val="14"/>
    </w:rPr>
  </w:style>
  <w:style w:type="paragraph" w:customStyle="1" w:styleId="DNV-Cover1">
    <w:name w:val="DNV-Cover 1"/>
    <w:basedOn w:val="Normal"/>
    <w:next w:val="DNV-Cover2"/>
    <w:semiHidden/>
    <w:rsid w:val="00B625CC"/>
    <w:pPr>
      <w:jc w:val="center"/>
    </w:pPr>
    <w:rPr>
      <w:smallCaps/>
      <w:noProof/>
      <w:color w:val="000080"/>
      <w:sz w:val="84"/>
    </w:rPr>
  </w:style>
  <w:style w:type="paragraph" w:customStyle="1" w:styleId="DNV-Cover2">
    <w:name w:val="DNV-Cover 2"/>
    <w:basedOn w:val="DNV-Cover1"/>
    <w:semiHidden/>
    <w:rsid w:val="00B625CC"/>
    <w:rPr>
      <w:sz w:val="48"/>
    </w:rPr>
  </w:style>
  <w:style w:type="paragraph" w:customStyle="1" w:styleId="DNV-CoverHeader">
    <w:name w:val="DNV-CoverHeader"/>
    <w:basedOn w:val="DNV-Cover1"/>
    <w:semiHidden/>
    <w:rsid w:val="00B625CC"/>
    <w:pPr>
      <w:spacing w:before="80"/>
    </w:pPr>
  </w:style>
  <w:style w:type="paragraph" w:customStyle="1" w:styleId="DNV-CoverFooter">
    <w:name w:val="DNV-CoverFooter"/>
    <w:basedOn w:val="DNV-Cover1"/>
    <w:semiHidden/>
    <w:rsid w:val="00B625CC"/>
    <w:pPr>
      <w:spacing w:before="2320"/>
    </w:pPr>
    <w:rPr>
      <w:sz w:val="48"/>
    </w:rPr>
  </w:style>
  <w:style w:type="paragraph" w:customStyle="1" w:styleId="DNV-IndexTerm">
    <w:name w:val="DNV-IndexTerm"/>
    <w:semiHidden/>
    <w:rsid w:val="00B625CC"/>
    <w:pPr>
      <w:spacing w:before="60" w:after="60"/>
    </w:pPr>
    <w:rPr>
      <w:sz w:val="24"/>
      <w:lang w:val="en-GB" w:eastAsia="nb-NO"/>
    </w:rPr>
  </w:style>
  <w:style w:type="paragraph" w:customStyle="1" w:styleId="DNV-TOCHeading">
    <w:name w:val="DNV-TOC Heading"/>
    <w:basedOn w:val="Normal"/>
    <w:semiHidden/>
    <w:rsid w:val="00B625CC"/>
    <w:pPr>
      <w:pageBreakBefore/>
      <w:tabs>
        <w:tab w:val="right" w:pos="9072"/>
        <w:tab w:val="right" w:pos="9356"/>
      </w:tabs>
      <w:spacing w:before="240" w:after="120"/>
      <w:ind w:right="850"/>
    </w:pPr>
    <w:rPr>
      <w:b/>
      <w:i/>
      <w:noProof/>
      <w:sz w:val="28"/>
    </w:rPr>
  </w:style>
  <w:style w:type="paragraph" w:styleId="stBilgi">
    <w:name w:val="header"/>
    <w:basedOn w:val="Normal"/>
    <w:link w:val="stBilgiChar"/>
    <w:uiPriority w:val="99"/>
    <w:rsid w:val="00B625CC"/>
    <w:pPr>
      <w:tabs>
        <w:tab w:val="center" w:pos="4153"/>
        <w:tab w:val="right" w:pos="8306"/>
      </w:tabs>
    </w:pPr>
  </w:style>
  <w:style w:type="paragraph" w:styleId="AltBilgi">
    <w:name w:val="footer"/>
    <w:basedOn w:val="Normal"/>
    <w:link w:val="AltBilgiChar"/>
    <w:uiPriority w:val="99"/>
    <w:rsid w:val="00B625CC"/>
    <w:pPr>
      <w:jc w:val="right"/>
    </w:pPr>
    <w:rPr>
      <w:noProof/>
      <w:sz w:val="12"/>
    </w:rPr>
  </w:style>
  <w:style w:type="paragraph" w:customStyle="1" w:styleId="DNV-Cover3">
    <w:name w:val="DNV-Cover 3"/>
    <w:basedOn w:val="DNV-Cover2"/>
    <w:semiHidden/>
    <w:rsid w:val="00B625CC"/>
    <w:pPr>
      <w:framePr w:hSpace="181" w:wrap="around" w:vAnchor="page" w:hAnchor="margin" w:xAlign="center" w:y="13042"/>
    </w:pPr>
  </w:style>
  <w:style w:type="paragraph" w:customStyle="1" w:styleId="DNV-TableHeadingText">
    <w:name w:val="DNV-TableHeadingText"/>
    <w:basedOn w:val="DNV-TableText"/>
    <w:semiHidden/>
    <w:rsid w:val="00B625CC"/>
    <w:rPr>
      <w:b/>
    </w:rPr>
  </w:style>
  <w:style w:type="character" w:styleId="SayfaNumaras">
    <w:name w:val="page number"/>
    <w:basedOn w:val="VarsaylanParagrafYazTipi"/>
    <w:uiPriority w:val="99"/>
    <w:rsid w:val="00B625CC"/>
  </w:style>
  <w:style w:type="paragraph" w:styleId="ListeNumaras">
    <w:name w:val="List Number"/>
    <w:basedOn w:val="Normal"/>
    <w:uiPriority w:val="99"/>
    <w:qFormat/>
    <w:rsid w:val="00B625CC"/>
    <w:pPr>
      <w:numPr>
        <w:numId w:val="3"/>
      </w:numPr>
    </w:pPr>
  </w:style>
  <w:style w:type="paragraph" w:styleId="KonuBal">
    <w:name w:val="Title"/>
    <w:basedOn w:val="Normal"/>
    <w:next w:val="Altyaz"/>
    <w:link w:val="KonuBalChar"/>
    <w:qFormat/>
    <w:rsid w:val="00B625CC"/>
    <w:pPr>
      <w:jc w:val="center"/>
    </w:pPr>
    <w:rPr>
      <w:smallCaps/>
      <w:color w:val="000080"/>
      <w:sz w:val="48"/>
    </w:rPr>
  </w:style>
  <w:style w:type="paragraph" w:styleId="Altyaz">
    <w:name w:val="Subtitle"/>
    <w:basedOn w:val="KonuBal"/>
    <w:next w:val="GvdeMetni"/>
    <w:link w:val="AltyazChar"/>
    <w:uiPriority w:val="11"/>
    <w:qFormat/>
    <w:rsid w:val="00B625CC"/>
  </w:style>
  <w:style w:type="paragraph" w:styleId="GvdeMetniGirintisi">
    <w:name w:val="Body Text Indent"/>
    <w:basedOn w:val="GvdeMetni"/>
    <w:link w:val="GvdeMetniGirintisiChar"/>
    <w:uiPriority w:val="99"/>
    <w:semiHidden/>
    <w:rsid w:val="00B625CC"/>
    <w:pPr>
      <w:ind w:left="851"/>
    </w:pPr>
  </w:style>
  <w:style w:type="paragraph" w:styleId="T6">
    <w:name w:val="toc 6"/>
    <w:basedOn w:val="T1"/>
    <w:next w:val="T7"/>
    <w:uiPriority w:val="39"/>
    <w:rsid w:val="00B625CC"/>
    <w:pPr>
      <w:ind w:right="851"/>
    </w:pPr>
  </w:style>
  <w:style w:type="paragraph" w:styleId="T7">
    <w:name w:val="toc 7"/>
    <w:basedOn w:val="T2"/>
    <w:next w:val="T8"/>
    <w:uiPriority w:val="39"/>
    <w:rsid w:val="00B625CC"/>
    <w:pPr>
      <w:tabs>
        <w:tab w:val="right" w:pos="9072"/>
      </w:tabs>
      <w:ind w:right="850"/>
    </w:pPr>
  </w:style>
  <w:style w:type="paragraph" w:styleId="T8">
    <w:name w:val="toc 8"/>
    <w:basedOn w:val="T3"/>
    <w:next w:val="T9"/>
    <w:uiPriority w:val="39"/>
    <w:rsid w:val="00B625CC"/>
    <w:pPr>
      <w:tabs>
        <w:tab w:val="right" w:leader="dot" w:pos="8505"/>
        <w:tab w:val="right" w:pos="9072"/>
      </w:tabs>
      <w:ind w:right="850"/>
    </w:pPr>
  </w:style>
  <w:style w:type="paragraph" w:styleId="T9">
    <w:name w:val="toc 9"/>
    <w:basedOn w:val="T4"/>
    <w:next w:val="Normal"/>
    <w:uiPriority w:val="39"/>
    <w:rsid w:val="00B625CC"/>
    <w:pPr>
      <w:tabs>
        <w:tab w:val="right" w:pos="9072"/>
      </w:tabs>
      <w:ind w:right="850"/>
    </w:pPr>
  </w:style>
  <w:style w:type="paragraph" w:styleId="T5">
    <w:name w:val="toc 5"/>
    <w:basedOn w:val="GvdeMetni"/>
    <w:next w:val="GvdeMetni"/>
    <w:uiPriority w:val="39"/>
    <w:rsid w:val="00B625CC"/>
  </w:style>
  <w:style w:type="paragraph" w:customStyle="1" w:styleId="DNV-LastPage">
    <w:name w:val="DNV-LastPage"/>
    <w:basedOn w:val="Normal"/>
    <w:next w:val="DNV-Ending"/>
    <w:semiHidden/>
    <w:rsid w:val="00B625CC"/>
    <w:rPr>
      <w:rFonts w:ascii="Times New Roman Bold" w:hAnsi="Times New Roman Bold"/>
      <w:b/>
      <w:noProof/>
      <w:vanish/>
      <w:color w:val="FF0000"/>
    </w:rPr>
  </w:style>
  <w:style w:type="paragraph" w:customStyle="1" w:styleId="DNV-Ending">
    <w:name w:val="DNV-Ending"/>
    <w:basedOn w:val="Normal"/>
    <w:semiHidden/>
    <w:rsid w:val="00B625CC"/>
    <w:pPr>
      <w:spacing w:before="120"/>
      <w:jc w:val="center"/>
    </w:pPr>
    <w:rPr>
      <w:noProof/>
    </w:rPr>
  </w:style>
  <w:style w:type="paragraph" w:customStyle="1" w:styleId="DNV-AppListing">
    <w:name w:val="DNV-App Listing"/>
    <w:basedOn w:val="Normal"/>
    <w:semiHidden/>
    <w:rsid w:val="00B625CC"/>
    <w:pPr>
      <w:ind w:left="1418" w:hanging="1418"/>
    </w:pPr>
    <w:rPr>
      <w:color w:val="000080"/>
    </w:rPr>
  </w:style>
  <w:style w:type="paragraph" w:customStyle="1" w:styleId="DNV-AppListHeading">
    <w:name w:val="DNV-App ListHeading"/>
    <w:basedOn w:val="Normal"/>
    <w:next w:val="DNV-AppListing"/>
    <w:semiHidden/>
    <w:rsid w:val="00B625CC"/>
    <w:rPr>
      <w:noProof/>
      <w:color w:val="000080"/>
      <w:sz w:val="12"/>
    </w:rPr>
  </w:style>
  <w:style w:type="paragraph" w:customStyle="1" w:styleId="DNV-AppText">
    <w:name w:val="DNV-App Text"/>
    <w:basedOn w:val="Normal"/>
    <w:next w:val="GvdeMetni"/>
    <w:semiHidden/>
    <w:rsid w:val="00B625CC"/>
    <w:pPr>
      <w:spacing w:after="120"/>
      <w:jc w:val="center"/>
    </w:pPr>
    <w:rPr>
      <w:rFonts w:ascii="Times New Roman Bold" w:hAnsi="Times New Roman Bold"/>
      <w:b/>
      <w:caps/>
      <w:color w:val="000080"/>
      <w:kern w:val="28"/>
      <w:sz w:val="28"/>
    </w:rPr>
  </w:style>
  <w:style w:type="paragraph" w:customStyle="1" w:styleId="DNV-AppHeading">
    <w:name w:val="DNV-App Heading"/>
    <w:basedOn w:val="Normal"/>
    <w:next w:val="DNV-AppText"/>
    <w:semiHidden/>
    <w:rsid w:val="00B625CC"/>
    <w:pPr>
      <w:keepNext/>
      <w:pageBreakBefore/>
      <w:pBdr>
        <w:bottom w:val="single" w:sz="6" w:space="1" w:color="auto"/>
      </w:pBdr>
    </w:pPr>
    <w:rPr>
      <w:b/>
      <w:smallCaps/>
      <w:noProof/>
      <w:color w:val="000080"/>
      <w:sz w:val="36"/>
    </w:rPr>
  </w:style>
  <w:style w:type="paragraph" w:customStyle="1" w:styleId="DNV-Appendix">
    <w:name w:val="DNV-Appendix"/>
    <w:basedOn w:val="Normal"/>
    <w:semiHidden/>
    <w:rsid w:val="00B625CC"/>
    <w:pPr>
      <w:keepNext/>
      <w:pageBreakBefore/>
      <w:pBdr>
        <w:bottom w:val="single" w:sz="6" w:space="1" w:color="auto"/>
      </w:pBdr>
      <w:spacing w:before="2400"/>
      <w:ind w:left="1701" w:right="1701"/>
      <w:jc w:val="center"/>
    </w:pPr>
    <w:rPr>
      <w:rFonts w:ascii="Times New Roman Bold" w:hAnsi="Times New Roman Bold"/>
      <w:b/>
      <w:smallCaps/>
      <w:color w:val="000080"/>
      <w:sz w:val="40"/>
    </w:rPr>
  </w:style>
  <w:style w:type="paragraph" w:styleId="ListeMaddemi">
    <w:name w:val="List Bullet"/>
    <w:basedOn w:val="Normal"/>
    <w:uiPriority w:val="99"/>
    <w:qFormat/>
    <w:rsid w:val="00B625CC"/>
    <w:pPr>
      <w:numPr>
        <w:numId w:val="2"/>
      </w:numPr>
    </w:pPr>
  </w:style>
  <w:style w:type="paragraph" w:customStyle="1" w:styleId="Outline">
    <w:name w:val="Outline"/>
    <w:next w:val="GvdeMetni"/>
    <w:semiHidden/>
    <w:rsid w:val="00B625CC"/>
    <w:pPr>
      <w:numPr>
        <w:numId w:val="4"/>
      </w:numPr>
      <w:outlineLvl w:val="0"/>
    </w:pPr>
    <w:rPr>
      <w:rFonts w:ascii="Arial" w:hAnsi="Arial"/>
      <w:noProof/>
      <w:sz w:val="22"/>
      <w:lang w:val="nb-NO" w:eastAsia="nb-NO"/>
    </w:rPr>
  </w:style>
  <w:style w:type="paragraph" w:customStyle="1" w:styleId="DNV-EnclText">
    <w:name w:val="DNV-Encl Text"/>
    <w:basedOn w:val="Normal"/>
    <w:next w:val="GvdeMetni"/>
    <w:semiHidden/>
    <w:rsid w:val="00B625CC"/>
    <w:pPr>
      <w:spacing w:after="120"/>
    </w:pPr>
    <w:rPr>
      <w:b/>
      <w:smallCaps/>
      <w:noProof/>
    </w:rPr>
  </w:style>
  <w:style w:type="paragraph" w:customStyle="1" w:styleId="DNV-Figure">
    <w:name w:val="DNV-Figure"/>
    <w:basedOn w:val="Normal"/>
    <w:next w:val="DNV-capFigure"/>
    <w:semiHidden/>
    <w:rsid w:val="00B625CC"/>
    <w:pPr>
      <w:keepNext/>
    </w:pPr>
  </w:style>
  <w:style w:type="paragraph" w:customStyle="1" w:styleId="DNV-Figure1">
    <w:name w:val="DNV-Figure 1"/>
    <w:basedOn w:val="DNV-Figure"/>
    <w:next w:val="DNV-capFigure"/>
    <w:semiHidden/>
    <w:rsid w:val="00B625CC"/>
    <w:pPr>
      <w:pageBreakBefore/>
      <w:spacing w:line="12520" w:lineRule="exact"/>
    </w:pPr>
  </w:style>
  <w:style w:type="paragraph" w:customStyle="1" w:styleId="DNV-Cover4">
    <w:name w:val="DNV-Cover 4"/>
    <w:basedOn w:val="DNV-Cover3"/>
    <w:semiHidden/>
    <w:rsid w:val="00B625CC"/>
    <w:pPr>
      <w:framePr w:wrap="around"/>
    </w:pPr>
    <w:rPr>
      <w:sz w:val="24"/>
    </w:rPr>
  </w:style>
  <w:style w:type="paragraph" w:customStyle="1" w:styleId="DNV-Figure2">
    <w:name w:val="DNV-Figure 2"/>
    <w:basedOn w:val="DNV-Figure1"/>
    <w:next w:val="DNV-capFigure"/>
    <w:semiHidden/>
    <w:rsid w:val="00B625CC"/>
    <w:pPr>
      <w:pageBreakBefore w:val="0"/>
      <w:spacing w:line="5940" w:lineRule="exact"/>
    </w:pPr>
  </w:style>
  <w:style w:type="paragraph" w:styleId="Liste">
    <w:name w:val="List"/>
    <w:basedOn w:val="Normal"/>
    <w:uiPriority w:val="99"/>
    <w:rsid w:val="00B625CC"/>
    <w:pPr>
      <w:ind w:left="283" w:hanging="283"/>
    </w:pPr>
  </w:style>
  <w:style w:type="paragraph" w:styleId="BelgeBalantlar">
    <w:name w:val="Document Map"/>
    <w:basedOn w:val="Normal"/>
    <w:link w:val="BelgeBalantlarChar"/>
    <w:uiPriority w:val="99"/>
    <w:rsid w:val="00B625CC"/>
    <w:pPr>
      <w:shd w:val="clear" w:color="auto" w:fill="000080"/>
    </w:pPr>
    <w:rPr>
      <w:rFonts w:ascii="Tahoma" w:hAnsi="Tahoma"/>
    </w:rPr>
  </w:style>
  <w:style w:type="paragraph" w:customStyle="1" w:styleId="Einrckung">
    <w:name w:val="Einrückung"/>
    <w:basedOn w:val="Normal"/>
    <w:semiHidden/>
    <w:rsid w:val="00B625CC"/>
    <w:pPr>
      <w:spacing w:after="120" w:line="223" w:lineRule="auto"/>
      <w:ind w:left="352" w:hanging="352"/>
    </w:pPr>
    <w:rPr>
      <w:rFonts w:ascii="Frutiger Light" w:hAnsi="Frutiger Light"/>
    </w:rPr>
  </w:style>
  <w:style w:type="paragraph" w:customStyle="1" w:styleId="Aberschrift3">
    <w:name w:val="AÜberschrift 3"/>
    <w:basedOn w:val="Balk3"/>
    <w:next w:val="Normal"/>
    <w:semiHidden/>
    <w:rsid w:val="00B625CC"/>
    <w:pPr>
      <w:keepLines/>
      <w:spacing w:before="440" w:line="276" w:lineRule="auto"/>
      <w:ind w:left="1418" w:hanging="1418"/>
      <w:outlineLvl w:val="9"/>
    </w:pPr>
    <w:rPr>
      <w:rFonts w:ascii="Frutiger Light" w:hAnsi="Frutiger Light"/>
      <w:sz w:val="22"/>
    </w:rPr>
  </w:style>
  <w:style w:type="paragraph" w:styleId="GvdeMetni2">
    <w:name w:val="Body Text 2"/>
    <w:basedOn w:val="Normal"/>
    <w:link w:val="GvdeMetni2Char"/>
    <w:uiPriority w:val="99"/>
    <w:rsid w:val="00B625CC"/>
    <w:rPr>
      <w:i/>
      <w:color w:val="FF0000"/>
      <w:sz w:val="20"/>
      <w:lang w:val="en-US"/>
    </w:rPr>
  </w:style>
  <w:style w:type="paragraph" w:customStyle="1" w:styleId="DNV-HeaderInput">
    <w:name w:val="DNV-HeaderInput"/>
    <w:basedOn w:val="Normal"/>
    <w:semiHidden/>
    <w:rsid w:val="00B625CC"/>
    <w:pPr>
      <w:spacing w:before="360" w:after="40" w:line="240" w:lineRule="exact"/>
      <w:ind w:right="1701"/>
      <w:jc w:val="right"/>
    </w:pPr>
    <w:rPr>
      <w:noProof/>
    </w:rPr>
  </w:style>
  <w:style w:type="paragraph" w:customStyle="1" w:styleId="DNV-References">
    <w:name w:val="DNV-References"/>
    <w:basedOn w:val="Normal"/>
    <w:semiHidden/>
    <w:rsid w:val="00B625CC"/>
    <w:pPr>
      <w:keepLines/>
    </w:pPr>
  </w:style>
  <w:style w:type="paragraph" w:customStyle="1" w:styleId="DNV-TableComment">
    <w:name w:val="DNV-TableComment"/>
    <w:basedOn w:val="DNV-TableText"/>
    <w:semiHidden/>
    <w:rsid w:val="00B625CC"/>
    <w:pPr>
      <w:keepLines w:val="0"/>
      <w:spacing w:before="0" w:after="0"/>
      <w:ind w:left="142" w:right="3118" w:hanging="142"/>
    </w:pPr>
    <w:rPr>
      <w:sz w:val="16"/>
    </w:rPr>
  </w:style>
  <w:style w:type="paragraph" w:styleId="GvdeMetni3">
    <w:name w:val="Body Text 3"/>
    <w:basedOn w:val="Normal"/>
    <w:link w:val="GvdeMetni3Char"/>
    <w:uiPriority w:val="99"/>
    <w:rsid w:val="00B625CC"/>
    <w:rPr>
      <w:i/>
      <w:lang w:val="en-GB"/>
    </w:rPr>
  </w:style>
  <w:style w:type="character" w:styleId="Kpr">
    <w:name w:val="Hyperlink"/>
    <w:uiPriority w:val="99"/>
    <w:qFormat/>
    <w:rsid w:val="00B625CC"/>
    <w:rPr>
      <w:color w:val="0000FF"/>
      <w:u w:val="single"/>
    </w:rPr>
  </w:style>
  <w:style w:type="character" w:styleId="zlenenKpr">
    <w:name w:val="FollowedHyperlink"/>
    <w:uiPriority w:val="99"/>
    <w:rsid w:val="00B625CC"/>
    <w:rPr>
      <w:color w:val="800080"/>
      <w:u w:val="single"/>
    </w:rPr>
  </w:style>
  <w:style w:type="paragraph" w:styleId="BalonMetni">
    <w:name w:val="Balloon Text"/>
    <w:basedOn w:val="Normal"/>
    <w:link w:val="BalonMetniChar"/>
    <w:uiPriority w:val="99"/>
    <w:rsid w:val="004C7504"/>
    <w:rPr>
      <w:rFonts w:ascii="Tahoma" w:hAnsi="Tahoma" w:cs="Tahoma"/>
      <w:sz w:val="16"/>
      <w:szCs w:val="16"/>
    </w:rPr>
  </w:style>
  <w:style w:type="character" w:customStyle="1" w:styleId="GvdeMetniChar">
    <w:name w:val="Gövde Metni Char"/>
    <w:aliases w:val="Textkörper Char Char,Textkörper Char1 Char Char,Textkörper Char Char Char Char,Textkörper Char1 Char Char Char Char,Textkörper Char Char Char Char Char Char,Textkörper Char2 Char Char Char Char Char Char,DNV-Body Char Char"/>
    <w:link w:val="GvdeMetni"/>
    <w:uiPriority w:val="99"/>
    <w:rsid w:val="00A14045"/>
    <w:rPr>
      <w:sz w:val="24"/>
      <w:lang w:val="nb-NO" w:eastAsia="nb-NO" w:bidi="ar-SA"/>
    </w:rPr>
  </w:style>
  <w:style w:type="character" w:customStyle="1" w:styleId="TextkrperDNV-BodyChar">
    <w:name w:val="Textkörper;DNV-Body Char"/>
    <w:semiHidden/>
    <w:rsid w:val="00A14045"/>
    <w:rPr>
      <w:sz w:val="24"/>
      <w:lang w:val="en-GB" w:eastAsia="nb-NO" w:bidi="ar-SA"/>
    </w:rPr>
  </w:style>
  <w:style w:type="paragraph" w:customStyle="1" w:styleId="NormalWeb1">
    <w:name w:val="Normal (Web)1"/>
    <w:basedOn w:val="Normal"/>
    <w:semiHidden/>
    <w:rsid w:val="005C0855"/>
    <w:pPr>
      <w:spacing w:before="100" w:beforeAutospacing="1" w:after="100" w:afterAutospacing="1"/>
    </w:pPr>
    <w:rPr>
      <w:rFonts w:ascii="Arial Unicode MS" w:eastAsia="Arial Unicode MS" w:hAnsi="Arial Unicode MS" w:cs="Arial Unicode MS"/>
      <w:lang w:val="en-US" w:eastAsia="en-US"/>
    </w:rPr>
  </w:style>
  <w:style w:type="paragraph" w:styleId="NormalWeb">
    <w:name w:val="Normal (Web)"/>
    <w:basedOn w:val="Normal"/>
    <w:link w:val="NormalWebChar"/>
    <w:uiPriority w:val="99"/>
    <w:rsid w:val="0029124B"/>
    <w:pPr>
      <w:spacing w:before="100" w:beforeAutospacing="1" w:after="100" w:afterAutospacing="1" w:line="180" w:lineRule="atLeast"/>
    </w:pPr>
    <w:rPr>
      <w:rFonts w:ascii="Verdana" w:hAnsi="Verdana"/>
      <w:color w:val="003366"/>
      <w:sz w:val="13"/>
      <w:szCs w:val="13"/>
      <w:lang w:val="de-DE" w:eastAsia="de-DE"/>
    </w:rPr>
  </w:style>
  <w:style w:type="character" w:styleId="Gl">
    <w:name w:val="Strong"/>
    <w:uiPriority w:val="22"/>
    <w:qFormat/>
    <w:rsid w:val="009B23B3"/>
    <w:rPr>
      <w:b/>
      <w:bCs/>
    </w:rPr>
  </w:style>
  <w:style w:type="character" w:customStyle="1" w:styleId="highlight1">
    <w:name w:val="highlight1"/>
    <w:semiHidden/>
    <w:rsid w:val="009B23B3"/>
    <w:rPr>
      <w:color w:val="000000"/>
      <w:sz w:val="20"/>
      <w:szCs w:val="20"/>
    </w:rPr>
  </w:style>
  <w:style w:type="paragraph" w:styleId="z-Formunst">
    <w:name w:val="HTML Top of Form"/>
    <w:basedOn w:val="Normal"/>
    <w:next w:val="Normal"/>
    <w:hidden/>
    <w:rsid w:val="009B23B3"/>
    <w:pPr>
      <w:pBdr>
        <w:bottom w:val="single" w:sz="6" w:space="1" w:color="auto"/>
      </w:pBdr>
      <w:jc w:val="center"/>
    </w:pPr>
    <w:rPr>
      <w:rFonts w:cs="Arial"/>
      <w:vanish/>
      <w:sz w:val="16"/>
      <w:szCs w:val="16"/>
      <w:lang w:val="de-DE" w:eastAsia="de-DE"/>
    </w:rPr>
  </w:style>
  <w:style w:type="paragraph" w:styleId="z-FormunAlt">
    <w:name w:val="HTML Bottom of Form"/>
    <w:basedOn w:val="Normal"/>
    <w:next w:val="Normal"/>
    <w:hidden/>
    <w:rsid w:val="009B23B3"/>
    <w:pPr>
      <w:pBdr>
        <w:top w:val="single" w:sz="6" w:space="1" w:color="auto"/>
      </w:pBdr>
      <w:jc w:val="center"/>
    </w:pPr>
    <w:rPr>
      <w:rFonts w:cs="Arial"/>
      <w:vanish/>
      <w:sz w:val="16"/>
      <w:szCs w:val="16"/>
      <w:lang w:val="de-DE" w:eastAsia="de-DE"/>
    </w:rPr>
  </w:style>
  <w:style w:type="character" w:customStyle="1" w:styleId="TextkrperChar1Char1">
    <w:name w:val="Textkörper Char1 Char1"/>
    <w:aliases w:val="Textkörper Char Char Char1,Textkörper Char1 Char Char Char1,Textkörper Char Char Char Char Char1,Textkörper Char1 Char Char Char Char Char1,Textkörper Char Char Char Char Char Char Char1,Textkörper Char1 Char2 Char Char"/>
    <w:semiHidden/>
    <w:rsid w:val="00145B62"/>
    <w:rPr>
      <w:sz w:val="24"/>
      <w:lang w:val="nb-NO" w:eastAsia="nb-NO" w:bidi="ar-SA"/>
    </w:rPr>
  </w:style>
  <w:style w:type="character" w:customStyle="1" w:styleId="TextkrperCharChar1">
    <w:name w:val="Textkörper Char Char1"/>
    <w:aliases w:val="Textkörper Char1 Char Char1,Textkörper Char Char Char Char1,Textkörper Char1 Char Char Char Char1,Textkörper Char Char Char Char Char Char1,Textkörper Char1 Char Char Char Char Char Char1"/>
    <w:semiHidden/>
    <w:rsid w:val="000D4075"/>
    <w:rPr>
      <w:sz w:val="24"/>
      <w:lang w:val="nb-NO" w:eastAsia="nb-NO" w:bidi="ar-SA"/>
    </w:rPr>
  </w:style>
  <w:style w:type="character" w:customStyle="1" w:styleId="TextkrperChar1Char2">
    <w:name w:val="Textkörper Char1 Char2"/>
    <w:aliases w:val="Textkörper Char Char Char2,Textkörper Char1 Char Char Char2,Textkörper Char Char Char Char Char2,Textkörper Char1 Char Char Char Char Char2,Textkörper Char Char Char Char Char Char Char2"/>
    <w:semiHidden/>
    <w:rsid w:val="000D4075"/>
    <w:rPr>
      <w:sz w:val="24"/>
      <w:lang w:val="nb-NO" w:eastAsia="nb-NO" w:bidi="ar-SA"/>
    </w:rPr>
  </w:style>
  <w:style w:type="character" w:customStyle="1" w:styleId="TextkrperCharChar2">
    <w:name w:val="Textkörper Char Char2"/>
    <w:aliases w:val="Textkörper Char1 Char Char2,Textkörper Char Char Char Char2,Textkörper Char1 Char Char Char Char2,Textkörper Char Char Char Char Char Char2,Textkörper Char1 Char Char Char Char Char Char2"/>
    <w:semiHidden/>
    <w:rsid w:val="00367E37"/>
    <w:rPr>
      <w:sz w:val="24"/>
      <w:lang w:val="nb-NO" w:eastAsia="nb-NO" w:bidi="ar-SA"/>
    </w:rPr>
  </w:style>
  <w:style w:type="character" w:customStyle="1" w:styleId="TextkrperChar1Char3">
    <w:name w:val="Textkörper Char1 Char3"/>
    <w:aliases w:val="Textkörper Char Char Char3,Textkörper Char1 Char Char Char3,Textkörper Char Char Char Char Char3,Textkörper Char1 Char Char Char Char Char3,Textkörper Char Char Char Char Char Char Char3"/>
    <w:semiHidden/>
    <w:rsid w:val="00991755"/>
    <w:rPr>
      <w:sz w:val="24"/>
      <w:lang w:val="nb-NO" w:eastAsia="nb-NO" w:bidi="ar-SA"/>
    </w:rPr>
  </w:style>
  <w:style w:type="character" w:customStyle="1" w:styleId="TextkrperCharChar3">
    <w:name w:val="Textkörper Char Char3"/>
    <w:aliases w:val="Textkörper Char1 Char Char3,Textkörper Char Char Char Char3,Textkörper Char1 Char Char Char Char3,Textkörper Char Char Char Char Char Char3,Textkörper Char1 Char Char Char Char Char Char3"/>
    <w:semiHidden/>
    <w:rsid w:val="008A1631"/>
    <w:rPr>
      <w:sz w:val="24"/>
      <w:lang w:val="nb-NO" w:eastAsia="nb-NO" w:bidi="ar-SA"/>
    </w:rPr>
  </w:style>
  <w:style w:type="character" w:customStyle="1" w:styleId="TextkrperChar1Char4">
    <w:name w:val="Textkörper Char1 Char4"/>
    <w:aliases w:val="Textkörper Char Char Char4,Textkörper Char1 Char Char Char4,Textkörper Char Char Char Char Char4,Textkörper Char1 Char Char Char Char Char4,Textkörper Char Char Char Char Char Char Char4"/>
    <w:semiHidden/>
    <w:rsid w:val="008A1631"/>
    <w:rPr>
      <w:sz w:val="24"/>
      <w:lang w:val="nb-NO" w:eastAsia="nb-NO" w:bidi="ar-SA"/>
    </w:rPr>
  </w:style>
  <w:style w:type="character" w:customStyle="1" w:styleId="TextkrperCharChar4">
    <w:name w:val="Textkörper Char Char4"/>
    <w:aliases w:val="Textkörper Char1 Char Char4,Textkörper Char Char Char Char4,Textkörper Char1 Char Char Char Char4,Textkörper Char Char Char Char Char Char4,Textkörper Char1 Char Char Char Char Char Char4,Textkörper Char Char5 Char Char"/>
    <w:semiHidden/>
    <w:rsid w:val="00B82F35"/>
    <w:rPr>
      <w:sz w:val="24"/>
      <w:lang w:val="nb-NO" w:eastAsia="nb-NO" w:bidi="ar-SA"/>
    </w:rPr>
  </w:style>
  <w:style w:type="character" w:customStyle="1" w:styleId="TextkrperChar1CharCharCharChar5">
    <w:name w:val="Textkörper Char1 Char Char Char Char5"/>
    <w:aliases w:val="Textkörper Char Char Char Char Char Char5,Textkörper Char1 Char Char Char Char Char Char5"/>
    <w:semiHidden/>
    <w:rsid w:val="00506113"/>
    <w:rPr>
      <w:sz w:val="24"/>
      <w:lang w:val="nb-NO" w:eastAsia="nb-NO" w:bidi="ar-SA"/>
    </w:rPr>
  </w:style>
  <w:style w:type="paragraph" w:customStyle="1" w:styleId="Outline1">
    <w:name w:val="Outline1"/>
    <w:basedOn w:val="Outline"/>
    <w:next w:val="Outline2"/>
    <w:semiHidden/>
    <w:rsid w:val="00576AD4"/>
    <w:pPr>
      <w:keepNext/>
      <w:numPr>
        <w:numId w:val="5"/>
      </w:numPr>
      <w:tabs>
        <w:tab w:val="clear" w:pos="432"/>
        <w:tab w:val="num" w:pos="360"/>
      </w:tabs>
      <w:spacing w:before="240"/>
      <w:ind w:left="360" w:hanging="360"/>
      <w:outlineLvl w:val="9"/>
    </w:pPr>
    <w:rPr>
      <w:rFonts w:ascii="Times New Roman" w:hAnsi="Times New Roman"/>
      <w:noProof w:val="0"/>
      <w:kern w:val="28"/>
      <w:sz w:val="24"/>
      <w:lang w:val="en-US" w:eastAsia="en-US"/>
    </w:rPr>
  </w:style>
  <w:style w:type="paragraph" w:customStyle="1" w:styleId="Outline2">
    <w:name w:val="Outline2"/>
    <w:basedOn w:val="Normal"/>
    <w:semiHidden/>
    <w:rsid w:val="00576AD4"/>
    <w:pPr>
      <w:numPr>
        <w:ilvl w:val="1"/>
        <w:numId w:val="5"/>
      </w:numPr>
      <w:tabs>
        <w:tab w:val="clear" w:pos="1152"/>
        <w:tab w:val="num" w:pos="864"/>
      </w:tabs>
      <w:spacing w:before="240"/>
      <w:ind w:left="864" w:hanging="504"/>
    </w:pPr>
    <w:rPr>
      <w:kern w:val="28"/>
      <w:lang w:val="en-US" w:eastAsia="en-US"/>
    </w:rPr>
  </w:style>
  <w:style w:type="paragraph" w:customStyle="1" w:styleId="Outline3">
    <w:name w:val="Outline3"/>
    <w:basedOn w:val="Normal"/>
    <w:semiHidden/>
    <w:rsid w:val="00576AD4"/>
    <w:pPr>
      <w:numPr>
        <w:ilvl w:val="2"/>
        <w:numId w:val="5"/>
      </w:numPr>
      <w:tabs>
        <w:tab w:val="clear" w:pos="1728"/>
        <w:tab w:val="num" w:pos="1368"/>
      </w:tabs>
      <w:spacing w:before="240"/>
      <w:ind w:left="1368" w:hanging="504"/>
    </w:pPr>
    <w:rPr>
      <w:kern w:val="28"/>
      <w:lang w:val="en-US" w:eastAsia="en-US"/>
    </w:rPr>
  </w:style>
  <w:style w:type="paragraph" w:customStyle="1" w:styleId="Outline4">
    <w:name w:val="Outline4"/>
    <w:basedOn w:val="Normal"/>
    <w:semiHidden/>
    <w:rsid w:val="00576AD4"/>
    <w:pPr>
      <w:numPr>
        <w:ilvl w:val="3"/>
        <w:numId w:val="5"/>
      </w:numPr>
      <w:tabs>
        <w:tab w:val="clear" w:pos="2304"/>
        <w:tab w:val="num" w:pos="1872"/>
      </w:tabs>
      <w:spacing w:before="240"/>
      <w:ind w:left="1872" w:hanging="504"/>
    </w:pPr>
    <w:rPr>
      <w:kern w:val="28"/>
      <w:lang w:val="en-US" w:eastAsia="en-US"/>
    </w:rPr>
  </w:style>
  <w:style w:type="table" w:styleId="TabloKlavuzu">
    <w:name w:val="Table Grid"/>
    <w:basedOn w:val="NormalTablo"/>
    <w:uiPriority w:val="39"/>
    <w:rsid w:val="00121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semiHidden/>
    <w:rsid w:val="00593D31"/>
    <w:rPr>
      <w:lang w:val="en-US" w:eastAsia="de-DE"/>
    </w:rPr>
  </w:style>
  <w:style w:type="character" w:customStyle="1" w:styleId="TextkrperChar1CharCharCharCharChar">
    <w:name w:val="Textkörper Char1 Char Char Char Char Char"/>
    <w:aliases w:val="Textkörper Char Char Char Char Char Char Char,DNV-Body Char Char Char"/>
    <w:semiHidden/>
    <w:rsid w:val="00FF5DE9"/>
    <w:rPr>
      <w:sz w:val="24"/>
      <w:lang w:val="nb-NO" w:eastAsia="nb-NO" w:bidi="ar-SA"/>
    </w:rPr>
  </w:style>
  <w:style w:type="character" w:styleId="AklamaBavurusu">
    <w:name w:val="annotation reference"/>
    <w:rsid w:val="00BB084F"/>
    <w:rPr>
      <w:sz w:val="16"/>
      <w:szCs w:val="16"/>
    </w:rPr>
  </w:style>
  <w:style w:type="paragraph" w:styleId="AklamaMetni">
    <w:name w:val="annotation text"/>
    <w:basedOn w:val="Normal"/>
    <w:link w:val="AklamaMetniChar"/>
    <w:rsid w:val="00BB084F"/>
    <w:rPr>
      <w:sz w:val="20"/>
    </w:rPr>
  </w:style>
  <w:style w:type="paragraph" w:styleId="AklamaKonusu">
    <w:name w:val="annotation subject"/>
    <w:basedOn w:val="AklamaMetni"/>
    <w:next w:val="AklamaMetni"/>
    <w:link w:val="AklamaKonusuChar"/>
    <w:uiPriority w:val="99"/>
    <w:rsid w:val="00BB084F"/>
    <w:rPr>
      <w:b/>
      <w:bCs/>
    </w:rPr>
  </w:style>
  <w:style w:type="paragraph" w:customStyle="1" w:styleId="TABLESMALL">
    <w:name w:val="TABLE SMALL"/>
    <w:basedOn w:val="Normal"/>
    <w:rsid w:val="001804F5"/>
    <w:pPr>
      <w:jc w:val="right"/>
    </w:pPr>
    <w:rPr>
      <w:lang w:val="en-US" w:eastAsia="pt-BR"/>
    </w:rPr>
  </w:style>
  <w:style w:type="paragraph" w:customStyle="1" w:styleId="ChecklistinReport">
    <w:name w:val="Checklist in Report"/>
    <w:basedOn w:val="DNV-TableText"/>
    <w:rsid w:val="006E4822"/>
    <w:pPr>
      <w:keepNext w:val="0"/>
      <w:keepLines w:val="0"/>
      <w:widowControl w:val="0"/>
    </w:pPr>
    <w:rPr>
      <w:rFonts w:cs="Arial"/>
      <w:i/>
      <w:lang w:val="en-GB"/>
    </w:rPr>
  </w:style>
  <w:style w:type="paragraph" w:customStyle="1" w:styleId="CharChar1">
    <w:name w:val="Char Char1"/>
    <w:basedOn w:val="Normal"/>
    <w:semiHidden/>
    <w:rsid w:val="001C2542"/>
    <w:pPr>
      <w:widowControl w:val="0"/>
    </w:pPr>
    <w:rPr>
      <w:kern w:val="2"/>
      <w:sz w:val="21"/>
      <w:lang w:val="en-US" w:eastAsia="zh-CN"/>
    </w:rPr>
  </w:style>
  <w:style w:type="character" w:customStyle="1" w:styleId="stBilgiChar">
    <w:name w:val="Üst Bilgi Char"/>
    <w:link w:val="stBilgi"/>
    <w:uiPriority w:val="99"/>
    <w:rsid w:val="005A61FA"/>
    <w:rPr>
      <w:rFonts w:ascii="Arial" w:hAnsi="Arial"/>
      <w:sz w:val="22"/>
      <w:lang w:val="nb-NO" w:eastAsia="nb-NO"/>
    </w:rPr>
  </w:style>
  <w:style w:type="paragraph" w:customStyle="1" w:styleId="Content">
    <w:name w:val="Content"/>
    <w:basedOn w:val="T1"/>
    <w:qFormat/>
    <w:rsid w:val="00A6614E"/>
    <w:pPr>
      <w:tabs>
        <w:tab w:val="clear" w:pos="9072"/>
        <w:tab w:val="clear" w:pos="9355"/>
        <w:tab w:val="left" w:pos="567"/>
      </w:tabs>
      <w:spacing w:before="0"/>
      <w:ind w:left="567" w:right="0" w:hanging="567"/>
    </w:pPr>
    <w:rPr>
      <w:caps w:val="0"/>
    </w:rPr>
  </w:style>
  <w:style w:type="character" w:customStyle="1" w:styleId="Balk2Char">
    <w:name w:val="Başlık 2 Char"/>
    <w:aliases w:val="TÜV-SÜD Char,DNV-H2 Char"/>
    <w:link w:val="Balk2"/>
    <w:rsid w:val="001979A0"/>
    <w:rPr>
      <w:rFonts w:eastAsia="Times New Roman"/>
      <w:b/>
      <w:kern w:val="28"/>
      <w:sz w:val="28"/>
      <w:szCs w:val="24"/>
    </w:rPr>
  </w:style>
  <w:style w:type="paragraph" w:styleId="Dzeltme">
    <w:name w:val="Revision"/>
    <w:hidden/>
    <w:uiPriority w:val="99"/>
    <w:semiHidden/>
    <w:rsid w:val="00C453D2"/>
    <w:rPr>
      <w:rFonts w:ascii="Arial" w:hAnsi="Arial"/>
      <w:sz w:val="22"/>
      <w:lang w:val="nb-NO" w:eastAsia="nb-NO"/>
    </w:rPr>
  </w:style>
  <w:style w:type="character" w:customStyle="1" w:styleId="AklamaMetniChar">
    <w:name w:val="Açıklama Metni Char"/>
    <w:link w:val="AklamaMetni"/>
    <w:rsid w:val="00250F22"/>
    <w:rPr>
      <w:rFonts w:ascii="Arial" w:hAnsi="Arial"/>
      <w:lang w:val="nb-NO" w:eastAsia="nb-NO"/>
    </w:rPr>
  </w:style>
  <w:style w:type="character" w:customStyle="1" w:styleId="DipnotMetniChar">
    <w:name w:val="Dipnot Metni Char"/>
    <w:aliases w:val="DNV-FT Char,Geneva 9 Char,Font: Geneva 9 Char,Boston 10 Char,f Char,ft Char, Char Char Char, Char Char Char Char Char Char Char,Texto nota pie Car Char,Footnote Text Char Car Char,fn Char,Footnote Text Char Char Char,FN Char"/>
    <w:link w:val="DipnotMetni"/>
    <w:uiPriority w:val="9"/>
    <w:rsid w:val="00626471"/>
    <w:rPr>
      <w:rFonts w:ascii="Arial" w:hAnsi="Arial"/>
      <w:sz w:val="18"/>
      <w:lang w:val="nb-NO" w:eastAsia="nb-NO"/>
    </w:rPr>
  </w:style>
  <w:style w:type="character" w:customStyle="1" w:styleId="apple-converted-space">
    <w:name w:val="apple-converted-space"/>
    <w:basedOn w:val="VarsaylanParagrafYazTipi"/>
    <w:rsid w:val="00D045EA"/>
  </w:style>
  <w:style w:type="character" w:styleId="Vurgu">
    <w:name w:val="Emphasis"/>
    <w:uiPriority w:val="20"/>
    <w:qFormat/>
    <w:rsid w:val="00D045EA"/>
    <w:rPr>
      <w:i/>
      <w:iCs/>
    </w:rPr>
  </w:style>
  <w:style w:type="paragraph" w:styleId="SonNotMetni">
    <w:name w:val="endnote text"/>
    <w:basedOn w:val="Normal"/>
    <w:link w:val="SonNotMetniChar"/>
    <w:uiPriority w:val="99"/>
    <w:unhideWhenUsed/>
    <w:rsid w:val="0011022F"/>
    <w:rPr>
      <w:sz w:val="20"/>
    </w:rPr>
  </w:style>
  <w:style w:type="character" w:customStyle="1" w:styleId="SonNotMetniChar">
    <w:name w:val="Son Not Metni Char"/>
    <w:link w:val="SonNotMetni"/>
    <w:uiPriority w:val="99"/>
    <w:rsid w:val="0011022F"/>
    <w:rPr>
      <w:rFonts w:ascii="Arial" w:hAnsi="Arial"/>
      <w:lang w:val="nb-NO" w:eastAsia="nb-NO"/>
    </w:rPr>
  </w:style>
  <w:style w:type="paragraph" w:customStyle="1" w:styleId="RegHead1">
    <w:name w:val="RegHead1"/>
    <w:basedOn w:val="Normal"/>
    <w:next w:val="RegHead2"/>
    <w:rsid w:val="0011022F"/>
    <w:pPr>
      <w:keepNext/>
      <w:numPr>
        <w:numId w:val="6"/>
      </w:numPr>
      <w:spacing w:before="180"/>
      <w:jc w:val="center"/>
    </w:pPr>
    <w:rPr>
      <w:b/>
      <w:caps/>
      <w:lang w:val="en-GB" w:eastAsia="de-DE"/>
    </w:rPr>
  </w:style>
  <w:style w:type="paragraph" w:customStyle="1" w:styleId="RegHead2">
    <w:name w:val="RegHead2"/>
    <w:basedOn w:val="Normal"/>
    <w:next w:val="RegPara"/>
    <w:rsid w:val="0011022F"/>
    <w:pPr>
      <w:keepNext/>
      <w:numPr>
        <w:ilvl w:val="1"/>
        <w:numId w:val="6"/>
      </w:numPr>
      <w:spacing w:before="180"/>
      <w:jc w:val="center"/>
    </w:pPr>
    <w:rPr>
      <w:b/>
      <w:u w:val="single"/>
      <w:lang w:val="en-GB" w:eastAsia="de-DE"/>
    </w:rPr>
  </w:style>
  <w:style w:type="paragraph" w:customStyle="1" w:styleId="RegPara">
    <w:name w:val="RegPara"/>
    <w:basedOn w:val="Normal"/>
    <w:rsid w:val="0011022F"/>
    <w:pPr>
      <w:numPr>
        <w:ilvl w:val="2"/>
        <w:numId w:val="6"/>
      </w:numPr>
      <w:spacing w:before="180"/>
    </w:pPr>
    <w:rPr>
      <w:lang w:val="en-GB" w:eastAsia="de-DE"/>
    </w:rPr>
  </w:style>
  <w:style w:type="paragraph" w:customStyle="1" w:styleId="RegParaChar">
    <w:name w:val="RegPara Char"/>
    <w:basedOn w:val="Normal"/>
    <w:link w:val="RegParaCharChar"/>
    <w:rsid w:val="00F908F2"/>
    <w:pPr>
      <w:tabs>
        <w:tab w:val="num" w:pos="720"/>
      </w:tabs>
      <w:spacing w:before="180"/>
    </w:pPr>
    <w:rPr>
      <w:lang w:val="en-GB" w:eastAsia="de-DE"/>
    </w:rPr>
  </w:style>
  <w:style w:type="character" w:customStyle="1" w:styleId="RegParaCharChar">
    <w:name w:val="RegPara Char Char"/>
    <w:link w:val="RegParaChar"/>
    <w:locked/>
    <w:rsid w:val="00F908F2"/>
    <w:rPr>
      <w:rFonts w:eastAsia="Times New Roman"/>
      <w:sz w:val="22"/>
      <w:lang w:val="en-GB" w:eastAsia="de-DE"/>
    </w:rPr>
  </w:style>
  <w:style w:type="paragraph" w:customStyle="1" w:styleId="Default">
    <w:name w:val="Default"/>
    <w:link w:val="DefaultChar"/>
    <w:rsid w:val="00F908F2"/>
    <w:pPr>
      <w:autoSpaceDE w:val="0"/>
      <w:autoSpaceDN w:val="0"/>
      <w:adjustRightInd w:val="0"/>
    </w:pPr>
    <w:rPr>
      <w:rFonts w:eastAsia="Times New Roman"/>
      <w:color w:val="000000"/>
      <w:sz w:val="24"/>
      <w:szCs w:val="24"/>
      <w:lang w:val="es-ES" w:eastAsia="es-ES"/>
    </w:rPr>
  </w:style>
  <w:style w:type="paragraph" w:customStyle="1" w:styleId="CoverHead">
    <w:name w:val="Cover: Head"/>
    <w:basedOn w:val="Normal"/>
    <w:rsid w:val="005B1D6E"/>
    <w:pPr>
      <w:jc w:val="center"/>
    </w:pPr>
    <w:rPr>
      <w:b/>
      <w:bCs/>
      <w:sz w:val="84"/>
      <w:lang w:val="de-DE" w:eastAsia="de-DE"/>
    </w:rPr>
  </w:style>
  <w:style w:type="character" w:customStyle="1" w:styleId="KonuBalChar">
    <w:name w:val="Konu Başlığı Char"/>
    <w:link w:val="KonuBal"/>
    <w:rsid w:val="005B1D6E"/>
    <w:rPr>
      <w:rFonts w:ascii="Arial" w:hAnsi="Arial"/>
      <w:smallCaps/>
      <w:color w:val="000080"/>
      <w:sz w:val="48"/>
      <w:lang w:val="nb-NO" w:eastAsia="nb-NO"/>
    </w:rPr>
  </w:style>
  <w:style w:type="paragraph" w:customStyle="1" w:styleId="Tablecustom">
    <w:name w:val="Table custom"/>
    <w:basedOn w:val="Normal"/>
    <w:link w:val="TablecustomChar"/>
    <w:rsid w:val="00CE4056"/>
    <w:pPr>
      <w:spacing w:line="288" w:lineRule="auto"/>
    </w:pPr>
    <w:rPr>
      <w:b/>
      <w:bCs/>
      <w:sz w:val="18"/>
      <w:szCs w:val="16"/>
      <w:lang w:val="en-GB" w:eastAsia="zh-CN"/>
    </w:rPr>
  </w:style>
  <w:style w:type="character" w:customStyle="1" w:styleId="TablecustomChar">
    <w:name w:val="Table custom Char"/>
    <w:link w:val="Tablecustom"/>
    <w:rsid w:val="00CE4056"/>
    <w:rPr>
      <w:rFonts w:ascii="Arial" w:hAnsi="Arial" w:cs="Arial"/>
      <w:b/>
      <w:bCs/>
      <w:sz w:val="18"/>
      <w:szCs w:val="16"/>
      <w:lang w:val="en-GB" w:eastAsia="zh-CN"/>
    </w:rPr>
  </w:style>
  <w:style w:type="character" w:customStyle="1" w:styleId="NormalWebChar">
    <w:name w:val="Normal (Web) Char"/>
    <w:link w:val="NormalWeb"/>
    <w:rsid w:val="007C1DA1"/>
    <w:rPr>
      <w:rFonts w:ascii="Verdana" w:hAnsi="Verdana"/>
      <w:color w:val="003366"/>
      <w:sz w:val="13"/>
      <w:szCs w:val="13"/>
      <w:lang w:val="de-DE" w:eastAsia="de-DE"/>
    </w:rPr>
  </w:style>
  <w:style w:type="paragraph" w:customStyle="1" w:styleId="CAR">
    <w:name w:val="CAR"/>
    <w:basedOn w:val="ListeNumaras"/>
    <w:next w:val="Normal"/>
    <w:rsid w:val="004B61CB"/>
    <w:pPr>
      <w:numPr>
        <w:numId w:val="0"/>
      </w:numPr>
      <w:ind w:left="360" w:hanging="360"/>
    </w:pPr>
    <w:rPr>
      <w:szCs w:val="22"/>
      <w:u w:val="single"/>
      <w:lang w:val="en-GB"/>
    </w:rPr>
  </w:style>
  <w:style w:type="paragraph" w:customStyle="1" w:styleId="CR">
    <w:name w:val="CR"/>
    <w:basedOn w:val="ListeNumaras"/>
    <w:next w:val="Normal"/>
    <w:rsid w:val="004B61CB"/>
    <w:pPr>
      <w:numPr>
        <w:numId w:val="8"/>
      </w:numPr>
    </w:pPr>
    <w:rPr>
      <w:szCs w:val="22"/>
      <w:u w:val="single"/>
      <w:lang w:val="en-GB"/>
    </w:rPr>
  </w:style>
  <w:style w:type="paragraph" w:customStyle="1" w:styleId="FAR">
    <w:name w:val="FAR"/>
    <w:basedOn w:val="CR"/>
    <w:next w:val="Normal"/>
    <w:qFormat/>
    <w:rsid w:val="004B61CB"/>
    <w:pPr>
      <w:numPr>
        <w:numId w:val="9"/>
      </w:numPr>
      <w:ind w:left="357" w:hanging="357"/>
    </w:pPr>
    <w:rPr>
      <w:rFonts w:cs="Arial"/>
      <w:b/>
      <w:i/>
    </w:rPr>
  </w:style>
  <w:style w:type="paragraph" w:styleId="ListeParagraf">
    <w:name w:val="List Paragraph"/>
    <w:basedOn w:val="Normal"/>
    <w:link w:val="ListeParagrafChar"/>
    <w:uiPriority w:val="34"/>
    <w:qFormat/>
    <w:rsid w:val="000A0C3B"/>
    <w:pPr>
      <w:ind w:left="708"/>
    </w:pPr>
    <w:rPr>
      <w:lang w:val="en-GB"/>
    </w:rPr>
  </w:style>
  <w:style w:type="character" w:customStyle="1" w:styleId="UnresolvedMention1">
    <w:name w:val="Unresolved Mention1"/>
    <w:uiPriority w:val="99"/>
    <w:unhideWhenUsed/>
    <w:rsid w:val="00847332"/>
    <w:rPr>
      <w:color w:val="605E5C"/>
      <w:shd w:val="clear" w:color="auto" w:fill="E1DFDD"/>
    </w:rPr>
  </w:style>
  <w:style w:type="paragraph" w:customStyle="1" w:styleId="SDMTableBoxParaNotNumbered">
    <w:name w:val="SDMTable&amp;BoxParaNotNumbered"/>
    <w:basedOn w:val="Normal"/>
    <w:qFormat/>
    <w:rsid w:val="00264759"/>
    <w:rPr>
      <w:sz w:val="20"/>
      <w:lang w:val="en-GB" w:eastAsia="de-DE"/>
    </w:rPr>
  </w:style>
  <w:style w:type="numbering" w:customStyle="1" w:styleId="SDMFootnoteList">
    <w:name w:val="SDMFootnoteList"/>
    <w:uiPriority w:val="99"/>
    <w:rsid w:val="00487D73"/>
    <w:pPr>
      <w:numPr>
        <w:numId w:val="10"/>
      </w:numPr>
    </w:pPr>
  </w:style>
  <w:style w:type="paragraph" w:customStyle="1" w:styleId="SDMTableBoxParaNumbered">
    <w:name w:val="SDMTable&amp;BoxParaNumbered"/>
    <w:basedOn w:val="Normal"/>
    <w:qFormat/>
    <w:rsid w:val="00C45562"/>
    <w:rPr>
      <w:sz w:val="20"/>
      <w:lang w:val="en-GB" w:eastAsia="de-DE"/>
    </w:rPr>
  </w:style>
  <w:style w:type="paragraph" w:customStyle="1" w:styleId="SDMPDDPoASection">
    <w:name w:val="SDMPDD&amp;PoASection"/>
    <w:basedOn w:val="Normal"/>
    <w:qFormat/>
    <w:rsid w:val="00FB6382"/>
    <w:pPr>
      <w:keepNext/>
      <w:keepLines/>
      <w:numPr>
        <w:ilvl w:val="1"/>
        <w:numId w:val="11"/>
      </w:numPr>
      <w:tabs>
        <w:tab w:val="left" w:pos="1729"/>
      </w:tabs>
      <w:suppressAutoHyphens/>
      <w:spacing w:before="240"/>
      <w:outlineLvl w:val="1"/>
    </w:pPr>
    <w:rPr>
      <w:rFonts w:cs="Arial"/>
      <w:b/>
      <w:lang w:val="en-GB" w:eastAsia="de-DE"/>
    </w:rPr>
  </w:style>
  <w:style w:type="paragraph" w:customStyle="1" w:styleId="SDMPDDPoASubSection1">
    <w:name w:val="SDMPDD&amp;PoASubSection1"/>
    <w:basedOn w:val="Normal"/>
    <w:qFormat/>
    <w:rsid w:val="00FB6382"/>
    <w:pPr>
      <w:keepNext/>
      <w:keepLines/>
      <w:numPr>
        <w:ilvl w:val="2"/>
        <w:numId w:val="11"/>
      </w:numPr>
      <w:tabs>
        <w:tab w:val="left" w:pos="1474"/>
      </w:tabs>
      <w:suppressAutoHyphens/>
      <w:spacing w:before="240"/>
      <w:outlineLvl w:val="2"/>
    </w:pPr>
    <w:rPr>
      <w:rFonts w:eastAsia="MS Mincho" w:cs="Arial"/>
      <w:b/>
      <w:lang w:val="en-GB" w:eastAsia="de-DE"/>
    </w:rPr>
  </w:style>
  <w:style w:type="paragraph" w:customStyle="1" w:styleId="SDMPDDPoASubSection2">
    <w:name w:val="SDMPDD&amp;PoASubSection2"/>
    <w:basedOn w:val="Normal"/>
    <w:qFormat/>
    <w:rsid w:val="00FB6382"/>
    <w:pPr>
      <w:keepNext/>
      <w:keepLines/>
      <w:numPr>
        <w:ilvl w:val="3"/>
        <w:numId w:val="11"/>
      </w:numPr>
      <w:tabs>
        <w:tab w:val="left" w:pos="1474"/>
      </w:tabs>
      <w:suppressAutoHyphens/>
      <w:spacing w:before="240"/>
      <w:outlineLvl w:val="3"/>
    </w:pPr>
    <w:rPr>
      <w:rFonts w:cs="Arial"/>
      <w:b/>
      <w:lang w:val="en-GB" w:eastAsia="de-DE"/>
    </w:rPr>
  </w:style>
  <w:style w:type="paragraph" w:customStyle="1" w:styleId="SDMPDDPoAPart">
    <w:name w:val="SDMPDD&amp;PoAPart"/>
    <w:basedOn w:val="Normal"/>
    <w:qFormat/>
    <w:rsid w:val="00FB6382"/>
    <w:pPr>
      <w:keepNext/>
      <w:keepLines/>
      <w:numPr>
        <w:numId w:val="11"/>
      </w:numPr>
      <w:tabs>
        <w:tab w:val="left" w:pos="1729"/>
      </w:tabs>
      <w:suppressAutoHyphens/>
      <w:spacing w:before="680" w:after="320"/>
      <w:ind w:right="709"/>
      <w:outlineLvl w:val="0"/>
    </w:pPr>
    <w:rPr>
      <w:rFonts w:cs="Arial"/>
      <w:b/>
      <w:sz w:val="28"/>
      <w:lang w:val="en-GB" w:eastAsia="de-DE"/>
    </w:rPr>
  </w:style>
  <w:style w:type="numbering" w:customStyle="1" w:styleId="SDMPDDPoASectionList">
    <w:name w:val="SDMPDD&amp;PoASectionList"/>
    <w:uiPriority w:val="99"/>
    <w:rsid w:val="00FB6382"/>
    <w:pPr>
      <w:numPr>
        <w:numId w:val="12"/>
      </w:numPr>
    </w:pPr>
  </w:style>
  <w:style w:type="paragraph" w:customStyle="1" w:styleId="SDMPDDPoASubSection3">
    <w:name w:val="SDMPDD&amp;PoASubSection3"/>
    <w:basedOn w:val="SDMPDDPoASubSection2"/>
    <w:qFormat/>
    <w:rsid w:val="00FB6382"/>
    <w:pPr>
      <w:numPr>
        <w:ilvl w:val="4"/>
      </w:numPr>
    </w:pPr>
  </w:style>
  <w:style w:type="paragraph" w:customStyle="1" w:styleId="RegTableText">
    <w:name w:val="RegTableText"/>
    <w:basedOn w:val="Normal"/>
    <w:link w:val="RegTableTextChar"/>
    <w:rsid w:val="005510F7"/>
    <w:pPr>
      <w:numPr>
        <w:numId w:val="13"/>
      </w:numPr>
      <w:spacing w:before="20" w:after="20"/>
    </w:pPr>
    <w:rPr>
      <w:rFonts w:eastAsia="MS Mincho" w:cs="Mangal"/>
      <w:lang w:val="en-GB" w:bidi="ne-NP"/>
    </w:rPr>
  </w:style>
  <w:style w:type="character" w:customStyle="1" w:styleId="RegTableTextChar">
    <w:name w:val="RegTableText Char"/>
    <w:link w:val="RegTableText"/>
    <w:rsid w:val="005510F7"/>
    <w:rPr>
      <w:rFonts w:eastAsia="MS Mincho" w:cs="Mangal"/>
      <w:sz w:val="24"/>
      <w:szCs w:val="24"/>
      <w:lang w:val="en-GB" w:bidi="ne-NP"/>
    </w:rPr>
  </w:style>
  <w:style w:type="paragraph" w:customStyle="1" w:styleId="OutlineNumb">
    <w:name w:val="OutlineNumb"/>
    <w:basedOn w:val="Normal"/>
    <w:autoRedefine/>
    <w:rsid w:val="00232483"/>
    <w:pPr>
      <w:widowControl w:val="0"/>
      <w:numPr>
        <w:numId w:val="14"/>
      </w:numPr>
      <w:spacing w:before="120" w:after="120"/>
      <w:ind w:left="738" w:hanging="454"/>
    </w:pPr>
    <w:rPr>
      <w:rFonts w:cs="Arial"/>
      <w:bCs/>
      <w:sz w:val="20"/>
      <w:lang w:val="en-GB" w:eastAsia="de-DE"/>
    </w:rPr>
  </w:style>
  <w:style w:type="paragraph" w:customStyle="1" w:styleId="AtxtHdgs">
    <w:name w:val="Atxt_Hdgs"/>
    <w:basedOn w:val="Normal"/>
    <w:rsid w:val="00232483"/>
    <w:pPr>
      <w:jc w:val="center"/>
    </w:pPr>
    <w:rPr>
      <w:lang w:val="en-GB" w:eastAsia="de-DE"/>
    </w:rPr>
  </w:style>
  <w:style w:type="numbering" w:customStyle="1" w:styleId="SDMTableBoxParaList">
    <w:name w:val="SDMTable&amp;BoxParaList"/>
    <w:rsid w:val="00232483"/>
    <w:pPr>
      <w:numPr>
        <w:numId w:val="15"/>
      </w:numPr>
    </w:pPr>
  </w:style>
  <w:style w:type="numbering" w:customStyle="1" w:styleId="SDMTableBoxParaNumberedList">
    <w:name w:val="SDMTable&amp;BoxParaNumberedList"/>
    <w:rsid w:val="00232483"/>
    <w:pPr>
      <w:numPr>
        <w:numId w:val="16"/>
      </w:numPr>
    </w:pPr>
  </w:style>
  <w:style w:type="paragraph" w:styleId="ResimYazs">
    <w:name w:val="caption"/>
    <w:basedOn w:val="Normal"/>
    <w:next w:val="Normal"/>
    <w:qFormat/>
    <w:rsid w:val="00840FF5"/>
    <w:pPr>
      <w:spacing w:before="240"/>
      <w:ind w:left="1418" w:hanging="1418"/>
    </w:pPr>
    <w:rPr>
      <w:rFonts w:eastAsia="MS Mincho"/>
      <w:b/>
      <w:bCs/>
      <w:sz w:val="20"/>
      <w:lang w:val="en-GB" w:eastAsia="en-US"/>
    </w:rPr>
  </w:style>
  <w:style w:type="paragraph" w:customStyle="1" w:styleId="SDMAppTitle">
    <w:name w:val="SDMAppTitle"/>
    <w:basedOn w:val="Normal"/>
    <w:next w:val="Normal"/>
    <w:qFormat/>
    <w:rsid w:val="00840FF5"/>
    <w:pPr>
      <w:keepNext/>
      <w:keepLines/>
      <w:pageBreakBefore/>
      <w:suppressAutoHyphens/>
      <w:spacing w:before="120" w:after="600"/>
      <w:outlineLvl w:val="0"/>
    </w:pPr>
    <w:rPr>
      <w:rFonts w:cs="Arial"/>
      <w:b/>
      <w:sz w:val="32"/>
      <w:szCs w:val="32"/>
      <w:lang w:val="en-GB" w:eastAsia="de-DE"/>
    </w:rPr>
  </w:style>
  <w:style w:type="paragraph" w:customStyle="1" w:styleId="DecPara">
    <w:name w:val="DecPara"/>
    <w:basedOn w:val="Normal"/>
    <w:rsid w:val="00302D89"/>
    <w:pPr>
      <w:numPr>
        <w:numId w:val="17"/>
      </w:numPr>
      <w:spacing w:before="180"/>
    </w:pPr>
  </w:style>
  <w:style w:type="character" w:customStyle="1" w:styleId="Balk3Char">
    <w:name w:val="Başlık 3 Char"/>
    <w:aliases w:val="DNV-H3 Char"/>
    <w:link w:val="Balk3"/>
    <w:rsid w:val="00302D89"/>
    <w:rPr>
      <w:rFonts w:eastAsia="Times New Roman"/>
      <w:b/>
      <w:kern w:val="28"/>
      <w:sz w:val="26"/>
      <w:szCs w:val="24"/>
    </w:rPr>
  </w:style>
  <w:style w:type="character" w:customStyle="1" w:styleId="gd">
    <w:name w:val="gd"/>
    <w:rsid w:val="00302D89"/>
  </w:style>
  <w:style w:type="paragraph" w:customStyle="1" w:styleId="SDMDocInfoHeadRow">
    <w:name w:val="SDMDocInfoHeadRow"/>
    <w:basedOn w:val="Normal"/>
    <w:rsid w:val="00AC5EAC"/>
    <w:pPr>
      <w:keepNext/>
      <w:keepLines/>
    </w:pPr>
    <w:rPr>
      <w:rFonts w:cs="Arial"/>
      <w:i/>
      <w:sz w:val="16"/>
      <w:szCs w:val="16"/>
    </w:rPr>
  </w:style>
  <w:style w:type="paragraph" w:customStyle="1" w:styleId="AnnoPara">
    <w:name w:val="AnnoPara"/>
    <w:basedOn w:val="Normal"/>
    <w:rsid w:val="00F854C6"/>
    <w:pPr>
      <w:numPr>
        <w:ilvl w:val="4"/>
        <w:numId w:val="21"/>
      </w:numPr>
      <w:spacing w:before="180"/>
    </w:pPr>
  </w:style>
  <w:style w:type="paragraph" w:customStyle="1" w:styleId="RegHead3">
    <w:name w:val="RegHead3"/>
    <w:basedOn w:val="Normal"/>
    <w:next w:val="RegPara"/>
    <w:rsid w:val="00F854C6"/>
    <w:pPr>
      <w:spacing w:before="180"/>
      <w:jc w:val="center"/>
    </w:pPr>
    <w:rPr>
      <w:u w:val="single"/>
    </w:rPr>
  </w:style>
  <w:style w:type="paragraph" w:customStyle="1" w:styleId="CUB">
    <w:name w:val="CUB"/>
    <w:basedOn w:val="Normal"/>
    <w:rsid w:val="00F854C6"/>
    <w:pPr>
      <w:jc w:val="center"/>
    </w:pPr>
    <w:rPr>
      <w:b/>
      <w:u w:val="single"/>
    </w:rPr>
  </w:style>
  <w:style w:type="paragraph" w:customStyle="1" w:styleId="HeadLevel3">
    <w:name w:val="HeadLevel3"/>
    <w:basedOn w:val="Normal"/>
    <w:autoRedefine/>
    <w:rsid w:val="00F854C6"/>
    <w:pPr>
      <w:jc w:val="center"/>
    </w:pPr>
    <w:rPr>
      <w:b/>
      <w:bCs/>
    </w:rPr>
  </w:style>
  <w:style w:type="paragraph" w:customStyle="1" w:styleId="AgendaItem">
    <w:name w:val="AgendaItem"/>
    <w:basedOn w:val="Normal"/>
    <w:autoRedefine/>
    <w:rsid w:val="00F854C6"/>
    <w:rPr>
      <w:b/>
      <w:sz w:val="20"/>
    </w:rPr>
  </w:style>
  <w:style w:type="paragraph" w:customStyle="1" w:styleId="MainTitle">
    <w:name w:val="MainTitle"/>
    <w:basedOn w:val="Normal"/>
    <w:rsid w:val="00F854C6"/>
    <w:pPr>
      <w:jc w:val="center"/>
    </w:pPr>
    <w:rPr>
      <w:b/>
      <w:sz w:val="28"/>
    </w:rPr>
  </w:style>
  <w:style w:type="paragraph" w:customStyle="1" w:styleId="NoteSecretariat">
    <w:name w:val="NoteSecretariat"/>
    <w:basedOn w:val="Normal"/>
    <w:rsid w:val="00F854C6"/>
    <w:pPr>
      <w:jc w:val="center"/>
    </w:pPr>
    <w:rPr>
      <w:b/>
    </w:rPr>
  </w:style>
  <w:style w:type="paragraph" w:customStyle="1" w:styleId="AnnoHead1">
    <w:name w:val="AnnoHead1"/>
    <w:basedOn w:val="Normal"/>
    <w:next w:val="AnnoHead2"/>
    <w:rsid w:val="00F854C6"/>
    <w:pPr>
      <w:numPr>
        <w:numId w:val="20"/>
      </w:numPr>
      <w:spacing w:before="180"/>
      <w:jc w:val="center"/>
    </w:pPr>
    <w:rPr>
      <w:b/>
      <w:sz w:val="28"/>
    </w:rPr>
  </w:style>
  <w:style w:type="paragraph" w:customStyle="1" w:styleId="AnnoHead2">
    <w:name w:val="AnnoHead2"/>
    <w:basedOn w:val="Normal"/>
    <w:next w:val="AnnoHead3"/>
    <w:rsid w:val="00F854C6"/>
    <w:pPr>
      <w:numPr>
        <w:ilvl w:val="1"/>
        <w:numId w:val="21"/>
      </w:numPr>
      <w:spacing w:before="180"/>
      <w:jc w:val="center"/>
    </w:pPr>
    <w:rPr>
      <w:b/>
    </w:rPr>
  </w:style>
  <w:style w:type="paragraph" w:customStyle="1" w:styleId="AnnoHead3">
    <w:name w:val="AnnoHead3"/>
    <w:basedOn w:val="Normal"/>
    <w:next w:val="AnnoPara"/>
    <w:rsid w:val="00F854C6"/>
    <w:pPr>
      <w:numPr>
        <w:ilvl w:val="2"/>
        <w:numId w:val="21"/>
      </w:numPr>
      <w:spacing w:before="180"/>
    </w:pPr>
    <w:rPr>
      <w:u w:val="single"/>
    </w:rPr>
  </w:style>
  <w:style w:type="paragraph" w:customStyle="1" w:styleId="ProvHead1">
    <w:name w:val="ProvHead1"/>
    <w:basedOn w:val="Normal"/>
    <w:next w:val="ProvHead2"/>
    <w:rsid w:val="00F854C6"/>
    <w:pPr>
      <w:numPr>
        <w:numId w:val="18"/>
      </w:numPr>
      <w:spacing w:before="180"/>
      <w:jc w:val="center"/>
    </w:pPr>
    <w:rPr>
      <w:b/>
      <w:caps/>
    </w:rPr>
  </w:style>
  <w:style w:type="paragraph" w:customStyle="1" w:styleId="FootnoteTable">
    <w:name w:val="FootnoteTable"/>
    <w:rsid w:val="00F854C6"/>
    <w:pPr>
      <w:numPr>
        <w:numId w:val="19"/>
      </w:numPr>
      <w:tabs>
        <w:tab w:val="clear" w:pos="360"/>
      </w:tabs>
    </w:pPr>
    <w:rPr>
      <w:rFonts w:eastAsia="MS Mincho"/>
      <w:sz w:val="16"/>
      <w:lang w:val="en-GB" w:eastAsia="en-US"/>
    </w:rPr>
  </w:style>
  <w:style w:type="paragraph" w:customStyle="1" w:styleId="ProvHead2">
    <w:name w:val="ProvHead2"/>
    <w:basedOn w:val="Normal"/>
    <w:next w:val="ProvHead3"/>
    <w:rsid w:val="00F854C6"/>
    <w:pPr>
      <w:numPr>
        <w:ilvl w:val="1"/>
        <w:numId w:val="18"/>
      </w:numPr>
      <w:spacing w:before="180"/>
      <w:jc w:val="center"/>
    </w:pPr>
    <w:rPr>
      <w:b/>
      <w:u w:val="single"/>
    </w:rPr>
  </w:style>
  <w:style w:type="paragraph" w:customStyle="1" w:styleId="ProvHead3">
    <w:name w:val="ProvHead3"/>
    <w:basedOn w:val="Normal"/>
    <w:next w:val="ProvPara"/>
    <w:rsid w:val="00F854C6"/>
    <w:pPr>
      <w:numPr>
        <w:ilvl w:val="2"/>
        <w:numId w:val="18"/>
      </w:numPr>
      <w:tabs>
        <w:tab w:val="clear" w:pos="360"/>
      </w:tabs>
      <w:spacing w:before="180"/>
    </w:pPr>
    <w:rPr>
      <w:b/>
      <w:u w:val="single"/>
    </w:rPr>
  </w:style>
  <w:style w:type="paragraph" w:customStyle="1" w:styleId="ProvPara">
    <w:name w:val="ProvPara"/>
    <w:basedOn w:val="Normal"/>
    <w:rsid w:val="00F854C6"/>
    <w:pPr>
      <w:numPr>
        <w:ilvl w:val="3"/>
        <w:numId w:val="18"/>
      </w:numPr>
      <w:spacing w:before="180"/>
    </w:pPr>
  </w:style>
  <w:style w:type="paragraph" w:customStyle="1" w:styleId="AppendixTOC">
    <w:name w:val="AppendixTOC"/>
    <w:basedOn w:val="AnnoPara"/>
    <w:rsid w:val="00F854C6"/>
    <w:pPr>
      <w:numPr>
        <w:ilvl w:val="0"/>
        <w:numId w:val="0"/>
      </w:numPr>
      <w:tabs>
        <w:tab w:val="left" w:pos="550"/>
        <w:tab w:val="right" w:pos="9337"/>
      </w:tabs>
    </w:pPr>
  </w:style>
  <w:style w:type="paragraph" w:customStyle="1" w:styleId="RegAppendix">
    <w:name w:val="RegAppendix"/>
    <w:basedOn w:val="RegParaNoNumb"/>
    <w:next w:val="RegPara"/>
    <w:rsid w:val="00F854C6"/>
    <w:pPr>
      <w:numPr>
        <w:numId w:val="23"/>
      </w:numPr>
      <w:spacing w:before="360" w:after="240"/>
      <w:jc w:val="center"/>
      <w:outlineLvl w:val="2"/>
    </w:pPr>
    <w:rPr>
      <w:b/>
      <w:bCs/>
    </w:rPr>
  </w:style>
  <w:style w:type="character" w:customStyle="1" w:styleId="TitleChar1">
    <w:name w:val="Title Char1"/>
    <w:rsid w:val="00F854C6"/>
    <w:rPr>
      <w:rFonts w:eastAsia="MS Mincho"/>
      <w:b/>
      <w:sz w:val="26"/>
      <w:u w:val="single"/>
      <w:lang w:val="en-GB" w:eastAsia="en-US" w:bidi="ar-SA"/>
    </w:rPr>
  </w:style>
  <w:style w:type="paragraph" w:customStyle="1" w:styleId="RegSectionLevel1">
    <w:name w:val="RegSectionLevel1"/>
    <w:basedOn w:val="RegParaNoNumb"/>
    <w:rsid w:val="00F854C6"/>
    <w:pPr>
      <w:keepNext/>
      <w:spacing w:before="120"/>
      <w:outlineLvl w:val="0"/>
    </w:pPr>
    <w:rPr>
      <w:b/>
    </w:rPr>
  </w:style>
  <w:style w:type="paragraph" w:customStyle="1" w:styleId="RegSectionLevel2">
    <w:name w:val="RegSectionLevel2"/>
    <w:basedOn w:val="Normal"/>
    <w:rsid w:val="00F854C6"/>
    <w:pPr>
      <w:keepNext/>
    </w:pPr>
    <w:rPr>
      <w:b/>
      <w:szCs w:val="22"/>
    </w:rPr>
  </w:style>
  <w:style w:type="paragraph" w:customStyle="1" w:styleId="RegSectionLevel3">
    <w:name w:val="RegSectionLevel3"/>
    <w:basedOn w:val="Normal"/>
    <w:rsid w:val="00F854C6"/>
    <w:pPr>
      <w:keepNext/>
      <w:autoSpaceDE w:val="0"/>
      <w:autoSpaceDN w:val="0"/>
      <w:adjustRightInd w:val="0"/>
    </w:pPr>
    <w:rPr>
      <w:b/>
      <w:bCs/>
      <w:szCs w:val="22"/>
      <w:lang w:val="en-US"/>
    </w:rPr>
  </w:style>
  <w:style w:type="paragraph" w:customStyle="1" w:styleId="RegSectionLevel4">
    <w:name w:val="RegSectionLevel4"/>
    <w:basedOn w:val="Normal"/>
    <w:rsid w:val="00F854C6"/>
    <w:pPr>
      <w:keepNext/>
      <w:spacing w:after="120"/>
    </w:pPr>
    <w:rPr>
      <w:b/>
    </w:rPr>
  </w:style>
  <w:style w:type="paragraph" w:customStyle="1" w:styleId="RegSectionLevel5">
    <w:name w:val="RegSectionLevel5"/>
    <w:basedOn w:val="Normal"/>
    <w:rsid w:val="00F854C6"/>
    <w:pPr>
      <w:keepNext/>
      <w:spacing w:after="120"/>
    </w:pPr>
    <w:rPr>
      <w:b/>
    </w:rPr>
  </w:style>
  <w:style w:type="paragraph" w:customStyle="1" w:styleId="RegSectionLevel6">
    <w:name w:val="RegSectionLevel6"/>
    <w:basedOn w:val="Normal"/>
    <w:rsid w:val="00F854C6"/>
    <w:pPr>
      <w:keepNext/>
      <w:spacing w:after="120"/>
    </w:pPr>
    <w:rPr>
      <w:b/>
    </w:rPr>
  </w:style>
  <w:style w:type="paragraph" w:customStyle="1" w:styleId="RegSectionLevel7">
    <w:name w:val="RegSectionLevel7"/>
    <w:basedOn w:val="Normal"/>
    <w:rsid w:val="00F854C6"/>
    <w:pPr>
      <w:keepNext/>
      <w:spacing w:after="120"/>
    </w:pPr>
    <w:rPr>
      <w:b/>
    </w:rPr>
  </w:style>
  <w:style w:type="paragraph" w:customStyle="1" w:styleId="RegSectionLevel8">
    <w:name w:val="RegSectionLevel8"/>
    <w:basedOn w:val="Normal"/>
    <w:rsid w:val="00F854C6"/>
    <w:pPr>
      <w:keepNext/>
      <w:spacing w:after="120"/>
    </w:pPr>
    <w:rPr>
      <w:b/>
    </w:rPr>
  </w:style>
  <w:style w:type="paragraph" w:customStyle="1" w:styleId="RegSectionLevel9">
    <w:name w:val="RegSectionLevel9"/>
    <w:basedOn w:val="Normal"/>
    <w:rsid w:val="00F854C6"/>
    <w:pPr>
      <w:keepNext/>
      <w:numPr>
        <w:ilvl w:val="8"/>
        <w:numId w:val="22"/>
      </w:numPr>
      <w:spacing w:after="160"/>
    </w:pPr>
    <w:rPr>
      <w:b/>
    </w:rPr>
  </w:style>
  <w:style w:type="paragraph" w:customStyle="1" w:styleId="RegParaNoNumb">
    <w:name w:val="RegParaNoNumb"/>
    <w:basedOn w:val="RegPara"/>
    <w:link w:val="RegParaNoNumbChar"/>
    <w:rsid w:val="00F854C6"/>
    <w:pPr>
      <w:numPr>
        <w:ilvl w:val="0"/>
        <w:numId w:val="0"/>
      </w:numPr>
    </w:pPr>
    <w:rPr>
      <w:lang w:val="en-IN" w:eastAsia="en-GB"/>
    </w:rPr>
  </w:style>
  <w:style w:type="paragraph" w:customStyle="1" w:styleId="TableColumnHeading">
    <w:name w:val="TableColumnHeading"/>
    <w:basedOn w:val="RegTableText"/>
    <w:rsid w:val="00F854C6"/>
    <w:pPr>
      <w:numPr>
        <w:numId w:val="0"/>
      </w:numPr>
      <w:spacing w:before="40" w:after="40"/>
      <w:jc w:val="center"/>
    </w:pPr>
    <w:rPr>
      <w:rFonts w:eastAsia="Times New Roman" w:cs="Times New Roman"/>
      <w:b/>
      <w:lang w:val="en-IN" w:bidi="ar-SA"/>
    </w:rPr>
  </w:style>
  <w:style w:type="table" w:customStyle="1" w:styleId="RegTableGridlines">
    <w:name w:val="RegTableGridlines"/>
    <w:basedOn w:val="NormalTablo"/>
    <w:rsid w:val="00F854C6"/>
    <w:pPr>
      <w:keepNext/>
      <w:spacing w:before="20" w:after="20"/>
    </w:pPr>
    <w:rPr>
      <w:rFonts w:eastAsia="Times New Roman"/>
      <w:sz w:val="22"/>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0" w:type="dxa"/>
        <w:bottom w:w="40" w:type="dxa"/>
      </w:tblCellMar>
    </w:tblPr>
    <w:trPr>
      <w:cantSplit/>
      <w:jc w:val="center"/>
    </w:trPr>
    <w:tcPr>
      <w:shd w:val="clear" w:color="auto" w:fill="auto"/>
    </w:tcPr>
    <w:tblStylePr w:type="firstRow">
      <w:pPr>
        <w:wordWrap/>
        <w:spacing w:beforeLines="0" w:before="40" w:beforeAutospacing="0" w:afterLines="0" w:after="40" w:afterAutospacing="0"/>
        <w:jc w:val="center"/>
      </w:pPr>
      <w:rPr>
        <w:b/>
      </w:rPr>
      <w:tblPr/>
      <w:trPr>
        <w:cantSplit w:val="0"/>
      </w:trPr>
      <w:tcPr>
        <w:shd w:val="clear" w:color="auto" w:fill="D9D9D9"/>
        <w:vAlign w:val="center"/>
      </w:tcPr>
    </w:tblStylePr>
    <w:tblStylePr w:type="lastRow">
      <w:pPr>
        <w:keepNext w:val="0"/>
        <w:wordWrap/>
      </w:pPr>
    </w:tblStylePr>
    <w:tblStylePr w:type="firstCol">
      <w:pPr>
        <w:wordWrap/>
      </w:pPr>
      <w:rPr>
        <w:b/>
      </w:rPr>
    </w:tblStylePr>
  </w:style>
  <w:style w:type="table" w:customStyle="1" w:styleId="RegTableSpecial">
    <w:name w:val="RegTableSpecial"/>
    <w:basedOn w:val="NormalTablo"/>
    <w:rsid w:val="00F854C6"/>
    <w:pPr>
      <w:keepNext/>
    </w:pPr>
    <w:rPr>
      <w:rFonts w:eastAsia="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pPr>
        <w:wordWrap/>
        <w:spacing w:beforeLines="0" w:before="40" w:beforeAutospacing="0" w:afterLines="0" w:after="40" w:afterAutospacing="0"/>
        <w:jc w:val="center"/>
      </w:pPr>
      <w:rPr>
        <w:b/>
      </w:rPr>
      <w:tblPr/>
      <w:tcPr>
        <w:shd w:val="clear" w:color="auto" w:fill="D9D9D9"/>
        <w:vAlign w:val="center"/>
      </w:tcPr>
    </w:tblStylePr>
    <w:tblStylePr w:type="lastRow">
      <w:pPr>
        <w:keepNext w:val="0"/>
        <w:wordWrap/>
      </w:pPr>
    </w:tblStylePr>
    <w:tblStylePr w:type="firstCol">
      <w:pPr>
        <w:wordWrap/>
        <w:spacing w:beforeLines="0" w:before="20" w:beforeAutospacing="0" w:afterLines="0" w:after="20" w:afterAutospacing="0"/>
        <w:jc w:val="center"/>
      </w:pPr>
      <w:rPr>
        <w:b/>
      </w:rPr>
      <w:tblPr/>
      <w:tcPr>
        <w:shd w:val="clear" w:color="auto" w:fill="D9D9D9"/>
      </w:tcPr>
    </w:tblStylePr>
  </w:style>
  <w:style w:type="table" w:customStyle="1" w:styleId="RegTableDataParameter">
    <w:name w:val="RegTableDataParameter"/>
    <w:basedOn w:val="NormalTablo"/>
    <w:rsid w:val="00F854C6"/>
    <w:pPr>
      <w:keepNext/>
    </w:pPr>
    <w:rPr>
      <w:rFonts w:eastAsia="Times New Roman"/>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0" w:type="dxa"/>
        <w:bottom w:w="20" w:type="dxa"/>
      </w:tblCellMar>
    </w:tblPr>
    <w:trPr>
      <w:cantSplit/>
      <w:jc w:val="center"/>
    </w:trPr>
    <w:tcPr>
      <w:shd w:val="clear" w:color="auto" w:fill="auto"/>
    </w:tcPr>
    <w:tblStylePr w:type="lastRow">
      <w:pPr>
        <w:keepNext w:val="0"/>
        <w:wordWrap/>
      </w:pPr>
    </w:tblStylePr>
    <w:tblStylePr w:type="firstCol">
      <w:rPr>
        <w:b/>
      </w:rPr>
      <w:tblPr/>
      <w:tcPr>
        <w:shd w:val="clear" w:color="auto" w:fill="D9D9D9"/>
      </w:tcPr>
    </w:tblStylePr>
  </w:style>
  <w:style w:type="table" w:customStyle="1" w:styleId="RegTableNoGridLines">
    <w:name w:val="RegTableNoGridLines"/>
    <w:basedOn w:val="RegTableGridlines"/>
    <w:rsid w:val="00F854C6"/>
    <w:pPr>
      <w:keepLines/>
    </w:pPr>
    <w:tblPr/>
    <w:tcPr>
      <w:shd w:val="clear" w:color="auto" w:fill="D9D9D9"/>
    </w:tcPr>
    <w:tblStylePr w:type="firstRow">
      <w:pPr>
        <w:wordWrap/>
        <w:spacing w:beforeLines="0" w:before="40" w:beforeAutospacing="0" w:afterLines="0" w:after="40" w:afterAutospacing="0"/>
        <w:jc w:val="center"/>
      </w:pPr>
      <w:rPr>
        <w:b/>
      </w:rPr>
      <w:tblPr/>
      <w:trPr>
        <w:cantSplit w:val="0"/>
      </w:trPr>
      <w:tcPr>
        <w:shd w:val="clear" w:color="auto" w:fill="D9D9D9"/>
        <w:vAlign w:val="center"/>
      </w:tcPr>
    </w:tblStylePr>
    <w:tblStylePr w:type="lastRow">
      <w:pPr>
        <w:keepNext w:val="0"/>
        <w:wordWrap/>
      </w:pPr>
    </w:tblStylePr>
    <w:tblStylePr w:type="firstCol">
      <w:pPr>
        <w:wordWrap/>
      </w:pPr>
      <w:rPr>
        <w:b/>
      </w:rPr>
    </w:tblStylePr>
  </w:style>
  <w:style w:type="paragraph" w:styleId="ListeDevam3">
    <w:name w:val="List Continue 3"/>
    <w:basedOn w:val="Normal"/>
    <w:uiPriority w:val="99"/>
    <w:rsid w:val="00F854C6"/>
    <w:pPr>
      <w:spacing w:after="120"/>
      <w:ind w:left="849"/>
    </w:pPr>
  </w:style>
  <w:style w:type="character" w:customStyle="1" w:styleId="RegParaNoNumbChar">
    <w:name w:val="RegParaNoNumb Char"/>
    <w:link w:val="RegParaNoNumb"/>
    <w:rsid w:val="00F854C6"/>
    <w:rPr>
      <w:rFonts w:eastAsia="Times New Roman"/>
      <w:sz w:val="24"/>
      <w:szCs w:val="24"/>
    </w:rPr>
  </w:style>
  <w:style w:type="paragraph" w:customStyle="1" w:styleId="RegTOCSectionApppendix">
    <w:name w:val="RegTOC Section + Apppendix"/>
    <w:basedOn w:val="T2"/>
    <w:rsid w:val="00F854C6"/>
    <w:pPr>
      <w:numPr>
        <w:ilvl w:val="1"/>
      </w:numPr>
      <w:tabs>
        <w:tab w:val="clear" w:pos="9072"/>
        <w:tab w:val="clear" w:pos="9355"/>
        <w:tab w:val="num" w:pos="1440"/>
        <w:tab w:val="left" w:pos="1843"/>
        <w:tab w:val="center" w:pos="9071"/>
      </w:tabs>
      <w:spacing w:before="40" w:after="40"/>
      <w:ind w:left="1843" w:right="0" w:hanging="1276"/>
    </w:pPr>
    <w:rPr>
      <w:lang w:val="en-US"/>
    </w:rPr>
  </w:style>
  <w:style w:type="character" w:styleId="SonNotBavurusu">
    <w:name w:val="endnote reference"/>
    <w:uiPriority w:val="99"/>
    <w:rsid w:val="00F854C6"/>
    <w:rPr>
      <w:vertAlign w:val="superscript"/>
    </w:rPr>
  </w:style>
  <w:style w:type="paragraph" w:styleId="Dizin1">
    <w:name w:val="index 1"/>
    <w:basedOn w:val="Normal"/>
    <w:next w:val="Normal"/>
    <w:autoRedefine/>
    <w:uiPriority w:val="99"/>
    <w:rsid w:val="00F854C6"/>
    <w:pPr>
      <w:ind w:left="220" w:hanging="220"/>
    </w:pPr>
  </w:style>
  <w:style w:type="paragraph" w:styleId="Dizin2">
    <w:name w:val="index 2"/>
    <w:basedOn w:val="Normal"/>
    <w:next w:val="Normal"/>
    <w:autoRedefine/>
    <w:uiPriority w:val="99"/>
    <w:rsid w:val="00F854C6"/>
    <w:pPr>
      <w:ind w:left="440" w:hanging="220"/>
    </w:pPr>
  </w:style>
  <w:style w:type="paragraph" w:styleId="Dizin3">
    <w:name w:val="index 3"/>
    <w:basedOn w:val="Normal"/>
    <w:next w:val="Normal"/>
    <w:autoRedefine/>
    <w:uiPriority w:val="99"/>
    <w:rsid w:val="00F854C6"/>
    <w:pPr>
      <w:ind w:left="660" w:hanging="220"/>
    </w:pPr>
  </w:style>
  <w:style w:type="paragraph" w:styleId="Dizin4">
    <w:name w:val="index 4"/>
    <w:basedOn w:val="Normal"/>
    <w:next w:val="Normal"/>
    <w:autoRedefine/>
    <w:uiPriority w:val="99"/>
    <w:rsid w:val="00F854C6"/>
    <w:pPr>
      <w:ind w:left="880" w:hanging="220"/>
    </w:pPr>
  </w:style>
  <w:style w:type="paragraph" w:styleId="Dizin5">
    <w:name w:val="index 5"/>
    <w:basedOn w:val="Normal"/>
    <w:next w:val="Normal"/>
    <w:autoRedefine/>
    <w:uiPriority w:val="99"/>
    <w:rsid w:val="00F854C6"/>
    <w:pPr>
      <w:ind w:left="1100" w:hanging="220"/>
    </w:pPr>
  </w:style>
  <w:style w:type="paragraph" w:styleId="Dizin6">
    <w:name w:val="index 6"/>
    <w:basedOn w:val="Normal"/>
    <w:next w:val="Normal"/>
    <w:autoRedefine/>
    <w:rsid w:val="00F854C6"/>
    <w:pPr>
      <w:ind w:left="1320" w:hanging="220"/>
    </w:pPr>
  </w:style>
  <w:style w:type="paragraph" w:styleId="Dizin7">
    <w:name w:val="index 7"/>
    <w:basedOn w:val="Normal"/>
    <w:next w:val="Normal"/>
    <w:autoRedefine/>
    <w:uiPriority w:val="99"/>
    <w:rsid w:val="00F854C6"/>
    <w:pPr>
      <w:ind w:left="1540" w:hanging="220"/>
    </w:pPr>
  </w:style>
  <w:style w:type="paragraph" w:styleId="Dizin8">
    <w:name w:val="index 8"/>
    <w:basedOn w:val="Normal"/>
    <w:next w:val="Normal"/>
    <w:autoRedefine/>
    <w:uiPriority w:val="99"/>
    <w:rsid w:val="00F854C6"/>
    <w:pPr>
      <w:ind w:left="1760" w:hanging="220"/>
    </w:pPr>
  </w:style>
  <w:style w:type="paragraph" w:styleId="Dizin9">
    <w:name w:val="index 9"/>
    <w:basedOn w:val="Normal"/>
    <w:next w:val="Normal"/>
    <w:autoRedefine/>
    <w:uiPriority w:val="99"/>
    <w:rsid w:val="00F854C6"/>
    <w:pPr>
      <w:ind w:left="1980" w:hanging="220"/>
    </w:pPr>
  </w:style>
  <w:style w:type="paragraph" w:styleId="DizinBal">
    <w:name w:val="index heading"/>
    <w:basedOn w:val="Normal"/>
    <w:next w:val="Dizin1"/>
    <w:uiPriority w:val="99"/>
    <w:rsid w:val="00F854C6"/>
    <w:rPr>
      <w:rFonts w:cs="Arial"/>
      <w:b/>
      <w:bCs/>
    </w:rPr>
  </w:style>
  <w:style w:type="paragraph" w:styleId="Kaynaka">
    <w:name w:val="table of authorities"/>
    <w:basedOn w:val="Normal"/>
    <w:next w:val="Normal"/>
    <w:uiPriority w:val="99"/>
    <w:rsid w:val="00F854C6"/>
    <w:pPr>
      <w:ind w:left="220" w:hanging="220"/>
    </w:pPr>
  </w:style>
  <w:style w:type="paragraph" w:styleId="KaynakaBal">
    <w:name w:val="toa heading"/>
    <w:basedOn w:val="Normal"/>
    <w:next w:val="Normal"/>
    <w:uiPriority w:val="99"/>
    <w:rsid w:val="00F854C6"/>
    <w:pPr>
      <w:spacing w:before="120"/>
    </w:pPr>
    <w:rPr>
      <w:rFonts w:cs="Arial"/>
      <w:b/>
      <w:bCs/>
    </w:rPr>
  </w:style>
  <w:style w:type="paragraph" w:customStyle="1" w:styleId="ReParaNoNum">
    <w:name w:val="ReParaNoNum"/>
    <w:basedOn w:val="Normal"/>
    <w:rsid w:val="00F854C6"/>
  </w:style>
  <w:style w:type="paragraph" w:customStyle="1" w:styleId="StyleRegSectionLevel1After2pt">
    <w:name w:val="Style RegSectionLevel1 + After:  2 pt"/>
    <w:basedOn w:val="RegSectionLevel1"/>
    <w:rsid w:val="00F854C6"/>
    <w:pPr>
      <w:spacing w:before="0"/>
    </w:pPr>
    <w:rPr>
      <w:bCs/>
    </w:rPr>
  </w:style>
  <w:style w:type="table" w:customStyle="1" w:styleId="RegTableFirstRowColumn">
    <w:name w:val="RegTableFirstRowColumn"/>
    <w:basedOn w:val="RegTableDataParameter"/>
    <w:rsid w:val="00F854C6"/>
    <w:tblPr>
      <w:tblCellMar>
        <w:top w:w="23" w:type="dxa"/>
        <w:bottom w:w="23" w:type="dxa"/>
      </w:tblCellMar>
    </w:tblPr>
    <w:tcPr>
      <w:shd w:val="clear" w:color="auto" w:fill="auto"/>
    </w:tcPr>
    <w:tblStylePr w:type="firstRow">
      <w:pPr>
        <w:jc w:val="center"/>
      </w:pPr>
      <w:rPr>
        <w:b/>
        <w:color w:val="auto"/>
      </w:rPr>
      <w:tblPr/>
      <w:tcPr>
        <w:shd w:val="clear" w:color="auto" w:fill="D9D9D9"/>
        <w:vAlign w:val="center"/>
      </w:tcPr>
    </w:tblStylePr>
    <w:tblStylePr w:type="lastRow">
      <w:pPr>
        <w:keepNext w:val="0"/>
        <w:wordWrap/>
      </w:pPr>
    </w:tblStylePr>
    <w:tblStylePr w:type="firstCol">
      <w:rPr>
        <w:b/>
      </w:rPr>
      <w:tblPr/>
      <w:tcPr>
        <w:shd w:val="clear" w:color="auto" w:fill="D9D9D9"/>
      </w:tcPr>
    </w:tblStylePr>
  </w:style>
  <w:style w:type="paragraph" w:customStyle="1" w:styleId="RegParaNoNumbKeepWNext">
    <w:name w:val="RegParaNoNumbKeepWNext"/>
    <w:basedOn w:val="RegParaNoNumb"/>
    <w:next w:val="Normal"/>
    <w:rsid w:val="00F854C6"/>
    <w:pPr>
      <w:keepNext/>
      <w:spacing w:before="0"/>
    </w:pPr>
    <w:rPr>
      <w:i/>
    </w:rPr>
  </w:style>
  <w:style w:type="paragraph" w:customStyle="1" w:styleId="a">
    <w:name w:val="変更箇所"/>
    <w:hidden/>
    <w:uiPriority w:val="99"/>
    <w:semiHidden/>
    <w:rsid w:val="00F854C6"/>
    <w:rPr>
      <w:rFonts w:eastAsia="Times New Roman"/>
      <w:sz w:val="22"/>
      <w:lang w:val="en-GB" w:eastAsia="de-DE"/>
    </w:rPr>
  </w:style>
  <w:style w:type="paragraph" w:customStyle="1" w:styleId="PartTitleBox">
    <w:name w:val="PartTitleBox"/>
    <w:basedOn w:val="Normal"/>
    <w:rsid w:val="00F854C6"/>
    <w:pPr>
      <w:keepNext/>
      <w:keepLines/>
      <w:pBdr>
        <w:top w:val="single" w:sz="4" w:space="1" w:color="auto"/>
        <w:left w:val="single" w:sz="4" w:space="1" w:color="auto"/>
        <w:bottom w:val="single" w:sz="4" w:space="1" w:color="auto"/>
        <w:right w:val="single" w:sz="4" w:space="1" w:color="auto"/>
      </w:pBdr>
      <w:shd w:val="clear" w:color="auto" w:fill="D9D9D9"/>
      <w:ind w:right="57"/>
      <w:jc w:val="center"/>
      <w:outlineLvl w:val="0"/>
    </w:pPr>
    <w:rPr>
      <w:rFonts w:ascii="Times New Roman Bold" w:hAnsi="Times New Roman Bold"/>
      <w:b/>
      <w:u w:val="dash"/>
    </w:rPr>
  </w:style>
  <w:style w:type="paragraph" w:customStyle="1" w:styleId="NormalCentered">
    <w:name w:val="Normal + Centered"/>
    <w:basedOn w:val="Normal"/>
    <w:rsid w:val="00F854C6"/>
    <w:pPr>
      <w:jc w:val="center"/>
    </w:pPr>
  </w:style>
  <w:style w:type="character" w:customStyle="1" w:styleId="left">
    <w:name w:val="left"/>
    <w:basedOn w:val="VarsaylanParagrafYazTipi"/>
    <w:rsid w:val="00F854C6"/>
  </w:style>
  <w:style w:type="paragraph" w:customStyle="1" w:styleId="2BulletList">
    <w:name w:val="2Bullet List"/>
    <w:rsid w:val="00F854C6"/>
    <w:rPr>
      <w:rFonts w:eastAsia="Times New Roman"/>
      <w:snapToGrid w:val="0"/>
      <w:sz w:val="24"/>
      <w:lang w:val="en-US" w:eastAsia="en-US"/>
    </w:rPr>
  </w:style>
  <w:style w:type="paragraph" w:customStyle="1" w:styleId="RegFormPDDSectL1">
    <w:name w:val="RegFormPDDSectL1"/>
    <w:basedOn w:val="Normal"/>
    <w:rsid w:val="00F854C6"/>
    <w:pPr>
      <w:keepNext/>
      <w:keepLines/>
      <w:numPr>
        <w:numId w:val="24"/>
      </w:numPr>
      <w:pBdr>
        <w:top w:val="single" w:sz="4" w:space="1" w:color="auto"/>
        <w:left w:val="single" w:sz="4" w:space="5" w:color="auto"/>
        <w:bottom w:val="single" w:sz="4" w:space="1" w:color="auto"/>
        <w:right w:val="single" w:sz="4" w:space="10" w:color="auto"/>
      </w:pBdr>
      <w:shd w:val="clear" w:color="auto" w:fill="D9D9D9"/>
      <w:ind w:right="227"/>
      <w:outlineLvl w:val="0"/>
    </w:pPr>
    <w:rPr>
      <w:b/>
    </w:rPr>
  </w:style>
  <w:style w:type="paragraph" w:customStyle="1" w:styleId="RegFormPDDSectL2">
    <w:name w:val="RegFormPDDSectL2"/>
    <w:basedOn w:val="Normal"/>
    <w:rsid w:val="00F854C6"/>
    <w:pPr>
      <w:keepNext/>
      <w:keepLines/>
      <w:numPr>
        <w:ilvl w:val="1"/>
        <w:numId w:val="24"/>
      </w:numPr>
      <w:pBdr>
        <w:top w:val="single" w:sz="4" w:space="1" w:color="auto"/>
        <w:left w:val="single" w:sz="4" w:space="5" w:color="auto"/>
        <w:bottom w:val="single" w:sz="4" w:space="1" w:color="auto"/>
        <w:right w:val="single" w:sz="4" w:space="10" w:color="auto"/>
      </w:pBdr>
      <w:ind w:right="227"/>
    </w:pPr>
    <w:rPr>
      <w:b/>
    </w:rPr>
  </w:style>
  <w:style w:type="paragraph" w:customStyle="1" w:styleId="RegFormPDDSectL3">
    <w:name w:val="RegFormPDDSectL3"/>
    <w:basedOn w:val="Normal"/>
    <w:rsid w:val="00F854C6"/>
    <w:pPr>
      <w:keepNext/>
      <w:keepLines/>
      <w:numPr>
        <w:ilvl w:val="2"/>
        <w:numId w:val="24"/>
      </w:numPr>
      <w:pBdr>
        <w:top w:val="single" w:sz="4" w:space="1" w:color="auto"/>
        <w:left w:val="single" w:sz="4" w:space="5" w:color="auto"/>
        <w:bottom w:val="single" w:sz="4" w:space="1" w:color="auto"/>
        <w:right w:val="single" w:sz="4" w:space="10" w:color="auto"/>
      </w:pBdr>
      <w:ind w:right="227"/>
    </w:pPr>
    <w:rPr>
      <w:rFonts w:ascii="Times New Roman Bold" w:hAnsi="Times New Roman Bold"/>
      <w:b/>
    </w:rPr>
  </w:style>
  <w:style w:type="paragraph" w:customStyle="1" w:styleId="RegFormPDDSectL4">
    <w:name w:val="RegFormPDDSectL4"/>
    <w:basedOn w:val="RegFormPDDSectL3"/>
    <w:rsid w:val="00F854C6"/>
    <w:pPr>
      <w:numPr>
        <w:ilvl w:val="3"/>
      </w:numPr>
    </w:pPr>
  </w:style>
  <w:style w:type="paragraph" w:customStyle="1" w:styleId="SDMPara">
    <w:name w:val="SDMPara"/>
    <w:basedOn w:val="Normal"/>
    <w:qFormat/>
    <w:rsid w:val="00F854C6"/>
    <w:pPr>
      <w:numPr>
        <w:numId w:val="31"/>
      </w:numPr>
      <w:spacing w:before="180"/>
    </w:pPr>
    <w:rPr>
      <w:rFonts w:cs="Arial"/>
      <w:szCs w:val="22"/>
    </w:rPr>
  </w:style>
  <w:style w:type="paragraph" w:customStyle="1" w:styleId="SDMSubPara1">
    <w:name w:val="SDMSubPara1"/>
    <w:basedOn w:val="Normal"/>
    <w:rsid w:val="00F854C6"/>
    <w:pPr>
      <w:numPr>
        <w:ilvl w:val="1"/>
        <w:numId w:val="31"/>
      </w:numPr>
      <w:spacing w:before="180"/>
    </w:pPr>
    <w:rPr>
      <w:rFonts w:cs="Arial"/>
      <w:szCs w:val="22"/>
    </w:rPr>
  </w:style>
  <w:style w:type="paragraph" w:customStyle="1" w:styleId="SDMSubPara2">
    <w:name w:val="SDMSubPara2"/>
    <w:basedOn w:val="Normal"/>
    <w:rsid w:val="00F854C6"/>
    <w:pPr>
      <w:numPr>
        <w:ilvl w:val="2"/>
        <w:numId w:val="31"/>
      </w:numPr>
      <w:spacing w:before="180"/>
    </w:pPr>
    <w:rPr>
      <w:rFonts w:cs="Arial"/>
      <w:szCs w:val="22"/>
    </w:rPr>
  </w:style>
  <w:style w:type="paragraph" w:customStyle="1" w:styleId="SDMSubPara3">
    <w:name w:val="SDMSubPara3"/>
    <w:basedOn w:val="Normal"/>
    <w:rsid w:val="00F854C6"/>
    <w:pPr>
      <w:numPr>
        <w:ilvl w:val="3"/>
        <w:numId w:val="31"/>
      </w:numPr>
      <w:spacing w:before="180"/>
      <w:ind w:left="2721" w:hanging="595"/>
    </w:pPr>
  </w:style>
  <w:style w:type="paragraph" w:customStyle="1" w:styleId="SDMSubPara4">
    <w:name w:val="SDMSubPara4"/>
    <w:basedOn w:val="Normal"/>
    <w:rsid w:val="00F854C6"/>
    <w:pPr>
      <w:numPr>
        <w:ilvl w:val="4"/>
        <w:numId w:val="31"/>
      </w:numPr>
      <w:spacing w:before="180"/>
    </w:pPr>
  </w:style>
  <w:style w:type="numbering" w:customStyle="1" w:styleId="SDMParaList">
    <w:name w:val="SDMParaList"/>
    <w:rsid w:val="00F854C6"/>
    <w:pPr>
      <w:numPr>
        <w:numId w:val="25"/>
      </w:numPr>
    </w:pPr>
  </w:style>
  <w:style w:type="paragraph" w:customStyle="1" w:styleId="SymbolForm">
    <w:name w:val="SymbolForm"/>
    <w:basedOn w:val="Normal"/>
    <w:rsid w:val="00F854C6"/>
    <w:pPr>
      <w:jc w:val="right"/>
    </w:pPr>
    <w:rPr>
      <w:rFonts w:cs="Arial"/>
      <w:b/>
      <w:bCs/>
    </w:rPr>
  </w:style>
  <w:style w:type="paragraph" w:customStyle="1" w:styleId="EnumaratedItem">
    <w:name w:val="EnumaratedItem"/>
    <w:basedOn w:val="Normal"/>
    <w:autoRedefine/>
    <w:rsid w:val="00F854C6"/>
    <w:pPr>
      <w:keepNext/>
      <w:widowControl w:val="0"/>
      <w:numPr>
        <w:numId w:val="26"/>
      </w:numPr>
      <w:spacing w:before="120" w:after="120"/>
      <w:ind w:hanging="397"/>
    </w:pPr>
    <w:rPr>
      <w:rFonts w:cs="Arial"/>
      <w:bCs/>
      <w:sz w:val="20"/>
    </w:rPr>
  </w:style>
  <w:style w:type="paragraph" w:customStyle="1" w:styleId="FooterF">
    <w:name w:val="FooterF"/>
    <w:basedOn w:val="AltBilgi"/>
    <w:rsid w:val="00F854C6"/>
    <w:pPr>
      <w:tabs>
        <w:tab w:val="right" w:pos="9639"/>
      </w:tabs>
      <w:ind w:right="-1"/>
      <w:jc w:val="left"/>
    </w:pPr>
    <w:rPr>
      <w:rFonts w:cs="Arial"/>
      <w:b/>
      <w:noProof w:val="0"/>
      <w:sz w:val="24"/>
      <w:lang w:val="en-US"/>
    </w:rPr>
  </w:style>
  <w:style w:type="paragraph" w:customStyle="1" w:styleId="SDMHead1">
    <w:name w:val="SDMHead1"/>
    <w:basedOn w:val="Normal"/>
    <w:link w:val="SDMHead1Char"/>
    <w:rsid w:val="00F854C6"/>
    <w:pPr>
      <w:keepNext/>
      <w:keepLines/>
      <w:suppressAutoHyphens/>
      <w:spacing w:before="240"/>
      <w:outlineLvl w:val="0"/>
    </w:pPr>
    <w:rPr>
      <w:rFonts w:cs="Arial"/>
      <w:b/>
      <w:sz w:val="32"/>
      <w:szCs w:val="32"/>
    </w:rPr>
  </w:style>
  <w:style w:type="character" w:customStyle="1" w:styleId="SDMHead1Char">
    <w:name w:val="SDMHead1 Char"/>
    <w:link w:val="SDMHead1"/>
    <w:rsid w:val="00F854C6"/>
    <w:rPr>
      <w:rFonts w:eastAsia="Times New Roman" w:cs="Arial"/>
      <w:b/>
      <w:sz w:val="32"/>
      <w:szCs w:val="32"/>
    </w:rPr>
  </w:style>
  <w:style w:type="paragraph" w:customStyle="1" w:styleId="SDMHead3">
    <w:name w:val="SDMHead3"/>
    <w:basedOn w:val="Normal"/>
    <w:rsid w:val="00F854C6"/>
    <w:pPr>
      <w:keepNext/>
      <w:keepLines/>
      <w:tabs>
        <w:tab w:val="num" w:pos="709"/>
      </w:tabs>
      <w:suppressAutoHyphens/>
      <w:spacing w:before="240"/>
      <w:ind w:left="709" w:hanging="709"/>
      <w:outlineLvl w:val="2"/>
    </w:pPr>
    <w:rPr>
      <w:rFonts w:cs="Arial"/>
      <w:b/>
    </w:rPr>
  </w:style>
  <w:style w:type="paragraph" w:customStyle="1" w:styleId="SDMHead4">
    <w:name w:val="SDMHead4"/>
    <w:basedOn w:val="Normal"/>
    <w:rsid w:val="00F854C6"/>
    <w:pPr>
      <w:keepNext/>
      <w:keepLines/>
      <w:tabs>
        <w:tab w:val="num" w:pos="1418"/>
      </w:tabs>
      <w:suppressAutoHyphens/>
      <w:spacing w:before="240"/>
      <w:ind w:left="1418" w:hanging="1418"/>
      <w:outlineLvl w:val="3"/>
    </w:pPr>
    <w:rPr>
      <w:rFonts w:cs="Arial"/>
      <w:b/>
    </w:rPr>
  </w:style>
  <w:style w:type="paragraph" w:customStyle="1" w:styleId="SDMHead5">
    <w:name w:val="SDMHead5"/>
    <w:basedOn w:val="Normal"/>
    <w:rsid w:val="00F854C6"/>
    <w:pPr>
      <w:keepNext/>
      <w:keepLines/>
      <w:tabs>
        <w:tab w:val="num" w:pos="1418"/>
      </w:tabs>
      <w:suppressAutoHyphens/>
      <w:spacing w:before="240"/>
      <w:ind w:left="1418" w:hanging="1418"/>
      <w:outlineLvl w:val="4"/>
    </w:pPr>
    <w:rPr>
      <w:rFonts w:cs="Arial"/>
      <w:b/>
    </w:rPr>
  </w:style>
  <w:style w:type="numbering" w:customStyle="1" w:styleId="SDMHeadList">
    <w:name w:val="SDMHeadList"/>
    <w:uiPriority w:val="99"/>
    <w:rsid w:val="00F854C6"/>
    <w:pPr>
      <w:numPr>
        <w:numId w:val="27"/>
      </w:numPr>
    </w:pPr>
  </w:style>
  <w:style w:type="paragraph" w:customStyle="1" w:styleId="SDMDocInfoText">
    <w:name w:val="SDMDocInfoText"/>
    <w:basedOn w:val="Normal"/>
    <w:link w:val="SDMDocInfoTextChar"/>
    <w:rsid w:val="00F854C6"/>
    <w:pPr>
      <w:keepLines/>
      <w:numPr>
        <w:numId w:val="28"/>
      </w:numPr>
      <w:spacing w:before="80" w:after="80"/>
    </w:pPr>
    <w:rPr>
      <w:rFonts w:cs="Arial"/>
      <w:sz w:val="20"/>
    </w:rPr>
  </w:style>
  <w:style w:type="character" w:customStyle="1" w:styleId="SDMDocInfoTextChar">
    <w:name w:val="SDMDocInfoText Char"/>
    <w:link w:val="SDMDocInfoText"/>
    <w:rsid w:val="00F854C6"/>
    <w:rPr>
      <w:rFonts w:eastAsia="Times New Roman" w:cs="Arial"/>
      <w:szCs w:val="24"/>
    </w:rPr>
  </w:style>
  <w:style w:type="paragraph" w:customStyle="1" w:styleId="SDMDocInfoTitle">
    <w:name w:val="SDMDocInfoTitle"/>
    <w:basedOn w:val="Normal"/>
    <w:rsid w:val="00F854C6"/>
    <w:pPr>
      <w:keepNext/>
      <w:keepLines/>
      <w:spacing w:before="480" w:after="240"/>
      <w:jc w:val="center"/>
    </w:pPr>
    <w:rPr>
      <w:rFonts w:cs="Arial"/>
      <w:b/>
      <w:szCs w:val="22"/>
    </w:rPr>
  </w:style>
  <w:style w:type="numbering" w:customStyle="1" w:styleId="SDMDocInfoTextBullets">
    <w:name w:val="SDMDocInfoTextBullets"/>
    <w:uiPriority w:val="99"/>
    <w:rsid w:val="00F854C6"/>
    <w:pPr>
      <w:numPr>
        <w:numId w:val="28"/>
      </w:numPr>
    </w:pPr>
  </w:style>
  <w:style w:type="paragraph" w:customStyle="1" w:styleId="AnnexTitle">
    <w:name w:val="AnnexTitle"/>
    <w:basedOn w:val="Normal"/>
    <w:rsid w:val="00F854C6"/>
    <w:pPr>
      <w:keepNext/>
      <w:pageBreakBefore/>
      <w:jc w:val="center"/>
    </w:pPr>
    <w:rPr>
      <w:b/>
    </w:rPr>
  </w:style>
  <w:style w:type="paragraph" w:customStyle="1" w:styleId="AnnexIntroText">
    <w:name w:val="AnnexIntroText"/>
    <w:basedOn w:val="Normal"/>
    <w:rsid w:val="00F854C6"/>
    <w:pPr>
      <w:keepNext/>
      <w:spacing w:before="120" w:after="120"/>
    </w:pPr>
    <w:rPr>
      <w:b/>
      <w:sz w:val="20"/>
    </w:rPr>
  </w:style>
  <w:style w:type="paragraph" w:customStyle="1" w:styleId="SectionTitle0">
    <w:name w:val="SectionTitle"/>
    <w:basedOn w:val="Normal"/>
    <w:rsid w:val="00F854C6"/>
    <w:pPr>
      <w:keepNext/>
      <w:numPr>
        <w:numId w:val="29"/>
      </w:numPr>
      <w:spacing w:before="120" w:after="120"/>
      <w:jc w:val="center"/>
    </w:pPr>
    <w:rPr>
      <w:rFonts w:cs="Arial"/>
      <w:b/>
      <w:bCs/>
      <w:smallCaps/>
      <w:sz w:val="20"/>
    </w:rPr>
  </w:style>
  <w:style w:type="paragraph" w:customStyle="1" w:styleId="AddRows">
    <w:name w:val="AddRows"/>
    <w:basedOn w:val="Normal"/>
    <w:rsid w:val="00F854C6"/>
    <w:rPr>
      <w:rFonts w:cs="Arial"/>
      <w:i/>
      <w:sz w:val="20"/>
      <w:szCs w:val="18"/>
    </w:rPr>
  </w:style>
  <w:style w:type="paragraph" w:customStyle="1" w:styleId="FooterForm">
    <w:name w:val="FooterForm"/>
    <w:basedOn w:val="AltBilgi"/>
    <w:rsid w:val="00F854C6"/>
    <w:pPr>
      <w:tabs>
        <w:tab w:val="center" w:pos="4320"/>
        <w:tab w:val="right" w:pos="8640"/>
      </w:tabs>
      <w:spacing w:before="180"/>
      <w:jc w:val="left"/>
    </w:pPr>
    <w:rPr>
      <w:noProof w:val="0"/>
      <w:sz w:val="24"/>
    </w:rPr>
  </w:style>
  <w:style w:type="paragraph" w:customStyle="1" w:styleId="SubSectionTitle">
    <w:name w:val="SubSectionTitle"/>
    <w:basedOn w:val="Normal"/>
    <w:link w:val="SubSectionTitleChar"/>
    <w:rsid w:val="00F854C6"/>
    <w:pPr>
      <w:keepNext/>
      <w:keepLines/>
      <w:numPr>
        <w:ilvl w:val="1"/>
        <w:numId w:val="29"/>
      </w:numPr>
      <w:tabs>
        <w:tab w:val="clear" w:pos="0"/>
        <w:tab w:val="num" w:pos="397"/>
      </w:tabs>
      <w:spacing w:before="120" w:after="120"/>
      <w:ind w:left="397" w:hanging="340"/>
    </w:pPr>
    <w:rPr>
      <w:rFonts w:cs="Arial"/>
      <w:b/>
      <w:bCs/>
      <w:iCs/>
      <w:sz w:val="20"/>
    </w:rPr>
  </w:style>
  <w:style w:type="character" w:customStyle="1" w:styleId="SubSectionTitleChar">
    <w:name w:val="SubSectionTitle Char"/>
    <w:link w:val="SubSectionTitle"/>
    <w:rsid w:val="00F854C6"/>
    <w:rPr>
      <w:rFonts w:eastAsia="Times New Roman" w:cs="Arial"/>
      <w:b/>
      <w:bCs/>
      <w:iCs/>
      <w:szCs w:val="24"/>
    </w:rPr>
  </w:style>
  <w:style w:type="paragraph" w:customStyle="1" w:styleId="TitleForm">
    <w:name w:val="TitleForm"/>
    <w:basedOn w:val="Normal"/>
    <w:rsid w:val="00F854C6"/>
    <w:pPr>
      <w:ind w:left="1077"/>
      <w:jc w:val="center"/>
    </w:pPr>
    <w:rPr>
      <w:rFonts w:cs="Arial"/>
      <w:b/>
    </w:rPr>
  </w:style>
  <w:style w:type="paragraph" w:customStyle="1" w:styleId="LeftCellTickBox">
    <w:name w:val="LeftCellTickBox"/>
    <w:basedOn w:val="Normal"/>
    <w:rsid w:val="00F854C6"/>
    <w:pPr>
      <w:keepNext/>
      <w:ind w:left="57"/>
      <w:jc w:val="center"/>
    </w:pPr>
    <w:rPr>
      <w:bCs/>
      <w:sz w:val="20"/>
    </w:rPr>
  </w:style>
  <w:style w:type="paragraph" w:customStyle="1" w:styleId="ParaTickBox">
    <w:name w:val="ParaTickBox"/>
    <w:basedOn w:val="Normal"/>
    <w:rsid w:val="00F854C6"/>
    <w:pPr>
      <w:tabs>
        <w:tab w:val="left" w:pos="510"/>
      </w:tabs>
      <w:ind w:left="511" w:hanging="454"/>
    </w:pPr>
    <w:rPr>
      <w:rFonts w:cs="Arial"/>
      <w:sz w:val="20"/>
      <w:szCs w:val="18"/>
    </w:rPr>
  </w:style>
  <w:style w:type="paragraph" w:customStyle="1" w:styleId="RegLeftInstructionCell">
    <w:name w:val="RegLeftInstructionCell"/>
    <w:basedOn w:val="Normal"/>
    <w:rsid w:val="00F854C6"/>
    <w:pPr>
      <w:spacing w:before="120" w:after="120"/>
      <w:ind w:left="57"/>
    </w:pPr>
    <w:rPr>
      <w:rFonts w:cs="Arial"/>
      <w:b/>
      <w:sz w:val="20"/>
      <w:szCs w:val="18"/>
    </w:rPr>
  </w:style>
  <w:style w:type="paragraph" w:customStyle="1" w:styleId="RegTypePara">
    <w:name w:val="RegTypePara"/>
    <w:basedOn w:val="Normal"/>
    <w:link w:val="RegTypeParaChar"/>
    <w:rsid w:val="00F854C6"/>
    <w:pPr>
      <w:spacing w:before="120"/>
      <w:ind w:left="57"/>
    </w:pPr>
    <w:rPr>
      <w:rFonts w:cs="Arial"/>
      <w:sz w:val="20"/>
      <w:szCs w:val="18"/>
    </w:rPr>
  </w:style>
  <w:style w:type="paragraph" w:customStyle="1" w:styleId="RegInstructionText">
    <w:name w:val="RegInstructionText"/>
    <w:basedOn w:val="Normal"/>
    <w:link w:val="RegInstructionTextChar"/>
    <w:rsid w:val="00F854C6"/>
    <w:pPr>
      <w:tabs>
        <w:tab w:val="left" w:pos="510"/>
      </w:tabs>
      <w:ind w:left="57"/>
    </w:pPr>
    <w:rPr>
      <w:rFonts w:cs="Arial"/>
      <w:i/>
      <w:sz w:val="20"/>
      <w:szCs w:val="18"/>
    </w:rPr>
  </w:style>
  <w:style w:type="character" w:customStyle="1" w:styleId="RegInstructionTextChar">
    <w:name w:val="RegInstructionText Char"/>
    <w:link w:val="RegInstructionText"/>
    <w:rsid w:val="00F854C6"/>
    <w:rPr>
      <w:rFonts w:eastAsia="Times New Roman" w:cs="Arial"/>
      <w:i/>
      <w:szCs w:val="18"/>
    </w:rPr>
  </w:style>
  <w:style w:type="paragraph" w:customStyle="1" w:styleId="HistoryBoxTitle">
    <w:name w:val="HistoryBoxTitle"/>
    <w:basedOn w:val="Balk4"/>
    <w:rsid w:val="00F854C6"/>
    <w:pPr>
      <w:numPr>
        <w:ilvl w:val="0"/>
        <w:numId w:val="0"/>
      </w:numPr>
      <w:spacing w:before="0"/>
      <w:jc w:val="center"/>
    </w:pPr>
    <w:rPr>
      <w:bCs/>
      <w:kern w:val="0"/>
      <w:sz w:val="18"/>
      <w:szCs w:val="18"/>
    </w:rPr>
  </w:style>
  <w:style w:type="paragraph" w:customStyle="1" w:styleId="RegFormPara">
    <w:name w:val="RegFormPara"/>
    <w:basedOn w:val="Normal"/>
    <w:rsid w:val="00F854C6"/>
    <w:pPr>
      <w:tabs>
        <w:tab w:val="left" w:pos="510"/>
      </w:tabs>
      <w:ind w:left="57"/>
    </w:pPr>
    <w:rPr>
      <w:rFonts w:cs="Arial"/>
      <w:sz w:val="20"/>
      <w:szCs w:val="18"/>
    </w:rPr>
  </w:style>
  <w:style w:type="paragraph" w:customStyle="1" w:styleId="SecondLevelParaTickBox">
    <w:name w:val="SecondLevelParaTickBox"/>
    <w:basedOn w:val="ParaTickBox"/>
    <w:rsid w:val="00F854C6"/>
    <w:pPr>
      <w:keepLines/>
      <w:tabs>
        <w:tab w:val="clear" w:pos="510"/>
        <w:tab w:val="left" w:pos="794"/>
      </w:tabs>
      <w:ind w:left="794"/>
    </w:pPr>
  </w:style>
  <w:style w:type="paragraph" w:customStyle="1" w:styleId="BulletedItem">
    <w:name w:val="BulletedItem"/>
    <w:basedOn w:val="EnumaratedItem"/>
    <w:rsid w:val="00F854C6"/>
    <w:pPr>
      <w:keepNext w:val="0"/>
      <w:numPr>
        <w:numId w:val="30"/>
      </w:numPr>
      <w:ind w:left="681" w:hanging="397"/>
    </w:pPr>
  </w:style>
  <w:style w:type="paragraph" w:customStyle="1" w:styleId="autofill">
    <w:name w:val="autofill"/>
    <w:basedOn w:val="Normal"/>
    <w:rsid w:val="00F854C6"/>
    <w:pPr>
      <w:jc w:val="center"/>
    </w:pPr>
    <w:rPr>
      <w:rFonts w:cs="Arial"/>
      <w:b/>
      <w:bCs/>
      <w:i/>
      <w:iCs/>
      <w:color w:val="808080"/>
      <w:sz w:val="20"/>
    </w:rPr>
  </w:style>
  <w:style w:type="character" w:customStyle="1" w:styleId="RegTypeParaChar">
    <w:name w:val="RegTypePara Char"/>
    <w:link w:val="RegTypePara"/>
    <w:rsid w:val="00F854C6"/>
    <w:rPr>
      <w:rFonts w:eastAsia="Times New Roman" w:cs="Arial"/>
      <w:szCs w:val="18"/>
    </w:rPr>
  </w:style>
  <w:style w:type="paragraph" w:customStyle="1" w:styleId="StyleEnumaratedItemBold">
    <w:name w:val="Style EnumaratedItem + Bold"/>
    <w:basedOn w:val="EnumaratedItem"/>
    <w:rsid w:val="00F854C6"/>
    <w:rPr>
      <w:b/>
    </w:rPr>
  </w:style>
  <w:style w:type="paragraph" w:customStyle="1" w:styleId="FootnoteForm">
    <w:name w:val="FootnoteForm"/>
    <w:basedOn w:val="DipnotMetni"/>
    <w:rsid w:val="00F854C6"/>
    <w:pPr>
      <w:spacing w:before="180"/>
      <w:ind w:left="113" w:hanging="113"/>
    </w:pPr>
    <w:rPr>
      <w:rFonts w:cs="Arial"/>
      <w:sz w:val="17"/>
      <w:szCs w:val="17"/>
      <w:lang w:val="de-DE"/>
    </w:rPr>
  </w:style>
  <w:style w:type="paragraph" w:customStyle="1" w:styleId="RegInstrBox">
    <w:name w:val="RegInstrBox"/>
    <w:basedOn w:val="RegInstructionText"/>
    <w:rsid w:val="00F854C6"/>
    <w:pPr>
      <w:keepNext/>
    </w:pPr>
  </w:style>
  <w:style w:type="paragraph" w:customStyle="1" w:styleId="OutL1">
    <w:name w:val="OutL1"/>
    <w:basedOn w:val="RegFormPara"/>
    <w:rsid w:val="00F854C6"/>
    <w:pPr>
      <w:tabs>
        <w:tab w:val="clear" w:pos="510"/>
        <w:tab w:val="left" w:pos="284"/>
      </w:tabs>
      <w:ind w:left="284" w:hanging="227"/>
    </w:pPr>
    <w:rPr>
      <w:b/>
    </w:rPr>
  </w:style>
  <w:style w:type="paragraph" w:customStyle="1" w:styleId="OutL2">
    <w:name w:val="OutL2"/>
    <w:basedOn w:val="RegFormPara"/>
    <w:rsid w:val="00F854C6"/>
    <w:pPr>
      <w:tabs>
        <w:tab w:val="clear" w:pos="510"/>
        <w:tab w:val="left" w:pos="340"/>
      </w:tabs>
      <w:ind w:left="737" w:hanging="567"/>
    </w:pPr>
    <w:rPr>
      <w:b/>
    </w:rPr>
  </w:style>
  <w:style w:type="paragraph" w:customStyle="1" w:styleId="OutL3">
    <w:name w:val="OutL3"/>
    <w:basedOn w:val="RegFormPara"/>
    <w:rsid w:val="00F854C6"/>
    <w:pPr>
      <w:tabs>
        <w:tab w:val="clear" w:pos="510"/>
        <w:tab w:val="left" w:pos="227"/>
      </w:tabs>
      <w:ind w:left="738" w:hanging="454"/>
    </w:pPr>
  </w:style>
  <w:style w:type="paragraph" w:customStyle="1" w:styleId="OutL4">
    <w:name w:val="OutL4"/>
    <w:basedOn w:val="RegFormPara"/>
    <w:rsid w:val="00F854C6"/>
    <w:pPr>
      <w:tabs>
        <w:tab w:val="clear" w:pos="510"/>
        <w:tab w:val="left" w:pos="964"/>
      </w:tabs>
      <w:ind w:left="964" w:hanging="227"/>
    </w:pPr>
  </w:style>
  <w:style w:type="paragraph" w:customStyle="1" w:styleId="OutL5">
    <w:name w:val="OutL5"/>
    <w:basedOn w:val="Normal"/>
    <w:rsid w:val="00F854C6"/>
    <w:pPr>
      <w:tabs>
        <w:tab w:val="left" w:pos="1134"/>
      </w:tabs>
      <w:ind w:left="1191" w:hanging="227"/>
    </w:pPr>
    <w:rPr>
      <w:rFonts w:cs="Arial"/>
      <w:sz w:val="20"/>
    </w:rPr>
  </w:style>
  <w:style w:type="character" w:customStyle="1" w:styleId="Balk4Char">
    <w:name w:val="Başlık 4 Char"/>
    <w:aliases w:val="DNV-H4 Char"/>
    <w:link w:val="Balk4"/>
    <w:rsid w:val="00F854C6"/>
    <w:rPr>
      <w:rFonts w:eastAsia="Times New Roman"/>
      <w:b/>
      <w:kern w:val="28"/>
      <w:sz w:val="24"/>
      <w:szCs w:val="24"/>
    </w:rPr>
  </w:style>
  <w:style w:type="character" w:customStyle="1" w:styleId="Balk5Char">
    <w:name w:val="Başlık 5 Char"/>
    <w:aliases w:val="DNV-H5 Char"/>
    <w:link w:val="Balk5"/>
    <w:rsid w:val="00F854C6"/>
    <w:rPr>
      <w:rFonts w:eastAsia="Times New Roman"/>
      <w:sz w:val="24"/>
      <w:szCs w:val="24"/>
    </w:rPr>
  </w:style>
  <w:style w:type="character" w:customStyle="1" w:styleId="Balk6Char">
    <w:name w:val="Başlık 6 Char"/>
    <w:aliases w:val="DNV-H6 Char"/>
    <w:link w:val="Balk6"/>
    <w:rsid w:val="00F854C6"/>
    <w:rPr>
      <w:rFonts w:eastAsia="Times New Roman"/>
      <w:b/>
      <w:caps/>
      <w:kern w:val="28"/>
      <w:sz w:val="28"/>
      <w:szCs w:val="24"/>
    </w:rPr>
  </w:style>
  <w:style w:type="character" w:customStyle="1" w:styleId="Balk7Char">
    <w:name w:val="Başlık 7 Char"/>
    <w:aliases w:val="DNV-H7 Char"/>
    <w:link w:val="Balk7"/>
    <w:rsid w:val="00F854C6"/>
    <w:rPr>
      <w:rFonts w:eastAsia="Times New Roman"/>
      <w:b/>
      <w:kern w:val="28"/>
      <w:sz w:val="28"/>
      <w:szCs w:val="24"/>
    </w:rPr>
  </w:style>
  <w:style w:type="character" w:customStyle="1" w:styleId="Balk8Char">
    <w:name w:val="Başlık 8 Char"/>
    <w:aliases w:val="DNV-H8 Char"/>
    <w:link w:val="Balk8"/>
    <w:rsid w:val="00F854C6"/>
    <w:rPr>
      <w:rFonts w:eastAsia="Times New Roman"/>
      <w:b/>
      <w:kern w:val="28"/>
      <w:sz w:val="26"/>
      <w:szCs w:val="24"/>
    </w:rPr>
  </w:style>
  <w:style w:type="paragraph" w:customStyle="1" w:styleId="SDMApp1">
    <w:name w:val="SDMApp1"/>
    <w:basedOn w:val="Normal"/>
    <w:qFormat/>
    <w:rsid w:val="00F854C6"/>
    <w:pPr>
      <w:keepNext/>
      <w:keepLines/>
      <w:suppressAutoHyphens/>
      <w:spacing w:before="240"/>
    </w:pPr>
    <w:rPr>
      <w:rFonts w:cs="Arial"/>
      <w:b/>
      <w:lang w:eastAsia="de-DE"/>
    </w:rPr>
  </w:style>
  <w:style w:type="paragraph" w:customStyle="1" w:styleId="SDMApp2">
    <w:name w:val="SDMApp2"/>
    <w:basedOn w:val="SDMHead3"/>
    <w:qFormat/>
    <w:rsid w:val="00F854C6"/>
    <w:pPr>
      <w:tabs>
        <w:tab w:val="clear" w:pos="709"/>
      </w:tabs>
      <w:ind w:left="0" w:firstLine="0"/>
      <w:outlineLvl w:val="9"/>
    </w:pPr>
    <w:rPr>
      <w:lang w:eastAsia="de-DE"/>
    </w:rPr>
  </w:style>
  <w:style w:type="paragraph" w:customStyle="1" w:styleId="SDMApp3">
    <w:name w:val="SDMApp3"/>
    <w:basedOn w:val="SDMHead4"/>
    <w:qFormat/>
    <w:rsid w:val="00F854C6"/>
    <w:pPr>
      <w:tabs>
        <w:tab w:val="clear" w:pos="1418"/>
      </w:tabs>
      <w:ind w:left="0" w:firstLine="0"/>
      <w:outlineLvl w:val="9"/>
    </w:pPr>
    <w:rPr>
      <w:lang w:eastAsia="de-DE"/>
    </w:rPr>
  </w:style>
  <w:style w:type="paragraph" w:customStyle="1" w:styleId="SDMApp4">
    <w:name w:val="SDMApp4"/>
    <w:basedOn w:val="SDMHead5"/>
    <w:qFormat/>
    <w:rsid w:val="00F854C6"/>
    <w:pPr>
      <w:tabs>
        <w:tab w:val="clear" w:pos="1418"/>
      </w:tabs>
      <w:ind w:left="0" w:firstLine="0"/>
      <w:outlineLvl w:val="9"/>
    </w:pPr>
    <w:rPr>
      <w:lang w:eastAsia="de-DE"/>
    </w:rPr>
  </w:style>
  <w:style w:type="paragraph" w:customStyle="1" w:styleId="SDMApp5">
    <w:name w:val="SDMApp5"/>
    <w:basedOn w:val="SDMApp4"/>
    <w:qFormat/>
    <w:rsid w:val="00F854C6"/>
    <w:pPr>
      <w:tabs>
        <w:tab w:val="left" w:pos="1418"/>
      </w:tabs>
    </w:pPr>
  </w:style>
  <w:style w:type="numbering" w:customStyle="1" w:styleId="SDMAppHeadList">
    <w:name w:val="SDMAppHeadList"/>
    <w:uiPriority w:val="99"/>
    <w:rsid w:val="00F854C6"/>
    <w:pPr>
      <w:numPr>
        <w:numId w:val="32"/>
      </w:numPr>
    </w:pPr>
  </w:style>
  <w:style w:type="paragraph" w:customStyle="1" w:styleId="SDMTableBoxFigureFootnote">
    <w:name w:val="SDMTableBoxFigureFootnote"/>
    <w:basedOn w:val="Normal"/>
    <w:qFormat/>
    <w:rsid w:val="00F854C6"/>
    <w:pPr>
      <w:numPr>
        <w:numId w:val="35"/>
      </w:numPr>
      <w:spacing w:before="120"/>
    </w:pPr>
    <w:rPr>
      <w:sz w:val="20"/>
      <w:lang w:eastAsia="de-DE"/>
    </w:rPr>
  </w:style>
  <w:style w:type="paragraph" w:customStyle="1" w:styleId="SDMTableBoxFigureFootnoteFullPage">
    <w:name w:val="SDMTableBoxFigureFootnoteFullPage"/>
    <w:basedOn w:val="SDMTableBoxFigureFootnote"/>
    <w:rsid w:val="00F854C6"/>
    <w:pPr>
      <w:numPr>
        <w:numId w:val="36"/>
      </w:numPr>
    </w:pPr>
  </w:style>
  <w:style w:type="numbering" w:customStyle="1" w:styleId="SDMTableBoxFigureFootnoteFullPageList">
    <w:name w:val="SDMTableBoxFigureFootnoteFullPageList"/>
    <w:uiPriority w:val="99"/>
    <w:rsid w:val="00F854C6"/>
    <w:pPr>
      <w:numPr>
        <w:numId w:val="33"/>
      </w:numPr>
    </w:pPr>
  </w:style>
  <w:style w:type="numbering" w:customStyle="1" w:styleId="SDMTableBoxFigureFootnoteList">
    <w:name w:val="SDMTableBoxFigureFootnoteList"/>
    <w:uiPriority w:val="99"/>
    <w:rsid w:val="00F854C6"/>
    <w:pPr>
      <w:numPr>
        <w:numId w:val="34"/>
      </w:numPr>
    </w:pPr>
  </w:style>
  <w:style w:type="paragraph" w:customStyle="1" w:styleId="SDMTableBoxFigureFootnoteSL1">
    <w:name w:val="SDMTableBoxFigureFootnoteSL1"/>
    <w:basedOn w:val="SDMTableBoxFigureFootnote"/>
    <w:qFormat/>
    <w:rsid w:val="00F854C6"/>
    <w:pPr>
      <w:numPr>
        <w:ilvl w:val="1"/>
      </w:numPr>
      <w:spacing w:before="40"/>
    </w:pPr>
  </w:style>
  <w:style w:type="paragraph" w:customStyle="1" w:styleId="SDMTableBoxFigureFootnoteSL1FullPage">
    <w:name w:val="SDMTableBoxFigureFootnoteSL1FullPage"/>
    <w:basedOn w:val="SDMTableBoxFigureFootnoteSL1"/>
    <w:rsid w:val="00F854C6"/>
    <w:pPr>
      <w:numPr>
        <w:numId w:val="36"/>
      </w:numPr>
    </w:pPr>
  </w:style>
  <w:style w:type="paragraph" w:customStyle="1" w:styleId="SDMTableBoxFigureFootnoteSL2">
    <w:name w:val="SDMTableBoxFigureFootnoteSL2"/>
    <w:basedOn w:val="SDMTableBoxFigureFootnote"/>
    <w:qFormat/>
    <w:rsid w:val="00F854C6"/>
    <w:pPr>
      <w:numPr>
        <w:ilvl w:val="2"/>
      </w:numPr>
      <w:spacing w:before="40"/>
    </w:pPr>
  </w:style>
  <w:style w:type="paragraph" w:customStyle="1" w:styleId="SDMTableBoxFigureFootnoteSL2FullPage">
    <w:name w:val="SDMTableBoxFigureFootnoteSL2FullPage"/>
    <w:basedOn w:val="SDMTableBoxFigureFootnoteSL2"/>
    <w:rsid w:val="00F854C6"/>
    <w:pPr>
      <w:numPr>
        <w:numId w:val="36"/>
      </w:numPr>
    </w:pPr>
  </w:style>
  <w:style w:type="paragraph" w:customStyle="1" w:styleId="SDMTableBoxFigureFootnoteSL3">
    <w:name w:val="SDMTableBoxFigureFootnoteSL3"/>
    <w:basedOn w:val="SDMTableBoxFigureFootnote"/>
    <w:qFormat/>
    <w:rsid w:val="00F854C6"/>
    <w:pPr>
      <w:numPr>
        <w:ilvl w:val="3"/>
      </w:numPr>
      <w:spacing w:before="40"/>
    </w:pPr>
  </w:style>
  <w:style w:type="paragraph" w:customStyle="1" w:styleId="SDMTableBoxFigureFootnoteSL3FullPage">
    <w:name w:val="SDMTableBoxFigureFootnoteSL3FullPage"/>
    <w:basedOn w:val="SDMTableBoxFigureFootnoteSL3"/>
    <w:rsid w:val="00F854C6"/>
    <w:pPr>
      <w:numPr>
        <w:numId w:val="36"/>
      </w:numPr>
    </w:pPr>
  </w:style>
  <w:style w:type="paragraph" w:customStyle="1" w:styleId="SDMTableBoxFigureFootnoteSL4">
    <w:name w:val="SDMTableBoxFigureFootnoteSL4"/>
    <w:basedOn w:val="SDMTableBoxFigureFootnote"/>
    <w:qFormat/>
    <w:rsid w:val="00F854C6"/>
    <w:pPr>
      <w:numPr>
        <w:ilvl w:val="4"/>
      </w:numPr>
      <w:spacing w:before="40"/>
    </w:pPr>
  </w:style>
  <w:style w:type="paragraph" w:customStyle="1" w:styleId="SDMTableBoxFigureFootnoteSL4FullPage">
    <w:name w:val="SDMTableBoxFigureFootnoteSL4FullPage"/>
    <w:basedOn w:val="SDMTableBoxFigureFootnoteSL4"/>
    <w:rsid w:val="00F854C6"/>
    <w:pPr>
      <w:numPr>
        <w:numId w:val="36"/>
      </w:numPr>
    </w:pPr>
  </w:style>
  <w:style w:type="paragraph" w:customStyle="1" w:styleId="SDMTableBoxFigureFootnoteSL5">
    <w:name w:val="SDMTableBoxFigureFootnoteSL5"/>
    <w:basedOn w:val="SDMTableBoxFigureFootnote"/>
    <w:qFormat/>
    <w:rsid w:val="00F854C6"/>
    <w:pPr>
      <w:numPr>
        <w:ilvl w:val="5"/>
      </w:numPr>
      <w:spacing w:before="40"/>
    </w:pPr>
  </w:style>
  <w:style w:type="paragraph" w:customStyle="1" w:styleId="SDMTableBoxFigureFootnoteSL5FullPage">
    <w:name w:val="SDMTableBoxFigureFootnoteSL5FullPage"/>
    <w:basedOn w:val="SDMTableBoxFigureFootnoteSL5"/>
    <w:rsid w:val="00F854C6"/>
    <w:pPr>
      <w:numPr>
        <w:numId w:val="36"/>
      </w:numPr>
    </w:pPr>
  </w:style>
  <w:style w:type="table" w:customStyle="1" w:styleId="SDMTableDocInfo">
    <w:name w:val="SDMTableDocInfo"/>
    <w:basedOn w:val="NormalTablo"/>
    <w:rsid w:val="00F854C6"/>
    <w:pPr>
      <w:keepNext/>
      <w:spacing w:before="80" w:after="80"/>
    </w:pPr>
    <w:rPr>
      <w:rFonts w:ascii="Arial" w:eastAsia="Times New Roman" w:hAnsi="Arial"/>
      <w:lang w:val="en-GB"/>
    </w:rPr>
    <w:tblPr/>
    <w:tblStylePr w:type="firstRow">
      <w:rPr>
        <w:rFonts w:ascii="Arial" w:hAnsi="Arial"/>
        <w:i/>
        <w:sz w:val="16"/>
      </w:rPr>
      <w:tblPr/>
      <w:trPr>
        <w:cantSplit w:val="0"/>
        <w:tblHeader/>
      </w:trPr>
      <w:tcPr>
        <w:tcBorders>
          <w:top w:val="single" w:sz="4" w:space="0" w:color="auto"/>
          <w:left w:val="nil"/>
          <w:bottom w:val="single" w:sz="12" w:space="0" w:color="auto"/>
          <w:right w:val="nil"/>
          <w:insideV w:val="nil"/>
        </w:tcBorders>
        <w:tcMar>
          <w:top w:w="80" w:type="dxa"/>
          <w:left w:w="0" w:type="nil"/>
          <w:bottom w:w="80" w:type="dxa"/>
          <w:right w:w="0" w:type="nil"/>
        </w:tcMar>
        <w:vAlign w:val="center"/>
      </w:tcPr>
    </w:tblStylePr>
    <w:tblStylePr w:type="lastRow">
      <w:tblPr/>
      <w:trPr>
        <w:cantSplit w:val="0"/>
      </w:trPr>
      <w:tcPr>
        <w:tcBorders>
          <w:top w:val="single" w:sz="4" w:space="0" w:color="auto"/>
          <w:left w:val="nil"/>
          <w:bottom w:val="single" w:sz="12" w:space="0" w:color="auto"/>
          <w:right w:val="nil"/>
          <w:insideH w:val="nil"/>
          <w:insideV w:val="nil"/>
          <w:tl2br w:val="nil"/>
          <w:tr2bl w:val="nil"/>
        </w:tcBorders>
        <w:vAlign w:val="center"/>
      </w:tcPr>
    </w:tblStylePr>
  </w:style>
  <w:style w:type="table" w:customStyle="1" w:styleId="SDMTableFullPage">
    <w:name w:val="SDMTableFullPage"/>
    <w:basedOn w:val="NormalTablo"/>
    <w:uiPriority w:val="99"/>
    <w:rsid w:val="00F854C6"/>
    <w:rPr>
      <w:rFonts w:ascii="Arial" w:eastAsia="Times New Roman" w:hAnsi="Arial"/>
      <w:lang w:val="en-GB"/>
    </w:rPr>
    <w:tblPr>
      <w:tblStyleRow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trPr>
      <w:cantSplit/>
      <w:jc w:val="center"/>
    </w:trPr>
    <w:tblStylePr w:type="firstRow">
      <w:pPr>
        <w:keepNext/>
        <w:keepLines/>
        <w:wordWrap/>
        <w:jc w:val="center"/>
      </w:pPr>
      <w:rPr>
        <w:b/>
      </w:rPr>
      <w:tblPr/>
      <w:trPr>
        <w:cantSplit w:val="0"/>
        <w:tblHeader/>
      </w:trPr>
      <w:tcPr>
        <w:tcBorders>
          <w:top w:val="single" w:sz="4" w:space="0" w:color="auto"/>
          <w:left w:val="single" w:sz="4" w:space="0" w:color="auto"/>
          <w:bottom w:val="single" w:sz="12" w:space="0" w:color="auto"/>
          <w:right w:val="single" w:sz="4" w:space="0" w:color="auto"/>
          <w:insideH w:val="nil"/>
          <w:insideV w:val="nil"/>
          <w:tl2br w:val="nil"/>
          <w:tr2bl w:val="nil"/>
        </w:tcBorders>
        <w:tcMar>
          <w:top w:w="57" w:type="dxa"/>
          <w:left w:w="0" w:type="nil"/>
          <w:bottom w:w="57" w:type="dxa"/>
          <w:right w:w="0" w:type="nil"/>
        </w:tcMar>
        <w:vAlign w:val="center"/>
      </w:tcPr>
    </w:tblStylePr>
    <w:tblStylePr w:type="lastRow">
      <w:pPr>
        <w:keepNext w:val="0"/>
        <w:wordWrap/>
      </w:pPr>
    </w:tblStylePr>
    <w:tblStylePr w:type="firstCol">
      <w:rPr>
        <w:b/>
      </w:rPr>
    </w:tblStylePr>
  </w:style>
  <w:style w:type="paragraph" w:customStyle="1" w:styleId="SDMHead2">
    <w:name w:val="SDMHead2"/>
    <w:basedOn w:val="Normal"/>
    <w:rsid w:val="00F854C6"/>
    <w:pPr>
      <w:keepNext/>
      <w:keepLines/>
      <w:suppressAutoHyphens/>
      <w:spacing w:before="240"/>
      <w:outlineLvl w:val="1"/>
    </w:pPr>
    <w:rPr>
      <w:rFonts w:cs="Arial"/>
      <w:b/>
      <w:lang w:eastAsia="de-DE"/>
    </w:rPr>
  </w:style>
  <w:style w:type="character" w:styleId="YerTutucuMetni">
    <w:name w:val="Placeholder Text"/>
    <w:uiPriority w:val="99"/>
    <w:semiHidden/>
    <w:rsid w:val="00F854C6"/>
    <w:rPr>
      <w:color w:val="808080"/>
    </w:rPr>
  </w:style>
  <w:style w:type="paragraph" w:customStyle="1" w:styleId="RINA-Field-10ptarial">
    <w:name w:val="RINA-Field-10pt_arial"/>
    <w:basedOn w:val="Normal"/>
    <w:link w:val="RINA-Field-10ptarialChar"/>
    <w:autoRedefine/>
    <w:rsid w:val="00F854C6"/>
    <w:pPr>
      <w:outlineLvl w:val="0"/>
    </w:pPr>
    <w:rPr>
      <w:bCs/>
      <w:noProof/>
      <w:sz w:val="20"/>
      <w:lang w:val="en-US"/>
    </w:rPr>
  </w:style>
  <w:style w:type="character" w:customStyle="1" w:styleId="RINA-Field-10ptarialChar">
    <w:name w:val="RINA-Field-10pt_arial Char"/>
    <w:link w:val="RINA-Field-10ptarial"/>
    <w:rsid w:val="00F854C6"/>
    <w:rPr>
      <w:rFonts w:ascii="Arial" w:hAnsi="Arial"/>
      <w:bCs/>
      <w:noProof/>
      <w:lang w:val="en-US" w:eastAsia="nb-NO"/>
    </w:rPr>
  </w:style>
  <w:style w:type="paragraph" w:customStyle="1" w:styleId="RINA-FieldInput-10pt">
    <w:name w:val="RINA-FieldInput-10pt"/>
    <w:basedOn w:val="Normal"/>
    <w:link w:val="RINA-FieldInput-10ptCharChar"/>
    <w:autoRedefine/>
    <w:rsid w:val="00F854C6"/>
    <w:rPr>
      <w:rFonts w:cs="Arial"/>
      <w:sz w:val="20"/>
      <w:lang w:val="en-US"/>
    </w:rPr>
  </w:style>
  <w:style w:type="character" w:customStyle="1" w:styleId="RINA-FieldInput-10ptCharChar">
    <w:name w:val="RINA-FieldInput-10pt Char Char"/>
    <w:link w:val="RINA-FieldInput-10pt"/>
    <w:rsid w:val="00F854C6"/>
    <w:rPr>
      <w:rFonts w:ascii="Arial" w:eastAsia="Times New Roman" w:hAnsi="Arial" w:cs="Arial"/>
      <w:lang w:val="en-US" w:eastAsia="nb-NO"/>
    </w:rPr>
  </w:style>
  <w:style w:type="paragraph" w:customStyle="1" w:styleId="SDMTitle1">
    <w:name w:val="SDMTitle1"/>
    <w:basedOn w:val="Normal"/>
    <w:rsid w:val="00F854C6"/>
    <w:pPr>
      <w:pBdr>
        <w:bottom w:val="single" w:sz="12" w:space="7" w:color="auto"/>
      </w:pBdr>
      <w:spacing w:before="1800" w:after="200"/>
    </w:pPr>
    <w:rPr>
      <w:rFonts w:cs="Arial"/>
      <w:sz w:val="48"/>
      <w:szCs w:val="48"/>
      <w:lang w:val="en-GB" w:eastAsia="de-DE"/>
    </w:rPr>
  </w:style>
  <w:style w:type="character" w:customStyle="1" w:styleId="DefaultChar">
    <w:name w:val="Default Char"/>
    <w:link w:val="Default"/>
    <w:locked/>
    <w:rsid w:val="00B673C4"/>
    <w:rPr>
      <w:rFonts w:eastAsia="Times New Roman"/>
      <w:color w:val="000000"/>
      <w:sz w:val="24"/>
      <w:szCs w:val="24"/>
      <w:lang w:val="es-ES" w:eastAsia="es-ES"/>
    </w:rPr>
  </w:style>
  <w:style w:type="paragraph" w:customStyle="1" w:styleId="Equation">
    <w:name w:val="Equation"/>
    <w:basedOn w:val="ResimYazs"/>
    <w:autoRedefine/>
    <w:qFormat/>
    <w:rsid w:val="003E450B"/>
    <w:pPr>
      <w:keepNext/>
      <w:keepLines/>
      <w:tabs>
        <w:tab w:val="left" w:pos="1134"/>
        <w:tab w:val="left" w:pos="1956"/>
        <w:tab w:val="left" w:pos="2126"/>
        <w:tab w:val="left" w:pos="2693"/>
        <w:tab w:val="left" w:pos="3260"/>
      </w:tabs>
      <w:spacing w:before="0" w:after="120" w:line="264" w:lineRule="auto"/>
      <w:ind w:left="0" w:firstLine="0"/>
    </w:pPr>
    <w:rPr>
      <w:rFonts w:eastAsia="Times New Roman" w:cs="Arial"/>
      <w:iCs/>
      <w:szCs w:val="20"/>
      <w:lang w:eastAsia="de-DE"/>
    </w:rPr>
  </w:style>
  <w:style w:type="paragraph" w:customStyle="1" w:styleId="Title2">
    <w:name w:val="Title 2"/>
    <w:basedOn w:val="KonuBal"/>
    <w:autoRedefine/>
    <w:qFormat/>
    <w:rsid w:val="003E450B"/>
    <w:pPr>
      <w:shd w:val="clear" w:color="auto" w:fill="FFFFFF"/>
      <w:tabs>
        <w:tab w:val="left" w:pos="0"/>
        <w:tab w:val="left" w:pos="720"/>
        <w:tab w:val="left" w:pos="1418"/>
        <w:tab w:val="right" w:pos="1644"/>
        <w:tab w:val="right" w:pos="2155"/>
        <w:tab w:val="right" w:pos="2880"/>
        <w:tab w:val="right" w:pos="3600"/>
        <w:tab w:val="right" w:pos="4321"/>
        <w:tab w:val="right" w:pos="5041"/>
        <w:tab w:val="right" w:pos="5761"/>
        <w:tab w:val="right" w:pos="6481"/>
        <w:tab w:val="right" w:pos="7201"/>
        <w:tab w:val="right" w:pos="7637"/>
        <w:tab w:val="right" w:pos="8641"/>
      </w:tabs>
      <w:spacing w:after="120" w:line="264" w:lineRule="auto"/>
      <w:jc w:val="both"/>
    </w:pPr>
    <w:rPr>
      <w:rFonts w:eastAsia="MS Mincho" w:cs="Arial"/>
      <w:b/>
      <w:bCs/>
      <w:iCs/>
      <w:smallCaps w:val="0"/>
      <w:color w:val="auto"/>
      <w:sz w:val="20"/>
      <w:lang w:val="en-US" w:eastAsia="en-US"/>
    </w:rPr>
  </w:style>
  <w:style w:type="paragraph" w:styleId="HTMLAdresi">
    <w:name w:val="HTML Address"/>
    <w:basedOn w:val="Normal"/>
    <w:link w:val="HTMLAdresiChar"/>
    <w:uiPriority w:val="99"/>
    <w:semiHidden/>
    <w:unhideWhenUsed/>
    <w:rsid w:val="00CF14C3"/>
    <w:pPr>
      <w:contextualSpacing/>
    </w:pPr>
    <w:rPr>
      <w:rFonts w:ascii="Verdana" w:eastAsiaTheme="minorHAnsi" w:hAnsi="Verdana" w:cs="Times New Roman (Body CS)"/>
      <w:i/>
      <w:iCs/>
      <w:color w:val="4D4D4C"/>
      <w:lang w:val="en-US" w:eastAsia="en-US"/>
      <w14:cntxtAlts/>
    </w:rPr>
  </w:style>
  <w:style w:type="character" w:customStyle="1" w:styleId="HTMLAdresiChar">
    <w:name w:val="HTML Adresi Char"/>
    <w:basedOn w:val="VarsaylanParagrafYazTipi"/>
    <w:link w:val="HTMLAdresi"/>
    <w:uiPriority w:val="99"/>
    <w:semiHidden/>
    <w:rsid w:val="00CF14C3"/>
    <w:rPr>
      <w:rFonts w:ascii="Verdana" w:eastAsiaTheme="minorHAnsi" w:hAnsi="Verdana" w:cs="Times New Roman (Body CS)"/>
      <w:i/>
      <w:iCs/>
      <w:color w:val="4D4D4C"/>
      <w:sz w:val="22"/>
      <w:szCs w:val="24"/>
      <w:lang w:val="en-US" w:eastAsia="en-US"/>
      <w14:cntxtAlts/>
    </w:rPr>
  </w:style>
  <w:style w:type="paragraph" w:styleId="ListeMaddemi2">
    <w:name w:val="List Bullet 2"/>
    <w:basedOn w:val="Normal"/>
    <w:uiPriority w:val="99"/>
    <w:unhideWhenUsed/>
    <w:rsid w:val="001635A8"/>
    <w:pPr>
      <w:numPr>
        <w:numId w:val="37"/>
      </w:numPr>
      <w:spacing w:after="200" w:line="360" w:lineRule="auto"/>
      <w:ind w:left="641" w:hanging="357"/>
      <w:contextualSpacing/>
    </w:pPr>
    <w:rPr>
      <w:rFonts w:ascii="Verdana" w:eastAsiaTheme="minorHAnsi" w:hAnsi="Verdana" w:cs="Times New Roman (Body CS)"/>
      <w:color w:val="4D4D4C"/>
      <w:sz w:val="22"/>
      <w:lang w:val="en-US" w:eastAsia="en-US"/>
      <w14:cntxtAlts/>
    </w:rPr>
  </w:style>
  <w:style w:type="character" w:customStyle="1" w:styleId="UnresolvedMention2">
    <w:name w:val="Unresolved Mention2"/>
    <w:basedOn w:val="VarsaylanParagrafYazTipi"/>
    <w:uiPriority w:val="99"/>
    <w:semiHidden/>
    <w:unhideWhenUsed/>
    <w:rsid w:val="00C9105B"/>
    <w:rPr>
      <w:color w:val="605E5C"/>
      <w:shd w:val="clear" w:color="auto" w:fill="E1DFDD"/>
    </w:rPr>
  </w:style>
  <w:style w:type="paragraph" w:customStyle="1" w:styleId="TableParagraph">
    <w:name w:val="Table Paragraph"/>
    <w:basedOn w:val="Normal"/>
    <w:uiPriority w:val="1"/>
    <w:qFormat/>
    <w:rsid w:val="007A1BD0"/>
    <w:pPr>
      <w:widowControl w:val="0"/>
      <w:autoSpaceDE w:val="0"/>
      <w:autoSpaceDN w:val="0"/>
      <w:ind w:left="106"/>
    </w:pPr>
    <w:rPr>
      <w:rFonts w:ascii="Tahoma" w:eastAsia="Tahoma" w:hAnsi="Tahoma" w:cs="Tahoma"/>
      <w:sz w:val="22"/>
      <w:szCs w:val="22"/>
      <w:lang w:val="en-US" w:eastAsia="en-US"/>
    </w:rPr>
  </w:style>
  <w:style w:type="paragraph" w:customStyle="1" w:styleId="LFTBody">
    <w:name w:val="LFT Body"/>
    <w:basedOn w:val="Normal"/>
    <w:uiPriority w:val="1"/>
    <w:qFormat/>
    <w:rsid w:val="003A3A1A"/>
    <w:pPr>
      <w:spacing w:after="200" w:line="264" w:lineRule="auto"/>
    </w:pPr>
    <w:rPr>
      <w:rFonts w:ascii="Calibri" w:eastAsia="Calibri" w:hAnsi="Calibri"/>
      <w:sz w:val="21"/>
      <w:szCs w:val="22"/>
      <w:lang w:val="en-US" w:eastAsia="en-US" w:bidi="en-US"/>
    </w:rPr>
  </w:style>
  <w:style w:type="paragraph" w:customStyle="1" w:styleId="TableHeader">
    <w:name w:val="Table Header"/>
    <w:basedOn w:val="Normal"/>
    <w:link w:val="TableHeaderChar"/>
    <w:qFormat/>
    <w:rsid w:val="00CE211E"/>
    <w:pPr>
      <w:spacing w:before="120" w:after="120"/>
    </w:pPr>
    <w:rPr>
      <w:rFonts w:ascii="Franklin Gothic Book" w:hAnsi="Franklin Gothic Book" w:cstheme="minorBidi"/>
      <w:b/>
      <w:bCs/>
      <w:color w:val="FFFFFF" w:themeColor="background1"/>
      <w:spacing w:val="4"/>
      <w:kern w:val="21"/>
      <w:sz w:val="21"/>
      <w:szCs w:val="22"/>
      <w:lang w:val="en-US" w:eastAsia="en-US"/>
    </w:rPr>
  </w:style>
  <w:style w:type="character" w:customStyle="1" w:styleId="TableHeaderChar">
    <w:name w:val="Table Header Char"/>
    <w:basedOn w:val="VarsaylanParagrafYazTipi"/>
    <w:link w:val="TableHeader"/>
    <w:rsid w:val="00CE211E"/>
    <w:rPr>
      <w:rFonts w:ascii="Franklin Gothic Book" w:eastAsia="Times New Roman" w:hAnsi="Franklin Gothic Book" w:cstheme="minorBidi"/>
      <w:b/>
      <w:bCs/>
      <w:color w:val="FFFFFF" w:themeColor="background1"/>
      <w:spacing w:val="4"/>
      <w:kern w:val="21"/>
      <w:sz w:val="21"/>
      <w:szCs w:val="22"/>
      <w:lang w:val="en-US" w:eastAsia="en-US"/>
    </w:rPr>
  </w:style>
  <w:style w:type="paragraph" w:customStyle="1" w:styleId="Templatetabletext">
    <w:name w:val="Template table text"/>
    <w:basedOn w:val="Normal"/>
    <w:link w:val="TemplatetabletextChar"/>
    <w:qFormat/>
    <w:rsid w:val="00CE211E"/>
    <w:pPr>
      <w:spacing w:beforeLines="40" w:before="96" w:afterLines="40" w:after="96"/>
    </w:pPr>
    <w:rPr>
      <w:rFonts w:ascii="Franklin Gothic Book" w:hAnsi="Franklin Gothic Book" w:cs="Arial"/>
      <w:color w:val="404040" w:themeColor="text1" w:themeTint="BF"/>
      <w:spacing w:val="2"/>
      <w:kern w:val="21"/>
      <w:sz w:val="21"/>
      <w:szCs w:val="21"/>
      <w:lang w:val="en-US" w:eastAsia="en-US"/>
    </w:rPr>
  </w:style>
  <w:style w:type="character" w:customStyle="1" w:styleId="TemplatetabletextChar">
    <w:name w:val="Template table text Char"/>
    <w:basedOn w:val="VarsaylanParagrafYazTipi"/>
    <w:link w:val="Templatetabletext"/>
    <w:rsid w:val="00CE211E"/>
    <w:rPr>
      <w:rFonts w:ascii="Franklin Gothic Book" w:eastAsia="Times New Roman" w:hAnsi="Franklin Gothic Book" w:cs="Arial"/>
      <w:color w:val="404040" w:themeColor="text1" w:themeTint="BF"/>
      <w:spacing w:val="2"/>
      <w:kern w:val="21"/>
      <w:sz w:val="21"/>
      <w:szCs w:val="21"/>
      <w:lang w:val="en-US" w:eastAsia="en-US"/>
    </w:rPr>
  </w:style>
  <w:style w:type="paragraph" w:customStyle="1" w:styleId="Instruction">
    <w:name w:val="Instruction"/>
    <w:basedOn w:val="AralkYok"/>
    <w:autoRedefine/>
    <w:uiPriority w:val="3"/>
    <w:qFormat/>
    <w:rsid w:val="00500436"/>
    <w:pPr>
      <w:autoSpaceDE w:val="0"/>
      <w:autoSpaceDN w:val="0"/>
      <w:adjustRightInd w:val="0"/>
      <w:spacing w:before="160" w:line="312" w:lineRule="auto"/>
      <w:ind w:right="309"/>
      <w:jc w:val="both"/>
    </w:pPr>
    <w:rPr>
      <w:rFonts w:eastAsia="MS Mincho"/>
      <w:iCs/>
      <w:color w:val="000000" w:themeColor="text1"/>
      <w:spacing w:val="2"/>
      <w:kern w:val="21"/>
      <w:sz w:val="22"/>
      <w:szCs w:val="22"/>
      <w:lang w:val="en-US" w:eastAsia="nb-NO"/>
    </w:rPr>
  </w:style>
  <w:style w:type="paragraph" w:styleId="AralkYok">
    <w:name w:val="No Spacing"/>
    <w:uiPriority w:val="1"/>
    <w:qFormat/>
    <w:rsid w:val="00CE211E"/>
    <w:rPr>
      <w:rFonts w:eastAsia="Times New Roman"/>
      <w:sz w:val="24"/>
      <w:szCs w:val="24"/>
    </w:rPr>
  </w:style>
  <w:style w:type="character" w:styleId="HafifVurgulama">
    <w:name w:val="Subtle Emphasis"/>
    <w:aliases w:val="Table Note"/>
    <w:basedOn w:val="VarsaylanParagrafYazTipi"/>
    <w:uiPriority w:val="19"/>
    <w:qFormat/>
    <w:rsid w:val="00845282"/>
    <w:rPr>
      <w:rFonts w:ascii="Arial" w:hAnsi="Arial"/>
      <w:i/>
      <w:iCs/>
      <w:color w:val="44546A" w:themeColor="text2"/>
    </w:rPr>
  </w:style>
  <w:style w:type="paragraph" w:customStyle="1" w:styleId="Bullets">
    <w:name w:val="Bullets"/>
    <w:basedOn w:val="Instruction"/>
    <w:autoRedefine/>
    <w:uiPriority w:val="5"/>
    <w:rsid w:val="00845282"/>
    <w:pPr>
      <w:spacing w:before="0" w:after="120" w:line="288" w:lineRule="auto"/>
    </w:pPr>
    <w:rPr>
      <w:iCs w:val="0"/>
      <w:sz w:val="24"/>
      <w:szCs w:val="24"/>
    </w:rPr>
  </w:style>
  <w:style w:type="table" w:customStyle="1" w:styleId="PlainTable11">
    <w:name w:val="Plain Table 11"/>
    <w:basedOn w:val="NormalTablo"/>
    <w:uiPriority w:val="41"/>
    <w:rsid w:val="00845282"/>
    <w:rPr>
      <w:rFonts w:asciiTheme="minorHAnsi" w:eastAsiaTheme="minorHAnsi" w:hAnsiTheme="minorHAnsi" w:cstheme="minorBidi"/>
      <w:sz w:val="22"/>
      <w:szCs w:val="22"/>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ulletedbalk">
    <w:name w:val="bulleted_başlık"/>
    <w:basedOn w:val="Normal"/>
    <w:next w:val="Normal"/>
    <w:rsid w:val="00A54B07"/>
    <w:pPr>
      <w:keepNext/>
      <w:numPr>
        <w:numId w:val="50"/>
      </w:numPr>
      <w:tabs>
        <w:tab w:val="clear" w:pos="1151"/>
        <w:tab w:val="num" w:pos="360"/>
        <w:tab w:val="num" w:pos="720"/>
      </w:tabs>
      <w:spacing w:before="240"/>
      <w:ind w:left="1151" w:hanging="360"/>
    </w:pPr>
    <w:rPr>
      <w:rFonts w:ascii="Verdana" w:eastAsia="MS Mincho" w:hAnsi="Verdana" w:cstheme="minorBidi"/>
      <w:b/>
      <w:bCs/>
      <w:lang w:val="en-US" w:eastAsia="en-US"/>
    </w:rPr>
  </w:style>
  <w:style w:type="numbering" w:styleId="111111">
    <w:name w:val="Outline List 2"/>
    <w:basedOn w:val="ListeYok"/>
    <w:rsid w:val="00A54B07"/>
    <w:pPr>
      <w:numPr>
        <w:numId w:val="77"/>
      </w:numPr>
    </w:pPr>
  </w:style>
  <w:style w:type="character" w:customStyle="1" w:styleId="ListeParagrafChar">
    <w:name w:val="Liste Paragraf Char"/>
    <w:link w:val="ListeParagraf"/>
    <w:uiPriority w:val="34"/>
    <w:rsid w:val="00942F7D"/>
    <w:rPr>
      <w:rFonts w:eastAsia="Times New Roman"/>
      <w:sz w:val="24"/>
      <w:szCs w:val="24"/>
      <w:lang w:val="en-GB"/>
    </w:rPr>
  </w:style>
  <w:style w:type="character" w:customStyle="1" w:styleId="BalonMetniChar">
    <w:name w:val="Balon Metni Char"/>
    <w:basedOn w:val="VarsaylanParagrafYazTipi"/>
    <w:link w:val="BalonMetni"/>
    <w:uiPriority w:val="99"/>
    <w:rsid w:val="001659B6"/>
    <w:rPr>
      <w:rFonts w:ascii="Tahoma" w:eastAsia="Times New Roman" w:hAnsi="Tahoma" w:cs="Tahoma"/>
      <w:sz w:val="16"/>
      <w:szCs w:val="16"/>
    </w:rPr>
  </w:style>
  <w:style w:type="paragraph" w:styleId="Kaynaka0">
    <w:name w:val="Bibliography"/>
    <w:basedOn w:val="Normal"/>
    <w:next w:val="Normal"/>
    <w:uiPriority w:val="37"/>
    <w:unhideWhenUsed/>
    <w:rsid w:val="001659B6"/>
    <w:rPr>
      <w:lang w:val="en-US" w:eastAsia="en-US"/>
    </w:rPr>
  </w:style>
  <w:style w:type="paragraph" w:customStyle="1" w:styleId="BigTags">
    <w:name w:val="Big Tags"/>
    <w:next w:val="Normal"/>
    <w:qFormat/>
    <w:rsid w:val="001659B6"/>
    <w:pPr>
      <w:framePr w:vSpace="284" w:wrap="around" w:vAnchor="text" w:hAnchor="text" w:y="1"/>
      <w:shd w:val="clear" w:color="auto" w:fill="4472C4" w:themeFill="accent1"/>
      <w:adjustRightInd w:val="0"/>
    </w:pPr>
    <w:rPr>
      <w:rFonts w:ascii="Verdana" w:eastAsiaTheme="minorEastAsia" w:hAnsi="Verdana" w:cs="Times New Roman (Body CS)"/>
      <w:iCs/>
      <w:caps/>
      <w:color w:val="FFFFFF" w:themeColor="background1"/>
      <w:szCs w:val="24"/>
      <w:lang w:val="en-US" w:eastAsia="en-US"/>
      <w14:cntxtAlts/>
    </w:rPr>
  </w:style>
  <w:style w:type="paragraph" w:styleId="bekMetni">
    <w:name w:val="Block Text"/>
    <w:link w:val="bekMetniChar"/>
    <w:uiPriority w:val="99"/>
    <w:unhideWhenUsed/>
    <w:qFormat/>
    <w:rsid w:val="001659B6"/>
    <w:pPr>
      <w:framePr w:wrap="around" w:vAnchor="text" w:hAnchor="margin" w:y="1"/>
      <w:pBdr>
        <w:top w:val="single" w:sz="2" w:space="10" w:color="4472C4" w:themeColor="accent1"/>
        <w:left w:val="single" w:sz="2" w:space="10" w:color="4472C4" w:themeColor="accent1"/>
        <w:bottom w:val="single" w:sz="2" w:space="4" w:color="4472C4" w:themeColor="accent1"/>
        <w:right w:val="single" w:sz="2" w:space="10" w:color="4472C4" w:themeColor="accent1"/>
      </w:pBdr>
      <w:snapToGrid w:val="0"/>
      <w:spacing w:after="120"/>
      <w:ind w:left="113" w:right="113"/>
    </w:pPr>
    <w:rPr>
      <w:rFonts w:asciiTheme="minorHAnsi" w:eastAsiaTheme="minorEastAsia" w:hAnsiTheme="minorHAnsi" w:cstheme="minorBidi"/>
      <w:iCs/>
      <w:color w:val="4472C4" w:themeColor="accent1"/>
      <w:sz w:val="22"/>
      <w:szCs w:val="24"/>
      <w:lang w:val="en-US" w:eastAsia="en-US"/>
      <w14:cntxtAlts/>
    </w:rPr>
  </w:style>
  <w:style w:type="character" w:customStyle="1" w:styleId="bekMetniChar">
    <w:name w:val="Öbek Metni Char"/>
    <w:basedOn w:val="VarsaylanParagrafYazTipi"/>
    <w:link w:val="bekMetni"/>
    <w:uiPriority w:val="99"/>
    <w:rsid w:val="001659B6"/>
    <w:rPr>
      <w:rFonts w:asciiTheme="minorHAnsi" w:eastAsiaTheme="minorEastAsia" w:hAnsiTheme="minorHAnsi" w:cstheme="minorBidi"/>
      <w:iCs/>
      <w:color w:val="4472C4" w:themeColor="accent1"/>
      <w:sz w:val="22"/>
      <w:szCs w:val="24"/>
      <w:lang w:val="en-US" w:eastAsia="en-US"/>
      <w14:cntxtAlts/>
    </w:rPr>
  </w:style>
  <w:style w:type="character" w:customStyle="1" w:styleId="GvdeMetni2Char">
    <w:name w:val="Gövde Metni 2 Char"/>
    <w:basedOn w:val="VarsaylanParagrafYazTipi"/>
    <w:link w:val="GvdeMetni2"/>
    <w:uiPriority w:val="99"/>
    <w:rsid w:val="001659B6"/>
    <w:rPr>
      <w:rFonts w:eastAsia="Times New Roman"/>
      <w:i/>
      <w:color w:val="FF0000"/>
      <w:szCs w:val="24"/>
      <w:lang w:val="en-US"/>
    </w:rPr>
  </w:style>
  <w:style w:type="character" w:customStyle="1" w:styleId="GvdeMetni3Char">
    <w:name w:val="Gövde Metni 3 Char"/>
    <w:basedOn w:val="VarsaylanParagrafYazTipi"/>
    <w:link w:val="GvdeMetni3"/>
    <w:uiPriority w:val="99"/>
    <w:rsid w:val="001659B6"/>
    <w:rPr>
      <w:rFonts w:eastAsia="Times New Roman"/>
      <w:i/>
      <w:sz w:val="24"/>
      <w:szCs w:val="24"/>
      <w:lang w:val="en-GB"/>
    </w:rPr>
  </w:style>
  <w:style w:type="paragraph" w:styleId="GvdeMetnilkGirintisi">
    <w:name w:val="Body Text First Indent"/>
    <w:basedOn w:val="GvdeMetni"/>
    <w:link w:val="GvdeMetnilkGirintisiChar"/>
    <w:uiPriority w:val="99"/>
    <w:semiHidden/>
    <w:unhideWhenUsed/>
    <w:rsid w:val="001659B6"/>
    <w:pPr>
      <w:spacing w:after="200"/>
      <w:ind w:firstLine="360"/>
    </w:pPr>
    <w:rPr>
      <w:lang w:val="en-US" w:eastAsia="en-US"/>
    </w:rPr>
  </w:style>
  <w:style w:type="character" w:customStyle="1" w:styleId="GvdeMetnilkGirintisiChar">
    <w:name w:val="Gövde Metni İlk Girintisi Char"/>
    <w:basedOn w:val="GvdeMetniChar"/>
    <w:link w:val="GvdeMetnilkGirintisi"/>
    <w:uiPriority w:val="99"/>
    <w:semiHidden/>
    <w:rsid w:val="001659B6"/>
    <w:rPr>
      <w:rFonts w:eastAsia="Times New Roman"/>
      <w:sz w:val="24"/>
      <w:szCs w:val="24"/>
      <w:lang w:val="en-US" w:eastAsia="en-US" w:bidi="ar-SA"/>
    </w:rPr>
  </w:style>
  <w:style w:type="character" w:customStyle="1" w:styleId="BodyTextIndentChar">
    <w:name w:val="Body Text Indent Char"/>
    <w:basedOn w:val="VarsaylanParagrafYazTipi"/>
    <w:uiPriority w:val="99"/>
    <w:semiHidden/>
    <w:rsid w:val="001659B6"/>
    <w:rPr>
      <w:rFonts w:ascii="Verdana" w:hAnsi="Verdana" w:cs="Times New Roman (Body CS)"/>
      <w:color w:val="4D4D4C"/>
      <w:sz w:val="22"/>
      <w14:cntxtAlts/>
    </w:rPr>
  </w:style>
  <w:style w:type="paragraph" w:styleId="GvdeMetnilkGirintisi2">
    <w:name w:val="Body Text First Indent 2"/>
    <w:basedOn w:val="GvdeMetniGirintisi"/>
    <w:link w:val="GvdeMetnilkGirintisi2Char"/>
    <w:uiPriority w:val="99"/>
    <w:semiHidden/>
    <w:unhideWhenUsed/>
    <w:rsid w:val="001659B6"/>
    <w:pPr>
      <w:spacing w:after="200"/>
      <w:ind w:left="360" w:firstLine="360"/>
    </w:pPr>
    <w:rPr>
      <w:lang w:val="en-US" w:eastAsia="en-US"/>
    </w:rPr>
  </w:style>
  <w:style w:type="character" w:customStyle="1" w:styleId="GvdeMetniGirintisiChar">
    <w:name w:val="Gövde Metni Girintisi Char"/>
    <w:basedOn w:val="GvdeMetniChar"/>
    <w:link w:val="GvdeMetniGirintisi"/>
    <w:uiPriority w:val="99"/>
    <w:semiHidden/>
    <w:rsid w:val="001659B6"/>
    <w:rPr>
      <w:rFonts w:eastAsia="Times New Roman"/>
      <w:sz w:val="24"/>
      <w:szCs w:val="24"/>
      <w:lang w:val="nb-NO" w:eastAsia="nb-NO" w:bidi="ar-SA"/>
    </w:rPr>
  </w:style>
  <w:style w:type="character" w:customStyle="1" w:styleId="GvdeMetnilkGirintisi2Char">
    <w:name w:val="Gövde Metni İlk Girintisi 2 Char"/>
    <w:basedOn w:val="GvdeMetniGirintisiChar"/>
    <w:link w:val="GvdeMetnilkGirintisi2"/>
    <w:uiPriority w:val="99"/>
    <w:semiHidden/>
    <w:rsid w:val="001659B6"/>
    <w:rPr>
      <w:rFonts w:eastAsia="Times New Roman"/>
      <w:sz w:val="24"/>
      <w:szCs w:val="24"/>
      <w:lang w:val="en-US" w:eastAsia="en-US" w:bidi="ar-SA"/>
    </w:rPr>
  </w:style>
  <w:style w:type="paragraph" w:styleId="GvdeMetniGirintisi2">
    <w:name w:val="Body Text Indent 2"/>
    <w:basedOn w:val="Normal"/>
    <w:link w:val="GvdeMetniGirintisi2Char"/>
    <w:uiPriority w:val="99"/>
    <w:semiHidden/>
    <w:unhideWhenUsed/>
    <w:rsid w:val="001659B6"/>
    <w:pPr>
      <w:spacing w:after="120" w:line="480" w:lineRule="auto"/>
      <w:ind w:left="283"/>
    </w:pPr>
    <w:rPr>
      <w:lang w:val="en-US" w:eastAsia="en-US"/>
    </w:rPr>
  </w:style>
  <w:style w:type="character" w:customStyle="1" w:styleId="GvdeMetniGirintisi2Char">
    <w:name w:val="Gövde Metni Girintisi 2 Char"/>
    <w:basedOn w:val="VarsaylanParagrafYazTipi"/>
    <w:link w:val="GvdeMetniGirintisi2"/>
    <w:uiPriority w:val="99"/>
    <w:semiHidden/>
    <w:rsid w:val="001659B6"/>
    <w:rPr>
      <w:rFonts w:eastAsia="Times New Roman"/>
      <w:sz w:val="24"/>
      <w:szCs w:val="24"/>
      <w:lang w:val="en-US" w:eastAsia="en-US"/>
    </w:rPr>
  </w:style>
  <w:style w:type="paragraph" w:styleId="GvdeMetniGirintisi3">
    <w:name w:val="Body Text Indent 3"/>
    <w:basedOn w:val="Normal"/>
    <w:link w:val="GvdeMetniGirintisi3Char"/>
    <w:uiPriority w:val="99"/>
    <w:semiHidden/>
    <w:unhideWhenUsed/>
    <w:rsid w:val="001659B6"/>
    <w:pPr>
      <w:spacing w:after="120"/>
      <w:ind w:left="283"/>
    </w:pPr>
    <w:rPr>
      <w:sz w:val="16"/>
      <w:szCs w:val="16"/>
      <w:lang w:val="en-US" w:eastAsia="en-US"/>
    </w:rPr>
  </w:style>
  <w:style w:type="character" w:customStyle="1" w:styleId="GvdeMetniGirintisi3Char">
    <w:name w:val="Gövde Metni Girintisi 3 Char"/>
    <w:basedOn w:val="VarsaylanParagrafYazTipi"/>
    <w:link w:val="GvdeMetniGirintisi3"/>
    <w:uiPriority w:val="99"/>
    <w:semiHidden/>
    <w:rsid w:val="001659B6"/>
    <w:rPr>
      <w:rFonts w:eastAsia="Times New Roman"/>
      <w:sz w:val="16"/>
      <w:szCs w:val="16"/>
      <w:lang w:val="en-US" w:eastAsia="en-US"/>
    </w:rPr>
  </w:style>
  <w:style w:type="character" w:styleId="KitapBal">
    <w:name w:val="Book Title"/>
    <w:aliases w:val="Authored Titles"/>
    <w:uiPriority w:val="33"/>
    <w:rsid w:val="001659B6"/>
    <w:rPr>
      <w:rFonts w:asciiTheme="majorHAnsi" w:hAnsiTheme="majorHAnsi"/>
      <w:b w:val="0"/>
      <w:bCs/>
      <w:i/>
      <w:iCs/>
      <w:spacing w:val="5"/>
      <w:sz w:val="22"/>
    </w:rPr>
  </w:style>
  <w:style w:type="paragraph" w:styleId="Kapan">
    <w:name w:val="Closing"/>
    <w:basedOn w:val="Normal"/>
    <w:link w:val="KapanChar"/>
    <w:uiPriority w:val="99"/>
    <w:unhideWhenUsed/>
    <w:rsid w:val="001659B6"/>
    <w:pPr>
      <w:ind w:left="2835"/>
    </w:pPr>
    <w:rPr>
      <w:lang w:val="en-US" w:eastAsia="en-US"/>
    </w:rPr>
  </w:style>
  <w:style w:type="character" w:customStyle="1" w:styleId="KapanChar">
    <w:name w:val="Kapanış Char"/>
    <w:basedOn w:val="VarsaylanParagrafYazTipi"/>
    <w:link w:val="Kapan"/>
    <w:uiPriority w:val="99"/>
    <w:rsid w:val="001659B6"/>
    <w:rPr>
      <w:rFonts w:eastAsia="Times New Roman"/>
      <w:sz w:val="24"/>
      <w:szCs w:val="24"/>
      <w:lang w:val="en-US" w:eastAsia="en-US"/>
    </w:rPr>
  </w:style>
  <w:style w:type="character" w:customStyle="1" w:styleId="Balk9Char">
    <w:name w:val="Başlık 9 Char"/>
    <w:aliases w:val="DNV-H9 Char"/>
    <w:basedOn w:val="VarsaylanParagrafYazTipi"/>
    <w:link w:val="Balk9"/>
    <w:rsid w:val="001659B6"/>
    <w:rPr>
      <w:rFonts w:eastAsia="Times New Roman"/>
      <w:b/>
      <w:kern w:val="28"/>
      <w:sz w:val="24"/>
      <w:szCs w:val="24"/>
    </w:rPr>
  </w:style>
  <w:style w:type="character" w:customStyle="1" w:styleId="AklamaKonusuChar">
    <w:name w:val="Açıklama Konusu Char"/>
    <w:basedOn w:val="AklamaMetniChar"/>
    <w:link w:val="AklamaKonusu"/>
    <w:uiPriority w:val="99"/>
    <w:rsid w:val="001659B6"/>
    <w:rPr>
      <w:rFonts w:ascii="Arial" w:eastAsia="Times New Roman" w:hAnsi="Arial"/>
      <w:b/>
      <w:bCs/>
      <w:szCs w:val="24"/>
      <w:lang w:val="nb-NO" w:eastAsia="nb-NO"/>
    </w:rPr>
  </w:style>
  <w:style w:type="paragraph" w:styleId="Tarih">
    <w:name w:val="Date"/>
    <w:basedOn w:val="Normal"/>
    <w:next w:val="Normal"/>
    <w:link w:val="TarihChar"/>
    <w:uiPriority w:val="99"/>
    <w:semiHidden/>
    <w:unhideWhenUsed/>
    <w:rsid w:val="001659B6"/>
    <w:rPr>
      <w:lang w:val="en-US" w:eastAsia="en-US"/>
    </w:rPr>
  </w:style>
  <w:style w:type="character" w:customStyle="1" w:styleId="TarihChar">
    <w:name w:val="Tarih Char"/>
    <w:basedOn w:val="VarsaylanParagrafYazTipi"/>
    <w:link w:val="Tarih"/>
    <w:uiPriority w:val="99"/>
    <w:semiHidden/>
    <w:rsid w:val="001659B6"/>
    <w:rPr>
      <w:rFonts w:eastAsia="Times New Roman"/>
      <w:sz w:val="24"/>
      <w:szCs w:val="24"/>
      <w:lang w:val="en-US" w:eastAsia="en-US"/>
    </w:rPr>
  </w:style>
  <w:style w:type="character" w:customStyle="1" w:styleId="BelgeBalantlarChar">
    <w:name w:val="Belge Bağlantıları Char"/>
    <w:basedOn w:val="VarsaylanParagrafYazTipi"/>
    <w:link w:val="BelgeBalantlar"/>
    <w:uiPriority w:val="99"/>
    <w:rsid w:val="001659B6"/>
    <w:rPr>
      <w:rFonts w:ascii="Tahoma" w:eastAsia="Times New Roman" w:hAnsi="Tahoma"/>
      <w:sz w:val="24"/>
      <w:szCs w:val="24"/>
      <w:shd w:val="clear" w:color="auto" w:fill="000080"/>
    </w:rPr>
  </w:style>
  <w:style w:type="paragraph" w:styleId="E-postamzas">
    <w:name w:val="E-mail Signature"/>
    <w:basedOn w:val="Normal"/>
    <w:link w:val="E-postamzasChar"/>
    <w:uiPriority w:val="99"/>
    <w:semiHidden/>
    <w:unhideWhenUsed/>
    <w:rsid w:val="001659B6"/>
    <w:rPr>
      <w:lang w:val="en-US" w:eastAsia="en-US"/>
    </w:rPr>
  </w:style>
  <w:style w:type="character" w:customStyle="1" w:styleId="E-postamzasChar">
    <w:name w:val="E-posta İmzası Char"/>
    <w:basedOn w:val="VarsaylanParagrafYazTipi"/>
    <w:link w:val="E-postamzas"/>
    <w:uiPriority w:val="99"/>
    <w:semiHidden/>
    <w:rsid w:val="001659B6"/>
    <w:rPr>
      <w:rFonts w:eastAsia="Times New Roman"/>
      <w:sz w:val="24"/>
      <w:szCs w:val="24"/>
      <w:lang w:val="en-US" w:eastAsia="en-US"/>
    </w:rPr>
  </w:style>
  <w:style w:type="paragraph" w:styleId="MektupAdresi">
    <w:name w:val="envelope address"/>
    <w:basedOn w:val="Normal"/>
    <w:uiPriority w:val="99"/>
    <w:semiHidden/>
    <w:unhideWhenUsed/>
    <w:rsid w:val="001659B6"/>
    <w:pPr>
      <w:framePr w:w="7920" w:h="1980" w:hRule="exact" w:hSpace="180" w:wrap="auto" w:hAnchor="page" w:xAlign="center" w:yAlign="bottom"/>
      <w:ind w:left="2880"/>
    </w:pPr>
    <w:rPr>
      <w:rFonts w:asciiTheme="majorHAnsi" w:eastAsiaTheme="majorEastAsia" w:hAnsiTheme="majorHAnsi" w:cstheme="majorBidi"/>
      <w:lang w:val="en-US" w:eastAsia="en-US"/>
    </w:rPr>
  </w:style>
  <w:style w:type="paragraph" w:styleId="ZarfDn">
    <w:name w:val="envelope return"/>
    <w:basedOn w:val="Normal"/>
    <w:uiPriority w:val="99"/>
    <w:semiHidden/>
    <w:unhideWhenUsed/>
    <w:rsid w:val="001659B6"/>
    <w:rPr>
      <w:rFonts w:asciiTheme="majorHAnsi" w:eastAsiaTheme="majorEastAsia" w:hAnsiTheme="majorHAnsi" w:cstheme="majorBidi"/>
      <w:sz w:val="20"/>
      <w:szCs w:val="20"/>
      <w:lang w:val="en-US" w:eastAsia="en-US"/>
    </w:rPr>
  </w:style>
  <w:style w:type="character" w:customStyle="1" w:styleId="AltBilgiChar">
    <w:name w:val="Alt Bilgi Char"/>
    <w:basedOn w:val="VarsaylanParagrafYazTipi"/>
    <w:link w:val="AltBilgi"/>
    <w:uiPriority w:val="99"/>
    <w:rsid w:val="001659B6"/>
    <w:rPr>
      <w:rFonts w:eastAsia="Times New Roman"/>
      <w:noProof/>
      <w:sz w:val="12"/>
      <w:szCs w:val="24"/>
    </w:rPr>
  </w:style>
  <w:style w:type="table" w:customStyle="1" w:styleId="GridTable1Light1">
    <w:name w:val="Grid Table 1 Light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2-Accent31">
    <w:name w:val="Grid Table 2 - Accent 3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2-Accent41">
    <w:name w:val="Grid Table 2 - Accent 4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2-Accent51">
    <w:name w:val="Grid Table 2 - Accent 5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41">
    <w:name w:val="Grid Table 3 - Accent 4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GridTable5Dark-Accent31">
    <w:name w:val="Grid Table 5 Dark - Accent 3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
    <w:name w:val="Grid Table 5 Dark - Accent 5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6Colourful1">
    <w:name w:val="Grid Table 6 Colourful1"/>
    <w:basedOn w:val="NormalTablo"/>
    <w:uiPriority w:val="51"/>
    <w:rsid w:val="001659B6"/>
    <w:rPr>
      <w:rFonts w:asciiTheme="minorHAnsi" w:eastAsiaTheme="minorHAnsi" w:hAnsiTheme="minorHAnsi" w:cstheme="minorBidi"/>
      <w:color w:val="000000" w:themeColor="text1"/>
      <w:sz w:val="24"/>
      <w:szCs w:val="24"/>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urfulAccent31">
    <w:name w:val="Grid Table 7 Colourful – Accent 31"/>
    <w:basedOn w:val="NormalTablo"/>
    <w:uiPriority w:val="52"/>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7ColourfulAccent41">
    <w:name w:val="Grid Table 7 Colourful – Accent 41"/>
    <w:basedOn w:val="NormalTablo"/>
    <w:uiPriority w:val="52"/>
    <w:rsid w:val="001659B6"/>
    <w:rPr>
      <w:rFonts w:asciiTheme="minorHAnsi" w:eastAsiaTheme="minorHAnsi" w:hAnsiTheme="minorHAnsi" w:cstheme="minorBidi"/>
      <w:color w:val="BF8F00" w:themeColor="accent4" w:themeShade="BF"/>
      <w:sz w:val="24"/>
      <w:szCs w:val="24"/>
      <w:lang w:val="en-U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GSBoldTable">
    <w:name w:val="GS Bold Table"/>
    <w:basedOn w:val="NormalTablo"/>
    <w:uiPriority w:val="99"/>
    <w:rsid w:val="001659B6"/>
    <w:pPr>
      <w:snapToGrid w:val="0"/>
      <w:textboxTightWrap w:val="firstLineOnly"/>
    </w:pPr>
    <w:rPr>
      <w:rFonts w:asciiTheme="minorHAnsi" w:eastAsiaTheme="minorHAnsi" w:hAnsiTheme="minorHAnsi" w:cstheme="minorBidi"/>
      <w:szCs w:val="24"/>
      <w:lang w:val="en-US" w:eastAsia="en-US"/>
    </w:rPr>
    <w:tblPr>
      <w:tblBorders>
        <w:insideH w:val="single" w:sz="4" w:space="0" w:color="BFBFBF" w:themeColor="background1" w:themeShade="BF"/>
      </w:tblBorders>
      <w:tblCellMar>
        <w:top w:w="28" w:type="dxa"/>
        <w:left w:w="57" w:type="dxa"/>
        <w:right w:w="57" w:type="dxa"/>
      </w:tblCellMar>
    </w:tblPr>
    <w:tcPr>
      <w:vAlign w:val="center"/>
    </w:tcPr>
    <w:tblStylePr w:type="firstRow">
      <w:pPr>
        <w:wordWrap/>
        <w:adjustRightInd/>
        <w:snapToGrid w:val="0"/>
        <w:spacing w:line="240" w:lineRule="auto"/>
        <w:contextualSpacing w:val="0"/>
        <w:mirrorIndents w:val="0"/>
      </w:pPr>
      <w:tblPr/>
      <w:tcPr>
        <w:shd w:val="clear" w:color="auto" w:fill="4472C4" w:themeFill="accent1"/>
      </w:tcPr>
    </w:tblStylePr>
  </w:style>
  <w:style w:type="table" w:customStyle="1" w:styleId="GSTableBoldline-heightcondensed">
    <w:name w:val="GS Table Bold (line-height condensed)"/>
    <w:basedOn w:val="NormalTablo"/>
    <w:uiPriority w:val="99"/>
    <w:rsid w:val="001659B6"/>
    <w:pPr>
      <w:snapToGrid w:val="0"/>
    </w:pPr>
    <w:rPr>
      <w:rFonts w:asciiTheme="minorHAnsi" w:eastAsiaTheme="minorHAnsi" w:hAnsiTheme="minorHAnsi" w:cs="Times New Roman (Body CS)"/>
      <w:szCs w:val="24"/>
      <w:lang w:val="en-US" w:eastAsia="en-US"/>
    </w:rPr>
    <w:tblPr>
      <w:tblBorders>
        <w:insideH w:val="single" w:sz="4" w:space="0" w:color="A6A6A6" w:themeColor="background1" w:themeShade="A6"/>
      </w:tblBorders>
      <w:tblCellMar>
        <w:left w:w="0" w:type="dxa"/>
        <w:right w:w="0" w:type="dxa"/>
      </w:tblCellMar>
    </w:tblPr>
    <w:tcPr>
      <w:shd w:val="clear" w:color="auto" w:fill="auto"/>
      <w:noWrap/>
      <w:vAlign w:val="center"/>
    </w:tcPr>
    <w:tblStylePr w:type="firstRow">
      <w:rPr>
        <w:rFonts w:asciiTheme="majorHAnsi" w:hAnsiTheme="majorHAnsi"/>
        <w:b/>
        <w:color w:val="FFFFFF" w:themeColor="background1"/>
        <w:sz w:val="21"/>
      </w:rPr>
      <w:tblPr/>
      <w:tcPr>
        <w:shd w:val="clear" w:color="auto" w:fill="4472C4" w:themeFill="accent1"/>
      </w:tcPr>
    </w:tblStylePr>
  </w:style>
  <w:style w:type="table" w:customStyle="1" w:styleId="GSTableSimple">
    <w:name w:val="GS Table Simple"/>
    <w:basedOn w:val="NormalTablo"/>
    <w:uiPriority w:val="99"/>
    <w:rsid w:val="001659B6"/>
    <w:pPr>
      <w:snapToGrid w:val="0"/>
    </w:pPr>
    <w:rPr>
      <w:rFonts w:asciiTheme="minorHAnsi" w:eastAsiaTheme="minorHAnsi" w:hAnsiTheme="minorHAnsi" w:cs="Times New Roman (Body CS)"/>
      <w:color w:val="4472C4" w:themeColor="accent1"/>
      <w:sz w:val="18"/>
      <w:szCs w:val="24"/>
      <w:lang w:val="en-US" w:eastAsia="en-US"/>
    </w:rPr>
    <w:tblPr>
      <w:tblStyleRowBandSize w:val="1"/>
      <w:tblBorders>
        <w:insideH w:val="single" w:sz="4" w:space="0" w:color="BFBFBF" w:themeColor="background1" w:themeShade="BF"/>
      </w:tblBorders>
      <w:tblCellMar>
        <w:top w:w="57" w:type="dxa"/>
        <w:left w:w="57" w:type="dxa"/>
        <w:bottom w:w="57" w:type="dxa"/>
        <w:right w:w="57" w:type="dxa"/>
      </w:tblCellMar>
    </w:tblPr>
    <w:trPr>
      <w:cantSplit/>
    </w:trPr>
    <w:tcPr>
      <w:shd w:val="clear" w:color="auto" w:fill="auto"/>
      <w:noWrap/>
      <w:tcMar>
        <w:top w:w="57" w:type="dxa"/>
        <w:left w:w="57" w:type="dxa"/>
        <w:bottom w:w="57" w:type="dxa"/>
        <w:right w:w="57" w:type="dxa"/>
      </w:tcMar>
      <w:vAlign w:val="center"/>
    </w:tcPr>
    <w:tblStylePr w:type="firstRow">
      <w:pPr>
        <w:wordWrap/>
        <w:spacing w:line="240" w:lineRule="auto"/>
        <w:jc w:val="left"/>
      </w:pPr>
      <w:rPr>
        <w:rFonts w:ascii="Verdana" w:hAnsi="Verdana"/>
        <w:b w:val="0"/>
        <w:i w:val="0"/>
        <w:color w:val="auto"/>
        <w:sz w:val="10"/>
      </w:rPr>
      <w:tblPr/>
      <w:trPr>
        <w:cantSplit w:val="0"/>
      </w:trPr>
      <w:tcPr>
        <w:tcBorders>
          <w:top w:val="nil"/>
          <w:left w:val="nil"/>
          <w:bottom w:val="single" w:sz="18" w:space="0" w:color="4472C4" w:themeColor="accent1"/>
          <w:right w:val="nil"/>
          <w:insideH w:val="nil"/>
          <w:insideV w:val="nil"/>
          <w:tl2br w:val="nil"/>
          <w:tr2bl w:val="nil"/>
        </w:tcBorders>
      </w:tcPr>
    </w:tblStylePr>
    <w:tblStylePr w:type="band1Horz">
      <w:pPr>
        <w:jc w:val="left"/>
      </w:pPr>
    </w:tblStylePr>
  </w:style>
  <w:style w:type="character" w:customStyle="1" w:styleId="Hashtag1">
    <w:name w:val="Hashtag1"/>
    <w:basedOn w:val="KitapBal"/>
    <w:uiPriority w:val="99"/>
    <w:unhideWhenUsed/>
    <w:rsid w:val="001659B6"/>
    <w:rPr>
      <w:rFonts w:asciiTheme="majorHAnsi" w:hAnsiTheme="majorHAnsi"/>
      <w:b w:val="0"/>
      <w:bCs/>
      <w:i w:val="0"/>
      <w:iCs/>
      <w:color w:val="ED7D31" w:themeColor="accent2"/>
      <w:spacing w:val="5"/>
      <w:sz w:val="22"/>
      <w:shd w:val="clear" w:color="auto" w:fill="E1DFDD"/>
    </w:rPr>
  </w:style>
  <w:style w:type="paragraph" w:customStyle="1" w:styleId="TablesHeadingGSCyan">
    <w:name w:val="Tables Heading GS Cyan"/>
    <w:basedOn w:val="Normal"/>
    <w:next w:val="Normal"/>
    <w:link w:val="TablesHeadingGSCyanChar"/>
    <w:qFormat/>
    <w:rsid w:val="001659B6"/>
    <w:pPr>
      <w:framePr w:hSpace="181" w:wrap="notBeside" w:vAnchor="page" w:hAnchor="margin" w:y="1827"/>
      <w:snapToGrid w:val="0"/>
    </w:pPr>
    <w:rPr>
      <w:caps/>
      <w:color w:val="4472C4" w:themeColor="accent1"/>
      <w:lang w:val="en-US" w:eastAsia="en-US"/>
    </w:rPr>
  </w:style>
  <w:style w:type="character" w:customStyle="1" w:styleId="TablesHeadingGSCyanChar">
    <w:name w:val="Tables Heading GS Cyan Char"/>
    <w:basedOn w:val="VarsaylanParagrafYazTipi"/>
    <w:link w:val="TablesHeadingGSCyan"/>
    <w:rsid w:val="001659B6"/>
    <w:rPr>
      <w:rFonts w:eastAsia="Times New Roman"/>
      <w:caps/>
      <w:color w:val="4472C4" w:themeColor="accent1"/>
      <w:sz w:val="24"/>
      <w:szCs w:val="24"/>
      <w:lang w:val="en-US" w:eastAsia="en-US"/>
    </w:rPr>
  </w:style>
  <w:style w:type="character" w:styleId="HTMLKsaltmas">
    <w:name w:val="HTML Acronym"/>
    <w:basedOn w:val="VarsaylanParagrafYazTipi"/>
    <w:uiPriority w:val="99"/>
    <w:semiHidden/>
    <w:unhideWhenUsed/>
    <w:rsid w:val="001659B6"/>
  </w:style>
  <w:style w:type="character" w:styleId="HTMLCite">
    <w:name w:val="HTML Cite"/>
    <w:basedOn w:val="VarsaylanParagrafYazTipi"/>
    <w:uiPriority w:val="99"/>
    <w:semiHidden/>
    <w:unhideWhenUsed/>
    <w:rsid w:val="001659B6"/>
    <w:rPr>
      <w:i/>
      <w:iCs/>
    </w:rPr>
  </w:style>
  <w:style w:type="character" w:styleId="HTMLKodu">
    <w:name w:val="HTML Code"/>
    <w:basedOn w:val="VarsaylanParagrafYazTipi"/>
    <w:uiPriority w:val="99"/>
    <w:semiHidden/>
    <w:unhideWhenUsed/>
    <w:rsid w:val="001659B6"/>
    <w:rPr>
      <w:rFonts w:asciiTheme="minorHAnsi" w:hAnsiTheme="minorHAnsi" w:cs="Consolas"/>
      <w:sz w:val="20"/>
      <w:szCs w:val="20"/>
    </w:rPr>
  </w:style>
  <w:style w:type="character" w:styleId="HTMLTanm">
    <w:name w:val="HTML Definition"/>
    <w:uiPriority w:val="99"/>
    <w:semiHidden/>
    <w:unhideWhenUsed/>
    <w:rsid w:val="001659B6"/>
    <w:rPr>
      <w:i/>
      <w:iCs/>
    </w:rPr>
  </w:style>
  <w:style w:type="character" w:styleId="HTMLKlavye">
    <w:name w:val="HTML Keyboard"/>
    <w:basedOn w:val="VarsaylanParagrafYazTipi"/>
    <w:uiPriority w:val="99"/>
    <w:semiHidden/>
    <w:unhideWhenUsed/>
    <w:rsid w:val="001659B6"/>
    <w:rPr>
      <w:rFonts w:asciiTheme="minorHAnsi" w:hAnsiTheme="minorHAnsi" w:cs="Consolas"/>
      <w:sz w:val="20"/>
      <w:szCs w:val="20"/>
    </w:rPr>
  </w:style>
  <w:style w:type="paragraph" w:styleId="HTMLncedenBiimlendirilmi">
    <w:name w:val="HTML Preformatted"/>
    <w:basedOn w:val="Normal"/>
    <w:link w:val="HTMLncedenBiimlendirilmiChar"/>
    <w:uiPriority w:val="99"/>
    <w:semiHidden/>
    <w:unhideWhenUsed/>
    <w:rsid w:val="001659B6"/>
    <w:rPr>
      <w:rFonts w:asciiTheme="minorHAnsi" w:hAnsiTheme="minorHAnsi" w:cs="Consolas"/>
      <w:sz w:val="20"/>
      <w:szCs w:val="20"/>
      <w:lang w:val="en-US" w:eastAsia="en-US"/>
    </w:rPr>
  </w:style>
  <w:style w:type="character" w:customStyle="1" w:styleId="HTMLncedenBiimlendirilmiChar">
    <w:name w:val="HTML Önceden Biçimlendirilmiş Char"/>
    <w:basedOn w:val="VarsaylanParagrafYazTipi"/>
    <w:link w:val="HTMLncedenBiimlendirilmi"/>
    <w:uiPriority w:val="99"/>
    <w:semiHidden/>
    <w:rsid w:val="001659B6"/>
    <w:rPr>
      <w:rFonts w:asciiTheme="minorHAnsi" w:eastAsia="Times New Roman" w:hAnsiTheme="minorHAnsi" w:cs="Consolas"/>
      <w:lang w:val="en-US" w:eastAsia="en-US"/>
    </w:rPr>
  </w:style>
  <w:style w:type="character" w:styleId="HTMLrnek">
    <w:name w:val="HTML Sample"/>
    <w:uiPriority w:val="99"/>
    <w:semiHidden/>
    <w:unhideWhenUsed/>
    <w:rsid w:val="001659B6"/>
    <w:rPr>
      <w:rFonts w:asciiTheme="minorHAnsi" w:hAnsiTheme="minorHAnsi" w:cs="Consolas"/>
      <w:sz w:val="24"/>
      <w:szCs w:val="24"/>
    </w:rPr>
  </w:style>
  <w:style w:type="character" w:styleId="HTMLDaktilo">
    <w:name w:val="HTML Typewriter"/>
    <w:uiPriority w:val="99"/>
    <w:semiHidden/>
    <w:unhideWhenUsed/>
    <w:rsid w:val="001659B6"/>
    <w:rPr>
      <w:rFonts w:asciiTheme="minorHAnsi" w:hAnsiTheme="minorHAnsi" w:cs="Consolas"/>
      <w:sz w:val="20"/>
      <w:szCs w:val="20"/>
    </w:rPr>
  </w:style>
  <w:style w:type="character" w:styleId="HTMLDeiken">
    <w:name w:val="HTML Variable"/>
    <w:uiPriority w:val="99"/>
    <w:semiHidden/>
    <w:unhideWhenUsed/>
    <w:rsid w:val="001659B6"/>
    <w:rPr>
      <w:i/>
      <w:iCs/>
    </w:rPr>
  </w:style>
  <w:style w:type="character" w:styleId="GlVurgulama">
    <w:name w:val="Intense Emphasis"/>
    <w:basedOn w:val="VarsaylanParagrafYazTipi"/>
    <w:uiPriority w:val="21"/>
    <w:rsid w:val="001659B6"/>
    <w:rPr>
      <w:i/>
      <w:iCs/>
      <w:color w:val="4472C4" w:themeColor="accent1"/>
    </w:rPr>
  </w:style>
  <w:style w:type="paragraph" w:styleId="GlAlnt">
    <w:name w:val="Intense Quote"/>
    <w:basedOn w:val="Normal"/>
    <w:next w:val="Normal"/>
    <w:link w:val="GlAlntChar"/>
    <w:uiPriority w:val="30"/>
    <w:qFormat/>
    <w:rsid w:val="001659B6"/>
    <w:pPr>
      <w:pBdr>
        <w:left w:val="single" w:sz="36" w:space="10" w:color="4472C4" w:themeColor="accent1"/>
      </w:pBdr>
      <w:spacing w:before="360"/>
      <w:ind w:left="567" w:right="567"/>
    </w:pPr>
    <w:rPr>
      <w:i/>
      <w:iCs/>
      <w:color w:val="4472C4" w:themeColor="accent1"/>
      <w:sz w:val="28"/>
      <w:lang w:val="en-US" w:eastAsia="en-US"/>
    </w:rPr>
  </w:style>
  <w:style w:type="character" w:customStyle="1" w:styleId="GlAlntChar">
    <w:name w:val="Güçlü Alıntı Char"/>
    <w:basedOn w:val="VarsaylanParagrafYazTipi"/>
    <w:link w:val="GlAlnt"/>
    <w:uiPriority w:val="30"/>
    <w:rsid w:val="001659B6"/>
    <w:rPr>
      <w:rFonts w:eastAsia="Times New Roman"/>
      <w:i/>
      <w:iCs/>
      <w:color w:val="4472C4" w:themeColor="accent1"/>
      <w:sz w:val="28"/>
      <w:szCs w:val="24"/>
      <w:lang w:val="en-US" w:eastAsia="en-US"/>
    </w:rPr>
  </w:style>
  <w:style w:type="character" w:styleId="GlBavuru">
    <w:name w:val="Intense Reference"/>
    <w:uiPriority w:val="32"/>
    <w:rsid w:val="001659B6"/>
    <w:rPr>
      <w:b/>
      <w:bCs/>
      <w:smallCaps/>
      <w:color w:val="4472C4" w:themeColor="accent1"/>
      <w:spacing w:val="5"/>
    </w:rPr>
  </w:style>
  <w:style w:type="character" w:styleId="SatrNumaras">
    <w:name w:val="line number"/>
    <w:basedOn w:val="VarsaylanParagrafYazTipi"/>
    <w:uiPriority w:val="99"/>
    <w:semiHidden/>
    <w:unhideWhenUsed/>
    <w:rsid w:val="001659B6"/>
    <w:rPr>
      <w:rFonts w:asciiTheme="minorHAnsi" w:hAnsiTheme="minorHAnsi"/>
    </w:rPr>
  </w:style>
  <w:style w:type="paragraph" w:styleId="Liste2">
    <w:name w:val="List 2"/>
    <w:basedOn w:val="Normal"/>
    <w:uiPriority w:val="99"/>
    <w:unhideWhenUsed/>
    <w:rsid w:val="001659B6"/>
    <w:pPr>
      <w:ind w:left="566" w:hanging="283"/>
    </w:pPr>
    <w:rPr>
      <w:lang w:val="en-US" w:eastAsia="en-US"/>
    </w:rPr>
  </w:style>
  <w:style w:type="paragraph" w:styleId="Liste3">
    <w:name w:val="List 3"/>
    <w:basedOn w:val="Normal"/>
    <w:uiPriority w:val="99"/>
    <w:unhideWhenUsed/>
    <w:rsid w:val="001659B6"/>
    <w:pPr>
      <w:ind w:left="849" w:hanging="283"/>
    </w:pPr>
    <w:rPr>
      <w:lang w:val="en-US" w:eastAsia="en-US"/>
    </w:rPr>
  </w:style>
  <w:style w:type="paragraph" w:styleId="Liste4">
    <w:name w:val="List 4"/>
    <w:basedOn w:val="Normal"/>
    <w:uiPriority w:val="99"/>
    <w:unhideWhenUsed/>
    <w:rsid w:val="001659B6"/>
    <w:pPr>
      <w:ind w:left="1132" w:hanging="283"/>
    </w:pPr>
    <w:rPr>
      <w:lang w:val="en-US" w:eastAsia="en-US"/>
    </w:rPr>
  </w:style>
  <w:style w:type="paragraph" w:styleId="Liste5">
    <w:name w:val="List 5"/>
    <w:basedOn w:val="Normal"/>
    <w:uiPriority w:val="99"/>
    <w:unhideWhenUsed/>
    <w:rsid w:val="001659B6"/>
    <w:pPr>
      <w:ind w:left="1415" w:hanging="283"/>
    </w:pPr>
    <w:rPr>
      <w:lang w:val="en-US" w:eastAsia="en-US"/>
    </w:rPr>
  </w:style>
  <w:style w:type="paragraph" w:styleId="ListeMaddemi3">
    <w:name w:val="List Bullet 3"/>
    <w:basedOn w:val="Normal"/>
    <w:uiPriority w:val="99"/>
    <w:unhideWhenUsed/>
    <w:rsid w:val="001659B6"/>
    <w:pPr>
      <w:numPr>
        <w:numId w:val="53"/>
      </w:numPr>
    </w:pPr>
    <w:rPr>
      <w:lang w:val="en-US" w:eastAsia="en-US"/>
    </w:rPr>
  </w:style>
  <w:style w:type="paragraph" w:styleId="ListeMaddemi4">
    <w:name w:val="List Bullet 4"/>
    <w:basedOn w:val="Normal"/>
    <w:uiPriority w:val="99"/>
    <w:unhideWhenUsed/>
    <w:rsid w:val="001659B6"/>
    <w:pPr>
      <w:numPr>
        <w:numId w:val="54"/>
      </w:numPr>
    </w:pPr>
    <w:rPr>
      <w:lang w:val="en-US" w:eastAsia="en-US"/>
    </w:rPr>
  </w:style>
  <w:style w:type="paragraph" w:styleId="ListeMaddemi5">
    <w:name w:val="List Bullet 5"/>
    <w:basedOn w:val="Normal"/>
    <w:uiPriority w:val="99"/>
    <w:unhideWhenUsed/>
    <w:rsid w:val="001659B6"/>
    <w:pPr>
      <w:numPr>
        <w:numId w:val="55"/>
      </w:numPr>
    </w:pPr>
    <w:rPr>
      <w:lang w:val="en-US" w:eastAsia="en-US"/>
    </w:rPr>
  </w:style>
  <w:style w:type="paragraph" w:styleId="ListeDevam">
    <w:name w:val="List Continue"/>
    <w:basedOn w:val="Normal"/>
    <w:uiPriority w:val="99"/>
    <w:unhideWhenUsed/>
    <w:rsid w:val="001659B6"/>
    <w:pPr>
      <w:spacing w:after="120"/>
      <w:ind w:left="283"/>
    </w:pPr>
    <w:rPr>
      <w:lang w:val="en-US" w:eastAsia="en-US"/>
    </w:rPr>
  </w:style>
  <w:style w:type="paragraph" w:styleId="ListeDevam2">
    <w:name w:val="List Continue 2"/>
    <w:basedOn w:val="Normal"/>
    <w:uiPriority w:val="99"/>
    <w:unhideWhenUsed/>
    <w:rsid w:val="001659B6"/>
    <w:pPr>
      <w:spacing w:after="120"/>
      <w:ind w:left="566"/>
    </w:pPr>
    <w:rPr>
      <w:lang w:val="en-US" w:eastAsia="en-US"/>
    </w:rPr>
  </w:style>
  <w:style w:type="paragraph" w:styleId="ListeDevam4">
    <w:name w:val="List Continue 4"/>
    <w:basedOn w:val="Normal"/>
    <w:uiPriority w:val="99"/>
    <w:semiHidden/>
    <w:unhideWhenUsed/>
    <w:rsid w:val="001659B6"/>
    <w:pPr>
      <w:spacing w:after="120"/>
      <w:ind w:left="1132"/>
    </w:pPr>
    <w:rPr>
      <w:lang w:val="en-US" w:eastAsia="en-US"/>
    </w:rPr>
  </w:style>
  <w:style w:type="paragraph" w:styleId="ListeDevam5">
    <w:name w:val="List Continue 5"/>
    <w:basedOn w:val="Normal"/>
    <w:uiPriority w:val="99"/>
    <w:semiHidden/>
    <w:unhideWhenUsed/>
    <w:rsid w:val="001659B6"/>
    <w:pPr>
      <w:spacing w:after="120"/>
      <w:ind w:left="1415"/>
    </w:pPr>
    <w:rPr>
      <w:lang w:val="en-US" w:eastAsia="en-US"/>
    </w:rPr>
  </w:style>
  <w:style w:type="paragraph" w:customStyle="1" w:styleId="ListGSBullet">
    <w:name w:val="List GS Bullet"/>
    <w:basedOn w:val="Normal"/>
    <w:link w:val="ListGSBulletChar"/>
    <w:qFormat/>
    <w:rsid w:val="001659B6"/>
    <w:pPr>
      <w:numPr>
        <w:numId w:val="62"/>
      </w:numPr>
      <w:spacing w:after="120"/>
    </w:pPr>
    <w:rPr>
      <w:lang w:val="en-US" w:eastAsia="en-US"/>
    </w:rPr>
  </w:style>
  <w:style w:type="character" w:customStyle="1" w:styleId="ListGSBulletChar">
    <w:name w:val="List GS Bullet Char"/>
    <w:basedOn w:val="VarsaylanParagrafYazTipi"/>
    <w:link w:val="ListGSBullet"/>
    <w:rsid w:val="001659B6"/>
    <w:rPr>
      <w:rFonts w:eastAsia="Times New Roman"/>
      <w:sz w:val="24"/>
      <w:szCs w:val="24"/>
      <w:lang w:val="en-US" w:eastAsia="en-US"/>
    </w:rPr>
  </w:style>
  <w:style w:type="paragraph" w:customStyle="1" w:styleId="ListGsBullet2">
    <w:name w:val="List Gs Bullet 2"/>
    <w:basedOn w:val="ListGSBullet"/>
    <w:rsid w:val="001659B6"/>
    <w:pPr>
      <w:numPr>
        <w:ilvl w:val="1"/>
      </w:numPr>
      <w:tabs>
        <w:tab w:val="num" w:pos="567"/>
      </w:tabs>
      <w:snapToGrid w:val="0"/>
      <w:ind w:left="1871" w:hanging="1276"/>
    </w:pPr>
  </w:style>
  <w:style w:type="paragraph" w:customStyle="1" w:styleId="ListGsBullet3">
    <w:name w:val="List Gs Bullet 3"/>
    <w:basedOn w:val="ListGSBullet"/>
    <w:rsid w:val="001659B6"/>
    <w:pPr>
      <w:numPr>
        <w:ilvl w:val="2"/>
      </w:numPr>
      <w:tabs>
        <w:tab w:val="num" w:pos="2160"/>
      </w:tabs>
      <w:ind w:left="1843" w:hanging="403"/>
    </w:pPr>
  </w:style>
  <w:style w:type="paragraph" w:customStyle="1" w:styleId="ListGsBullet4">
    <w:name w:val="List Gs Bullet 4"/>
    <w:basedOn w:val="ListGSBullet"/>
    <w:rsid w:val="001659B6"/>
    <w:pPr>
      <w:numPr>
        <w:ilvl w:val="3"/>
      </w:numPr>
      <w:tabs>
        <w:tab w:val="num" w:pos="720"/>
      </w:tabs>
      <w:ind w:left="720"/>
    </w:pPr>
  </w:style>
  <w:style w:type="paragraph" w:customStyle="1" w:styleId="ListGSBullet5">
    <w:name w:val="List GS Bullet 5"/>
    <w:basedOn w:val="ListGSBullet"/>
    <w:rsid w:val="001659B6"/>
    <w:pPr>
      <w:numPr>
        <w:ilvl w:val="4"/>
      </w:numPr>
      <w:tabs>
        <w:tab w:val="num" w:pos="1080"/>
      </w:tabs>
      <w:ind w:left="1080"/>
    </w:pPr>
  </w:style>
  <w:style w:type="numbering" w:customStyle="1" w:styleId="ListGSBullets">
    <w:name w:val="List GS Bullets"/>
    <w:uiPriority w:val="99"/>
    <w:rsid w:val="001659B6"/>
    <w:pPr>
      <w:numPr>
        <w:numId w:val="61"/>
      </w:numPr>
    </w:pPr>
  </w:style>
  <w:style w:type="paragraph" w:customStyle="1" w:styleId="H3">
    <w:name w:val="H3"/>
    <w:basedOn w:val="Balk3"/>
    <w:qFormat/>
    <w:rsid w:val="001659B6"/>
    <w:pPr>
      <w:keepLines/>
      <w:numPr>
        <w:ilvl w:val="0"/>
        <w:numId w:val="64"/>
      </w:numPr>
      <w:spacing w:before="360" w:after="240"/>
    </w:pPr>
    <w:rPr>
      <w:rFonts w:asciiTheme="majorHAnsi" w:eastAsiaTheme="majorEastAsia" w:hAnsiTheme="majorHAnsi" w:cs="Times New Roman (Headings CS)"/>
      <w:caps/>
      <w:color w:val="4472C4" w:themeColor="accent1"/>
      <w:kern w:val="0"/>
      <w:sz w:val="32"/>
      <w:lang w:val="en-US" w:eastAsia="en-US"/>
    </w:rPr>
  </w:style>
  <w:style w:type="paragraph" w:customStyle="1" w:styleId="H5">
    <w:name w:val="H5"/>
    <w:basedOn w:val="Balk5"/>
    <w:qFormat/>
    <w:rsid w:val="001659B6"/>
    <w:pPr>
      <w:keepNext/>
      <w:keepLines/>
      <w:numPr>
        <w:ilvl w:val="1"/>
        <w:numId w:val="64"/>
      </w:numPr>
      <w:spacing w:before="240" w:after="60"/>
    </w:pPr>
    <w:rPr>
      <w:rFonts w:eastAsiaTheme="majorEastAsia" w:cs="Times New Roman (Headings CS)"/>
      <w:b/>
      <w:color w:val="44546A" w:themeColor="text2"/>
      <w:lang w:val="en-US" w:eastAsia="en-US"/>
      <w14:ligatures w14:val="standardContextual"/>
      <w14:numForm w14:val="oldStyle"/>
    </w:rPr>
  </w:style>
  <w:style w:type="paragraph" w:styleId="ListeNumaras2">
    <w:name w:val="List Number 2"/>
    <w:basedOn w:val="Normal"/>
    <w:uiPriority w:val="99"/>
    <w:unhideWhenUsed/>
    <w:rsid w:val="001659B6"/>
    <w:pPr>
      <w:numPr>
        <w:numId w:val="56"/>
      </w:numPr>
    </w:pPr>
    <w:rPr>
      <w:lang w:val="en-US" w:eastAsia="en-US"/>
    </w:rPr>
  </w:style>
  <w:style w:type="paragraph" w:styleId="ListeNumaras3">
    <w:name w:val="List Number 3"/>
    <w:basedOn w:val="Normal"/>
    <w:uiPriority w:val="99"/>
    <w:unhideWhenUsed/>
    <w:rsid w:val="001659B6"/>
    <w:pPr>
      <w:numPr>
        <w:numId w:val="57"/>
      </w:numPr>
    </w:pPr>
    <w:rPr>
      <w:lang w:val="en-US" w:eastAsia="en-US"/>
    </w:rPr>
  </w:style>
  <w:style w:type="paragraph" w:styleId="ListeNumaras4">
    <w:name w:val="List Number 4"/>
    <w:basedOn w:val="Normal"/>
    <w:uiPriority w:val="99"/>
    <w:unhideWhenUsed/>
    <w:rsid w:val="001659B6"/>
    <w:pPr>
      <w:numPr>
        <w:numId w:val="58"/>
      </w:numPr>
    </w:pPr>
    <w:rPr>
      <w:lang w:val="en-US" w:eastAsia="en-US"/>
    </w:rPr>
  </w:style>
  <w:style w:type="paragraph" w:styleId="ListeNumaras5">
    <w:name w:val="List Number 5"/>
    <w:basedOn w:val="Normal"/>
    <w:uiPriority w:val="99"/>
    <w:unhideWhenUsed/>
    <w:rsid w:val="001659B6"/>
    <w:pPr>
      <w:numPr>
        <w:numId w:val="59"/>
      </w:numPr>
    </w:pPr>
    <w:rPr>
      <w:lang w:val="en-US" w:eastAsia="en-US"/>
    </w:rPr>
  </w:style>
  <w:style w:type="table" w:customStyle="1" w:styleId="ListTable1Light1">
    <w:name w:val="List Table 1 Light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Accent21">
    <w:name w:val="List Table 1 Light - Accent 2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31">
    <w:name w:val="List Table 1 Light - Accent 3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ListTable1Light-Accent41">
    <w:name w:val="List Table 1 Light - Accent 4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3-Accent11">
    <w:name w:val="List Table 3 - Accent 1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31">
    <w:name w:val="List Table 3 - Accent 3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Accent41">
    <w:name w:val="List Table 3 - Accent 4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ListTable6Colourful1">
    <w:name w:val="List Table 6 Colourful1"/>
    <w:basedOn w:val="NormalTablo"/>
    <w:uiPriority w:val="51"/>
    <w:rsid w:val="001659B6"/>
    <w:rPr>
      <w:rFonts w:asciiTheme="minorHAnsi" w:eastAsiaTheme="minorHAnsi" w:hAnsiTheme="minorHAnsi" w:cstheme="minorBidi"/>
      <w:color w:val="000000" w:themeColor="text1"/>
      <w:sz w:val="24"/>
      <w:szCs w:val="24"/>
      <w:lang w:val="en-US"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urfulAccent11">
    <w:name w:val="List Table 6 Colourful – Accent 11"/>
    <w:basedOn w:val="NormalTablo"/>
    <w:uiPriority w:val="51"/>
    <w:rsid w:val="001659B6"/>
    <w:rPr>
      <w:rFonts w:asciiTheme="minorHAnsi" w:eastAsiaTheme="minorHAnsi" w:hAnsiTheme="minorHAnsi" w:cstheme="minorBidi"/>
      <w:color w:val="2F5496" w:themeColor="accent1" w:themeShade="BF"/>
      <w:sz w:val="24"/>
      <w:szCs w:val="24"/>
      <w:lang w:val="en-US" w:eastAsia="en-US"/>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6ColourfulAccent21">
    <w:name w:val="List Table 6 Colourful – Accent 21"/>
    <w:basedOn w:val="NormalTablo"/>
    <w:uiPriority w:val="51"/>
    <w:rsid w:val="001659B6"/>
    <w:rPr>
      <w:rFonts w:asciiTheme="minorHAnsi" w:eastAsiaTheme="minorHAnsi" w:hAnsiTheme="minorHAnsi" w:cstheme="minorBidi"/>
      <w:color w:val="C45911" w:themeColor="accent2" w:themeShade="BF"/>
      <w:sz w:val="24"/>
      <w:szCs w:val="24"/>
      <w:lang w:val="en-US" w:eastAsia="en-US"/>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6ColourfulAccent31">
    <w:name w:val="List Table 6 Colourful – Accent 31"/>
    <w:basedOn w:val="NormalTablo"/>
    <w:uiPriority w:val="51"/>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6ColourfulAccent51">
    <w:name w:val="List Table 6 Colourful – Accent 51"/>
    <w:basedOn w:val="NormalTablo"/>
    <w:uiPriority w:val="51"/>
    <w:rsid w:val="001659B6"/>
    <w:rPr>
      <w:rFonts w:asciiTheme="minorHAnsi" w:eastAsiaTheme="minorHAnsi" w:hAnsiTheme="minorHAnsi" w:cstheme="minorBidi"/>
      <w:color w:val="2E74B5" w:themeColor="accent5" w:themeShade="BF"/>
      <w:sz w:val="24"/>
      <w:szCs w:val="24"/>
      <w:lang w:val="en-US" w:eastAsia="en-US"/>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7Colourful1">
    <w:name w:val="List Table 7 Colourful1"/>
    <w:basedOn w:val="NormalTablo"/>
    <w:uiPriority w:val="52"/>
    <w:rsid w:val="001659B6"/>
    <w:rPr>
      <w:rFonts w:asciiTheme="minorHAnsi" w:eastAsiaTheme="minorHAnsi" w:hAnsiTheme="minorHAnsi" w:cstheme="minorBidi"/>
      <w:color w:val="000000" w:themeColor="text1"/>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11">
    <w:name w:val="List Table 7 Colourful – Accent 11"/>
    <w:basedOn w:val="NormalTablo"/>
    <w:uiPriority w:val="52"/>
    <w:rsid w:val="001659B6"/>
    <w:rPr>
      <w:rFonts w:asciiTheme="minorHAnsi" w:eastAsiaTheme="minorHAnsi" w:hAnsiTheme="minorHAnsi" w:cstheme="minorBidi"/>
      <w:color w:val="2F5496" w:themeColor="accent1" w:themeShade="BF"/>
      <w:sz w:val="24"/>
      <w:szCs w:val="24"/>
      <w:lang w:val="en-US" w:eastAsia="en-US"/>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21">
    <w:name w:val="List Table 7 Colourful – Accent 21"/>
    <w:basedOn w:val="NormalTablo"/>
    <w:uiPriority w:val="52"/>
    <w:rsid w:val="001659B6"/>
    <w:rPr>
      <w:rFonts w:asciiTheme="minorHAnsi" w:eastAsiaTheme="minorHAnsi" w:hAnsiTheme="minorHAnsi" w:cstheme="minorBidi"/>
      <w:color w:val="C45911" w:themeColor="accent2" w:themeShade="BF"/>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31">
    <w:name w:val="List Table 7 Colourful – Accent 31"/>
    <w:basedOn w:val="NormalTablo"/>
    <w:uiPriority w:val="52"/>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akroMetniChar">
    <w:name w:val="Makro Metni Char"/>
    <w:basedOn w:val="VarsaylanParagrafYazTipi"/>
    <w:link w:val="MakroMetni"/>
    <w:uiPriority w:val="99"/>
    <w:rsid w:val="001659B6"/>
    <w:rPr>
      <w:rFonts w:ascii="Courier New" w:hAnsi="Courier New"/>
      <w:lang w:val="en-GB" w:eastAsia="nb-NO"/>
    </w:rPr>
  </w:style>
  <w:style w:type="character" w:customStyle="1" w:styleId="Mention1">
    <w:name w:val="Mention1"/>
    <w:uiPriority w:val="99"/>
    <w:unhideWhenUsed/>
    <w:qFormat/>
    <w:rsid w:val="001659B6"/>
    <w:rPr>
      <w:rFonts w:asciiTheme="minorHAnsi" w:hAnsiTheme="minorHAnsi"/>
      <w:color w:val="666666" w:themeColor="text1" w:themeTint="99"/>
      <w:sz w:val="20"/>
      <w:shd w:val="clear" w:color="auto" w:fill="E1DFDD"/>
    </w:rPr>
  </w:style>
  <w:style w:type="paragraph" w:styleId="letistBilgisi">
    <w:name w:val="Message Header"/>
    <w:basedOn w:val="Normal"/>
    <w:link w:val="letistBilgisiChar"/>
    <w:uiPriority w:val="99"/>
    <w:unhideWhenUsed/>
    <w:qFormat/>
    <w:rsid w:val="001659B6"/>
    <w:pPr>
      <w:shd w:val="pct10" w:color="4472C4" w:themeColor="accent1" w:fill="auto"/>
    </w:pPr>
    <w:rPr>
      <w:rFonts w:asciiTheme="minorHAnsi" w:eastAsiaTheme="majorEastAsia" w:hAnsiTheme="minorHAnsi" w:cstheme="majorBidi"/>
      <w:lang w:val="en-US" w:eastAsia="en-US"/>
    </w:rPr>
  </w:style>
  <w:style w:type="character" w:customStyle="1" w:styleId="letistBilgisiChar">
    <w:name w:val="İleti Üst Bilgisi Char"/>
    <w:basedOn w:val="VarsaylanParagrafYazTipi"/>
    <w:link w:val="letistBilgisi"/>
    <w:uiPriority w:val="99"/>
    <w:rsid w:val="001659B6"/>
    <w:rPr>
      <w:rFonts w:asciiTheme="minorHAnsi" w:eastAsiaTheme="majorEastAsia" w:hAnsiTheme="minorHAnsi" w:cstheme="majorBidi"/>
      <w:sz w:val="24"/>
      <w:szCs w:val="24"/>
      <w:shd w:val="pct10" w:color="4472C4" w:themeColor="accent1" w:fill="auto"/>
      <w:lang w:val="en-US" w:eastAsia="en-US"/>
    </w:rPr>
  </w:style>
  <w:style w:type="paragraph" w:styleId="NormalGirinti">
    <w:name w:val="Normal Indent"/>
    <w:basedOn w:val="Normal"/>
    <w:uiPriority w:val="99"/>
    <w:unhideWhenUsed/>
    <w:rsid w:val="001659B6"/>
    <w:pPr>
      <w:ind w:left="720"/>
    </w:pPr>
    <w:rPr>
      <w:lang w:val="en-US" w:eastAsia="en-US"/>
    </w:rPr>
  </w:style>
  <w:style w:type="paragraph" w:styleId="NotBal">
    <w:name w:val="Note Heading"/>
    <w:basedOn w:val="Normal"/>
    <w:next w:val="Normal"/>
    <w:link w:val="NotBalChar"/>
    <w:uiPriority w:val="99"/>
    <w:semiHidden/>
    <w:unhideWhenUsed/>
    <w:rsid w:val="001659B6"/>
    <w:rPr>
      <w:lang w:val="en-US" w:eastAsia="en-US"/>
    </w:rPr>
  </w:style>
  <w:style w:type="character" w:customStyle="1" w:styleId="NotBalChar">
    <w:name w:val="Not Başlığı Char"/>
    <w:basedOn w:val="VarsaylanParagrafYazTipi"/>
    <w:link w:val="NotBal"/>
    <w:uiPriority w:val="99"/>
    <w:semiHidden/>
    <w:rsid w:val="001659B6"/>
    <w:rPr>
      <w:rFonts w:eastAsia="Times New Roman"/>
      <w:sz w:val="24"/>
      <w:szCs w:val="24"/>
      <w:lang w:val="en-US" w:eastAsia="en-US"/>
    </w:rPr>
  </w:style>
  <w:style w:type="table" w:customStyle="1" w:styleId="PlainTable12">
    <w:name w:val="Plain Table 12"/>
    <w:basedOn w:val="NormalTablo"/>
    <w:uiPriority w:val="41"/>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NormalTablo"/>
    <w:uiPriority w:val="42"/>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NormalTablo"/>
    <w:uiPriority w:val="43"/>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DzMetin">
    <w:name w:val="Plain Text"/>
    <w:basedOn w:val="Normal"/>
    <w:link w:val="DzMetinChar"/>
    <w:uiPriority w:val="99"/>
    <w:unhideWhenUsed/>
    <w:rsid w:val="001659B6"/>
    <w:rPr>
      <w:rFonts w:ascii="PT Mono" w:hAnsi="PT Mono" w:cs="Consolas"/>
      <w:sz w:val="21"/>
      <w:szCs w:val="21"/>
      <w:lang w:val="en-US" w:eastAsia="en-US"/>
    </w:rPr>
  </w:style>
  <w:style w:type="character" w:customStyle="1" w:styleId="DzMetinChar">
    <w:name w:val="Düz Metin Char"/>
    <w:basedOn w:val="VarsaylanParagrafYazTipi"/>
    <w:link w:val="DzMetin"/>
    <w:uiPriority w:val="99"/>
    <w:rsid w:val="001659B6"/>
    <w:rPr>
      <w:rFonts w:ascii="PT Mono" w:eastAsia="Times New Roman" w:hAnsi="PT Mono" w:cs="Consolas"/>
      <w:sz w:val="21"/>
      <w:szCs w:val="21"/>
      <w:lang w:val="en-US" w:eastAsia="en-US"/>
    </w:rPr>
  </w:style>
  <w:style w:type="paragraph" w:styleId="Alnt">
    <w:name w:val="Quote"/>
    <w:basedOn w:val="GlAlnt"/>
    <w:next w:val="Normal"/>
    <w:link w:val="AlntChar"/>
    <w:uiPriority w:val="29"/>
    <w:qFormat/>
    <w:rsid w:val="001659B6"/>
    <w:pPr>
      <w:pBdr>
        <w:left w:val="single" w:sz="36" w:space="10" w:color="666666" w:themeColor="text1" w:themeTint="99"/>
      </w:pBdr>
    </w:pPr>
    <w:rPr>
      <w:color w:val="767171" w:themeColor="background2" w:themeShade="80"/>
    </w:rPr>
  </w:style>
  <w:style w:type="character" w:customStyle="1" w:styleId="AlntChar">
    <w:name w:val="Alıntı Char"/>
    <w:basedOn w:val="VarsaylanParagrafYazTipi"/>
    <w:link w:val="Alnt"/>
    <w:uiPriority w:val="29"/>
    <w:rsid w:val="001659B6"/>
    <w:rPr>
      <w:rFonts w:eastAsia="Times New Roman"/>
      <w:i/>
      <w:iCs/>
      <w:color w:val="767171" w:themeColor="background2" w:themeShade="80"/>
      <w:sz w:val="28"/>
      <w:szCs w:val="24"/>
      <w:lang w:val="en-US" w:eastAsia="en-US"/>
    </w:rPr>
  </w:style>
  <w:style w:type="paragraph" w:styleId="Selamlama">
    <w:name w:val="Salutation"/>
    <w:basedOn w:val="Normal"/>
    <w:next w:val="Normal"/>
    <w:link w:val="SelamlamaChar"/>
    <w:uiPriority w:val="99"/>
    <w:unhideWhenUsed/>
    <w:rsid w:val="001659B6"/>
    <w:rPr>
      <w:lang w:val="en-US" w:eastAsia="en-US"/>
    </w:rPr>
  </w:style>
  <w:style w:type="character" w:customStyle="1" w:styleId="SelamlamaChar">
    <w:name w:val="Selamlama Char"/>
    <w:basedOn w:val="VarsaylanParagrafYazTipi"/>
    <w:link w:val="Selamlama"/>
    <w:uiPriority w:val="99"/>
    <w:rsid w:val="001659B6"/>
    <w:rPr>
      <w:rFonts w:eastAsia="Times New Roman"/>
      <w:sz w:val="24"/>
      <w:szCs w:val="24"/>
      <w:lang w:val="en-US" w:eastAsia="en-US"/>
    </w:rPr>
  </w:style>
  <w:style w:type="paragraph" w:styleId="mza">
    <w:name w:val="Signature"/>
    <w:basedOn w:val="Normal"/>
    <w:link w:val="mzaChar"/>
    <w:uiPriority w:val="99"/>
    <w:unhideWhenUsed/>
    <w:rsid w:val="001659B6"/>
    <w:pPr>
      <w:ind w:left="4252"/>
    </w:pPr>
    <w:rPr>
      <w:lang w:val="en-US" w:eastAsia="en-US"/>
    </w:rPr>
  </w:style>
  <w:style w:type="character" w:customStyle="1" w:styleId="mzaChar">
    <w:name w:val="İmza Char"/>
    <w:basedOn w:val="VarsaylanParagrafYazTipi"/>
    <w:link w:val="mza"/>
    <w:uiPriority w:val="99"/>
    <w:rsid w:val="001659B6"/>
    <w:rPr>
      <w:rFonts w:eastAsia="Times New Roman"/>
      <w:sz w:val="24"/>
      <w:szCs w:val="24"/>
      <w:lang w:val="en-US" w:eastAsia="en-US"/>
    </w:rPr>
  </w:style>
  <w:style w:type="character" w:customStyle="1" w:styleId="SmallTags">
    <w:name w:val="Small Tags"/>
    <w:uiPriority w:val="1"/>
    <w:qFormat/>
    <w:rsid w:val="001659B6"/>
    <w:rPr>
      <w:rFonts w:asciiTheme="minorHAnsi" w:hAnsiTheme="minorHAnsi"/>
      <w:color w:val="FFFFFF" w:themeColor="background1"/>
      <w:position w:val="2"/>
      <w:sz w:val="16"/>
      <w:bdr w:val="single" w:sz="24" w:space="0" w:color="4472C4" w:themeColor="accent1"/>
      <w:shd w:val="solid" w:color="4472C4" w:themeColor="accent1" w:fill="4472C4" w:themeFill="accent1"/>
    </w:rPr>
  </w:style>
  <w:style w:type="character" w:customStyle="1" w:styleId="SmartHyperlink1">
    <w:name w:val="Smart Hyperlink1"/>
    <w:uiPriority w:val="99"/>
    <w:unhideWhenUsed/>
    <w:qFormat/>
    <w:rsid w:val="001659B6"/>
    <w:rPr>
      <w:rFonts w:asciiTheme="minorHAnsi" w:hAnsiTheme="minorHAnsi"/>
      <w:color w:val="44546A" w:themeColor="text2"/>
      <w:sz w:val="22"/>
      <w:u w:val="dotted" w:color="4472C4" w:themeColor="accent1"/>
    </w:rPr>
  </w:style>
  <w:style w:type="character" w:customStyle="1" w:styleId="SmartLink1">
    <w:name w:val="SmartLink1"/>
    <w:uiPriority w:val="99"/>
    <w:unhideWhenUsed/>
    <w:qFormat/>
    <w:rsid w:val="001659B6"/>
    <w:rPr>
      <w:rFonts w:asciiTheme="minorHAnsi" w:hAnsiTheme="minorHAnsi"/>
      <w:color w:val="0563C1" w:themeColor="hyperlink"/>
      <w:sz w:val="22"/>
      <w:u w:val="single"/>
      <w:shd w:val="clear" w:color="auto" w:fill="E1DFDD"/>
    </w:rPr>
  </w:style>
  <w:style w:type="character" w:customStyle="1" w:styleId="AltyazChar">
    <w:name w:val="Altyazı Char"/>
    <w:basedOn w:val="VarsaylanParagrafYazTipi"/>
    <w:link w:val="Altyaz"/>
    <w:uiPriority w:val="11"/>
    <w:rsid w:val="001659B6"/>
    <w:rPr>
      <w:rFonts w:eastAsia="Times New Roman"/>
      <w:smallCaps/>
      <w:color w:val="000080"/>
      <w:sz w:val="48"/>
      <w:szCs w:val="24"/>
    </w:rPr>
  </w:style>
  <w:style w:type="character" w:styleId="HafifBavuru">
    <w:name w:val="Subtle Reference"/>
    <w:uiPriority w:val="31"/>
    <w:rsid w:val="001659B6"/>
    <w:rPr>
      <w:smallCaps/>
      <w:color w:val="5A5A5A" w:themeColor="text1" w:themeTint="A5"/>
    </w:rPr>
  </w:style>
  <w:style w:type="table" w:customStyle="1" w:styleId="TableGridLight1">
    <w:name w:val="Table Grid Light1"/>
    <w:basedOn w:val="NormalTablo"/>
    <w:uiPriority w:val="40"/>
    <w:rsid w:val="001659B6"/>
    <w:rPr>
      <w:rFonts w:asciiTheme="minorHAnsi" w:eastAsiaTheme="minorHAnsi" w:hAnsiTheme="minorHAnsi" w:cstheme="minorBidi"/>
      <w:sz w:val="24"/>
      <w:szCs w:val="24"/>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sCellsBody">
    <w:name w:val="Tables Cells Body"/>
    <w:basedOn w:val="Normal"/>
    <w:qFormat/>
    <w:rsid w:val="001659B6"/>
    <w:pPr>
      <w:snapToGrid w:val="0"/>
      <w:spacing w:after="100" w:afterAutospacing="1"/>
      <w:textboxTightWrap w:val="firstLineOnly"/>
    </w:pPr>
    <w:rPr>
      <w:color w:val="404040" w:themeColor="text1" w:themeTint="BF"/>
      <w:sz w:val="20"/>
      <w:szCs w:val="20"/>
      <w:lang w:val="en-US" w:eastAsia="en-US"/>
    </w:rPr>
  </w:style>
  <w:style w:type="paragraph" w:customStyle="1" w:styleId="TablesHeadingsGSWhite">
    <w:name w:val="Tables Headings GS White"/>
    <w:next w:val="Normal"/>
    <w:qFormat/>
    <w:rsid w:val="001659B6"/>
    <w:pPr>
      <w:textboxTightWrap w:val="firstLineOnly"/>
    </w:pPr>
    <w:rPr>
      <w:rFonts w:ascii="Verdana" w:eastAsiaTheme="minorHAnsi" w:hAnsi="Verdana" w:cs="Times New Roman (Body CS)"/>
      <w:caps/>
      <w:color w:val="FFFFFF" w:themeColor="background1"/>
      <w:sz w:val="22"/>
      <w:szCs w:val="24"/>
      <w:lang w:val="en-US" w:eastAsia="en-US"/>
      <w14:cntxtAlts/>
    </w:rPr>
  </w:style>
  <w:style w:type="paragraph" w:styleId="TBal">
    <w:name w:val="TOC Heading"/>
    <w:basedOn w:val="Normal"/>
    <w:next w:val="Normal"/>
    <w:uiPriority w:val="39"/>
    <w:unhideWhenUsed/>
    <w:rsid w:val="001659B6"/>
    <w:rPr>
      <w:color w:val="4472C4" w:themeColor="accent1"/>
      <w:sz w:val="32"/>
      <w:lang w:val="en-US" w:eastAsia="en-US"/>
    </w:rPr>
  </w:style>
  <w:style w:type="character" w:customStyle="1" w:styleId="UnresolvedMention3">
    <w:name w:val="Unresolved Mention3"/>
    <w:uiPriority w:val="99"/>
    <w:unhideWhenUsed/>
    <w:rsid w:val="001659B6"/>
    <w:rPr>
      <w:rFonts w:asciiTheme="minorHAnsi" w:hAnsiTheme="minorHAnsi"/>
      <w:color w:val="605E5C"/>
      <w:sz w:val="22"/>
      <w:shd w:val="clear" w:color="auto" w:fill="E1DFDD"/>
    </w:rPr>
  </w:style>
  <w:style w:type="numbering" w:customStyle="1" w:styleId="BulletedListStyle">
    <w:name w:val="Bulleted List Style"/>
    <w:uiPriority w:val="99"/>
    <w:rsid w:val="001659B6"/>
    <w:pPr>
      <w:numPr>
        <w:numId w:val="60"/>
      </w:numPr>
    </w:pPr>
  </w:style>
  <w:style w:type="numbering" w:customStyle="1" w:styleId="GS-Parapgraphsnumbered">
    <w:name w:val="GS-Parapgraphs numbered"/>
    <w:uiPriority w:val="99"/>
    <w:rsid w:val="001659B6"/>
    <w:pPr>
      <w:numPr>
        <w:numId w:val="63"/>
      </w:numPr>
    </w:pPr>
  </w:style>
  <w:style w:type="paragraph" w:customStyle="1" w:styleId="P">
    <w:name w:val="P"/>
    <w:basedOn w:val="Normal"/>
    <w:qFormat/>
    <w:rsid w:val="001659B6"/>
    <w:pPr>
      <w:numPr>
        <w:ilvl w:val="2"/>
        <w:numId w:val="64"/>
      </w:numPr>
    </w:pPr>
    <w:rPr>
      <w:lang w:val="en-US" w:eastAsia="en-US"/>
    </w:rPr>
  </w:style>
  <w:style w:type="character" w:customStyle="1" w:styleId="T3Char">
    <w:name w:val="İÇT 3 Char"/>
    <w:basedOn w:val="VarsaylanParagrafYazTipi"/>
    <w:link w:val="T3"/>
    <w:uiPriority w:val="39"/>
    <w:rsid w:val="001659B6"/>
    <w:rPr>
      <w:rFonts w:eastAsia="Times New Roman"/>
      <w:noProof/>
      <w:sz w:val="24"/>
      <w:szCs w:val="24"/>
    </w:rPr>
  </w:style>
  <w:style w:type="character" w:customStyle="1" w:styleId="T1Char">
    <w:name w:val="İÇT 1 Char"/>
    <w:basedOn w:val="VarsaylanParagrafYazTipi"/>
    <w:link w:val="T1"/>
    <w:uiPriority w:val="39"/>
    <w:rsid w:val="001659B6"/>
    <w:rPr>
      <w:rFonts w:eastAsia="Times New Roman"/>
      <w:caps/>
      <w:noProof/>
      <w:sz w:val="24"/>
      <w:szCs w:val="24"/>
    </w:rPr>
  </w:style>
  <w:style w:type="character" w:customStyle="1" w:styleId="T2Char">
    <w:name w:val="İÇT 2 Char"/>
    <w:basedOn w:val="VarsaylanParagrafYazTipi"/>
    <w:link w:val="T2"/>
    <w:uiPriority w:val="39"/>
    <w:rsid w:val="001659B6"/>
    <w:rPr>
      <w:rFonts w:eastAsia="Times New Roman"/>
      <w:noProof/>
      <w:sz w:val="24"/>
      <w:szCs w:val="24"/>
    </w:rPr>
  </w:style>
  <w:style w:type="table" w:customStyle="1" w:styleId="GridTable5Dark-Accent11">
    <w:name w:val="Grid Table 5 Dark - Accent 11"/>
    <w:basedOn w:val="NormalTablo"/>
    <w:uiPriority w:val="50"/>
    <w:rsid w:val="001659B6"/>
    <w:rPr>
      <w:rFonts w:asciiTheme="minorHAnsi" w:eastAsiaTheme="minorHAnsi" w:hAnsiTheme="minorHAnsi" w:cstheme="minorBidi"/>
      <w:sz w:val="22"/>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rFonts w:asciiTheme="minorHAnsi" w:hAnsiTheme="minorHAnsi"/>
        <w:b w:val="0"/>
        <w:bCs/>
        <w:color w:val="F2F2F2"/>
        <w:sz w:val="21"/>
      </w:rPr>
      <w:tblPr/>
      <w:tcPr>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1">
    <w:name w:val="Grid Table 5 Dark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Accent31">
    <w:name w:val="Grid Table 4 - Accent 31"/>
    <w:basedOn w:val="NormalTablo"/>
    <w:uiPriority w:val="49"/>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21">
    <w:name w:val="Grid Table 5 Dark - Accent 2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SectionTitle">
    <w:name w:val="Section Title"/>
    <w:basedOn w:val="Normal"/>
    <w:next w:val="SectionList"/>
    <w:rsid w:val="001659B6"/>
    <w:pPr>
      <w:numPr>
        <w:numId w:val="65"/>
      </w:numPr>
      <w:spacing w:before="240" w:after="120"/>
    </w:pPr>
    <w:rPr>
      <w:rFonts w:asciiTheme="majorHAnsi" w:hAnsiTheme="majorHAnsi" w:cs="Arial"/>
      <w:sz w:val="28"/>
      <w:szCs w:val="22"/>
      <w:lang w:val="en-GB"/>
    </w:rPr>
  </w:style>
  <w:style w:type="paragraph" w:customStyle="1" w:styleId="SectionList">
    <w:name w:val="Section List"/>
    <w:basedOn w:val="Normal"/>
    <w:next w:val="Default"/>
    <w:autoRedefine/>
    <w:rsid w:val="001659B6"/>
    <w:pPr>
      <w:snapToGrid w:val="0"/>
      <w:textboxTightWrap w:val="firstLineOnly"/>
    </w:pPr>
    <w:rPr>
      <w:rFonts w:asciiTheme="minorHAnsi" w:hAnsiTheme="minorHAnsi"/>
      <w:b/>
      <w:szCs w:val="22"/>
      <w:lang w:val="en-GB"/>
    </w:rPr>
  </w:style>
  <w:style w:type="paragraph" w:customStyle="1" w:styleId="SectionList2nd">
    <w:name w:val="Section List 2nd"/>
    <w:basedOn w:val="Normal"/>
    <w:rsid w:val="001659B6"/>
    <w:pPr>
      <w:numPr>
        <w:ilvl w:val="2"/>
        <w:numId w:val="65"/>
      </w:numPr>
      <w:ind w:left="0"/>
    </w:pPr>
    <w:rPr>
      <w:rFonts w:asciiTheme="minorHAnsi" w:hAnsiTheme="minorHAnsi"/>
      <w:bCs/>
      <w:szCs w:val="22"/>
      <w:lang w:val="en-GB"/>
    </w:rPr>
  </w:style>
  <w:style w:type="table" w:customStyle="1" w:styleId="GridTable4-Accent11">
    <w:name w:val="Grid Table 4 - Accent 11"/>
    <w:basedOn w:val="NormalTablo"/>
    <w:uiPriority w:val="49"/>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FontStyle258">
    <w:name w:val="Font Style258"/>
    <w:rsid w:val="001659B6"/>
    <w:rPr>
      <w:rFonts w:ascii="Times New Roman" w:hAnsi="Times New Roman" w:cs="Times New Roman"/>
      <w:smallCaps/>
      <w:sz w:val="22"/>
      <w:szCs w:val="22"/>
    </w:rPr>
  </w:style>
  <w:style w:type="character" w:customStyle="1" w:styleId="FontStyle271">
    <w:name w:val="Font Style271"/>
    <w:rsid w:val="001659B6"/>
    <w:rPr>
      <w:rFonts w:ascii="Times New Roman" w:hAnsi="Times New Roman" w:cs="Times New Roman"/>
      <w:sz w:val="14"/>
      <w:szCs w:val="14"/>
    </w:rPr>
  </w:style>
  <w:style w:type="paragraph" w:customStyle="1" w:styleId="Style32">
    <w:name w:val="Style32"/>
    <w:basedOn w:val="Normal"/>
    <w:rsid w:val="001659B6"/>
    <w:pPr>
      <w:widowControl w:val="0"/>
      <w:autoSpaceDE w:val="0"/>
      <w:autoSpaceDN w:val="0"/>
      <w:adjustRightInd w:val="0"/>
      <w:ind w:firstLine="720"/>
      <w:jc w:val="both"/>
    </w:pPr>
    <w:rPr>
      <w:rFonts w:eastAsia="Calibri"/>
      <w:lang w:val="en-US" w:eastAsia="en-US"/>
    </w:rPr>
  </w:style>
  <w:style w:type="paragraph" w:customStyle="1" w:styleId="Style68">
    <w:name w:val="Style68"/>
    <w:basedOn w:val="Normal"/>
    <w:rsid w:val="001659B6"/>
    <w:pPr>
      <w:widowControl w:val="0"/>
      <w:autoSpaceDE w:val="0"/>
      <w:autoSpaceDN w:val="0"/>
      <w:adjustRightInd w:val="0"/>
      <w:ind w:firstLine="720"/>
      <w:jc w:val="both"/>
    </w:pPr>
    <w:rPr>
      <w:rFonts w:eastAsia="Calibri"/>
      <w:lang w:val="en-US" w:eastAsia="en-US"/>
    </w:rPr>
  </w:style>
  <w:style w:type="paragraph" w:customStyle="1" w:styleId="Style69">
    <w:name w:val="Style69"/>
    <w:basedOn w:val="Normal"/>
    <w:rsid w:val="001659B6"/>
    <w:pPr>
      <w:widowControl w:val="0"/>
      <w:autoSpaceDE w:val="0"/>
      <w:autoSpaceDN w:val="0"/>
      <w:adjustRightInd w:val="0"/>
      <w:ind w:firstLine="720"/>
      <w:jc w:val="both"/>
    </w:pPr>
    <w:rPr>
      <w:rFonts w:eastAsia="Calibri"/>
      <w:lang w:val="en-US" w:eastAsia="en-US"/>
    </w:rPr>
  </w:style>
  <w:style w:type="paragraph" w:customStyle="1" w:styleId="Style95">
    <w:name w:val="Style95"/>
    <w:basedOn w:val="Normal"/>
    <w:rsid w:val="001659B6"/>
    <w:pPr>
      <w:widowControl w:val="0"/>
      <w:autoSpaceDE w:val="0"/>
      <w:autoSpaceDN w:val="0"/>
      <w:adjustRightInd w:val="0"/>
      <w:ind w:firstLine="720"/>
      <w:jc w:val="both"/>
    </w:pPr>
    <w:rPr>
      <w:rFonts w:eastAsia="Calibri"/>
      <w:lang w:val="en-US" w:eastAsia="en-US"/>
    </w:rPr>
  </w:style>
  <w:style w:type="paragraph" w:customStyle="1" w:styleId="Style98">
    <w:name w:val="Style98"/>
    <w:basedOn w:val="Normal"/>
    <w:rsid w:val="001659B6"/>
    <w:pPr>
      <w:widowControl w:val="0"/>
      <w:autoSpaceDE w:val="0"/>
      <w:autoSpaceDN w:val="0"/>
      <w:adjustRightInd w:val="0"/>
      <w:ind w:firstLine="720"/>
      <w:jc w:val="both"/>
    </w:pPr>
    <w:rPr>
      <w:rFonts w:eastAsia="Calibri"/>
      <w:lang w:val="en-US" w:eastAsia="en-US"/>
    </w:rPr>
  </w:style>
  <w:style w:type="character" w:customStyle="1" w:styleId="FontStyle133">
    <w:name w:val="Font Style133"/>
    <w:rsid w:val="001659B6"/>
    <w:rPr>
      <w:rFonts w:ascii="Times New Roman" w:hAnsi="Times New Roman" w:cs="Times New Roman"/>
      <w:sz w:val="22"/>
      <w:szCs w:val="22"/>
    </w:rPr>
  </w:style>
  <w:style w:type="character" w:customStyle="1" w:styleId="FontStyle242">
    <w:name w:val="Font Style242"/>
    <w:rsid w:val="001659B6"/>
    <w:rPr>
      <w:rFonts w:ascii="Times New Roman" w:hAnsi="Times New Roman" w:cs="Times New Roman"/>
      <w:smallCaps/>
      <w:sz w:val="14"/>
      <w:szCs w:val="14"/>
    </w:rPr>
  </w:style>
  <w:style w:type="paragraph" w:customStyle="1" w:styleId="SDMMethCaptionEquationParametersTable">
    <w:name w:val="SDMMethCaptionEquationParametersTable"/>
    <w:basedOn w:val="ResimYazs"/>
    <w:qFormat/>
    <w:rsid w:val="001659B6"/>
    <w:pPr>
      <w:keepNext/>
      <w:keepLines/>
      <w:tabs>
        <w:tab w:val="left" w:pos="1134"/>
        <w:tab w:val="left" w:pos="1956"/>
        <w:tab w:val="left" w:pos="2126"/>
        <w:tab w:val="left" w:pos="2693"/>
        <w:tab w:val="left" w:pos="3260"/>
      </w:tabs>
      <w:spacing w:before="180"/>
      <w:ind w:left="1956" w:hanging="1247"/>
      <w:jc w:val="both"/>
    </w:pPr>
    <w:rPr>
      <w:rFonts w:ascii="Arial" w:eastAsia="Times New Roman" w:hAnsi="Arial"/>
      <w:b w:val="0"/>
      <w:sz w:val="22"/>
      <w:szCs w:val="20"/>
      <w:lang w:eastAsia="de-DE"/>
    </w:rPr>
  </w:style>
  <w:style w:type="paragraph" w:customStyle="1" w:styleId="SDMMethEquation">
    <w:name w:val="SDMMethEquation"/>
    <w:basedOn w:val="SDMPara"/>
    <w:qFormat/>
    <w:rsid w:val="001659B6"/>
    <w:pPr>
      <w:keepLines/>
      <w:numPr>
        <w:numId w:val="0"/>
      </w:numPr>
      <w:spacing w:before="360" w:line="360" w:lineRule="auto"/>
      <w:jc w:val="both"/>
    </w:pPr>
    <w:rPr>
      <w:rFonts w:ascii="Arial" w:hAnsi="Arial"/>
      <w:lang w:val="en-GB" w:eastAsia="de-DE"/>
    </w:rPr>
  </w:style>
  <w:style w:type="paragraph" w:customStyle="1" w:styleId="SDMMethEquationNr">
    <w:name w:val="SDMMethEquationNr"/>
    <w:basedOn w:val="SDMMethEquation"/>
    <w:qFormat/>
    <w:rsid w:val="001659B6"/>
    <w:pPr>
      <w:keepNext/>
      <w:numPr>
        <w:numId w:val="67"/>
      </w:numPr>
      <w:jc w:val="right"/>
    </w:pPr>
    <w:rPr>
      <w:sz w:val="20"/>
    </w:rPr>
  </w:style>
  <w:style w:type="numbering" w:customStyle="1" w:styleId="SDMMethEquationNrList">
    <w:name w:val="SDMMethEquationNrList"/>
    <w:uiPriority w:val="99"/>
    <w:rsid w:val="001659B6"/>
    <w:pPr>
      <w:numPr>
        <w:numId w:val="66"/>
      </w:numPr>
    </w:pPr>
  </w:style>
  <w:style w:type="paragraph" w:customStyle="1" w:styleId="Meth-Text">
    <w:name w:val="Meth - Text"/>
    <w:basedOn w:val="Normal"/>
    <w:rsid w:val="001659B6"/>
    <w:pPr>
      <w:spacing w:before="240"/>
    </w:pPr>
    <w:rPr>
      <w:szCs w:val="20"/>
      <w:lang w:val="en-GB" w:eastAsia="en-US"/>
    </w:rPr>
  </w:style>
  <w:style w:type="table" w:customStyle="1" w:styleId="GridTable1Light10">
    <w:name w:val="Grid Table 1 Light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0">
    <w:name w:val="Grid Table 1 Light - Accent 1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2-Accent310">
    <w:name w:val="Grid Table 2 - Accent 3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2-Accent410">
    <w:name w:val="Grid Table 2 - Accent 4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2-Accent510">
    <w:name w:val="Grid Table 2 - Accent 51"/>
    <w:basedOn w:val="NormalTablo"/>
    <w:uiPriority w:val="47"/>
    <w:rsid w:val="001659B6"/>
    <w:rPr>
      <w:rFonts w:asciiTheme="minorHAnsi" w:eastAsiaTheme="minorHAnsi" w:hAnsiTheme="minorHAnsi" w:cstheme="minorBidi"/>
      <w:sz w:val="24"/>
      <w:szCs w:val="24"/>
      <w:lang w:val="en-US" w:eastAsia="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410">
    <w:name w:val="Grid Table 3 - Accent 4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customStyle="1" w:styleId="GridTable5Dark-Accent310">
    <w:name w:val="Grid Table 5 Dark - Accent 3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5Dark-Accent510">
    <w:name w:val="Grid Table 5 Dark - Accent 5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customStyle="1" w:styleId="GridTable6Colourful10">
    <w:name w:val="Grid Table 6 Colourful1"/>
    <w:basedOn w:val="NormalTablo"/>
    <w:uiPriority w:val="51"/>
    <w:rsid w:val="001659B6"/>
    <w:rPr>
      <w:rFonts w:asciiTheme="minorHAnsi" w:eastAsiaTheme="minorHAnsi" w:hAnsiTheme="minorHAnsi" w:cstheme="minorBidi"/>
      <w:color w:val="000000" w:themeColor="text1"/>
      <w:sz w:val="24"/>
      <w:szCs w:val="24"/>
      <w:lang w:val="en-US"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urfulAccent310">
    <w:name w:val="Grid Table 7 Colourful – Accent 31"/>
    <w:basedOn w:val="NormalTablo"/>
    <w:uiPriority w:val="52"/>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7ColourfulAccent410">
    <w:name w:val="Grid Table 7 Colourful – Accent 41"/>
    <w:basedOn w:val="NormalTablo"/>
    <w:uiPriority w:val="52"/>
    <w:rsid w:val="001659B6"/>
    <w:rPr>
      <w:rFonts w:asciiTheme="minorHAnsi" w:eastAsiaTheme="minorHAnsi" w:hAnsiTheme="minorHAnsi" w:cstheme="minorBidi"/>
      <w:color w:val="BF8F00" w:themeColor="accent4" w:themeShade="BF"/>
      <w:sz w:val="24"/>
      <w:szCs w:val="24"/>
      <w:lang w:val="en-US" w:eastAsia="en-US"/>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character" w:customStyle="1" w:styleId="Hashtag10">
    <w:name w:val="Hashtag1"/>
    <w:basedOn w:val="KitapBal"/>
    <w:uiPriority w:val="99"/>
    <w:unhideWhenUsed/>
    <w:rsid w:val="001659B6"/>
    <w:rPr>
      <w:rFonts w:asciiTheme="majorHAnsi" w:hAnsiTheme="majorHAnsi"/>
      <w:b w:val="0"/>
      <w:bCs/>
      <w:i w:val="0"/>
      <w:iCs/>
      <w:color w:val="ED7D31" w:themeColor="accent2"/>
      <w:spacing w:val="5"/>
      <w:sz w:val="22"/>
      <w:shd w:val="clear" w:color="auto" w:fill="E1DFDD"/>
    </w:rPr>
  </w:style>
  <w:style w:type="table" w:customStyle="1" w:styleId="ListTable1Light10">
    <w:name w:val="List Table 1 Light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0">
    <w:name w:val="List Table 1 Light - Accent 1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1Light-Accent210">
    <w:name w:val="List Table 1 Light - Accent 2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1Light-Accent310">
    <w:name w:val="List Table 1 Light - Accent 3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0E4E4"/>
      </w:tcPr>
    </w:tblStylePr>
    <w:tblStylePr w:type="band1Horz">
      <w:tblPr/>
      <w:tcPr>
        <w:shd w:val="clear" w:color="auto" w:fill="C0E4E4"/>
      </w:tcPr>
    </w:tblStylePr>
    <w:tblStylePr w:type="band2Horz">
      <w:tblPr/>
      <w:tcPr>
        <w:tcBorders>
          <w:top w:val="nil"/>
          <w:left w:val="nil"/>
          <w:bottom w:val="nil"/>
          <w:right w:val="nil"/>
          <w:insideH w:val="nil"/>
          <w:insideV w:val="nil"/>
          <w:tl2br w:val="nil"/>
          <w:tr2bl w:val="nil"/>
        </w:tcBorders>
      </w:tcPr>
    </w:tblStylePr>
  </w:style>
  <w:style w:type="table" w:customStyle="1" w:styleId="ListTable1Light-Accent410">
    <w:name w:val="List Table 1 Light - Accent 41"/>
    <w:basedOn w:val="NormalTablo"/>
    <w:uiPriority w:val="46"/>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3-Accent110">
    <w:name w:val="List Table 3 - Accent 1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310">
    <w:name w:val="List Table 3 - Accent 3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Accent410">
    <w:name w:val="List Table 3 - Accent 41"/>
    <w:basedOn w:val="NormalTablo"/>
    <w:uiPriority w:val="48"/>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ListTable6Colourful10">
    <w:name w:val="List Table 6 Colourful1"/>
    <w:basedOn w:val="NormalTablo"/>
    <w:uiPriority w:val="51"/>
    <w:rsid w:val="001659B6"/>
    <w:rPr>
      <w:rFonts w:asciiTheme="minorHAnsi" w:eastAsiaTheme="minorHAnsi" w:hAnsiTheme="minorHAnsi" w:cstheme="minorBidi"/>
      <w:color w:val="000000" w:themeColor="text1"/>
      <w:sz w:val="24"/>
      <w:szCs w:val="24"/>
      <w:lang w:val="en-US" w:eastAsia="en-US"/>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urfulAccent110">
    <w:name w:val="List Table 6 Colourful – Accent 11"/>
    <w:basedOn w:val="NormalTablo"/>
    <w:uiPriority w:val="51"/>
    <w:rsid w:val="001659B6"/>
    <w:rPr>
      <w:rFonts w:asciiTheme="minorHAnsi" w:eastAsiaTheme="minorHAnsi" w:hAnsiTheme="minorHAnsi" w:cstheme="minorBidi"/>
      <w:color w:val="2F5496" w:themeColor="accent1" w:themeShade="BF"/>
      <w:sz w:val="24"/>
      <w:szCs w:val="24"/>
      <w:lang w:val="en-US" w:eastAsia="en-US"/>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ListTable6ColourfulAccent210">
    <w:name w:val="List Table 6 Colourful – Accent 21"/>
    <w:basedOn w:val="NormalTablo"/>
    <w:uiPriority w:val="51"/>
    <w:rsid w:val="001659B6"/>
    <w:rPr>
      <w:rFonts w:asciiTheme="minorHAnsi" w:eastAsiaTheme="minorHAnsi" w:hAnsiTheme="minorHAnsi" w:cstheme="minorBidi"/>
      <w:color w:val="C45911" w:themeColor="accent2" w:themeShade="BF"/>
      <w:sz w:val="24"/>
      <w:szCs w:val="24"/>
      <w:lang w:val="en-US" w:eastAsia="en-US"/>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6ColourfulAccent310">
    <w:name w:val="List Table 6 Colourful – Accent 31"/>
    <w:basedOn w:val="NormalTablo"/>
    <w:uiPriority w:val="51"/>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stTable6ColourfulAccent510">
    <w:name w:val="List Table 6 Colourful – Accent 51"/>
    <w:basedOn w:val="NormalTablo"/>
    <w:uiPriority w:val="51"/>
    <w:rsid w:val="001659B6"/>
    <w:rPr>
      <w:rFonts w:asciiTheme="minorHAnsi" w:eastAsiaTheme="minorHAnsi" w:hAnsiTheme="minorHAnsi" w:cstheme="minorBidi"/>
      <w:color w:val="2E74B5" w:themeColor="accent5" w:themeShade="BF"/>
      <w:sz w:val="24"/>
      <w:szCs w:val="24"/>
      <w:lang w:val="en-US" w:eastAsia="en-US"/>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ListTable7Colourful10">
    <w:name w:val="List Table 7 Colourful1"/>
    <w:basedOn w:val="NormalTablo"/>
    <w:uiPriority w:val="52"/>
    <w:rsid w:val="001659B6"/>
    <w:rPr>
      <w:rFonts w:asciiTheme="minorHAnsi" w:eastAsiaTheme="minorHAnsi" w:hAnsiTheme="minorHAnsi" w:cstheme="minorBidi"/>
      <w:color w:val="000000" w:themeColor="text1"/>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110">
    <w:name w:val="List Table 7 Colourful – Accent 11"/>
    <w:basedOn w:val="NormalTablo"/>
    <w:uiPriority w:val="52"/>
    <w:rsid w:val="001659B6"/>
    <w:rPr>
      <w:rFonts w:asciiTheme="minorHAnsi" w:eastAsiaTheme="minorHAnsi" w:hAnsiTheme="minorHAnsi" w:cstheme="minorBidi"/>
      <w:color w:val="2F5496" w:themeColor="accent1" w:themeShade="BF"/>
      <w:sz w:val="24"/>
      <w:szCs w:val="24"/>
      <w:lang w:val="en-US" w:eastAsia="en-US"/>
    </w:rPr>
    <w:tblPr>
      <w:tblStyleRowBandSize w:val="1"/>
      <w:tblStyleColBandSize w:val="1"/>
    </w:tblPr>
    <w:tblStylePr w:type="firstRow">
      <w:rPr>
        <w:rFonts w:asciiTheme="majorHAnsi" w:eastAsiaTheme="majorEastAsia" w:hAnsiTheme="majorHAnsi" w:cstheme="majorBidi"/>
        <w:i w:val="0"/>
        <w:iCs/>
        <w:sz w:val="22"/>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210">
    <w:name w:val="List Table 7 Colourful – Accent 21"/>
    <w:basedOn w:val="NormalTablo"/>
    <w:uiPriority w:val="52"/>
    <w:rsid w:val="001659B6"/>
    <w:rPr>
      <w:rFonts w:asciiTheme="minorHAnsi" w:eastAsiaTheme="minorHAnsi" w:hAnsiTheme="minorHAnsi" w:cstheme="minorBidi"/>
      <w:color w:val="C45911" w:themeColor="accent2" w:themeShade="BF"/>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urfulAccent310">
    <w:name w:val="List Table 7 Colourful – Accent 31"/>
    <w:basedOn w:val="NormalTablo"/>
    <w:uiPriority w:val="52"/>
    <w:rsid w:val="001659B6"/>
    <w:rPr>
      <w:rFonts w:asciiTheme="minorHAnsi" w:eastAsiaTheme="minorHAnsi" w:hAnsiTheme="minorHAnsi" w:cstheme="minorBidi"/>
      <w:color w:val="7B7B7B" w:themeColor="accent3" w:themeShade="BF"/>
      <w:sz w:val="24"/>
      <w:szCs w:val="24"/>
      <w:lang w:val="en-US"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10">
    <w:name w:val="Mention1"/>
    <w:uiPriority w:val="99"/>
    <w:unhideWhenUsed/>
    <w:qFormat/>
    <w:rsid w:val="001659B6"/>
    <w:rPr>
      <w:rFonts w:asciiTheme="minorHAnsi" w:hAnsiTheme="minorHAnsi"/>
      <w:color w:val="666666" w:themeColor="text1" w:themeTint="99"/>
      <w:sz w:val="20"/>
      <w:shd w:val="clear" w:color="auto" w:fill="E1DFDD"/>
    </w:rPr>
  </w:style>
  <w:style w:type="table" w:customStyle="1" w:styleId="PlainTable210">
    <w:name w:val="Plain Table 21"/>
    <w:basedOn w:val="NormalTablo"/>
    <w:uiPriority w:val="42"/>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0">
    <w:name w:val="Plain Table 31"/>
    <w:basedOn w:val="NormalTablo"/>
    <w:uiPriority w:val="43"/>
    <w:rsid w:val="001659B6"/>
    <w:rPr>
      <w:rFonts w:asciiTheme="minorHAnsi" w:eastAsiaTheme="minorHAnsi" w:hAnsiTheme="minorHAnsi" w:cstheme="minorBidi"/>
      <w:sz w:val="24"/>
      <w:szCs w:val="24"/>
      <w:lang w:val="en-US"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SmartHyperlink10">
    <w:name w:val="Smart Hyperlink1"/>
    <w:uiPriority w:val="99"/>
    <w:unhideWhenUsed/>
    <w:qFormat/>
    <w:rsid w:val="001659B6"/>
    <w:rPr>
      <w:rFonts w:asciiTheme="minorHAnsi" w:hAnsiTheme="minorHAnsi"/>
      <w:color w:val="44546A" w:themeColor="text2"/>
      <w:sz w:val="22"/>
      <w:u w:val="dotted" w:color="4472C4" w:themeColor="accent1"/>
    </w:rPr>
  </w:style>
  <w:style w:type="character" w:customStyle="1" w:styleId="SmartLink10">
    <w:name w:val="SmartLink1"/>
    <w:uiPriority w:val="99"/>
    <w:unhideWhenUsed/>
    <w:qFormat/>
    <w:rsid w:val="001659B6"/>
    <w:rPr>
      <w:rFonts w:asciiTheme="minorHAnsi" w:hAnsiTheme="minorHAnsi"/>
      <w:color w:val="0563C1" w:themeColor="hyperlink"/>
      <w:sz w:val="22"/>
      <w:u w:val="single"/>
      <w:shd w:val="clear" w:color="auto" w:fill="E1DFDD"/>
    </w:rPr>
  </w:style>
  <w:style w:type="table" w:customStyle="1" w:styleId="TableGridLight10">
    <w:name w:val="Table Grid Light1"/>
    <w:basedOn w:val="NormalTablo"/>
    <w:uiPriority w:val="40"/>
    <w:rsid w:val="001659B6"/>
    <w:rPr>
      <w:rFonts w:asciiTheme="minorHAnsi" w:eastAsiaTheme="minorHAnsi" w:hAnsiTheme="minorHAnsi" w:cstheme="minorBidi"/>
      <w:sz w:val="24"/>
      <w:szCs w:val="24"/>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5Dark-Accent110">
    <w:name w:val="Grid Table 5 Dark - Accent 11"/>
    <w:basedOn w:val="NormalTablo"/>
    <w:uiPriority w:val="50"/>
    <w:rsid w:val="001659B6"/>
    <w:rPr>
      <w:rFonts w:asciiTheme="minorHAnsi" w:eastAsiaTheme="minorHAnsi" w:hAnsiTheme="minorHAnsi" w:cstheme="minorBidi"/>
      <w:sz w:val="22"/>
      <w:szCs w:val="24"/>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rFonts w:asciiTheme="minorHAnsi" w:hAnsiTheme="minorHAnsi"/>
        <w:b/>
        <w:bCs/>
        <w:color w:val="FFFFFF" w:themeColor="background1"/>
        <w:sz w:val="22"/>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rFonts w:asciiTheme="minorHAnsi" w:hAnsiTheme="minorHAnsi"/>
        <w:b w:val="0"/>
        <w:bCs/>
        <w:color w:val="F2F2F2"/>
        <w:sz w:val="21"/>
      </w:rPr>
      <w:tblPr/>
      <w:tcPr>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GridTable5Dark10">
    <w:name w:val="Grid Table 5 Dark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Accent310">
    <w:name w:val="Grid Table 4 - Accent 31"/>
    <w:basedOn w:val="NormalTablo"/>
    <w:uiPriority w:val="49"/>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210">
    <w:name w:val="Grid Table 5 Dark - Accent 21"/>
    <w:basedOn w:val="NormalTablo"/>
    <w:uiPriority w:val="50"/>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F8FA"/>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4-Accent110">
    <w:name w:val="Grid Table 4 - Accent 11"/>
    <w:basedOn w:val="NormalTablo"/>
    <w:uiPriority w:val="49"/>
    <w:rsid w:val="001659B6"/>
    <w:rPr>
      <w:rFonts w:asciiTheme="minorHAnsi" w:eastAsiaTheme="minorHAnsi" w:hAnsiTheme="minorHAnsi" w:cstheme="minorBidi"/>
      <w:sz w:val="24"/>
      <w:szCs w:val="24"/>
      <w:lang w:val="en-US" w:eastAsia="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urfulAccent31">
    <w:name w:val="Grid Table 6 Colourful – Accent 31"/>
    <w:basedOn w:val="NormalTablo"/>
    <w:uiPriority w:val="51"/>
    <w:rsid w:val="001659B6"/>
    <w:rPr>
      <w:rFonts w:eastAsia="MS Mincho"/>
      <w:color w:val="7B7B7B" w:themeColor="accent3" w:themeShade="BF"/>
      <w:lang w:val="en-US" w:eastAsia="en-US"/>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ListParagraphChar1">
    <w:name w:val="List Paragraph Char1"/>
    <w:uiPriority w:val="34"/>
    <w:rsid w:val="001659B6"/>
    <w:rPr>
      <w:rFonts w:ascii="Arial" w:eastAsia="Times New Roman" w:hAnsi="Arial"/>
      <w:sz w:val="22"/>
      <w:lang w:val="en-GB" w:eastAsia="de-DE"/>
    </w:rPr>
  </w:style>
  <w:style w:type="paragraph" w:customStyle="1" w:styleId="Heading31">
    <w:name w:val="Heading 31"/>
    <w:basedOn w:val="Balk3"/>
    <w:rsid w:val="001659B6"/>
    <w:pPr>
      <w:keepNext w:val="0"/>
      <w:numPr>
        <w:numId w:val="68"/>
      </w:numPr>
      <w:spacing w:before="0" w:after="240" w:line="288" w:lineRule="auto"/>
    </w:pPr>
    <w:rPr>
      <w:rFonts w:ascii="Arial Bold" w:hAnsi="Arial Bold" w:cs="Arial"/>
      <w:b w:val="0"/>
      <w:bCs/>
      <w:color w:val="005B82"/>
      <w:kern w:val="21"/>
      <w:sz w:val="22"/>
      <w:szCs w:val="20"/>
      <w:lang w:val="en-CA" w:eastAsia="en-US"/>
    </w:rPr>
  </w:style>
  <w:style w:type="paragraph" w:customStyle="1" w:styleId="Heading3b">
    <w:name w:val="Heading 3b"/>
    <w:basedOn w:val="Balk3"/>
    <w:qFormat/>
    <w:rsid w:val="008F5308"/>
    <w:pPr>
      <w:numPr>
        <w:ilvl w:val="0"/>
        <w:numId w:val="76"/>
      </w:numPr>
      <w:spacing w:before="240" w:line="288" w:lineRule="auto"/>
      <w:ind w:left="432" w:hanging="432"/>
    </w:pPr>
    <w:rPr>
      <w:rFonts w:ascii="Century Gothic" w:eastAsiaTheme="majorEastAsia" w:hAnsi="Century Gothic" w:cs="Arial"/>
      <w:color w:val="0685B2"/>
      <w:kern w:val="0"/>
    </w:rPr>
  </w:style>
  <w:style w:type="paragraph" w:customStyle="1" w:styleId="Style2">
    <w:name w:val="Style2"/>
    <w:basedOn w:val="ListeParagraf"/>
    <w:qFormat/>
    <w:rsid w:val="008F7EAE"/>
    <w:pPr>
      <w:widowControl w:val="0"/>
      <w:numPr>
        <w:ilvl w:val="1"/>
        <w:numId w:val="46"/>
      </w:numPr>
      <w:tabs>
        <w:tab w:val="left" w:pos="1168"/>
      </w:tabs>
      <w:autoSpaceDE w:val="0"/>
      <w:autoSpaceDN w:val="0"/>
      <w:spacing w:before="1"/>
    </w:pPr>
  </w:style>
  <w:style w:type="paragraph" w:customStyle="1" w:styleId="Style3">
    <w:name w:val="Style3"/>
    <w:basedOn w:val="Balk3"/>
    <w:qFormat/>
    <w:rsid w:val="008F7EAE"/>
    <w:pPr>
      <w:keepNext w:val="0"/>
      <w:widowControl w:val="0"/>
      <w:numPr>
        <w:ilvl w:val="0"/>
        <w:numId w:val="7"/>
      </w:numPr>
      <w:tabs>
        <w:tab w:val="left" w:pos="1308"/>
      </w:tabs>
      <w:autoSpaceDE w:val="0"/>
      <w:autoSpaceDN w:val="0"/>
      <w:spacing w:befor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4838">
      <w:bodyDiv w:val="1"/>
      <w:marLeft w:val="0"/>
      <w:marRight w:val="0"/>
      <w:marTop w:val="0"/>
      <w:marBottom w:val="0"/>
      <w:divBdr>
        <w:top w:val="none" w:sz="0" w:space="0" w:color="auto"/>
        <w:left w:val="none" w:sz="0" w:space="0" w:color="auto"/>
        <w:bottom w:val="none" w:sz="0" w:space="0" w:color="auto"/>
        <w:right w:val="none" w:sz="0" w:space="0" w:color="auto"/>
      </w:divBdr>
    </w:div>
    <w:div w:id="17433369">
      <w:bodyDiv w:val="1"/>
      <w:marLeft w:val="0"/>
      <w:marRight w:val="0"/>
      <w:marTop w:val="0"/>
      <w:marBottom w:val="0"/>
      <w:divBdr>
        <w:top w:val="none" w:sz="0" w:space="0" w:color="auto"/>
        <w:left w:val="none" w:sz="0" w:space="0" w:color="auto"/>
        <w:bottom w:val="none" w:sz="0" w:space="0" w:color="auto"/>
        <w:right w:val="none" w:sz="0" w:space="0" w:color="auto"/>
      </w:divBdr>
    </w:div>
    <w:div w:id="34815470">
      <w:bodyDiv w:val="1"/>
      <w:marLeft w:val="0"/>
      <w:marRight w:val="0"/>
      <w:marTop w:val="0"/>
      <w:marBottom w:val="0"/>
      <w:divBdr>
        <w:top w:val="none" w:sz="0" w:space="0" w:color="auto"/>
        <w:left w:val="none" w:sz="0" w:space="0" w:color="auto"/>
        <w:bottom w:val="none" w:sz="0" w:space="0" w:color="auto"/>
        <w:right w:val="none" w:sz="0" w:space="0" w:color="auto"/>
      </w:divBdr>
    </w:div>
    <w:div w:id="65806820">
      <w:bodyDiv w:val="1"/>
      <w:marLeft w:val="0"/>
      <w:marRight w:val="0"/>
      <w:marTop w:val="0"/>
      <w:marBottom w:val="0"/>
      <w:divBdr>
        <w:top w:val="none" w:sz="0" w:space="0" w:color="auto"/>
        <w:left w:val="none" w:sz="0" w:space="0" w:color="auto"/>
        <w:bottom w:val="none" w:sz="0" w:space="0" w:color="auto"/>
        <w:right w:val="none" w:sz="0" w:space="0" w:color="auto"/>
      </w:divBdr>
    </w:div>
    <w:div w:id="84885111">
      <w:bodyDiv w:val="1"/>
      <w:marLeft w:val="0"/>
      <w:marRight w:val="0"/>
      <w:marTop w:val="0"/>
      <w:marBottom w:val="0"/>
      <w:divBdr>
        <w:top w:val="none" w:sz="0" w:space="0" w:color="auto"/>
        <w:left w:val="none" w:sz="0" w:space="0" w:color="auto"/>
        <w:bottom w:val="none" w:sz="0" w:space="0" w:color="auto"/>
        <w:right w:val="none" w:sz="0" w:space="0" w:color="auto"/>
      </w:divBdr>
    </w:div>
    <w:div w:id="109668246">
      <w:bodyDiv w:val="1"/>
      <w:marLeft w:val="0"/>
      <w:marRight w:val="0"/>
      <w:marTop w:val="0"/>
      <w:marBottom w:val="0"/>
      <w:divBdr>
        <w:top w:val="none" w:sz="0" w:space="0" w:color="auto"/>
        <w:left w:val="none" w:sz="0" w:space="0" w:color="auto"/>
        <w:bottom w:val="none" w:sz="0" w:space="0" w:color="auto"/>
        <w:right w:val="none" w:sz="0" w:space="0" w:color="auto"/>
      </w:divBdr>
    </w:div>
    <w:div w:id="110058966">
      <w:bodyDiv w:val="1"/>
      <w:marLeft w:val="0"/>
      <w:marRight w:val="0"/>
      <w:marTop w:val="0"/>
      <w:marBottom w:val="0"/>
      <w:divBdr>
        <w:top w:val="none" w:sz="0" w:space="0" w:color="auto"/>
        <w:left w:val="none" w:sz="0" w:space="0" w:color="auto"/>
        <w:bottom w:val="none" w:sz="0" w:space="0" w:color="auto"/>
        <w:right w:val="none" w:sz="0" w:space="0" w:color="auto"/>
      </w:divBdr>
    </w:div>
    <w:div w:id="133183999">
      <w:bodyDiv w:val="1"/>
      <w:marLeft w:val="0"/>
      <w:marRight w:val="0"/>
      <w:marTop w:val="0"/>
      <w:marBottom w:val="0"/>
      <w:divBdr>
        <w:top w:val="none" w:sz="0" w:space="0" w:color="auto"/>
        <w:left w:val="none" w:sz="0" w:space="0" w:color="auto"/>
        <w:bottom w:val="none" w:sz="0" w:space="0" w:color="auto"/>
        <w:right w:val="none" w:sz="0" w:space="0" w:color="auto"/>
      </w:divBdr>
    </w:div>
    <w:div w:id="189925242">
      <w:bodyDiv w:val="1"/>
      <w:marLeft w:val="0"/>
      <w:marRight w:val="0"/>
      <w:marTop w:val="0"/>
      <w:marBottom w:val="0"/>
      <w:divBdr>
        <w:top w:val="none" w:sz="0" w:space="0" w:color="auto"/>
        <w:left w:val="none" w:sz="0" w:space="0" w:color="auto"/>
        <w:bottom w:val="none" w:sz="0" w:space="0" w:color="auto"/>
        <w:right w:val="none" w:sz="0" w:space="0" w:color="auto"/>
      </w:divBdr>
    </w:div>
    <w:div w:id="198276867">
      <w:bodyDiv w:val="1"/>
      <w:marLeft w:val="0"/>
      <w:marRight w:val="0"/>
      <w:marTop w:val="0"/>
      <w:marBottom w:val="0"/>
      <w:divBdr>
        <w:top w:val="none" w:sz="0" w:space="0" w:color="auto"/>
        <w:left w:val="none" w:sz="0" w:space="0" w:color="auto"/>
        <w:bottom w:val="none" w:sz="0" w:space="0" w:color="auto"/>
        <w:right w:val="none" w:sz="0" w:space="0" w:color="auto"/>
      </w:divBdr>
    </w:div>
    <w:div w:id="203293229">
      <w:bodyDiv w:val="1"/>
      <w:marLeft w:val="0"/>
      <w:marRight w:val="0"/>
      <w:marTop w:val="0"/>
      <w:marBottom w:val="0"/>
      <w:divBdr>
        <w:top w:val="none" w:sz="0" w:space="0" w:color="auto"/>
        <w:left w:val="none" w:sz="0" w:space="0" w:color="auto"/>
        <w:bottom w:val="none" w:sz="0" w:space="0" w:color="auto"/>
        <w:right w:val="none" w:sz="0" w:space="0" w:color="auto"/>
      </w:divBdr>
    </w:div>
    <w:div w:id="215047147">
      <w:bodyDiv w:val="1"/>
      <w:marLeft w:val="0"/>
      <w:marRight w:val="0"/>
      <w:marTop w:val="0"/>
      <w:marBottom w:val="0"/>
      <w:divBdr>
        <w:top w:val="none" w:sz="0" w:space="0" w:color="auto"/>
        <w:left w:val="none" w:sz="0" w:space="0" w:color="auto"/>
        <w:bottom w:val="none" w:sz="0" w:space="0" w:color="auto"/>
        <w:right w:val="none" w:sz="0" w:space="0" w:color="auto"/>
      </w:divBdr>
    </w:div>
    <w:div w:id="215089387">
      <w:bodyDiv w:val="1"/>
      <w:marLeft w:val="0"/>
      <w:marRight w:val="0"/>
      <w:marTop w:val="0"/>
      <w:marBottom w:val="0"/>
      <w:divBdr>
        <w:top w:val="none" w:sz="0" w:space="0" w:color="auto"/>
        <w:left w:val="none" w:sz="0" w:space="0" w:color="auto"/>
        <w:bottom w:val="none" w:sz="0" w:space="0" w:color="auto"/>
        <w:right w:val="none" w:sz="0" w:space="0" w:color="auto"/>
      </w:divBdr>
    </w:div>
    <w:div w:id="246155108">
      <w:bodyDiv w:val="1"/>
      <w:marLeft w:val="0"/>
      <w:marRight w:val="0"/>
      <w:marTop w:val="0"/>
      <w:marBottom w:val="0"/>
      <w:divBdr>
        <w:top w:val="none" w:sz="0" w:space="0" w:color="auto"/>
        <w:left w:val="none" w:sz="0" w:space="0" w:color="auto"/>
        <w:bottom w:val="none" w:sz="0" w:space="0" w:color="auto"/>
        <w:right w:val="none" w:sz="0" w:space="0" w:color="auto"/>
      </w:divBdr>
    </w:div>
    <w:div w:id="257445855">
      <w:bodyDiv w:val="1"/>
      <w:marLeft w:val="0"/>
      <w:marRight w:val="0"/>
      <w:marTop w:val="0"/>
      <w:marBottom w:val="0"/>
      <w:divBdr>
        <w:top w:val="none" w:sz="0" w:space="0" w:color="auto"/>
        <w:left w:val="none" w:sz="0" w:space="0" w:color="auto"/>
        <w:bottom w:val="none" w:sz="0" w:space="0" w:color="auto"/>
        <w:right w:val="none" w:sz="0" w:space="0" w:color="auto"/>
      </w:divBdr>
    </w:div>
    <w:div w:id="274336994">
      <w:bodyDiv w:val="1"/>
      <w:marLeft w:val="0"/>
      <w:marRight w:val="0"/>
      <w:marTop w:val="0"/>
      <w:marBottom w:val="0"/>
      <w:divBdr>
        <w:top w:val="none" w:sz="0" w:space="0" w:color="auto"/>
        <w:left w:val="none" w:sz="0" w:space="0" w:color="auto"/>
        <w:bottom w:val="none" w:sz="0" w:space="0" w:color="auto"/>
        <w:right w:val="none" w:sz="0" w:space="0" w:color="auto"/>
      </w:divBdr>
    </w:div>
    <w:div w:id="274755109">
      <w:bodyDiv w:val="1"/>
      <w:marLeft w:val="0"/>
      <w:marRight w:val="0"/>
      <w:marTop w:val="0"/>
      <w:marBottom w:val="0"/>
      <w:divBdr>
        <w:top w:val="none" w:sz="0" w:space="0" w:color="auto"/>
        <w:left w:val="none" w:sz="0" w:space="0" w:color="auto"/>
        <w:bottom w:val="none" w:sz="0" w:space="0" w:color="auto"/>
        <w:right w:val="none" w:sz="0" w:space="0" w:color="auto"/>
      </w:divBdr>
    </w:div>
    <w:div w:id="282733254">
      <w:bodyDiv w:val="1"/>
      <w:marLeft w:val="0"/>
      <w:marRight w:val="0"/>
      <w:marTop w:val="0"/>
      <w:marBottom w:val="0"/>
      <w:divBdr>
        <w:top w:val="none" w:sz="0" w:space="0" w:color="auto"/>
        <w:left w:val="none" w:sz="0" w:space="0" w:color="auto"/>
        <w:bottom w:val="none" w:sz="0" w:space="0" w:color="auto"/>
        <w:right w:val="none" w:sz="0" w:space="0" w:color="auto"/>
      </w:divBdr>
    </w:div>
    <w:div w:id="284972337">
      <w:bodyDiv w:val="1"/>
      <w:marLeft w:val="0"/>
      <w:marRight w:val="0"/>
      <w:marTop w:val="0"/>
      <w:marBottom w:val="0"/>
      <w:divBdr>
        <w:top w:val="none" w:sz="0" w:space="0" w:color="auto"/>
        <w:left w:val="none" w:sz="0" w:space="0" w:color="auto"/>
        <w:bottom w:val="none" w:sz="0" w:space="0" w:color="auto"/>
        <w:right w:val="none" w:sz="0" w:space="0" w:color="auto"/>
      </w:divBdr>
    </w:div>
    <w:div w:id="289476336">
      <w:bodyDiv w:val="1"/>
      <w:marLeft w:val="0"/>
      <w:marRight w:val="0"/>
      <w:marTop w:val="0"/>
      <w:marBottom w:val="0"/>
      <w:divBdr>
        <w:top w:val="none" w:sz="0" w:space="0" w:color="auto"/>
        <w:left w:val="none" w:sz="0" w:space="0" w:color="auto"/>
        <w:bottom w:val="none" w:sz="0" w:space="0" w:color="auto"/>
        <w:right w:val="none" w:sz="0" w:space="0" w:color="auto"/>
      </w:divBdr>
    </w:div>
    <w:div w:id="294676743">
      <w:bodyDiv w:val="1"/>
      <w:marLeft w:val="0"/>
      <w:marRight w:val="0"/>
      <w:marTop w:val="0"/>
      <w:marBottom w:val="0"/>
      <w:divBdr>
        <w:top w:val="none" w:sz="0" w:space="0" w:color="auto"/>
        <w:left w:val="none" w:sz="0" w:space="0" w:color="auto"/>
        <w:bottom w:val="none" w:sz="0" w:space="0" w:color="auto"/>
        <w:right w:val="none" w:sz="0" w:space="0" w:color="auto"/>
      </w:divBdr>
    </w:div>
    <w:div w:id="339770496">
      <w:bodyDiv w:val="1"/>
      <w:marLeft w:val="0"/>
      <w:marRight w:val="0"/>
      <w:marTop w:val="0"/>
      <w:marBottom w:val="0"/>
      <w:divBdr>
        <w:top w:val="none" w:sz="0" w:space="0" w:color="auto"/>
        <w:left w:val="none" w:sz="0" w:space="0" w:color="auto"/>
        <w:bottom w:val="none" w:sz="0" w:space="0" w:color="auto"/>
        <w:right w:val="none" w:sz="0" w:space="0" w:color="auto"/>
      </w:divBdr>
    </w:div>
    <w:div w:id="342560527">
      <w:bodyDiv w:val="1"/>
      <w:marLeft w:val="0"/>
      <w:marRight w:val="0"/>
      <w:marTop w:val="0"/>
      <w:marBottom w:val="0"/>
      <w:divBdr>
        <w:top w:val="none" w:sz="0" w:space="0" w:color="auto"/>
        <w:left w:val="none" w:sz="0" w:space="0" w:color="auto"/>
        <w:bottom w:val="none" w:sz="0" w:space="0" w:color="auto"/>
        <w:right w:val="none" w:sz="0" w:space="0" w:color="auto"/>
      </w:divBdr>
    </w:div>
    <w:div w:id="348069251">
      <w:bodyDiv w:val="1"/>
      <w:marLeft w:val="0"/>
      <w:marRight w:val="0"/>
      <w:marTop w:val="0"/>
      <w:marBottom w:val="0"/>
      <w:divBdr>
        <w:top w:val="none" w:sz="0" w:space="0" w:color="auto"/>
        <w:left w:val="none" w:sz="0" w:space="0" w:color="auto"/>
        <w:bottom w:val="none" w:sz="0" w:space="0" w:color="auto"/>
        <w:right w:val="none" w:sz="0" w:space="0" w:color="auto"/>
      </w:divBdr>
    </w:div>
    <w:div w:id="348408059">
      <w:bodyDiv w:val="1"/>
      <w:marLeft w:val="0"/>
      <w:marRight w:val="0"/>
      <w:marTop w:val="0"/>
      <w:marBottom w:val="0"/>
      <w:divBdr>
        <w:top w:val="none" w:sz="0" w:space="0" w:color="auto"/>
        <w:left w:val="none" w:sz="0" w:space="0" w:color="auto"/>
        <w:bottom w:val="none" w:sz="0" w:space="0" w:color="auto"/>
        <w:right w:val="none" w:sz="0" w:space="0" w:color="auto"/>
      </w:divBdr>
    </w:div>
    <w:div w:id="350421685">
      <w:bodyDiv w:val="1"/>
      <w:marLeft w:val="0"/>
      <w:marRight w:val="0"/>
      <w:marTop w:val="0"/>
      <w:marBottom w:val="0"/>
      <w:divBdr>
        <w:top w:val="none" w:sz="0" w:space="0" w:color="auto"/>
        <w:left w:val="none" w:sz="0" w:space="0" w:color="auto"/>
        <w:bottom w:val="none" w:sz="0" w:space="0" w:color="auto"/>
        <w:right w:val="none" w:sz="0" w:space="0" w:color="auto"/>
      </w:divBdr>
    </w:div>
    <w:div w:id="356544548">
      <w:bodyDiv w:val="1"/>
      <w:marLeft w:val="0"/>
      <w:marRight w:val="0"/>
      <w:marTop w:val="0"/>
      <w:marBottom w:val="0"/>
      <w:divBdr>
        <w:top w:val="none" w:sz="0" w:space="0" w:color="auto"/>
        <w:left w:val="none" w:sz="0" w:space="0" w:color="auto"/>
        <w:bottom w:val="none" w:sz="0" w:space="0" w:color="auto"/>
        <w:right w:val="none" w:sz="0" w:space="0" w:color="auto"/>
      </w:divBdr>
    </w:div>
    <w:div w:id="367068187">
      <w:bodyDiv w:val="1"/>
      <w:marLeft w:val="0"/>
      <w:marRight w:val="0"/>
      <w:marTop w:val="0"/>
      <w:marBottom w:val="0"/>
      <w:divBdr>
        <w:top w:val="none" w:sz="0" w:space="0" w:color="auto"/>
        <w:left w:val="none" w:sz="0" w:space="0" w:color="auto"/>
        <w:bottom w:val="none" w:sz="0" w:space="0" w:color="auto"/>
        <w:right w:val="none" w:sz="0" w:space="0" w:color="auto"/>
      </w:divBdr>
    </w:div>
    <w:div w:id="374617996">
      <w:bodyDiv w:val="1"/>
      <w:marLeft w:val="0"/>
      <w:marRight w:val="0"/>
      <w:marTop w:val="0"/>
      <w:marBottom w:val="0"/>
      <w:divBdr>
        <w:top w:val="none" w:sz="0" w:space="0" w:color="auto"/>
        <w:left w:val="none" w:sz="0" w:space="0" w:color="auto"/>
        <w:bottom w:val="none" w:sz="0" w:space="0" w:color="auto"/>
        <w:right w:val="none" w:sz="0" w:space="0" w:color="auto"/>
      </w:divBdr>
    </w:div>
    <w:div w:id="388770810">
      <w:bodyDiv w:val="1"/>
      <w:marLeft w:val="0"/>
      <w:marRight w:val="0"/>
      <w:marTop w:val="0"/>
      <w:marBottom w:val="0"/>
      <w:divBdr>
        <w:top w:val="none" w:sz="0" w:space="0" w:color="auto"/>
        <w:left w:val="none" w:sz="0" w:space="0" w:color="auto"/>
        <w:bottom w:val="none" w:sz="0" w:space="0" w:color="auto"/>
        <w:right w:val="none" w:sz="0" w:space="0" w:color="auto"/>
      </w:divBdr>
    </w:div>
    <w:div w:id="393427547">
      <w:bodyDiv w:val="1"/>
      <w:marLeft w:val="0"/>
      <w:marRight w:val="0"/>
      <w:marTop w:val="0"/>
      <w:marBottom w:val="0"/>
      <w:divBdr>
        <w:top w:val="none" w:sz="0" w:space="0" w:color="auto"/>
        <w:left w:val="none" w:sz="0" w:space="0" w:color="auto"/>
        <w:bottom w:val="none" w:sz="0" w:space="0" w:color="auto"/>
        <w:right w:val="none" w:sz="0" w:space="0" w:color="auto"/>
      </w:divBdr>
    </w:div>
    <w:div w:id="440732418">
      <w:bodyDiv w:val="1"/>
      <w:marLeft w:val="0"/>
      <w:marRight w:val="0"/>
      <w:marTop w:val="0"/>
      <w:marBottom w:val="0"/>
      <w:divBdr>
        <w:top w:val="none" w:sz="0" w:space="0" w:color="auto"/>
        <w:left w:val="none" w:sz="0" w:space="0" w:color="auto"/>
        <w:bottom w:val="none" w:sz="0" w:space="0" w:color="auto"/>
        <w:right w:val="none" w:sz="0" w:space="0" w:color="auto"/>
      </w:divBdr>
    </w:div>
    <w:div w:id="465438387">
      <w:bodyDiv w:val="1"/>
      <w:marLeft w:val="0"/>
      <w:marRight w:val="0"/>
      <w:marTop w:val="0"/>
      <w:marBottom w:val="0"/>
      <w:divBdr>
        <w:top w:val="none" w:sz="0" w:space="0" w:color="auto"/>
        <w:left w:val="none" w:sz="0" w:space="0" w:color="auto"/>
        <w:bottom w:val="none" w:sz="0" w:space="0" w:color="auto"/>
        <w:right w:val="none" w:sz="0" w:space="0" w:color="auto"/>
      </w:divBdr>
    </w:div>
    <w:div w:id="474688100">
      <w:bodyDiv w:val="1"/>
      <w:marLeft w:val="0"/>
      <w:marRight w:val="0"/>
      <w:marTop w:val="0"/>
      <w:marBottom w:val="0"/>
      <w:divBdr>
        <w:top w:val="none" w:sz="0" w:space="0" w:color="auto"/>
        <w:left w:val="none" w:sz="0" w:space="0" w:color="auto"/>
        <w:bottom w:val="none" w:sz="0" w:space="0" w:color="auto"/>
        <w:right w:val="none" w:sz="0" w:space="0" w:color="auto"/>
      </w:divBdr>
    </w:div>
    <w:div w:id="477653657">
      <w:bodyDiv w:val="1"/>
      <w:marLeft w:val="0"/>
      <w:marRight w:val="0"/>
      <w:marTop w:val="0"/>
      <w:marBottom w:val="0"/>
      <w:divBdr>
        <w:top w:val="none" w:sz="0" w:space="0" w:color="auto"/>
        <w:left w:val="none" w:sz="0" w:space="0" w:color="auto"/>
        <w:bottom w:val="none" w:sz="0" w:space="0" w:color="auto"/>
        <w:right w:val="none" w:sz="0" w:space="0" w:color="auto"/>
      </w:divBdr>
    </w:div>
    <w:div w:id="481584818">
      <w:bodyDiv w:val="1"/>
      <w:marLeft w:val="0"/>
      <w:marRight w:val="0"/>
      <w:marTop w:val="0"/>
      <w:marBottom w:val="0"/>
      <w:divBdr>
        <w:top w:val="none" w:sz="0" w:space="0" w:color="auto"/>
        <w:left w:val="none" w:sz="0" w:space="0" w:color="auto"/>
        <w:bottom w:val="none" w:sz="0" w:space="0" w:color="auto"/>
        <w:right w:val="none" w:sz="0" w:space="0" w:color="auto"/>
      </w:divBdr>
    </w:div>
    <w:div w:id="498741577">
      <w:bodyDiv w:val="1"/>
      <w:marLeft w:val="0"/>
      <w:marRight w:val="0"/>
      <w:marTop w:val="0"/>
      <w:marBottom w:val="0"/>
      <w:divBdr>
        <w:top w:val="none" w:sz="0" w:space="0" w:color="auto"/>
        <w:left w:val="none" w:sz="0" w:space="0" w:color="auto"/>
        <w:bottom w:val="none" w:sz="0" w:space="0" w:color="auto"/>
        <w:right w:val="none" w:sz="0" w:space="0" w:color="auto"/>
      </w:divBdr>
    </w:div>
    <w:div w:id="516313941">
      <w:bodyDiv w:val="1"/>
      <w:marLeft w:val="0"/>
      <w:marRight w:val="0"/>
      <w:marTop w:val="0"/>
      <w:marBottom w:val="0"/>
      <w:divBdr>
        <w:top w:val="none" w:sz="0" w:space="0" w:color="auto"/>
        <w:left w:val="none" w:sz="0" w:space="0" w:color="auto"/>
        <w:bottom w:val="none" w:sz="0" w:space="0" w:color="auto"/>
        <w:right w:val="none" w:sz="0" w:space="0" w:color="auto"/>
      </w:divBdr>
    </w:div>
    <w:div w:id="529878430">
      <w:bodyDiv w:val="1"/>
      <w:marLeft w:val="0"/>
      <w:marRight w:val="0"/>
      <w:marTop w:val="0"/>
      <w:marBottom w:val="0"/>
      <w:divBdr>
        <w:top w:val="none" w:sz="0" w:space="0" w:color="auto"/>
        <w:left w:val="none" w:sz="0" w:space="0" w:color="auto"/>
        <w:bottom w:val="none" w:sz="0" w:space="0" w:color="auto"/>
        <w:right w:val="none" w:sz="0" w:space="0" w:color="auto"/>
      </w:divBdr>
    </w:div>
    <w:div w:id="560365253">
      <w:bodyDiv w:val="1"/>
      <w:marLeft w:val="0"/>
      <w:marRight w:val="0"/>
      <w:marTop w:val="0"/>
      <w:marBottom w:val="0"/>
      <w:divBdr>
        <w:top w:val="none" w:sz="0" w:space="0" w:color="auto"/>
        <w:left w:val="none" w:sz="0" w:space="0" w:color="auto"/>
        <w:bottom w:val="none" w:sz="0" w:space="0" w:color="auto"/>
        <w:right w:val="none" w:sz="0" w:space="0" w:color="auto"/>
      </w:divBdr>
    </w:div>
    <w:div w:id="560486950">
      <w:bodyDiv w:val="1"/>
      <w:marLeft w:val="0"/>
      <w:marRight w:val="0"/>
      <w:marTop w:val="0"/>
      <w:marBottom w:val="0"/>
      <w:divBdr>
        <w:top w:val="none" w:sz="0" w:space="0" w:color="auto"/>
        <w:left w:val="none" w:sz="0" w:space="0" w:color="auto"/>
        <w:bottom w:val="none" w:sz="0" w:space="0" w:color="auto"/>
        <w:right w:val="none" w:sz="0" w:space="0" w:color="auto"/>
      </w:divBdr>
    </w:div>
    <w:div w:id="571544886">
      <w:bodyDiv w:val="1"/>
      <w:marLeft w:val="0"/>
      <w:marRight w:val="0"/>
      <w:marTop w:val="0"/>
      <w:marBottom w:val="0"/>
      <w:divBdr>
        <w:top w:val="none" w:sz="0" w:space="0" w:color="auto"/>
        <w:left w:val="none" w:sz="0" w:space="0" w:color="auto"/>
        <w:bottom w:val="none" w:sz="0" w:space="0" w:color="auto"/>
        <w:right w:val="none" w:sz="0" w:space="0" w:color="auto"/>
      </w:divBdr>
    </w:div>
    <w:div w:id="585649505">
      <w:bodyDiv w:val="1"/>
      <w:marLeft w:val="0"/>
      <w:marRight w:val="0"/>
      <w:marTop w:val="0"/>
      <w:marBottom w:val="0"/>
      <w:divBdr>
        <w:top w:val="none" w:sz="0" w:space="0" w:color="auto"/>
        <w:left w:val="none" w:sz="0" w:space="0" w:color="auto"/>
        <w:bottom w:val="none" w:sz="0" w:space="0" w:color="auto"/>
        <w:right w:val="none" w:sz="0" w:space="0" w:color="auto"/>
      </w:divBdr>
    </w:div>
    <w:div w:id="585960097">
      <w:bodyDiv w:val="1"/>
      <w:marLeft w:val="0"/>
      <w:marRight w:val="0"/>
      <w:marTop w:val="0"/>
      <w:marBottom w:val="0"/>
      <w:divBdr>
        <w:top w:val="none" w:sz="0" w:space="0" w:color="auto"/>
        <w:left w:val="none" w:sz="0" w:space="0" w:color="auto"/>
        <w:bottom w:val="none" w:sz="0" w:space="0" w:color="auto"/>
        <w:right w:val="none" w:sz="0" w:space="0" w:color="auto"/>
      </w:divBdr>
    </w:div>
    <w:div w:id="592396151">
      <w:bodyDiv w:val="1"/>
      <w:marLeft w:val="0"/>
      <w:marRight w:val="0"/>
      <w:marTop w:val="0"/>
      <w:marBottom w:val="0"/>
      <w:divBdr>
        <w:top w:val="none" w:sz="0" w:space="0" w:color="auto"/>
        <w:left w:val="none" w:sz="0" w:space="0" w:color="auto"/>
        <w:bottom w:val="none" w:sz="0" w:space="0" w:color="auto"/>
        <w:right w:val="none" w:sz="0" w:space="0" w:color="auto"/>
      </w:divBdr>
    </w:div>
    <w:div w:id="609822330">
      <w:bodyDiv w:val="1"/>
      <w:marLeft w:val="0"/>
      <w:marRight w:val="0"/>
      <w:marTop w:val="0"/>
      <w:marBottom w:val="0"/>
      <w:divBdr>
        <w:top w:val="none" w:sz="0" w:space="0" w:color="auto"/>
        <w:left w:val="none" w:sz="0" w:space="0" w:color="auto"/>
        <w:bottom w:val="none" w:sz="0" w:space="0" w:color="auto"/>
        <w:right w:val="none" w:sz="0" w:space="0" w:color="auto"/>
      </w:divBdr>
    </w:div>
    <w:div w:id="628783890">
      <w:bodyDiv w:val="1"/>
      <w:marLeft w:val="0"/>
      <w:marRight w:val="0"/>
      <w:marTop w:val="0"/>
      <w:marBottom w:val="0"/>
      <w:divBdr>
        <w:top w:val="none" w:sz="0" w:space="0" w:color="auto"/>
        <w:left w:val="none" w:sz="0" w:space="0" w:color="auto"/>
        <w:bottom w:val="none" w:sz="0" w:space="0" w:color="auto"/>
        <w:right w:val="none" w:sz="0" w:space="0" w:color="auto"/>
      </w:divBdr>
    </w:div>
    <w:div w:id="631373889">
      <w:bodyDiv w:val="1"/>
      <w:marLeft w:val="0"/>
      <w:marRight w:val="0"/>
      <w:marTop w:val="0"/>
      <w:marBottom w:val="0"/>
      <w:divBdr>
        <w:top w:val="none" w:sz="0" w:space="0" w:color="auto"/>
        <w:left w:val="none" w:sz="0" w:space="0" w:color="auto"/>
        <w:bottom w:val="none" w:sz="0" w:space="0" w:color="auto"/>
        <w:right w:val="none" w:sz="0" w:space="0" w:color="auto"/>
      </w:divBdr>
    </w:div>
    <w:div w:id="633486183">
      <w:bodyDiv w:val="1"/>
      <w:marLeft w:val="0"/>
      <w:marRight w:val="0"/>
      <w:marTop w:val="0"/>
      <w:marBottom w:val="0"/>
      <w:divBdr>
        <w:top w:val="none" w:sz="0" w:space="0" w:color="auto"/>
        <w:left w:val="none" w:sz="0" w:space="0" w:color="auto"/>
        <w:bottom w:val="none" w:sz="0" w:space="0" w:color="auto"/>
        <w:right w:val="none" w:sz="0" w:space="0" w:color="auto"/>
      </w:divBdr>
    </w:div>
    <w:div w:id="636683250">
      <w:bodyDiv w:val="1"/>
      <w:marLeft w:val="0"/>
      <w:marRight w:val="0"/>
      <w:marTop w:val="0"/>
      <w:marBottom w:val="0"/>
      <w:divBdr>
        <w:top w:val="none" w:sz="0" w:space="0" w:color="auto"/>
        <w:left w:val="none" w:sz="0" w:space="0" w:color="auto"/>
        <w:bottom w:val="none" w:sz="0" w:space="0" w:color="auto"/>
        <w:right w:val="none" w:sz="0" w:space="0" w:color="auto"/>
      </w:divBdr>
    </w:div>
    <w:div w:id="670186352">
      <w:bodyDiv w:val="1"/>
      <w:marLeft w:val="0"/>
      <w:marRight w:val="0"/>
      <w:marTop w:val="0"/>
      <w:marBottom w:val="0"/>
      <w:divBdr>
        <w:top w:val="none" w:sz="0" w:space="0" w:color="auto"/>
        <w:left w:val="none" w:sz="0" w:space="0" w:color="auto"/>
        <w:bottom w:val="none" w:sz="0" w:space="0" w:color="auto"/>
        <w:right w:val="none" w:sz="0" w:space="0" w:color="auto"/>
      </w:divBdr>
    </w:div>
    <w:div w:id="672997116">
      <w:bodyDiv w:val="1"/>
      <w:marLeft w:val="0"/>
      <w:marRight w:val="0"/>
      <w:marTop w:val="0"/>
      <w:marBottom w:val="0"/>
      <w:divBdr>
        <w:top w:val="none" w:sz="0" w:space="0" w:color="auto"/>
        <w:left w:val="none" w:sz="0" w:space="0" w:color="auto"/>
        <w:bottom w:val="none" w:sz="0" w:space="0" w:color="auto"/>
        <w:right w:val="none" w:sz="0" w:space="0" w:color="auto"/>
      </w:divBdr>
      <w:divsChild>
        <w:div w:id="726295143">
          <w:marLeft w:val="0"/>
          <w:marRight w:val="0"/>
          <w:marTop w:val="0"/>
          <w:marBottom w:val="0"/>
          <w:divBdr>
            <w:top w:val="none" w:sz="0" w:space="0" w:color="auto"/>
            <w:left w:val="none" w:sz="0" w:space="0" w:color="auto"/>
            <w:bottom w:val="none" w:sz="0" w:space="0" w:color="auto"/>
            <w:right w:val="none" w:sz="0" w:space="0" w:color="auto"/>
          </w:divBdr>
          <w:divsChild>
            <w:div w:id="1391537256">
              <w:marLeft w:val="0"/>
              <w:marRight w:val="0"/>
              <w:marTop w:val="0"/>
              <w:marBottom w:val="0"/>
              <w:divBdr>
                <w:top w:val="none" w:sz="0" w:space="0" w:color="auto"/>
                <w:left w:val="none" w:sz="0" w:space="0" w:color="auto"/>
                <w:bottom w:val="none" w:sz="0" w:space="0" w:color="auto"/>
                <w:right w:val="none" w:sz="0" w:space="0" w:color="auto"/>
              </w:divBdr>
              <w:divsChild>
                <w:div w:id="123465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8891578">
      <w:bodyDiv w:val="1"/>
      <w:marLeft w:val="0"/>
      <w:marRight w:val="0"/>
      <w:marTop w:val="0"/>
      <w:marBottom w:val="0"/>
      <w:divBdr>
        <w:top w:val="none" w:sz="0" w:space="0" w:color="auto"/>
        <w:left w:val="none" w:sz="0" w:space="0" w:color="auto"/>
        <w:bottom w:val="none" w:sz="0" w:space="0" w:color="auto"/>
        <w:right w:val="none" w:sz="0" w:space="0" w:color="auto"/>
      </w:divBdr>
    </w:div>
    <w:div w:id="696152064">
      <w:bodyDiv w:val="1"/>
      <w:marLeft w:val="0"/>
      <w:marRight w:val="0"/>
      <w:marTop w:val="0"/>
      <w:marBottom w:val="0"/>
      <w:divBdr>
        <w:top w:val="none" w:sz="0" w:space="0" w:color="auto"/>
        <w:left w:val="none" w:sz="0" w:space="0" w:color="auto"/>
        <w:bottom w:val="none" w:sz="0" w:space="0" w:color="auto"/>
        <w:right w:val="none" w:sz="0" w:space="0" w:color="auto"/>
      </w:divBdr>
    </w:div>
    <w:div w:id="729812858">
      <w:bodyDiv w:val="1"/>
      <w:marLeft w:val="0"/>
      <w:marRight w:val="0"/>
      <w:marTop w:val="0"/>
      <w:marBottom w:val="0"/>
      <w:divBdr>
        <w:top w:val="none" w:sz="0" w:space="0" w:color="auto"/>
        <w:left w:val="none" w:sz="0" w:space="0" w:color="auto"/>
        <w:bottom w:val="none" w:sz="0" w:space="0" w:color="auto"/>
        <w:right w:val="none" w:sz="0" w:space="0" w:color="auto"/>
      </w:divBdr>
    </w:div>
    <w:div w:id="734625030">
      <w:bodyDiv w:val="1"/>
      <w:marLeft w:val="0"/>
      <w:marRight w:val="0"/>
      <w:marTop w:val="0"/>
      <w:marBottom w:val="0"/>
      <w:divBdr>
        <w:top w:val="none" w:sz="0" w:space="0" w:color="auto"/>
        <w:left w:val="none" w:sz="0" w:space="0" w:color="auto"/>
        <w:bottom w:val="none" w:sz="0" w:space="0" w:color="auto"/>
        <w:right w:val="none" w:sz="0" w:space="0" w:color="auto"/>
      </w:divBdr>
    </w:div>
    <w:div w:id="759520923">
      <w:bodyDiv w:val="1"/>
      <w:marLeft w:val="0"/>
      <w:marRight w:val="0"/>
      <w:marTop w:val="0"/>
      <w:marBottom w:val="0"/>
      <w:divBdr>
        <w:top w:val="none" w:sz="0" w:space="0" w:color="auto"/>
        <w:left w:val="none" w:sz="0" w:space="0" w:color="auto"/>
        <w:bottom w:val="none" w:sz="0" w:space="0" w:color="auto"/>
        <w:right w:val="none" w:sz="0" w:space="0" w:color="auto"/>
      </w:divBdr>
    </w:div>
    <w:div w:id="768545702">
      <w:bodyDiv w:val="1"/>
      <w:marLeft w:val="0"/>
      <w:marRight w:val="0"/>
      <w:marTop w:val="0"/>
      <w:marBottom w:val="0"/>
      <w:divBdr>
        <w:top w:val="none" w:sz="0" w:space="0" w:color="auto"/>
        <w:left w:val="none" w:sz="0" w:space="0" w:color="auto"/>
        <w:bottom w:val="none" w:sz="0" w:space="0" w:color="auto"/>
        <w:right w:val="none" w:sz="0" w:space="0" w:color="auto"/>
      </w:divBdr>
    </w:div>
    <w:div w:id="777525110">
      <w:bodyDiv w:val="1"/>
      <w:marLeft w:val="0"/>
      <w:marRight w:val="0"/>
      <w:marTop w:val="0"/>
      <w:marBottom w:val="0"/>
      <w:divBdr>
        <w:top w:val="none" w:sz="0" w:space="0" w:color="auto"/>
        <w:left w:val="none" w:sz="0" w:space="0" w:color="auto"/>
        <w:bottom w:val="none" w:sz="0" w:space="0" w:color="auto"/>
        <w:right w:val="none" w:sz="0" w:space="0" w:color="auto"/>
      </w:divBdr>
    </w:div>
    <w:div w:id="790781812">
      <w:bodyDiv w:val="1"/>
      <w:marLeft w:val="0"/>
      <w:marRight w:val="0"/>
      <w:marTop w:val="0"/>
      <w:marBottom w:val="0"/>
      <w:divBdr>
        <w:top w:val="none" w:sz="0" w:space="0" w:color="auto"/>
        <w:left w:val="none" w:sz="0" w:space="0" w:color="auto"/>
        <w:bottom w:val="none" w:sz="0" w:space="0" w:color="auto"/>
        <w:right w:val="none" w:sz="0" w:space="0" w:color="auto"/>
      </w:divBdr>
    </w:div>
    <w:div w:id="793141007">
      <w:bodyDiv w:val="1"/>
      <w:marLeft w:val="0"/>
      <w:marRight w:val="0"/>
      <w:marTop w:val="0"/>
      <w:marBottom w:val="0"/>
      <w:divBdr>
        <w:top w:val="none" w:sz="0" w:space="0" w:color="auto"/>
        <w:left w:val="none" w:sz="0" w:space="0" w:color="auto"/>
        <w:bottom w:val="none" w:sz="0" w:space="0" w:color="auto"/>
        <w:right w:val="none" w:sz="0" w:space="0" w:color="auto"/>
      </w:divBdr>
    </w:div>
    <w:div w:id="794442554">
      <w:bodyDiv w:val="1"/>
      <w:marLeft w:val="0"/>
      <w:marRight w:val="0"/>
      <w:marTop w:val="0"/>
      <w:marBottom w:val="0"/>
      <w:divBdr>
        <w:top w:val="none" w:sz="0" w:space="0" w:color="auto"/>
        <w:left w:val="none" w:sz="0" w:space="0" w:color="auto"/>
        <w:bottom w:val="none" w:sz="0" w:space="0" w:color="auto"/>
        <w:right w:val="none" w:sz="0" w:space="0" w:color="auto"/>
      </w:divBdr>
    </w:div>
    <w:div w:id="847334472">
      <w:bodyDiv w:val="1"/>
      <w:marLeft w:val="0"/>
      <w:marRight w:val="0"/>
      <w:marTop w:val="0"/>
      <w:marBottom w:val="0"/>
      <w:divBdr>
        <w:top w:val="none" w:sz="0" w:space="0" w:color="auto"/>
        <w:left w:val="none" w:sz="0" w:space="0" w:color="auto"/>
        <w:bottom w:val="none" w:sz="0" w:space="0" w:color="auto"/>
        <w:right w:val="none" w:sz="0" w:space="0" w:color="auto"/>
      </w:divBdr>
    </w:div>
    <w:div w:id="853568821">
      <w:bodyDiv w:val="1"/>
      <w:marLeft w:val="0"/>
      <w:marRight w:val="0"/>
      <w:marTop w:val="0"/>
      <w:marBottom w:val="0"/>
      <w:divBdr>
        <w:top w:val="none" w:sz="0" w:space="0" w:color="auto"/>
        <w:left w:val="none" w:sz="0" w:space="0" w:color="auto"/>
        <w:bottom w:val="none" w:sz="0" w:space="0" w:color="auto"/>
        <w:right w:val="none" w:sz="0" w:space="0" w:color="auto"/>
      </w:divBdr>
    </w:div>
    <w:div w:id="862548113">
      <w:bodyDiv w:val="1"/>
      <w:marLeft w:val="0"/>
      <w:marRight w:val="0"/>
      <w:marTop w:val="0"/>
      <w:marBottom w:val="0"/>
      <w:divBdr>
        <w:top w:val="none" w:sz="0" w:space="0" w:color="auto"/>
        <w:left w:val="none" w:sz="0" w:space="0" w:color="auto"/>
        <w:bottom w:val="none" w:sz="0" w:space="0" w:color="auto"/>
        <w:right w:val="none" w:sz="0" w:space="0" w:color="auto"/>
      </w:divBdr>
    </w:div>
    <w:div w:id="863177994">
      <w:bodyDiv w:val="1"/>
      <w:marLeft w:val="0"/>
      <w:marRight w:val="0"/>
      <w:marTop w:val="0"/>
      <w:marBottom w:val="0"/>
      <w:divBdr>
        <w:top w:val="none" w:sz="0" w:space="0" w:color="auto"/>
        <w:left w:val="none" w:sz="0" w:space="0" w:color="auto"/>
        <w:bottom w:val="none" w:sz="0" w:space="0" w:color="auto"/>
        <w:right w:val="none" w:sz="0" w:space="0" w:color="auto"/>
      </w:divBdr>
    </w:div>
    <w:div w:id="892614710">
      <w:bodyDiv w:val="1"/>
      <w:marLeft w:val="0"/>
      <w:marRight w:val="0"/>
      <w:marTop w:val="0"/>
      <w:marBottom w:val="0"/>
      <w:divBdr>
        <w:top w:val="none" w:sz="0" w:space="0" w:color="auto"/>
        <w:left w:val="none" w:sz="0" w:space="0" w:color="auto"/>
        <w:bottom w:val="none" w:sz="0" w:space="0" w:color="auto"/>
        <w:right w:val="none" w:sz="0" w:space="0" w:color="auto"/>
      </w:divBdr>
    </w:div>
    <w:div w:id="914170438">
      <w:bodyDiv w:val="1"/>
      <w:marLeft w:val="0"/>
      <w:marRight w:val="0"/>
      <w:marTop w:val="0"/>
      <w:marBottom w:val="0"/>
      <w:divBdr>
        <w:top w:val="none" w:sz="0" w:space="0" w:color="auto"/>
        <w:left w:val="none" w:sz="0" w:space="0" w:color="auto"/>
        <w:bottom w:val="none" w:sz="0" w:space="0" w:color="auto"/>
        <w:right w:val="none" w:sz="0" w:space="0" w:color="auto"/>
      </w:divBdr>
    </w:div>
    <w:div w:id="923151814">
      <w:bodyDiv w:val="1"/>
      <w:marLeft w:val="0"/>
      <w:marRight w:val="0"/>
      <w:marTop w:val="0"/>
      <w:marBottom w:val="0"/>
      <w:divBdr>
        <w:top w:val="none" w:sz="0" w:space="0" w:color="auto"/>
        <w:left w:val="none" w:sz="0" w:space="0" w:color="auto"/>
        <w:bottom w:val="none" w:sz="0" w:space="0" w:color="auto"/>
        <w:right w:val="none" w:sz="0" w:space="0" w:color="auto"/>
      </w:divBdr>
    </w:div>
    <w:div w:id="939340017">
      <w:bodyDiv w:val="1"/>
      <w:marLeft w:val="0"/>
      <w:marRight w:val="0"/>
      <w:marTop w:val="0"/>
      <w:marBottom w:val="0"/>
      <w:divBdr>
        <w:top w:val="none" w:sz="0" w:space="0" w:color="auto"/>
        <w:left w:val="none" w:sz="0" w:space="0" w:color="auto"/>
        <w:bottom w:val="none" w:sz="0" w:space="0" w:color="auto"/>
        <w:right w:val="none" w:sz="0" w:space="0" w:color="auto"/>
      </w:divBdr>
    </w:div>
    <w:div w:id="947347601">
      <w:bodyDiv w:val="1"/>
      <w:marLeft w:val="0"/>
      <w:marRight w:val="0"/>
      <w:marTop w:val="0"/>
      <w:marBottom w:val="0"/>
      <w:divBdr>
        <w:top w:val="none" w:sz="0" w:space="0" w:color="auto"/>
        <w:left w:val="none" w:sz="0" w:space="0" w:color="auto"/>
        <w:bottom w:val="none" w:sz="0" w:space="0" w:color="auto"/>
        <w:right w:val="none" w:sz="0" w:space="0" w:color="auto"/>
      </w:divBdr>
    </w:div>
    <w:div w:id="957371003">
      <w:bodyDiv w:val="1"/>
      <w:marLeft w:val="0"/>
      <w:marRight w:val="0"/>
      <w:marTop w:val="0"/>
      <w:marBottom w:val="0"/>
      <w:divBdr>
        <w:top w:val="none" w:sz="0" w:space="0" w:color="auto"/>
        <w:left w:val="none" w:sz="0" w:space="0" w:color="auto"/>
        <w:bottom w:val="none" w:sz="0" w:space="0" w:color="auto"/>
        <w:right w:val="none" w:sz="0" w:space="0" w:color="auto"/>
      </w:divBdr>
    </w:div>
    <w:div w:id="961837063">
      <w:bodyDiv w:val="1"/>
      <w:marLeft w:val="0"/>
      <w:marRight w:val="0"/>
      <w:marTop w:val="0"/>
      <w:marBottom w:val="0"/>
      <w:divBdr>
        <w:top w:val="none" w:sz="0" w:space="0" w:color="auto"/>
        <w:left w:val="none" w:sz="0" w:space="0" w:color="auto"/>
        <w:bottom w:val="none" w:sz="0" w:space="0" w:color="auto"/>
        <w:right w:val="none" w:sz="0" w:space="0" w:color="auto"/>
      </w:divBdr>
    </w:div>
    <w:div w:id="980689671">
      <w:bodyDiv w:val="1"/>
      <w:marLeft w:val="0"/>
      <w:marRight w:val="0"/>
      <w:marTop w:val="0"/>
      <w:marBottom w:val="0"/>
      <w:divBdr>
        <w:top w:val="none" w:sz="0" w:space="0" w:color="auto"/>
        <w:left w:val="none" w:sz="0" w:space="0" w:color="auto"/>
        <w:bottom w:val="none" w:sz="0" w:space="0" w:color="auto"/>
        <w:right w:val="none" w:sz="0" w:space="0" w:color="auto"/>
      </w:divBdr>
    </w:div>
    <w:div w:id="980841023">
      <w:bodyDiv w:val="1"/>
      <w:marLeft w:val="0"/>
      <w:marRight w:val="0"/>
      <w:marTop w:val="0"/>
      <w:marBottom w:val="0"/>
      <w:divBdr>
        <w:top w:val="none" w:sz="0" w:space="0" w:color="auto"/>
        <w:left w:val="none" w:sz="0" w:space="0" w:color="auto"/>
        <w:bottom w:val="none" w:sz="0" w:space="0" w:color="auto"/>
        <w:right w:val="none" w:sz="0" w:space="0" w:color="auto"/>
      </w:divBdr>
    </w:div>
    <w:div w:id="994650772">
      <w:bodyDiv w:val="1"/>
      <w:marLeft w:val="0"/>
      <w:marRight w:val="0"/>
      <w:marTop w:val="0"/>
      <w:marBottom w:val="0"/>
      <w:divBdr>
        <w:top w:val="none" w:sz="0" w:space="0" w:color="auto"/>
        <w:left w:val="none" w:sz="0" w:space="0" w:color="auto"/>
        <w:bottom w:val="none" w:sz="0" w:space="0" w:color="auto"/>
        <w:right w:val="none" w:sz="0" w:space="0" w:color="auto"/>
      </w:divBdr>
    </w:div>
    <w:div w:id="995917721">
      <w:bodyDiv w:val="1"/>
      <w:marLeft w:val="0"/>
      <w:marRight w:val="0"/>
      <w:marTop w:val="0"/>
      <w:marBottom w:val="0"/>
      <w:divBdr>
        <w:top w:val="none" w:sz="0" w:space="0" w:color="auto"/>
        <w:left w:val="none" w:sz="0" w:space="0" w:color="auto"/>
        <w:bottom w:val="none" w:sz="0" w:space="0" w:color="auto"/>
        <w:right w:val="none" w:sz="0" w:space="0" w:color="auto"/>
      </w:divBdr>
    </w:div>
    <w:div w:id="999620777">
      <w:bodyDiv w:val="1"/>
      <w:marLeft w:val="0"/>
      <w:marRight w:val="0"/>
      <w:marTop w:val="0"/>
      <w:marBottom w:val="0"/>
      <w:divBdr>
        <w:top w:val="none" w:sz="0" w:space="0" w:color="auto"/>
        <w:left w:val="none" w:sz="0" w:space="0" w:color="auto"/>
        <w:bottom w:val="none" w:sz="0" w:space="0" w:color="auto"/>
        <w:right w:val="none" w:sz="0" w:space="0" w:color="auto"/>
      </w:divBdr>
    </w:div>
    <w:div w:id="1001540092">
      <w:bodyDiv w:val="1"/>
      <w:marLeft w:val="0"/>
      <w:marRight w:val="0"/>
      <w:marTop w:val="0"/>
      <w:marBottom w:val="0"/>
      <w:divBdr>
        <w:top w:val="none" w:sz="0" w:space="0" w:color="auto"/>
        <w:left w:val="none" w:sz="0" w:space="0" w:color="auto"/>
        <w:bottom w:val="none" w:sz="0" w:space="0" w:color="auto"/>
        <w:right w:val="none" w:sz="0" w:space="0" w:color="auto"/>
      </w:divBdr>
    </w:div>
    <w:div w:id="1049766504">
      <w:bodyDiv w:val="1"/>
      <w:marLeft w:val="0"/>
      <w:marRight w:val="0"/>
      <w:marTop w:val="0"/>
      <w:marBottom w:val="0"/>
      <w:divBdr>
        <w:top w:val="none" w:sz="0" w:space="0" w:color="auto"/>
        <w:left w:val="none" w:sz="0" w:space="0" w:color="auto"/>
        <w:bottom w:val="none" w:sz="0" w:space="0" w:color="auto"/>
        <w:right w:val="none" w:sz="0" w:space="0" w:color="auto"/>
      </w:divBdr>
    </w:div>
    <w:div w:id="1050107848">
      <w:bodyDiv w:val="1"/>
      <w:marLeft w:val="0"/>
      <w:marRight w:val="0"/>
      <w:marTop w:val="0"/>
      <w:marBottom w:val="0"/>
      <w:divBdr>
        <w:top w:val="none" w:sz="0" w:space="0" w:color="auto"/>
        <w:left w:val="none" w:sz="0" w:space="0" w:color="auto"/>
        <w:bottom w:val="none" w:sz="0" w:space="0" w:color="auto"/>
        <w:right w:val="none" w:sz="0" w:space="0" w:color="auto"/>
      </w:divBdr>
    </w:div>
    <w:div w:id="1052271937">
      <w:bodyDiv w:val="1"/>
      <w:marLeft w:val="0"/>
      <w:marRight w:val="0"/>
      <w:marTop w:val="0"/>
      <w:marBottom w:val="0"/>
      <w:divBdr>
        <w:top w:val="none" w:sz="0" w:space="0" w:color="auto"/>
        <w:left w:val="none" w:sz="0" w:space="0" w:color="auto"/>
        <w:bottom w:val="none" w:sz="0" w:space="0" w:color="auto"/>
        <w:right w:val="none" w:sz="0" w:space="0" w:color="auto"/>
      </w:divBdr>
    </w:div>
    <w:div w:id="1059014102">
      <w:bodyDiv w:val="1"/>
      <w:marLeft w:val="0"/>
      <w:marRight w:val="0"/>
      <w:marTop w:val="0"/>
      <w:marBottom w:val="0"/>
      <w:divBdr>
        <w:top w:val="none" w:sz="0" w:space="0" w:color="auto"/>
        <w:left w:val="none" w:sz="0" w:space="0" w:color="auto"/>
        <w:bottom w:val="none" w:sz="0" w:space="0" w:color="auto"/>
        <w:right w:val="none" w:sz="0" w:space="0" w:color="auto"/>
      </w:divBdr>
    </w:div>
    <w:div w:id="1089933231">
      <w:bodyDiv w:val="1"/>
      <w:marLeft w:val="0"/>
      <w:marRight w:val="0"/>
      <w:marTop w:val="0"/>
      <w:marBottom w:val="0"/>
      <w:divBdr>
        <w:top w:val="none" w:sz="0" w:space="0" w:color="auto"/>
        <w:left w:val="none" w:sz="0" w:space="0" w:color="auto"/>
        <w:bottom w:val="none" w:sz="0" w:space="0" w:color="auto"/>
        <w:right w:val="none" w:sz="0" w:space="0" w:color="auto"/>
      </w:divBdr>
    </w:div>
    <w:div w:id="1093168563">
      <w:bodyDiv w:val="1"/>
      <w:marLeft w:val="0"/>
      <w:marRight w:val="0"/>
      <w:marTop w:val="0"/>
      <w:marBottom w:val="0"/>
      <w:divBdr>
        <w:top w:val="none" w:sz="0" w:space="0" w:color="auto"/>
        <w:left w:val="none" w:sz="0" w:space="0" w:color="auto"/>
        <w:bottom w:val="none" w:sz="0" w:space="0" w:color="auto"/>
        <w:right w:val="none" w:sz="0" w:space="0" w:color="auto"/>
      </w:divBdr>
    </w:div>
    <w:div w:id="1114983878">
      <w:bodyDiv w:val="1"/>
      <w:marLeft w:val="0"/>
      <w:marRight w:val="0"/>
      <w:marTop w:val="0"/>
      <w:marBottom w:val="0"/>
      <w:divBdr>
        <w:top w:val="none" w:sz="0" w:space="0" w:color="auto"/>
        <w:left w:val="none" w:sz="0" w:space="0" w:color="auto"/>
        <w:bottom w:val="none" w:sz="0" w:space="0" w:color="auto"/>
        <w:right w:val="none" w:sz="0" w:space="0" w:color="auto"/>
      </w:divBdr>
    </w:div>
    <w:div w:id="1121457571">
      <w:bodyDiv w:val="1"/>
      <w:marLeft w:val="0"/>
      <w:marRight w:val="0"/>
      <w:marTop w:val="0"/>
      <w:marBottom w:val="0"/>
      <w:divBdr>
        <w:top w:val="none" w:sz="0" w:space="0" w:color="auto"/>
        <w:left w:val="none" w:sz="0" w:space="0" w:color="auto"/>
        <w:bottom w:val="none" w:sz="0" w:space="0" w:color="auto"/>
        <w:right w:val="none" w:sz="0" w:space="0" w:color="auto"/>
      </w:divBdr>
    </w:div>
    <w:div w:id="1123495596">
      <w:bodyDiv w:val="1"/>
      <w:marLeft w:val="0"/>
      <w:marRight w:val="0"/>
      <w:marTop w:val="0"/>
      <w:marBottom w:val="0"/>
      <w:divBdr>
        <w:top w:val="none" w:sz="0" w:space="0" w:color="auto"/>
        <w:left w:val="none" w:sz="0" w:space="0" w:color="auto"/>
        <w:bottom w:val="none" w:sz="0" w:space="0" w:color="auto"/>
        <w:right w:val="none" w:sz="0" w:space="0" w:color="auto"/>
      </w:divBdr>
    </w:div>
    <w:div w:id="1124734160">
      <w:bodyDiv w:val="1"/>
      <w:marLeft w:val="0"/>
      <w:marRight w:val="0"/>
      <w:marTop w:val="0"/>
      <w:marBottom w:val="0"/>
      <w:divBdr>
        <w:top w:val="none" w:sz="0" w:space="0" w:color="auto"/>
        <w:left w:val="none" w:sz="0" w:space="0" w:color="auto"/>
        <w:bottom w:val="none" w:sz="0" w:space="0" w:color="auto"/>
        <w:right w:val="none" w:sz="0" w:space="0" w:color="auto"/>
      </w:divBdr>
    </w:div>
    <w:div w:id="1126656300">
      <w:bodyDiv w:val="1"/>
      <w:marLeft w:val="0"/>
      <w:marRight w:val="0"/>
      <w:marTop w:val="0"/>
      <w:marBottom w:val="0"/>
      <w:divBdr>
        <w:top w:val="none" w:sz="0" w:space="0" w:color="auto"/>
        <w:left w:val="none" w:sz="0" w:space="0" w:color="auto"/>
        <w:bottom w:val="none" w:sz="0" w:space="0" w:color="auto"/>
        <w:right w:val="none" w:sz="0" w:space="0" w:color="auto"/>
      </w:divBdr>
    </w:div>
    <w:div w:id="1131753700">
      <w:bodyDiv w:val="1"/>
      <w:marLeft w:val="0"/>
      <w:marRight w:val="0"/>
      <w:marTop w:val="0"/>
      <w:marBottom w:val="0"/>
      <w:divBdr>
        <w:top w:val="none" w:sz="0" w:space="0" w:color="auto"/>
        <w:left w:val="none" w:sz="0" w:space="0" w:color="auto"/>
        <w:bottom w:val="none" w:sz="0" w:space="0" w:color="auto"/>
        <w:right w:val="none" w:sz="0" w:space="0" w:color="auto"/>
      </w:divBdr>
    </w:div>
    <w:div w:id="1135870438">
      <w:bodyDiv w:val="1"/>
      <w:marLeft w:val="0"/>
      <w:marRight w:val="0"/>
      <w:marTop w:val="0"/>
      <w:marBottom w:val="0"/>
      <w:divBdr>
        <w:top w:val="none" w:sz="0" w:space="0" w:color="auto"/>
        <w:left w:val="none" w:sz="0" w:space="0" w:color="auto"/>
        <w:bottom w:val="none" w:sz="0" w:space="0" w:color="auto"/>
        <w:right w:val="none" w:sz="0" w:space="0" w:color="auto"/>
      </w:divBdr>
    </w:div>
    <w:div w:id="1178233259">
      <w:bodyDiv w:val="1"/>
      <w:marLeft w:val="0"/>
      <w:marRight w:val="0"/>
      <w:marTop w:val="0"/>
      <w:marBottom w:val="0"/>
      <w:divBdr>
        <w:top w:val="none" w:sz="0" w:space="0" w:color="auto"/>
        <w:left w:val="none" w:sz="0" w:space="0" w:color="auto"/>
        <w:bottom w:val="none" w:sz="0" w:space="0" w:color="auto"/>
        <w:right w:val="none" w:sz="0" w:space="0" w:color="auto"/>
      </w:divBdr>
    </w:div>
    <w:div w:id="1179736261">
      <w:bodyDiv w:val="1"/>
      <w:marLeft w:val="0"/>
      <w:marRight w:val="0"/>
      <w:marTop w:val="0"/>
      <w:marBottom w:val="0"/>
      <w:divBdr>
        <w:top w:val="none" w:sz="0" w:space="0" w:color="auto"/>
        <w:left w:val="none" w:sz="0" w:space="0" w:color="auto"/>
        <w:bottom w:val="none" w:sz="0" w:space="0" w:color="auto"/>
        <w:right w:val="none" w:sz="0" w:space="0" w:color="auto"/>
      </w:divBdr>
    </w:div>
    <w:div w:id="1181704506">
      <w:bodyDiv w:val="1"/>
      <w:marLeft w:val="0"/>
      <w:marRight w:val="0"/>
      <w:marTop w:val="0"/>
      <w:marBottom w:val="0"/>
      <w:divBdr>
        <w:top w:val="none" w:sz="0" w:space="0" w:color="auto"/>
        <w:left w:val="none" w:sz="0" w:space="0" w:color="auto"/>
        <w:bottom w:val="none" w:sz="0" w:space="0" w:color="auto"/>
        <w:right w:val="none" w:sz="0" w:space="0" w:color="auto"/>
      </w:divBdr>
    </w:div>
    <w:div w:id="1200047579">
      <w:bodyDiv w:val="1"/>
      <w:marLeft w:val="0"/>
      <w:marRight w:val="0"/>
      <w:marTop w:val="0"/>
      <w:marBottom w:val="0"/>
      <w:divBdr>
        <w:top w:val="none" w:sz="0" w:space="0" w:color="auto"/>
        <w:left w:val="none" w:sz="0" w:space="0" w:color="auto"/>
        <w:bottom w:val="none" w:sz="0" w:space="0" w:color="auto"/>
        <w:right w:val="none" w:sz="0" w:space="0" w:color="auto"/>
      </w:divBdr>
    </w:div>
    <w:div w:id="1204949271">
      <w:bodyDiv w:val="1"/>
      <w:marLeft w:val="0"/>
      <w:marRight w:val="0"/>
      <w:marTop w:val="0"/>
      <w:marBottom w:val="0"/>
      <w:divBdr>
        <w:top w:val="none" w:sz="0" w:space="0" w:color="auto"/>
        <w:left w:val="none" w:sz="0" w:space="0" w:color="auto"/>
        <w:bottom w:val="none" w:sz="0" w:space="0" w:color="auto"/>
        <w:right w:val="none" w:sz="0" w:space="0" w:color="auto"/>
      </w:divBdr>
    </w:div>
    <w:div w:id="1211457065">
      <w:bodyDiv w:val="1"/>
      <w:marLeft w:val="0"/>
      <w:marRight w:val="0"/>
      <w:marTop w:val="0"/>
      <w:marBottom w:val="0"/>
      <w:divBdr>
        <w:top w:val="none" w:sz="0" w:space="0" w:color="auto"/>
        <w:left w:val="none" w:sz="0" w:space="0" w:color="auto"/>
        <w:bottom w:val="none" w:sz="0" w:space="0" w:color="auto"/>
        <w:right w:val="none" w:sz="0" w:space="0" w:color="auto"/>
      </w:divBdr>
    </w:div>
    <w:div w:id="1232043191">
      <w:bodyDiv w:val="1"/>
      <w:marLeft w:val="0"/>
      <w:marRight w:val="0"/>
      <w:marTop w:val="0"/>
      <w:marBottom w:val="0"/>
      <w:divBdr>
        <w:top w:val="none" w:sz="0" w:space="0" w:color="auto"/>
        <w:left w:val="none" w:sz="0" w:space="0" w:color="auto"/>
        <w:bottom w:val="none" w:sz="0" w:space="0" w:color="auto"/>
        <w:right w:val="none" w:sz="0" w:space="0" w:color="auto"/>
      </w:divBdr>
    </w:div>
    <w:div w:id="1235051202">
      <w:bodyDiv w:val="1"/>
      <w:marLeft w:val="0"/>
      <w:marRight w:val="0"/>
      <w:marTop w:val="0"/>
      <w:marBottom w:val="0"/>
      <w:divBdr>
        <w:top w:val="none" w:sz="0" w:space="0" w:color="auto"/>
        <w:left w:val="none" w:sz="0" w:space="0" w:color="auto"/>
        <w:bottom w:val="none" w:sz="0" w:space="0" w:color="auto"/>
        <w:right w:val="none" w:sz="0" w:space="0" w:color="auto"/>
      </w:divBdr>
    </w:div>
    <w:div w:id="1262687764">
      <w:bodyDiv w:val="1"/>
      <w:marLeft w:val="0"/>
      <w:marRight w:val="0"/>
      <w:marTop w:val="0"/>
      <w:marBottom w:val="0"/>
      <w:divBdr>
        <w:top w:val="none" w:sz="0" w:space="0" w:color="auto"/>
        <w:left w:val="none" w:sz="0" w:space="0" w:color="auto"/>
        <w:bottom w:val="none" w:sz="0" w:space="0" w:color="auto"/>
        <w:right w:val="none" w:sz="0" w:space="0" w:color="auto"/>
      </w:divBdr>
    </w:div>
    <w:div w:id="1280257534">
      <w:bodyDiv w:val="1"/>
      <w:marLeft w:val="0"/>
      <w:marRight w:val="0"/>
      <w:marTop w:val="0"/>
      <w:marBottom w:val="0"/>
      <w:divBdr>
        <w:top w:val="none" w:sz="0" w:space="0" w:color="auto"/>
        <w:left w:val="none" w:sz="0" w:space="0" w:color="auto"/>
        <w:bottom w:val="none" w:sz="0" w:space="0" w:color="auto"/>
        <w:right w:val="none" w:sz="0" w:space="0" w:color="auto"/>
      </w:divBdr>
    </w:div>
    <w:div w:id="1291479532">
      <w:bodyDiv w:val="1"/>
      <w:marLeft w:val="0"/>
      <w:marRight w:val="0"/>
      <w:marTop w:val="0"/>
      <w:marBottom w:val="0"/>
      <w:divBdr>
        <w:top w:val="none" w:sz="0" w:space="0" w:color="auto"/>
        <w:left w:val="none" w:sz="0" w:space="0" w:color="auto"/>
        <w:bottom w:val="none" w:sz="0" w:space="0" w:color="auto"/>
        <w:right w:val="none" w:sz="0" w:space="0" w:color="auto"/>
      </w:divBdr>
    </w:div>
    <w:div w:id="1292901220">
      <w:bodyDiv w:val="1"/>
      <w:marLeft w:val="0"/>
      <w:marRight w:val="0"/>
      <w:marTop w:val="0"/>
      <w:marBottom w:val="0"/>
      <w:divBdr>
        <w:top w:val="none" w:sz="0" w:space="0" w:color="auto"/>
        <w:left w:val="none" w:sz="0" w:space="0" w:color="auto"/>
        <w:bottom w:val="none" w:sz="0" w:space="0" w:color="auto"/>
        <w:right w:val="none" w:sz="0" w:space="0" w:color="auto"/>
      </w:divBdr>
    </w:div>
    <w:div w:id="1302030860">
      <w:bodyDiv w:val="1"/>
      <w:marLeft w:val="0"/>
      <w:marRight w:val="0"/>
      <w:marTop w:val="0"/>
      <w:marBottom w:val="0"/>
      <w:divBdr>
        <w:top w:val="none" w:sz="0" w:space="0" w:color="auto"/>
        <w:left w:val="none" w:sz="0" w:space="0" w:color="auto"/>
        <w:bottom w:val="none" w:sz="0" w:space="0" w:color="auto"/>
        <w:right w:val="none" w:sz="0" w:space="0" w:color="auto"/>
      </w:divBdr>
    </w:div>
    <w:div w:id="1306934307">
      <w:bodyDiv w:val="1"/>
      <w:marLeft w:val="0"/>
      <w:marRight w:val="0"/>
      <w:marTop w:val="0"/>
      <w:marBottom w:val="0"/>
      <w:divBdr>
        <w:top w:val="none" w:sz="0" w:space="0" w:color="auto"/>
        <w:left w:val="none" w:sz="0" w:space="0" w:color="auto"/>
        <w:bottom w:val="none" w:sz="0" w:space="0" w:color="auto"/>
        <w:right w:val="none" w:sz="0" w:space="0" w:color="auto"/>
      </w:divBdr>
    </w:div>
    <w:div w:id="1314792088">
      <w:bodyDiv w:val="1"/>
      <w:marLeft w:val="0"/>
      <w:marRight w:val="0"/>
      <w:marTop w:val="0"/>
      <w:marBottom w:val="0"/>
      <w:divBdr>
        <w:top w:val="none" w:sz="0" w:space="0" w:color="auto"/>
        <w:left w:val="none" w:sz="0" w:space="0" w:color="auto"/>
        <w:bottom w:val="none" w:sz="0" w:space="0" w:color="auto"/>
        <w:right w:val="none" w:sz="0" w:space="0" w:color="auto"/>
      </w:divBdr>
    </w:div>
    <w:div w:id="1315795354">
      <w:bodyDiv w:val="1"/>
      <w:marLeft w:val="0"/>
      <w:marRight w:val="0"/>
      <w:marTop w:val="0"/>
      <w:marBottom w:val="0"/>
      <w:divBdr>
        <w:top w:val="none" w:sz="0" w:space="0" w:color="auto"/>
        <w:left w:val="none" w:sz="0" w:space="0" w:color="auto"/>
        <w:bottom w:val="none" w:sz="0" w:space="0" w:color="auto"/>
        <w:right w:val="none" w:sz="0" w:space="0" w:color="auto"/>
      </w:divBdr>
    </w:div>
    <w:div w:id="1330711218">
      <w:bodyDiv w:val="1"/>
      <w:marLeft w:val="0"/>
      <w:marRight w:val="0"/>
      <w:marTop w:val="0"/>
      <w:marBottom w:val="0"/>
      <w:divBdr>
        <w:top w:val="none" w:sz="0" w:space="0" w:color="auto"/>
        <w:left w:val="none" w:sz="0" w:space="0" w:color="auto"/>
        <w:bottom w:val="none" w:sz="0" w:space="0" w:color="auto"/>
        <w:right w:val="none" w:sz="0" w:space="0" w:color="auto"/>
      </w:divBdr>
    </w:div>
    <w:div w:id="1344740664">
      <w:bodyDiv w:val="1"/>
      <w:marLeft w:val="0"/>
      <w:marRight w:val="0"/>
      <w:marTop w:val="0"/>
      <w:marBottom w:val="0"/>
      <w:divBdr>
        <w:top w:val="none" w:sz="0" w:space="0" w:color="auto"/>
        <w:left w:val="none" w:sz="0" w:space="0" w:color="auto"/>
        <w:bottom w:val="none" w:sz="0" w:space="0" w:color="auto"/>
        <w:right w:val="none" w:sz="0" w:space="0" w:color="auto"/>
      </w:divBdr>
    </w:div>
    <w:div w:id="1356955243">
      <w:bodyDiv w:val="1"/>
      <w:marLeft w:val="0"/>
      <w:marRight w:val="0"/>
      <w:marTop w:val="0"/>
      <w:marBottom w:val="0"/>
      <w:divBdr>
        <w:top w:val="none" w:sz="0" w:space="0" w:color="auto"/>
        <w:left w:val="none" w:sz="0" w:space="0" w:color="auto"/>
        <w:bottom w:val="none" w:sz="0" w:space="0" w:color="auto"/>
        <w:right w:val="none" w:sz="0" w:space="0" w:color="auto"/>
      </w:divBdr>
    </w:div>
    <w:div w:id="1381904855">
      <w:bodyDiv w:val="1"/>
      <w:marLeft w:val="0"/>
      <w:marRight w:val="0"/>
      <w:marTop w:val="0"/>
      <w:marBottom w:val="0"/>
      <w:divBdr>
        <w:top w:val="none" w:sz="0" w:space="0" w:color="auto"/>
        <w:left w:val="none" w:sz="0" w:space="0" w:color="auto"/>
        <w:bottom w:val="none" w:sz="0" w:space="0" w:color="auto"/>
        <w:right w:val="none" w:sz="0" w:space="0" w:color="auto"/>
      </w:divBdr>
    </w:div>
    <w:div w:id="1382559071">
      <w:bodyDiv w:val="1"/>
      <w:marLeft w:val="0"/>
      <w:marRight w:val="0"/>
      <w:marTop w:val="0"/>
      <w:marBottom w:val="0"/>
      <w:divBdr>
        <w:top w:val="none" w:sz="0" w:space="0" w:color="auto"/>
        <w:left w:val="none" w:sz="0" w:space="0" w:color="auto"/>
        <w:bottom w:val="none" w:sz="0" w:space="0" w:color="auto"/>
        <w:right w:val="none" w:sz="0" w:space="0" w:color="auto"/>
      </w:divBdr>
    </w:div>
    <w:div w:id="1386220793">
      <w:bodyDiv w:val="1"/>
      <w:marLeft w:val="0"/>
      <w:marRight w:val="0"/>
      <w:marTop w:val="0"/>
      <w:marBottom w:val="0"/>
      <w:divBdr>
        <w:top w:val="none" w:sz="0" w:space="0" w:color="auto"/>
        <w:left w:val="none" w:sz="0" w:space="0" w:color="auto"/>
        <w:bottom w:val="none" w:sz="0" w:space="0" w:color="auto"/>
        <w:right w:val="none" w:sz="0" w:space="0" w:color="auto"/>
      </w:divBdr>
    </w:div>
    <w:div w:id="1390881673">
      <w:bodyDiv w:val="1"/>
      <w:marLeft w:val="0"/>
      <w:marRight w:val="0"/>
      <w:marTop w:val="0"/>
      <w:marBottom w:val="0"/>
      <w:divBdr>
        <w:top w:val="none" w:sz="0" w:space="0" w:color="auto"/>
        <w:left w:val="none" w:sz="0" w:space="0" w:color="auto"/>
        <w:bottom w:val="none" w:sz="0" w:space="0" w:color="auto"/>
        <w:right w:val="none" w:sz="0" w:space="0" w:color="auto"/>
      </w:divBdr>
    </w:div>
    <w:div w:id="1397556132">
      <w:bodyDiv w:val="1"/>
      <w:marLeft w:val="0"/>
      <w:marRight w:val="0"/>
      <w:marTop w:val="0"/>
      <w:marBottom w:val="0"/>
      <w:divBdr>
        <w:top w:val="none" w:sz="0" w:space="0" w:color="auto"/>
        <w:left w:val="none" w:sz="0" w:space="0" w:color="auto"/>
        <w:bottom w:val="none" w:sz="0" w:space="0" w:color="auto"/>
        <w:right w:val="none" w:sz="0" w:space="0" w:color="auto"/>
      </w:divBdr>
    </w:div>
    <w:div w:id="1399011284">
      <w:bodyDiv w:val="1"/>
      <w:marLeft w:val="0"/>
      <w:marRight w:val="0"/>
      <w:marTop w:val="0"/>
      <w:marBottom w:val="0"/>
      <w:divBdr>
        <w:top w:val="none" w:sz="0" w:space="0" w:color="auto"/>
        <w:left w:val="none" w:sz="0" w:space="0" w:color="auto"/>
        <w:bottom w:val="none" w:sz="0" w:space="0" w:color="auto"/>
        <w:right w:val="none" w:sz="0" w:space="0" w:color="auto"/>
      </w:divBdr>
    </w:div>
    <w:div w:id="1424910866">
      <w:bodyDiv w:val="1"/>
      <w:marLeft w:val="0"/>
      <w:marRight w:val="0"/>
      <w:marTop w:val="0"/>
      <w:marBottom w:val="0"/>
      <w:divBdr>
        <w:top w:val="none" w:sz="0" w:space="0" w:color="auto"/>
        <w:left w:val="none" w:sz="0" w:space="0" w:color="auto"/>
        <w:bottom w:val="none" w:sz="0" w:space="0" w:color="auto"/>
        <w:right w:val="none" w:sz="0" w:space="0" w:color="auto"/>
      </w:divBdr>
    </w:div>
    <w:div w:id="1426070835">
      <w:bodyDiv w:val="1"/>
      <w:marLeft w:val="0"/>
      <w:marRight w:val="0"/>
      <w:marTop w:val="0"/>
      <w:marBottom w:val="0"/>
      <w:divBdr>
        <w:top w:val="none" w:sz="0" w:space="0" w:color="auto"/>
        <w:left w:val="none" w:sz="0" w:space="0" w:color="auto"/>
        <w:bottom w:val="none" w:sz="0" w:space="0" w:color="auto"/>
        <w:right w:val="none" w:sz="0" w:space="0" w:color="auto"/>
      </w:divBdr>
    </w:div>
    <w:div w:id="1428580570">
      <w:bodyDiv w:val="1"/>
      <w:marLeft w:val="0"/>
      <w:marRight w:val="0"/>
      <w:marTop w:val="0"/>
      <w:marBottom w:val="0"/>
      <w:divBdr>
        <w:top w:val="none" w:sz="0" w:space="0" w:color="auto"/>
        <w:left w:val="none" w:sz="0" w:space="0" w:color="auto"/>
        <w:bottom w:val="none" w:sz="0" w:space="0" w:color="auto"/>
        <w:right w:val="none" w:sz="0" w:space="0" w:color="auto"/>
      </w:divBdr>
    </w:div>
    <w:div w:id="1436904999">
      <w:bodyDiv w:val="1"/>
      <w:marLeft w:val="0"/>
      <w:marRight w:val="0"/>
      <w:marTop w:val="0"/>
      <w:marBottom w:val="0"/>
      <w:divBdr>
        <w:top w:val="none" w:sz="0" w:space="0" w:color="auto"/>
        <w:left w:val="none" w:sz="0" w:space="0" w:color="auto"/>
        <w:bottom w:val="none" w:sz="0" w:space="0" w:color="auto"/>
        <w:right w:val="none" w:sz="0" w:space="0" w:color="auto"/>
      </w:divBdr>
    </w:div>
    <w:div w:id="1440830797">
      <w:bodyDiv w:val="1"/>
      <w:marLeft w:val="0"/>
      <w:marRight w:val="0"/>
      <w:marTop w:val="0"/>
      <w:marBottom w:val="0"/>
      <w:divBdr>
        <w:top w:val="none" w:sz="0" w:space="0" w:color="auto"/>
        <w:left w:val="none" w:sz="0" w:space="0" w:color="auto"/>
        <w:bottom w:val="none" w:sz="0" w:space="0" w:color="auto"/>
        <w:right w:val="none" w:sz="0" w:space="0" w:color="auto"/>
      </w:divBdr>
      <w:divsChild>
        <w:div w:id="305866230">
          <w:marLeft w:val="0"/>
          <w:marRight w:val="0"/>
          <w:marTop w:val="0"/>
          <w:marBottom w:val="0"/>
          <w:divBdr>
            <w:top w:val="none" w:sz="0" w:space="0" w:color="auto"/>
            <w:left w:val="none" w:sz="0" w:space="0" w:color="auto"/>
            <w:bottom w:val="none" w:sz="0" w:space="0" w:color="auto"/>
            <w:right w:val="none" w:sz="0" w:space="0" w:color="auto"/>
          </w:divBdr>
        </w:div>
      </w:divsChild>
    </w:div>
    <w:div w:id="1444376647">
      <w:bodyDiv w:val="1"/>
      <w:marLeft w:val="0"/>
      <w:marRight w:val="0"/>
      <w:marTop w:val="0"/>
      <w:marBottom w:val="0"/>
      <w:divBdr>
        <w:top w:val="none" w:sz="0" w:space="0" w:color="auto"/>
        <w:left w:val="none" w:sz="0" w:space="0" w:color="auto"/>
        <w:bottom w:val="none" w:sz="0" w:space="0" w:color="auto"/>
        <w:right w:val="none" w:sz="0" w:space="0" w:color="auto"/>
      </w:divBdr>
    </w:div>
    <w:div w:id="1450970437">
      <w:bodyDiv w:val="1"/>
      <w:marLeft w:val="0"/>
      <w:marRight w:val="0"/>
      <w:marTop w:val="0"/>
      <w:marBottom w:val="0"/>
      <w:divBdr>
        <w:top w:val="none" w:sz="0" w:space="0" w:color="auto"/>
        <w:left w:val="none" w:sz="0" w:space="0" w:color="auto"/>
        <w:bottom w:val="none" w:sz="0" w:space="0" w:color="auto"/>
        <w:right w:val="none" w:sz="0" w:space="0" w:color="auto"/>
      </w:divBdr>
    </w:div>
    <w:div w:id="1454665533">
      <w:bodyDiv w:val="1"/>
      <w:marLeft w:val="0"/>
      <w:marRight w:val="0"/>
      <w:marTop w:val="0"/>
      <w:marBottom w:val="0"/>
      <w:divBdr>
        <w:top w:val="none" w:sz="0" w:space="0" w:color="auto"/>
        <w:left w:val="none" w:sz="0" w:space="0" w:color="auto"/>
        <w:bottom w:val="none" w:sz="0" w:space="0" w:color="auto"/>
        <w:right w:val="none" w:sz="0" w:space="0" w:color="auto"/>
      </w:divBdr>
    </w:div>
    <w:div w:id="1460687744">
      <w:bodyDiv w:val="1"/>
      <w:marLeft w:val="0"/>
      <w:marRight w:val="0"/>
      <w:marTop w:val="0"/>
      <w:marBottom w:val="0"/>
      <w:divBdr>
        <w:top w:val="none" w:sz="0" w:space="0" w:color="auto"/>
        <w:left w:val="none" w:sz="0" w:space="0" w:color="auto"/>
        <w:bottom w:val="none" w:sz="0" w:space="0" w:color="auto"/>
        <w:right w:val="none" w:sz="0" w:space="0" w:color="auto"/>
      </w:divBdr>
    </w:div>
    <w:div w:id="1487042984">
      <w:bodyDiv w:val="1"/>
      <w:marLeft w:val="0"/>
      <w:marRight w:val="0"/>
      <w:marTop w:val="0"/>
      <w:marBottom w:val="0"/>
      <w:divBdr>
        <w:top w:val="none" w:sz="0" w:space="0" w:color="auto"/>
        <w:left w:val="none" w:sz="0" w:space="0" w:color="auto"/>
        <w:bottom w:val="none" w:sz="0" w:space="0" w:color="auto"/>
        <w:right w:val="none" w:sz="0" w:space="0" w:color="auto"/>
      </w:divBdr>
    </w:div>
    <w:div w:id="1503861668">
      <w:bodyDiv w:val="1"/>
      <w:marLeft w:val="0"/>
      <w:marRight w:val="0"/>
      <w:marTop w:val="0"/>
      <w:marBottom w:val="0"/>
      <w:divBdr>
        <w:top w:val="none" w:sz="0" w:space="0" w:color="auto"/>
        <w:left w:val="none" w:sz="0" w:space="0" w:color="auto"/>
        <w:bottom w:val="none" w:sz="0" w:space="0" w:color="auto"/>
        <w:right w:val="none" w:sz="0" w:space="0" w:color="auto"/>
      </w:divBdr>
    </w:div>
    <w:div w:id="1510176524">
      <w:bodyDiv w:val="1"/>
      <w:marLeft w:val="0"/>
      <w:marRight w:val="0"/>
      <w:marTop w:val="0"/>
      <w:marBottom w:val="0"/>
      <w:divBdr>
        <w:top w:val="none" w:sz="0" w:space="0" w:color="auto"/>
        <w:left w:val="none" w:sz="0" w:space="0" w:color="auto"/>
        <w:bottom w:val="none" w:sz="0" w:space="0" w:color="auto"/>
        <w:right w:val="none" w:sz="0" w:space="0" w:color="auto"/>
      </w:divBdr>
    </w:div>
    <w:div w:id="1517578776">
      <w:bodyDiv w:val="1"/>
      <w:marLeft w:val="0"/>
      <w:marRight w:val="0"/>
      <w:marTop w:val="0"/>
      <w:marBottom w:val="0"/>
      <w:divBdr>
        <w:top w:val="none" w:sz="0" w:space="0" w:color="auto"/>
        <w:left w:val="none" w:sz="0" w:space="0" w:color="auto"/>
        <w:bottom w:val="none" w:sz="0" w:space="0" w:color="auto"/>
        <w:right w:val="none" w:sz="0" w:space="0" w:color="auto"/>
      </w:divBdr>
    </w:div>
    <w:div w:id="1520386006">
      <w:bodyDiv w:val="1"/>
      <w:marLeft w:val="0"/>
      <w:marRight w:val="0"/>
      <w:marTop w:val="0"/>
      <w:marBottom w:val="0"/>
      <w:divBdr>
        <w:top w:val="none" w:sz="0" w:space="0" w:color="auto"/>
        <w:left w:val="none" w:sz="0" w:space="0" w:color="auto"/>
        <w:bottom w:val="none" w:sz="0" w:space="0" w:color="auto"/>
        <w:right w:val="none" w:sz="0" w:space="0" w:color="auto"/>
      </w:divBdr>
    </w:div>
    <w:div w:id="1579437972">
      <w:bodyDiv w:val="1"/>
      <w:marLeft w:val="0"/>
      <w:marRight w:val="0"/>
      <w:marTop w:val="0"/>
      <w:marBottom w:val="0"/>
      <w:divBdr>
        <w:top w:val="none" w:sz="0" w:space="0" w:color="auto"/>
        <w:left w:val="none" w:sz="0" w:space="0" w:color="auto"/>
        <w:bottom w:val="none" w:sz="0" w:space="0" w:color="auto"/>
        <w:right w:val="none" w:sz="0" w:space="0" w:color="auto"/>
      </w:divBdr>
    </w:div>
    <w:div w:id="1585334830">
      <w:bodyDiv w:val="1"/>
      <w:marLeft w:val="0"/>
      <w:marRight w:val="0"/>
      <w:marTop w:val="0"/>
      <w:marBottom w:val="0"/>
      <w:divBdr>
        <w:top w:val="none" w:sz="0" w:space="0" w:color="auto"/>
        <w:left w:val="none" w:sz="0" w:space="0" w:color="auto"/>
        <w:bottom w:val="none" w:sz="0" w:space="0" w:color="auto"/>
        <w:right w:val="none" w:sz="0" w:space="0" w:color="auto"/>
      </w:divBdr>
    </w:div>
    <w:div w:id="1602565028">
      <w:bodyDiv w:val="1"/>
      <w:marLeft w:val="0"/>
      <w:marRight w:val="0"/>
      <w:marTop w:val="0"/>
      <w:marBottom w:val="0"/>
      <w:divBdr>
        <w:top w:val="none" w:sz="0" w:space="0" w:color="auto"/>
        <w:left w:val="none" w:sz="0" w:space="0" w:color="auto"/>
        <w:bottom w:val="none" w:sz="0" w:space="0" w:color="auto"/>
        <w:right w:val="none" w:sz="0" w:space="0" w:color="auto"/>
      </w:divBdr>
    </w:div>
    <w:div w:id="1615138639">
      <w:bodyDiv w:val="1"/>
      <w:marLeft w:val="0"/>
      <w:marRight w:val="0"/>
      <w:marTop w:val="0"/>
      <w:marBottom w:val="0"/>
      <w:divBdr>
        <w:top w:val="none" w:sz="0" w:space="0" w:color="auto"/>
        <w:left w:val="none" w:sz="0" w:space="0" w:color="auto"/>
        <w:bottom w:val="none" w:sz="0" w:space="0" w:color="auto"/>
        <w:right w:val="none" w:sz="0" w:space="0" w:color="auto"/>
      </w:divBdr>
    </w:div>
    <w:div w:id="1622494886">
      <w:bodyDiv w:val="1"/>
      <w:marLeft w:val="0"/>
      <w:marRight w:val="0"/>
      <w:marTop w:val="0"/>
      <w:marBottom w:val="0"/>
      <w:divBdr>
        <w:top w:val="none" w:sz="0" w:space="0" w:color="auto"/>
        <w:left w:val="none" w:sz="0" w:space="0" w:color="auto"/>
        <w:bottom w:val="none" w:sz="0" w:space="0" w:color="auto"/>
        <w:right w:val="none" w:sz="0" w:space="0" w:color="auto"/>
      </w:divBdr>
    </w:div>
    <w:div w:id="1632051214">
      <w:bodyDiv w:val="1"/>
      <w:marLeft w:val="0"/>
      <w:marRight w:val="0"/>
      <w:marTop w:val="0"/>
      <w:marBottom w:val="0"/>
      <w:divBdr>
        <w:top w:val="none" w:sz="0" w:space="0" w:color="auto"/>
        <w:left w:val="none" w:sz="0" w:space="0" w:color="auto"/>
        <w:bottom w:val="none" w:sz="0" w:space="0" w:color="auto"/>
        <w:right w:val="none" w:sz="0" w:space="0" w:color="auto"/>
      </w:divBdr>
    </w:div>
    <w:div w:id="1639799739">
      <w:bodyDiv w:val="1"/>
      <w:marLeft w:val="0"/>
      <w:marRight w:val="0"/>
      <w:marTop w:val="0"/>
      <w:marBottom w:val="0"/>
      <w:divBdr>
        <w:top w:val="none" w:sz="0" w:space="0" w:color="auto"/>
        <w:left w:val="none" w:sz="0" w:space="0" w:color="auto"/>
        <w:bottom w:val="none" w:sz="0" w:space="0" w:color="auto"/>
        <w:right w:val="none" w:sz="0" w:space="0" w:color="auto"/>
      </w:divBdr>
    </w:div>
    <w:div w:id="1659846802">
      <w:bodyDiv w:val="1"/>
      <w:marLeft w:val="0"/>
      <w:marRight w:val="0"/>
      <w:marTop w:val="0"/>
      <w:marBottom w:val="0"/>
      <w:divBdr>
        <w:top w:val="none" w:sz="0" w:space="0" w:color="auto"/>
        <w:left w:val="none" w:sz="0" w:space="0" w:color="auto"/>
        <w:bottom w:val="none" w:sz="0" w:space="0" w:color="auto"/>
        <w:right w:val="none" w:sz="0" w:space="0" w:color="auto"/>
      </w:divBdr>
    </w:div>
    <w:div w:id="1664501731">
      <w:bodyDiv w:val="1"/>
      <w:marLeft w:val="0"/>
      <w:marRight w:val="0"/>
      <w:marTop w:val="0"/>
      <w:marBottom w:val="0"/>
      <w:divBdr>
        <w:top w:val="none" w:sz="0" w:space="0" w:color="auto"/>
        <w:left w:val="none" w:sz="0" w:space="0" w:color="auto"/>
        <w:bottom w:val="none" w:sz="0" w:space="0" w:color="auto"/>
        <w:right w:val="none" w:sz="0" w:space="0" w:color="auto"/>
      </w:divBdr>
    </w:div>
    <w:div w:id="1664965547">
      <w:bodyDiv w:val="1"/>
      <w:marLeft w:val="0"/>
      <w:marRight w:val="0"/>
      <w:marTop w:val="0"/>
      <w:marBottom w:val="0"/>
      <w:divBdr>
        <w:top w:val="none" w:sz="0" w:space="0" w:color="auto"/>
        <w:left w:val="none" w:sz="0" w:space="0" w:color="auto"/>
        <w:bottom w:val="none" w:sz="0" w:space="0" w:color="auto"/>
        <w:right w:val="none" w:sz="0" w:space="0" w:color="auto"/>
      </w:divBdr>
    </w:div>
    <w:div w:id="1672102082">
      <w:bodyDiv w:val="1"/>
      <w:marLeft w:val="0"/>
      <w:marRight w:val="0"/>
      <w:marTop w:val="0"/>
      <w:marBottom w:val="0"/>
      <w:divBdr>
        <w:top w:val="none" w:sz="0" w:space="0" w:color="auto"/>
        <w:left w:val="none" w:sz="0" w:space="0" w:color="auto"/>
        <w:bottom w:val="none" w:sz="0" w:space="0" w:color="auto"/>
        <w:right w:val="none" w:sz="0" w:space="0" w:color="auto"/>
      </w:divBdr>
    </w:div>
    <w:div w:id="1677148637">
      <w:bodyDiv w:val="1"/>
      <w:marLeft w:val="0"/>
      <w:marRight w:val="0"/>
      <w:marTop w:val="0"/>
      <w:marBottom w:val="0"/>
      <w:divBdr>
        <w:top w:val="none" w:sz="0" w:space="0" w:color="auto"/>
        <w:left w:val="none" w:sz="0" w:space="0" w:color="auto"/>
        <w:bottom w:val="none" w:sz="0" w:space="0" w:color="auto"/>
        <w:right w:val="none" w:sz="0" w:space="0" w:color="auto"/>
      </w:divBdr>
    </w:div>
    <w:div w:id="1679622502">
      <w:bodyDiv w:val="1"/>
      <w:marLeft w:val="0"/>
      <w:marRight w:val="0"/>
      <w:marTop w:val="0"/>
      <w:marBottom w:val="0"/>
      <w:divBdr>
        <w:top w:val="none" w:sz="0" w:space="0" w:color="auto"/>
        <w:left w:val="none" w:sz="0" w:space="0" w:color="auto"/>
        <w:bottom w:val="none" w:sz="0" w:space="0" w:color="auto"/>
        <w:right w:val="none" w:sz="0" w:space="0" w:color="auto"/>
      </w:divBdr>
    </w:div>
    <w:div w:id="1685941720">
      <w:bodyDiv w:val="1"/>
      <w:marLeft w:val="0"/>
      <w:marRight w:val="0"/>
      <w:marTop w:val="0"/>
      <w:marBottom w:val="0"/>
      <w:divBdr>
        <w:top w:val="none" w:sz="0" w:space="0" w:color="auto"/>
        <w:left w:val="none" w:sz="0" w:space="0" w:color="auto"/>
        <w:bottom w:val="none" w:sz="0" w:space="0" w:color="auto"/>
        <w:right w:val="none" w:sz="0" w:space="0" w:color="auto"/>
      </w:divBdr>
    </w:div>
    <w:div w:id="1686707137">
      <w:bodyDiv w:val="1"/>
      <w:marLeft w:val="0"/>
      <w:marRight w:val="0"/>
      <w:marTop w:val="0"/>
      <w:marBottom w:val="0"/>
      <w:divBdr>
        <w:top w:val="none" w:sz="0" w:space="0" w:color="auto"/>
        <w:left w:val="none" w:sz="0" w:space="0" w:color="auto"/>
        <w:bottom w:val="none" w:sz="0" w:space="0" w:color="auto"/>
        <w:right w:val="none" w:sz="0" w:space="0" w:color="auto"/>
      </w:divBdr>
    </w:div>
    <w:div w:id="1692802739">
      <w:bodyDiv w:val="1"/>
      <w:marLeft w:val="0"/>
      <w:marRight w:val="0"/>
      <w:marTop w:val="0"/>
      <w:marBottom w:val="0"/>
      <w:divBdr>
        <w:top w:val="none" w:sz="0" w:space="0" w:color="auto"/>
        <w:left w:val="none" w:sz="0" w:space="0" w:color="auto"/>
        <w:bottom w:val="none" w:sz="0" w:space="0" w:color="auto"/>
        <w:right w:val="none" w:sz="0" w:space="0" w:color="auto"/>
      </w:divBdr>
    </w:div>
    <w:div w:id="1703552163">
      <w:bodyDiv w:val="1"/>
      <w:marLeft w:val="0"/>
      <w:marRight w:val="0"/>
      <w:marTop w:val="0"/>
      <w:marBottom w:val="0"/>
      <w:divBdr>
        <w:top w:val="none" w:sz="0" w:space="0" w:color="auto"/>
        <w:left w:val="none" w:sz="0" w:space="0" w:color="auto"/>
        <w:bottom w:val="none" w:sz="0" w:space="0" w:color="auto"/>
        <w:right w:val="none" w:sz="0" w:space="0" w:color="auto"/>
      </w:divBdr>
    </w:div>
    <w:div w:id="1710834338">
      <w:bodyDiv w:val="1"/>
      <w:marLeft w:val="0"/>
      <w:marRight w:val="0"/>
      <w:marTop w:val="0"/>
      <w:marBottom w:val="0"/>
      <w:divBdr>
        <w:top w:val="none" w:sz="0" w:space="0" w:color="auto"/>
        <w:left w:val="none" w:sz="0" w:space="0" w:color="auto"/>
        <w:bottom w:val="none" w:sz="0" w:space="0" w:color="auto"/>
        <w:right w:val="none" w:sz="0" w:space="0" w:color="auto"/>
      </w:divBdr>
    </w:div>
    <w:div w:id="1715277731">
      <w:bodyDiv w:val="1"/>
      <w:marLeft w:val="0"/>
      <w:marRight w:val="0"/>
      <w:marTop w:val="0"/>
      <w:marBottom w:val="0"/>
      <w:divBdr>
        <w:top w:val="none" w:sz="0" w:space="0" w:color="auto"/>
        <w:left w:val="none" w:sz="0" w:space="0" w:color="auto"/>
        <w:bottom w:val="none" w:sz="0" w:space="0" w:color="auto"/>
        <w:right w:val="none" w:sz="0" w:space="0" w:color="auto"/>
      </w:divBdr>
    </w:div>
    <w:div w:id="1727486449">
      <w:bodyDiv w:val="1"/>
      <w:marLeft w:val="0"/>
      <w:marRight w:val="0"/>
      <w:marTop w:val="0"/>
      <w:marBottom w:val="0"/>
      <w:divBdr>
        <w:top w:val="none" w:sz="0" w:space="0" w:color="auto"/>
        <w:left w:val="none" w:sz="0" w:space="0" w:color="auto"/>
        <w:bottom w:val="none" w:sz="0" w:space="0" w:color="auto"/>
        <w:right w:val="none" w:sz="0" w:space="0" w:color="auto"/>
      </w:divBdr>
    </w:div>
    <w:div w:id="1731616466">
      <w:bodyDiv w:val="1"/>
      <w:marLeft w:val="0"/>
      <w:marRight w:val="0"/>
      <w:marTop w:val="0"/>
      <w:marBottom w:val="0"/>
      <w:divBdr>
        <w:top w:val="none" w:sz="0" w:space="0" w:color="auto"/>
        <w:left w:val="none" w:sz="0" w:space="0" w:color="auto"/>
        <w:bottom w:val="none" w:sz="0" w:space="0" w:color="auto"/>
        <w:right w:val="none" w:sz="0" w:space="0" w:color="auto"/>
      </w:divBdr>
    </w:div>
    <w:div w:id="1737244805">
      <w:bodyDiv w:val="1"/>
      <w:marLeft w:val="0"/>
      <w:marRight w:val="0"/>
      <w:marTop w:val="0"/>
      <w:marBottom w:val="0"/>
      <w:divBdr>
        <w:top w:val="none" w:sz="0" w:space="0" w:color="auto"/>
        <w:left w:val="none" w:sz="0" w:space="0" w:color="auto"/>
        <w:bottom w:val="none" w:sz="0" w:space="0" w:color="auto"/>
        <w:right w:val="none" w:sz="0" w:space="0" w:color="auto"/>
      </w:divBdr>
    </w:div>
    <w:div w:id="1743025111">
      <w:bodyDiv w:val="1"/>
      <w:marLeft w:val="0"/>
      <w:marRight w:val="0"/>
      <w:marTop w:val="0"/>
      <w:marBottom w:val="0"/>
      <w:divBdr>
        <w:top w:val="none" w:sz="0" w:space="0" w:color="auto"/>
        <w:left w:val="none" w:sz="0" w:space="0" w:color="auto"/>
        <w:bottom w:val="none" w:sz="0" w:space="0" w:color="auto"/>
        <w:right w:val="none" w:sz="0" w:space="0" w:color="auto"/>
      </w:divBdr>
    </w:div>
    <w:div w:id="1756627667">
      <w:bodyDiv w:val="1"/>
      <w:marLeft w:val="0"/>
      <w:marRight w:val="0"/>
      <w:marTop w:val="0"/>
      <w:marBottom w:val="0"/>
      <w:divBdr>
        <w:top w:val="none" w:sz="0" w:space="0" w:color="auto"/>
        <w:left w:val="none" w:sz="0" w:space="0" w:color="auto"/>
        <w:bottom w:val="none" w:sz="0" w:space="0" w:color="auto"/>
        <w:right w:val="none" w:sz="0" w:space="0" w:color="auto"/>
      </w:divBdr>
    </w:div>
    <w:div w:id="1789471359">
      <w:bodyDiv w:val="1"/>
      <w:marLeft w:val="0"/>
      <w:marRight w:val="0"/>
      <w:marTop w:val="0"/>
      <w:marBottom w:val="0"/>
      <w:divBdr>
        <w:top w:val="none" w:sz="0" w:space="0" w:color="auto"/>
        <w:left w:val="none" w:sz="0" w:space="0" w:color="auto"/>
        <w:bottom w:val="none" w:sz="0" w:space="0" w:color="auto"/>
        <w:right w:val="none" w:sz="0" w:space="0" w:color="auto"/>
      </w:divBdr>
    </w:div>
    <w:div w:id="1796215251">
      <w:bodyDiv w:val="1"/>
      <w:marLeft w:val="0"/>
      <w:marRight w:val="0"/>
      <w:marTop w:val="0"/>
      <w:marBottom w:val="0"/>
      <w:divBdr>
        <w:top w:val="none" w:sz="0" w:space="0" w:color="auto"/>
        <w:left w:val="none" w:sz="0" w:space="0" w:color="auto"/>
        <w:bottom w:val="none" w:sz="0" w:space="0" w:color="auto"/>
        <w:right w:val="none" w:sz="0" w:space="0" w:color="auto"/>
      </w:divBdr>
    </w:div>
    <w:div w:id="1812163637">
      <w:bodyDiv w:val="1"/>
      <w:marLeft w:val="0"/>
      <w:marRight w:val="0"/>
      <w:marTop w:val="0"/>
      <w:marBottom w:val="0"/>
      <w:divBdr>
        <w:top w:val="none" w:sz="0" w:space="0" w:color="auto"/>
        <w:left w:val="none" w:sz="0" w:space="0" w:color="auto"/>
        <w:bottom w:val="none" w:sz="0" w:space="0" w:color="auto"/>
        <w:right w:val="none" w:sz="0" w:space="0" w:color="auto"/>
      </w:divBdr>
    </w:div>
    <w:div w:id="1821190976">
      <w:bodyDiv w:val="1"/>
      <w:marLeft w:val="0"/>
      <w:marRight w:val="0"/>
      <w:marTop w:val="0"/>
      <w:marBottom w:val="0"/>
      <w:divBdr>
        <w:top w:val="none" w:sz="0" w:space="0" w:color="auto"/>
        <w:left w:val="none" w:sz="0" w:space="0" w:color="auto"/>
        <w:bottom w:val="none" w:sz="0" w:space="0" w:color="auto"/>
        <w:right w:val="none" w:sz="0" w:space="0" w:color="auto"/>
      </w:divBdr>
    </w:div>
    <w:div w:id="1821336977">
      <w:bodyDiv w:val="1"/>
      <w:marLeft w:val="0"/>
      <w:marRight w:val="0"/>
      <w:marTop w:val="0"/>
      <w:marBottom w:val="0"/>
      <w:divBdr>
        <w:top w:val="none" w:sz="0" w:space="0" w:color="auto"/>
        <w:left w:val="none" w:sz="0" w:space="0" w:color="auto"/>
        <w:bottom w:val="none" w:sz="0" w:space="0" w:color="auto"/>
        <w:right w:val="none" w:sz="0" w:space="0" w:color="auto"/>
      </w:divBdr>
    </w:div>
    <w:div w:id="1827670282">
      <w:bodyDiv w:val="1"/>
      <w:marLeft w:val="0"/>
      <w:marRight w:val="0"/>
      <w:marTop w:val="0"/>
      <w:marBottom w:val="0"/>
      <w:divBdr>
        <w:top w:val="none" w:sz="0" w:space="0" w:color="auto"/>
        <w:left w:val="none" w:sz="0" w:space="0" w:color="auto"/>
        <w:bottom w:val="none" w:sz="0" w:space="0" w:color="auto"/>
        <w:right w:val="none" w:sz="0" w:space="0" w:color="auto"/>
      </w:divBdr>
    </w:div>
    <w:div w:id="1831216784">
      <w:bodyDiv w:val="1"/>
      <w:marLeft w:val="0"/>
      <w:marRight w:val="0"/>
      <w:marTop w:val="0"/>
      <w:marBottom w:val="0"/>
      <w:divBdr>
        <w:top w:val="none" w:sz="0" w:space="0" w:color="auto"/>
        <w:left w:val="none" w:sz="0" w:space="0" w:color="auto"/>
        <w:bottom w:val="none" w:sz="0" w:space="0" w:color="auto"/>
        <w:right w:val="none" w:sz="0" w:space="0" w:color="auto"/>
      </w:divBdr>
    </w:div>
    <w:div w:id="1836678458">
      <w:bodyDiv w:val="1"/>
      <w:marLeft w:val="0"/>
      <w:marRight w:val="0"/>
      <w:marTop w:val="0"/>
      <w:marBottom w:val="0"/>
      <w:divBdr>
        <w:top w:val="none" w:sz="0" w:space="0" w:color="auto"/>
        <w:left w:val="none" w:sz="0" w:space="0" w:color="auto"/>
        <w:bottom w:val="none" w:sz="0" w:space="0" w:color="auto"/>
        <w:right w:val="none" w:sz="0" w:space="0" w:color="auto"/>
      </w:divBdr>
    </w:div>
    <w:div w:id="1855878969">
      <w:bodyDiv w:val="1"/>
      <w:marLeft w:val="0"/>
      <w:marRight w:val="0"/>
      <w:marTop w:val="0"/>
      <w:marBottom w:val="0"/>
      <w:divBdr>
        <w:top w:val="none" w:sz="0" w:space="0" w:color="auto"/>
        <w:left w:val="none" w:sz="0" w:space="0" w:color="auto"/>
        <w:bottom w:val="none" w:sz="0" w:space="0" w:color="auto"/>
        <w:right w:val="none" w:sz="0" w:space="0" w:color="auto"/>
      </w:divBdr>
    </w:div>
    <w:div w:id="1862624589">
      <w:bodyDiv w:val="1"/>
      <w:marLeft w:val="0"/>
      <w:marRight w:val="0"/>
      <w:marTop w:val="0"/>
      <w:marBottom w:val="0"/>
      <w:divBdr>
        <w:top w:val="none" w:sz="0" w:space="0" w:color="auto"/>
        <w:left w:val="none" w:sz="0" w:space="0" w:color="auto"/>
        <w:bottom w:val="none" w:sz="0" w:space="0" w:color="auto"/>
        <w:right w:val="none" w:sz="0" w:space="0" w:color="auto"/>
      </w:divBdr>
    </w:div>
    <w:div w:id="1862742286">
      <w:bodyDiv w:val="1"/>
      <w:marLeft w:val="0"/>
      <w:marRight w:val="0"/>
      <w:marTop w:val="0"/>
      <w:marBottom w:val="0"/>
      <w:divBdr>
        <w:top w:val="none" w:sz="0" w:space="0" w:color="auto"/>
        <w:left w:val="none" w:sz="0" w:space="0" w:color="auto"/>
        <w:bottom w:val="none" w:sz="0" w:space="0" w:color="auto"/>
        <w:right w:val="none" w:sz="0" w:space="0" w:color="auto"/>
      </w:divBdr>
    </w:div>
    <w:div w:id="1906254596">
      <w:bodyDiv w:val="1"/>
      <w:marLeft w:val="0"/>
      <w:marRight w:val="0"/>
      <w:marTop w:val="0"/>
      <w:marBottom w:val="0"/>
      <w:divBdr>
        <w:top w:val="none" w:sz="0" w:space="0" w:color="auto"/>
        <w:left w:val="none" w:sz="0" w:space="0" w:color="auto"/>
        <w:bottom w:val="none" w:sz="0" w:space="0" w:color="auto"/>
        <w:right w:val="none" w:sz="0" w:space="0" w:color="auto"/>
      </w:divBdr>
    </w:div>
    <w:div w:id="1915893079">
      <w:bodyDiv w:val="1"/>
      <w:marLeft w:val="0"/>
      <w:marRight w:val="0"/>
      <w:marTop w:val="0"/>
      <w:marBottom w:val="0"/>
      <w:divBdr>
        <w:top w:val="none" w:sz="0" w:space="0" w:color="auto"/>
        <w:left w:val="none" w:sz="0" w:space="0" w:color="auto"/>
        <w:bottom w:val="none" w:sz="0" w:space="0" w:color="auto"/>
        <w:right w:val="none" w:sz="0" w:space="0" w:color="auto"/>
      </w:divBdr>
    </w:div>
    <w:div w:id="1953244497">
      <w:bodyDiv w:val="1"/>
      <w:marLeft w:val="0"/>
      <w:marRight w:val="0"/>
      <w:marTop w:val="0"/>
      <w:marBottom w:val="0"/>
      <w:divBdr>
        <w:top w:val="none" w:sz="0" w:space="0" w:color="auto"/>
        <w:left w:val="none" w:sz="0" w:space="0" w:color="auto"/>
        <w:bottom w:val="none" w:sz="0" w:space="0" w:color="auto"/>
        <w:right w:val="none" w:sz="0" w:space="0" w:color="auto"/>
      </w:divBdr>
    </w:div>
    <w:div w:id="1967278022">
      <w:bodyDiv w:val="1"/>
      <w:marLeft w:val="0"/>
      <w:marRight w:val="0"/>
      <w:marTop w:val="0"/>
      <w:marBottom w:val="0"/>
      <w:divBdr>
        <w:top w:val="none" w:sz="0" w:space="0" w:color="auto"/>
        <w:left w:val="none" w:sz="0" w:space="0" w:color="auto"/>
        <w:bottom w:val="none" w:sz="0" w:space="0" w:color="auto"/>
        <w:right w:val="none" w:sz="0" w:space="0" w:color="auto"/>
      </w:divBdr>
    </w:div>
    <w:div w:id="1971281300">
      <w:bodyDiv w:val="1"/>
      <w:marLeft w:val="0"/>
      <w:marRight w:val="0"/>
      <w:marTop w:val="0"/>
      <w:marBottom w:val="0"/>
      <w:divBdr>
        <w:top w:val="none" w:sz="0" w:space="0" w:color="auto"/>
        <w:left w:val="none" w:sz="0" w:space="0" w:color="auto"/>
        <w:bottom w:val="none" w:sz="0" w:space="0" w:color="auto"/>
        <w:right w:val="none" w:sz="0" w:space="0" w:color="auto"/>
      </w:divBdr>
    </w:div>
    <w:div w:id="1994410885">
      <w:bodyDiv w:val="1"/>
      <w:marLeft w:val="0"/>
      <w:marRight w:val="0"/>
      <w:marTop w:val="0"/>
      <w:marBottom w:val="0"/>
      <w:divBdr>
        <w:top w:val="none" w:sz="0" w:space="0" w:color="auto"/>
        <w:left w:val="none" w:sz="0" w:space="0" w:color="auto"/>
        <w:bottom w:val="none" w:sz="0" w:space="0" w:color="auto"/>
        <w:right w:val="none" w:sz="0" w:space="0" w:color="auto"/>
      </w:divBdr>
      <w:divsChild>
        <w:div w:id="1047803484">
          <w:marLeft w:val="0"/>
          <w:marRight w:val="0"/>
          <w:marTop w:val="0"/>
          <w:marBottom w:val="0"/>
          <w:divBdr>
            <w:top w:val="none" w:sz="0" w:space="0" w:color="auto"/>
            <w:left w:val="none" w:sz="0" w:space="0" w:color="auto"/>
            <w:bottom w:val="none" w:sz="0" w:space="0" w:color="auto"/>
            <w:right w:val="none" w:sz="0" w:space="0" w:color="auto"/>
          </w:divBdr>
        </w:div>
      </w:divsChild>
    </w:div>
    <w:div w:id="2014723507">
      <w:bodyDiv w:val="1"/>
      <w:marLeft w:val="0"/>
      <w:marRight w:val="0"/>
      <w:marTop w:val="0"/>
      <w:marBottom w:val="0"/>
      <w:divBdr>
        <w:top w:val="none" w:sz="0" w:space="0" w:color="auto"/>
        <w:left w:val="none" w:sz="0" w:space="0" w:color="auto"/>
        <w:bottom w:val="none" w:sz="0" w:space="0" w:color="auto"/>
        <w:right w:val="none" w:sz="0" w:space="0" w:color="auto"/>
      </w:divBdr>
    </w:div>
    <w:div w:id="2023893437">
      <w:bodyDiv w:val="1"/>
      <w:marLeft w:val="0"/>
      <w:marRight w:val="0"/>
      <w:marTop w:val="0"/>
      <w:marBottom w:val="0"/>
      <w:divBdr>
        <w:top w:val="none" w:sz="0" w:space="0" w:color="auto"/>
        <w:left w:val="none" w:sz="0" w:space="0" w:color="auto"/>
        <w:bottom w:val="none" w:sz="0" w:space="0" w:color="auto"/>
        <w:right w:val="none" w:sz="0" w:space="0" w:color="auto"/>
      </w:divBdr>
    </w:div>
    <w:div w:id="2031299128">
      <w:bodyDiv w:val="1"/>
      <w:marLeft w:val="0"/>
      <w:marRight w:val="0"/>
      <w:marTop w:val="0"/>
      <w:marBottom w:val="0"/>
      <w:divBdr>
        <w:top w:val="none" w:sz="0" w:space="0" w:color="auto"/>
        <w:left w:val="none" w:sz="0" w:space="0" w:color="auto"/>
        <w:bottom w:val="none" w:sz="0" w:space="0" w:color="auto"/>
        <w:right w:val="none" w:sz="0" w:space="0" w:color="auto"/>
      </w:divBdr>
    </w:div>
    <w:div w:id="2035618852">
      <w:bodyDiv w:val="1"/>
      <w:marLeft w:val="0"/>
      <w:marRight w:val="0"/>
      <w:marTop w:val="0"/>
      <w:marBottom w:val="0"/>
      <w:divBdr>
        <w:top w:val="none" w:sz="0" w:space="0" w:color="auto"/>
        <w:left w:val="none" w:sz="0" w:space="0" w:color="auto"/>
        <w:bottom w:val="none" w:sz="0" w:space="0" w:color="auto"/>
        <w:right w:val="none" w:sz="0" w:space="0" w:color="auto"/>
      </w:divBdr>
    </w:div>
    <w:div w:id="2035884524">
      <w:bodyDiv w:val="1"/>
      <w:marLeft w:val="0"/>
      <w:marRight w:val="0"/>
      <w:marTop w:val="0"/>
      <w:marBottom w:val="0"/>
      <w:divBdr>
        <w:top w:val="none" w:sz="0" w:space="0" w:color="auto"/>
        <w:left w:val="none" w:sz="0" w:space="0" w:color="auto"/>
        <w:bottom w:val="none" w:sz="0" w:space="0" w:color="auto"/>
        <w:right w:val="none" w:sz="0" w:space="0" w:color="auto"/>
      </w:divBdr>
    </w:div>
    <w:div w:id="2057505773">
      <w:bodyDiv w:val="1"/>
      <w:marLeft w:val="0"/>
      <w:marRight w:val="0"/>
      <w:marTop w:val="0"/>
      <w:marBottom w:val="0"/>
      <w:divBdr>
        <w:top w:val="none" w:sz="0" w:space="0" w:color="auto"/>
        <w:left w:val="none" w:sz="0" w:space="0" w:color="auto"/>
        <w:bottom w:val="none" w:sz="0" w:space="0" w:color="auto"/>
        <w:right w:val="none" w:sz="0" w:space="0" w:color="auto"/>
      </w:divBdr>
    </w:div>
    <w:div w:id="2058966049">
      <w:bodyDiv w:val="1"/>
      <w:marLeft w:val="0"/>
      <w:marRight w:val="0"/>
      <w:marTop w:val="0"/>
      <w:marBottom w:val="0"/>
      <w:divBdr>
        <w:top w:val="none" w:sz="0" w:space="0" w:color="auto"/>
        <w:left w:val="none" w:sz="0" w:space="0" w:color="auto"/>
        <w:bottom w:val="none" w:sz="0" w:space="0" w:color="auto"/>
        <w:right w:val="none" w:sz="0" w:space="0" w:color="auto"/>
      </w:divBdr>
    </w:div>
    <w:div w:id="2079742138">
      <w:bodyDiv w:val="1"/>
      <w:marLeft w:val="0"/>
      <w:marRight w:val="0"/>
      <w:marTop w:val="0"/>
      <w:marBottom w:val="0"/>
      <w:divBdr>
        <w:top w:val="none" w:sz="0" w:space="0" w:color="auto"/>
        <w:left w:val="none" w:sz="0" w:space="0" w:color="auto"/>
        <w:bottom w:val="none" w:sz="0" w:space="0" w:color="auto"/>
        <w:right w:val="none" w:sz="0" w:space="0" w:color="auto"/>
      </w:divBdr>
    </w:div>
    <w:div w:id="2084135157">
      <w:bodyDiv w:val="1"/>
      <w:marLeft w:val="0"/>
      <w:marRight w:val="0"/>
      <w:marTop w:val="0"/>
      <w:marBottom w:val="0"/>
      <w:divBdr>
        <w:top w:val="none" w:sz="0" w:space="0" w:color="auto"/>
        <w:left w:val="none" w:sz="0" w:space="0" w:color="auto"/>
        <w:bottom w:val="none" w:sz="0" w:space="0" w:color="auto"/>
        <w:right w:val="none" w:sz="0" w:space="0" w:color="auto"/>
      </w:divBdr>
    </w:div>
    <w:div w:id="2085956518">
      <w:bodyDiv w:val="1"/>
      <w:marLeft w:val="0"/>
      <w:marRight w:val="0"/>
      <w:marTop w:val="0"/>
      <w:marBottom w:val="0"/>
      <w:divBdr>
        <w:top w:val="none" w:sz="0" w:space="0" w:color="auto"/>
        <w:left w:val="none" w:sz="0" w:space="0" w:color="auto"/>
        <w:bottom w:val="none" w:sz="0" w:space="0" w:color="auto"/>
        <w:right w:val="none" w:sz="0" w:space="0" w:color="auto"/>
      </w:divBdr>
    </w:div>
    <w:div w:id="2088578335">
      <w:bodyDiv w:val="1"/>
      <w:marLeft w:val="0"/>
      <w:marRight w:val="0"/>
      <w:marTop w:val="0"/>
      <w:marBottom w:val="0"/>
      <w:divBdr>
        <w:top w:val="none" w:sz="0" w:space="0" w:color="auto"/>
        <w:left w:val="none" w:sz="0" w:space="0" w:color="auto"/>
        <w:bottom w:val="none" w:sz="0" w:space="0" w:color="auto"/>
        <w:right w:val="none" w:sz="0" w:space="0" w:color="auto"/>
      </w:divBdr>
    </w:div>
    <w:div w:id="2093358311">
      <w:bodyDiv w:val="1"/>
      <w:marLeft w:val="0"/>
      <w:marRight w:val="0"/>
      <w:marTop w:val="0"/>
      <w:marBottom w:val="0"/>
      <w:divBdr>
        <w:top w:val="none" w:sz="0" w:space="0" w:color="auto"/>
        <w:left w:val="none" w:sz="0" w:space="0" w:color="auto"/>
        <w:bottom w:val="none" w:sz="0" w:space="0" w:color="auto"/>
        <w:right w:val="none" w:sz="0" w:space="0" w:color="auto"/>
      </w:divBdr>
    </w:div>
    <w:div w:id="2096049764">
      <w:bodyDiv w:val="1"/>
      <w:marLeft w:val="0"/>
      <w:marRight w:val="0"/>
      <w:marTop w:val="0"/>
      <w:marBottom w:val="0"/>
      <w:divBdr>
        <w:top w:val="none" w:sz="0" w:space="0" w:color="auto"/>
        <w:left w:val="none" w:sz="0" w:space="0" w:color="auto"/>
        <w:bottom w:val="none" w:sz="0" w:space="0" w:color="auto"/>
        <w:right w:val="none" w:sz="0" w:space="0" w:color="auto"/>
      </w:divBdr>
    </w:div>
    <w:div w:id="2111243906">
      <w:bodyDiv w:val="1"/>
      <w:marLeft w:val="0"/>
      <w:marRight w:val="0"/>
      <w:marTop w:val="0"/>
      <w:marBottom w:val="0"/>
      <w:divBdr>
        <w:top w:val="none" w:sz="0" w:space="0" w:color="auto"/>
        <w:left w:val="none" w:sz="0" w:space="0" w:color="auto"/>
        <w:bottom w:val="none" w:sz="0" w:space="0" w:color="auto"/>
        <w:right w:val="none" w:sz="0" w:space="0" w:color="auto"/>
      </w:divBdr>
    </w:div>
    <w:div w:id="2112773557">
      <w:bodyDiv w:val="1"/>
      <w:marLeft w:val="0"/>
      <w:marRight w:val="0"/>
      <w:marTop w:val="0"/>
      <w:marBottom w:val="0"/>
      <w:divBdr>
        <w:top w:val="none" w:sz="0" w:space="0" w:color="auto"/>
        <w:left w:val="none" w:sz="0" w:space="0" w:color="auto"/>
        <w:bottom w:val="none" w:sz="0" w:space="0" w:color="auto"/>
        <w:right w:val="none" w:sz="0" w:space="0" w:color="auto"/>
      </w:divBdr>
    </w:div>
    <w:div w:id="2129426436">
      <w:bodyDiv w:val="1"/>
      <w:marLeft w:val="0"/>
      <w:marRight w:val="0"/>
      <w:marTop w:val="0"/>
      <w:marBottom w:val="0"/>
      <w:divBdr>
        <w:top w:val="none" w:sz="0" w:space="0" w:color="auto"/>
        <w:left w:val="none" w:sz="0" w:space="0" w:color="auto"/>
        <w:bottom w:val="none" w:sz="0" w:space="0" w:color="auto"/>
        <w:right w:val="none" w:sz="0" w:space="0" w:color="auto"/>
      </w:divBdr>
    </w:div>
    <w:div w:id="2131587286">
      <w:bodyDiv w:val="1"/>
      <w:marLeft w:val="0"/>
      <w:marRight w:val="0"/>
      <w:marTop w:val="0"/>
      <w:marBottom w:val="0"/>
      <w:divBdr>
        <w:top w:val="none" w:sz="0" w:space="0" w:color="auto"/>
        <w:left w:val="none" w:sz="0" w:space="0" w:color="auto"/>
        <w:bottom w:val="none" w:sz="0" w:space="0" w:color="auto"/>
        <w:right w:val="none" w:sz="0" w:space="0" w:color="auto"/>
      </w:divBdr>
    </w:div>
    <w:div w:id="214696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cdm.unfccc.int/DOE/list/DOE.html?entityCode=E-0005" TargetMode="External"/><Relationship Id="rId26" Type="http://schemas.openxmlformats.org/officeDocument/2006/relationships/hyperlink" Target="https://ji.unfccc.int/index.html" TargetMode="External"/><Relationship Id="rId39"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www.goldstandard.org/" TargetMode="External"/><Relationship Id="rId34" Type="http://schemas.openxmlformats.org/officeDocument/2006/relationships/hyperlink" Target="https://globalgoals.goldstandard.org/standards/202_V1.3_AR-Renewable-Energy-Acivity-Requierments.pdf" TargetMode="External"/><Relationship Id="rId42" Type="http://schemas.openxmlformats.org/officeDocument/2006/relationships/image" Target="media/image8.png"/><Relationship Id="rId47" Type="http://schemas.openxmlformats.org/officeDocument/2006/relationships/header" Target="header4.xml"/><Relationship Id="rId50"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cdm.unfccc.int/DOE/list/DOE.html?entityCode=E-0005" TargetMode="External"/><Relationship Id="rId25" Type="http://schemas.openxmlformats.org/officeDocument/2006/relationships/hyperlink" Target="https://biocarbonregistry.com/en/" TargetMode="External"/><Relationship Id="rId33" Type="http://schemas.openxmlformats.org/officeDocument/2006/relationships/hyperlink" Target="https://www.sciencedirect.com/science/article/pii/S0301479719315762?casa_token=3UIxQn2WSoIAAAAA:5xF2tYt5ky1YdJdXpzcVccp0TLJFO81eOwuorql1i5AEweqR3EzMsH3m2OpbDfr0Y3TJXhUn00UO" TargetMode="External"/><Relationship Id="rId38" Type="http://schemas.openxmlformats.org/officeDocument/2006/relationships/hyperlink" Target="https://enerjiapi.etkb.gov.tr/Media/Dizin/ETKB/Duyurular/0c6b62ea-bf2f-4fea-b9b3-28bc6f48ddf2_Bilgi_Formu_-_Web_Sitesi.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cdm.unfccc.int/DOE/list/DOE.html?entityCode=E-0005" TargetMode="External"/><Relationship Id="rId20" Type="http://schemas.openxmlformats.org/officeDocument/2006/relationships/hyperlink" Target="http://cdm.unfccc.int/" TargetMode="External"/><Relationship Id="rId29" Type="http://schemas.openxmlformats.org/officeDocument/2006/relationships/hyperlink" Target="https://onlinelibrary.wiley.com/doi/epdf/10.1002/elsc.201000037" TargetMode="External"/><Relationship Id="rId41"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irecstandard.org" TargetMode="External"/><Relationship Id="rId32" Type="http://schemas.openxmlformats.org/officeDocument/2006/relationships/hyperlink" Target="http://www.fao.org/3/i3531e/i3531e05.pdf" TargetMode="External"/><Relationship Id="rId37" Type="http://schemas.openxmlformats.org/officeDocument/2006/relationships/hyperlink" Target="https://www.unodc.org/unodc/en/corruption/ratification-status.html" TargetMode="External"/><Relationship Id="rId40" Type="http://schemas.openxmlformats.org/officeDocument/2006/relationships/image" Target="media/image6.emf"/><Relationship Id="rId45"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image" Target="media/image4.tiff"/><Relationship Id="rId23" Type="http://schemas.openxmlformats.org/officeDocument/2006/relationships/hyperlink" Target="https://www.globalcarboncouncil.com" TargetMode="External"/><Relationship Id="rId28" Type="http://schemas.openxmlformats.org/officeDocument/2006/relationships/hyperlink" Target="https://doi.org/10.1016/j.rser.2021.111338" TargetMode="External"/><Relationship Id="rId36" Type="http://schemas.openxmlformats.org/officeDocument/2006/relationships/hyperlink" Target="https://www.ilo.org/dyn/normlex/en/f?p=NORM" TargetMode="External"/><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cdm.unfccc.int/DOE/list/DOE.html?entityCode=E-0005" TargetMode="External"/><Relationship Id="rId31" Type="http://schemas.openxmlformats.org/officeDocument/2006/relationships/hyperlink" Target="https://acikerisim.sakarya.edu.tr/bitstream/handle/20.500.12619/79178/T07187.pdf?sequence=1&amp;isAllowed=y" TargetMode="External"/><Relationship Id="rId44"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yperlink" Target="https://verra.org/" TargetMode="External"/><Relationship Id="rId27" Type="http://schemas.openxmlformats.org/officeDocument/2006/relationships/hyperlink" Target="https://doi.org/10.1016/j.biombioe.2019.105440" TargetMode="External"/><Relationship Id="rId30" Type="http://schemas.openxmlformats.org/officeDocument/2006/relationships/hyperlink" Target="https://acikders.ankara.edu.tr/pluginfile.php/58774/mod_resource/content/0/13.%20Hafta.pdf" TargetMode="External"/><Relationship Id="rId35" Type="http://schemas.openxmlformats.org/officeDocument/2006/relationships/hyperlink" Target="https://www.mfa.gov.tr/convention-for-the-protection-of-human-rights-and-fundamental-freedoms-as-amended-by-protocol-no_-11-rome_-4_xi_1950.en.mfa" TargetMode="External"/><Relationship Id="rId43" Type="http://schemas.openxmlformats.org/officeDocument/2006/relationships/image" Target="media/image9.png"/><Relationship Id="rId48" Type="http://schemas.openxmlformats.org/officeDocument/2006/relationships/header" Target="header5.xml"/><Relationship Id="rId8" Type="http://schemas.openxmlformats.org/officeDocument/2006/relationships/footnotes" Target="footnotes.xml"/><Relationship Id="rId51"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pcc-nggip.iges.or.jp/public/2006gl/pdf/2_Volume2/V2_1_Ch1_Introduction.pdf" TargetMode="External"/><Relationship Id="rId3" Type="http://schemas.openxmlformats.org/officeDocument/2006/relationships/hyperlink" Target="http://documents1.worldbank.org/curated/en/799701498842988254/pdf/ICR00004069-06192017.pdf" TargetMode="External"/><Relationship Id="rId7" Type="http://schemas.openxmlformats.org/officeDocument/2006/relationships/hyperlink" Target="https://www.ipcc-nggip.iges.or.jp/public/2006gl/pdf/2_Volume2/V2_1_Ch1_Introduction.pdf" TargetMode="External"/><Relationship Id="rId2" Type="http://schemas.openxmlformats.org/officeDocument/2006/relationships/hyperlink" Target="https://mevzuat.gov.tr/mevzuat?MevzuatNo=6381&amp;MevzuatTur=7&amp;MevzuatTertip=5" TargetMode="External"/><Relationship Id="rId1" Type="http://schemas.openxmlformats.org/officeDocument/2006/relationships/hyperlink" Target="https://www.mevzuat.gov.tr/MevzuatMetin/1.5.2863-20131008.pdf" TargetMode="External"/><Relationship Id="rId6" Type="http://schemas.openxmlformats.org/officeDocument/2006/relationships/hyperlink" Target="https://cdm.unfccc.int/methodologies/PAmethodologies/tools/am-tool-24-v1.pdf" TargetMode="External"/><Relationship Id="rId11" Type="http://schemas.openxmlformats.org/officeDocument/2006/relationships/hyperlink" Target="https://www.tarimorman.gov.tr/HAYGEM/Belgeler/Hayvanc%C4%B1l%C4%B1k/B%C3%BCy%C3%BCkba%C5%9F%20Hayvanc%C4%B1l%C4%B1k/2017%20Y%C4%B1l%C4%B1/B%C3%BCy%C3%BCkba%C5%9F%20Hayvan%20Yeti%C5%9Ftiricili%C4%9Fi.pdf" TargetMode="External"/><Relationship Id="rId5" Type="http://schemas.openxmlformats.org/officeDocument/2006/relationships/hyperlink" Target="https://rapor.epias.com.tr/rapor/xhtml/ptfSmfGunluk.xhtml" TargetMode="External"/><Relationship Id="rId10" Type="http://schemas.openxmlformats.org/officeDocument/2006/relationships/hyperlink" Target="https://webapi.teias.gov.tr/file/512cbf1d-0ca3-4492-b901-3722c7b682f7?download" TargetMode="External"/><Relationship Id="rId4" Type="http://schemas.openxmlformats.org/officeDocument/2006/relationships/hyperlink" Target="http://www.lawsturkey.com/law/law-on-utilization-of-renewable-energy-sources-for-the-purpose-of-generating-electrical-energy-5346" TargetMode="External"/><Relationship Id="rId9" Type="http://schemas.openxmlformats.org/officeDocument/2006/relationships/hyperlink" Target="https://enerjiapi.etkb.gov.tr/Media/Dizin/ETKB/Duyurular/0c6b62ea-bf2f-4fea-b9b3-28bc6f48ddf2_Bilgi_Formu_-_Web_Sitesi.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Network%20Templates\UK_Tre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ECB1CA45AE4D14A9EED4C65902E2615" ma:contentTypeVersion="0" ma:contentTypeDescription="Create a new document." ma:contentTypeScope="" ma:versionID="c6634237cf3eee3d2fc14f329c8286f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106C15-30C5-42A0-B75E-5C768CFC958A}">
  <ds:schemaRefs>
    <ds:schemaRef ds:uri="http://schemas.openxmlformats.org/officeDocument/2006/bibliography"/>
  </ds:schemaRefs>
</ds:datastoreItem>
</file>

<file path=customXml/itemProps2.xml><?xml version="1.0" encoding="utf-8"?>
<ds:datastoreItem xmlns:ds="http://schemas.openxmlformats.org/officeDocument/2006/customXml" ds:itemID="{583ADE2A-9B00-49B5-9A46-E2A2323765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FBAD409A-7631-4700-8CF2-74D26D6FEF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UK_Trep</Template>
  <TotalTime>6</TotalTime>
  <Pages>79</Pages>
  <Words>18162</Words>
  <Characters>103527</Characters>
  <Application>Microsoft Office Word</Application>
  <DocSecurity>0</DocSecurity>
  <Lines>862</Lines>
  <Paragraphs>242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Validation and Verification Manual</vt:lpstr>
      <vt:lpstr>Validation and Verification Manual</vt:lpstr>
    </vt:vector>
  </TitlesOfParts>
  <Manager>Einar Telnes</Manager>
  <Company>Det Norske Veritas AS</Company>
  <LinksUpToDate>false</LinksUpToDate>
  <CharactersWithSpaces>121447</CharactersWithSpaces>
  <SharedDoc>false</SharedDoc>
  <HLinks>
    <vt:vector size="144" baseType="variant">
      <vt:variant>
        <vt:i4>7274614</vt:i4>
      </vt:variant>
      <vt:variant>
        <vt:i4>144</vt:i4>
      </vt:variant>
      <vt:variant>
        <vt:i4>0</vt:i4>
      </vt:variant>
      <vt:variant>
        <vt:i4>5</vt:i4>
      </vt:variant>
      <vt:variant>
        <vt:lpwstr>https://www.mol.go.th/en/minimum-wage/</vt:lpwstr>
      </vt:variant>
      <vt:variant>
        <vt:lpwstr/>
      </vt:variant>
      <vt:variant>
        <vt:i4>3604518</vt:i4>
      </vt:variant>
      <vt:variant>
        <vt:i4>129</vt:i4>
      </vt:variant>
      <vt:variant>
        <vt:i4>0</vt:i4>
      </vt:variant>
      <vt:variant>
        <vt:i4>5</vt:i4>
      </vt:variant>
      <vt:variant>
        <vt:lpwstr>https://cdm.unfccc.int/DOE/list/DOE.html?entityCode=E-0005</vt:lpwstr>
      </vt:variant>
      <vt:variant>
        <vt:lpwstr/>
      </vt:variant>
      <vt:variant>
        <vt:i4>3604518</vt:i4>
      </vt:variant>
      <vt:variant>
        <vt:i4>126</vt:i4>
      </vt:variant>
      <vt:variant>
        <vt:i4>0</vt:i4>
      </vt:variant>
      <vt:variant>
        <vt:i4>5</vt:i4>
      </vt:variant>
      <vt:variant>
        <vt:lpwstr>https://cdm.unfccc.int/DOE/list/DOE.html?entityCode=E-0005</vt:lpwstr>
      </vt:variant>
      <vt:variant>
        <vt:lpwstr/>
      </vt:variant>
      <vt:variant>
        <vt:i4>3604518</vt:i4>
      </vt:variant>
      <vt:variant>
        <vt:i4>123</vt:i4>
      </vt:variant>
      <vt:variant>
        <vt:i4>0</vt:i4>
      </vt:variant>
      <vt:variant>
        <vt:i4>5</vt:i4>
      </vt:variant>
      <vt:variant>
        <vt:lpwstr>https://cdm.unfccc.int/DOE/list/DOE.html?entityCode=E-0005</vt:lpwstr>
      </vt:variant>
      <vt:variant>
        <vt:lpwstr/>
      </vt:variant>
      <vt:variant>
        <vt:i4>1114161</vt:i4>
      </vt:variant>
      <vt:variant>
        <vt:i4>116</vt:i4>
      </vt:variant>
      <vt:variant>
        <vt:i4>0</vt:i4>
      </vt:variant>
      <vt:variant>
        <vt:i4>5</vt:i4>
      </vt:variant>
      <vt:variant>
        <vt:lpwstr/>
      </vt:variant>
      <vt:variant>
        <vt:lpwstr>_Toc27823586</vt:lpwstr>
      </vt:variant>
      <vt:variant>
        <vt:i4>1245233</vt:i4>
      </vt:variant>
      <vt:variant>
        <vt:i4>110</vt:i4>
      </vt:variant>
      <vt:variant>
        <vt:i4>0</vt:i4>
      </vt:variant>
      <vt:variant>
        <vt:i4>5</vt:i4>
      </vt:variant>
      <vt:variant>
        <vt:lpwstr/>
      </vt:variant>
      <vt:variant>
        <vt:lpwstr>_Toc27823584</vt:lpwstr>
      </vt:variant>
      <vt:variant>
        <vt:i4>1310769</vt:i4>
      </vt:variant>
      <vt:variant>
        <vt:i4>104</vt:i4>
      </vt:variant>
      <vt:variant>
        <vt:i4>0</vt:i4>
      </vt:variant>
      <vt:variant>
        <vt:i4>5</vt:i4>
      </vt:variant>
      <vt:variant>
        <vt:lpwstr/>
      </vt:variant>
      <vt:variant>
        <vt:lpwstr>_Toc27823583</vt:lpwstr>
      </vt:variant>
      <vt:variant>
        <vt:i4>1376305</vt:i4>
      </vt:variant>
      <vt:variant>
        <vt:i4>98</vt:i4>
      </vt:variant>
      <vt:variant>
        <vt:i4>0</vt:i4>
      </vt:variant>
      <vt:variant>
        <vt:i4>5</vt:i4>
      </vt:variant>
      <vt:variant>
        <vt:lpwstr/>
      </vt:variant>
      <vt:variant>
        <vt:lpwstr>_Toc27823582</vt:lpwstr>
      </vt:variant>
      <vt:variant>
        <vt:i4>1441841</vt:i4>
      </vt:variant>
      <vt:variant>
        <vt:i4>92</vt:i4>
      </vt:variant>
      <vt:variant>
        <vt:i4>0</vt:i4>
      </vt:variant>
      <vt:variant>
        <vt:i4>5</vt:i4>
      </vt:variant>
      <vt:variant>
        <vt:lpwstr/>
      </vt:variant>
      <vt:variant>
        <vt:lpwstr>_Toc27823581</vt:lpwstr>
      </vt:variant>
      <vt:variant>
        <vt:i4>1507377</vt:i4>
      </vt:variant>
      <vt:variant>
        <vt:i4>86</vt:i4>
      </vt:variant>
      <vt:variant>
        <vt:i4>0</vt:i4>
      </vt:variant>
      <vt:variant>
        <vt:i4>5</vt:i4>
      </vt:variant>
      <vt:variant>
        <vt:lpwstr/>
      </vt:variant>
      <vt:variant>
        <vt:lpwstr>_Toc27823580</vt:lpwstr>
      </vt:variant>
      <vt:variant>
        <vt:i4>1966142</vt:i4>
      </vt:variant>
      <vt:variant>
        <vt:i4>80</vt:i4>
      </vt:variant>
      <vt:variant>
        <vt:i4>0</vt:i4>
      </vt:variant>
      <vt:variant>
        <vt:i4>5</vt:i4>
      </vt:variant>
      <vt:variant>
        <vt:lpwstr/>
      </vt:variant>
      <vt:variant>
        <vt:lpwstr>_Toc27823579</vt:lpwstr>
      </vt:variant>
      <vt:variant>
        <vt:i4>2031678</vt:i4>
      </vt:variant>
      <vt:variant>
        <vt:i4>74</vt:i4>
      </vt:variant>
      <vt:variant>
        <vt:i4>0</vt:i4>
      </vt:variant>
      <vt:variant>
        <vt:i4>5</vt:i4>
      </vt:variant>
      <vt:variant>
        <vt:lpwstr/>
      </vt:variant>
      <vt:variant>
        <vt:lpwstr>_Toc27823578</vt:lpwstr>
      </vt:variant>
      <vt:variant>
        <vt:i4>1048638</vt:i4>
      </vt:variant>
      <vt:variant>
        <vt:i4>68</vt:i4>
      </vt:variant>
      <vt:variant>
        <vt:i4>0</vt:i4>
      </vt:variant>
      <vt:variant>
        <vt:i4>5</vt:i4>
      </vt:variant>
      <vt:variant>
        <vt:lpwstr/>
      </vt:variant>
      <vt:variant>
        <vt:lpwstr>_Toc27823577</vt:lpwstr>
      </vt:variant>
      <vt:variant>
        <vt:i4>1114174</vt:i4>
      </vt:variant>
      <vt:variant>
        <vt:i4>62</vt:i4>
      </vt:variant>
      <vt:variant>
        <vt:i4>0</vt:i4>
      </vt:variant>
      <vt:variant>
        <vt:i4>5</vt:i4>
      </vt:variant>
      <vt:variant>
        <vt:lpwstr/>
      </vt:variant>
      <vt:variant>
        <vt:lpwstr>_Toc27823576</vt:lpwstr>
      </vt:variant>
      <vt:variant>
        <vt:i4>1179710</vt:i4>
      </vt:variant>
      <vt:variant>
        <vt:i4>56</vt:i4>
      </vt:variant>
      <vt:variant>
        <vt:i4>0</vt:i4>
      </vt:variant>
      <vt:variant>
        <vt:i4>5</vt:i4>
      </vt:variant>
      <vt:variant>
        <vt:lpwstr/>
      </vt:variant>
      <vt:variant>
        <vt:lpwstr>_Toc27823575</vt:lpwstr>
      </vt:variant>
      <vt:variant>
        <vt:i4>1245246</vt:i4>
      </vt:variant>
      <vt:variant>
        <vt:i4>50</vt:i4>
      </vt:variant>
      <vt:variant>
        <vt:i4>0</vt:i4>
      </vt:variant>
      <vt:variant>
        <vt:i4>5</vt:i4>
      </vt:variant>
      <vt:variant>
        <vt:lpwstr/>
      </vt:variant>
      <vt:variant>
        <vt:lpwstr>_Toc27823574</vt:lpwstr>
      </vt:variant>
      <vt:variant>
        <vt:i4>1310782</vt:i4>
      </vt:variant>
      <vt:variant>
        <vt:i4>44</vt:i4>
      </vt:variant>
      <vt:variant>
        <vt:i4>0</vt:i4>
      </vt:variant>
      <vt:variant>
        <vt:i4>5</vt:i4>
      </vt:variant>
      <vt:variant>
        <vt:lpwstr/>
      </vt:variant>
      <vt:variant>
        <vt:lpwstr>_Toc27823573</vt:lpwstr>
      </vt:variant>
      <vt:variant>
        <vt:i4>1376318</vt:i4>
      </vt:variant>
      <vt:variant>
        <vt:i4>38</vt:i4>
      </vt:variant>
      <vt:variant>
        <vt:i4>0</vt:i4>
      </vt:variant>
      <vt:variant>
        <vt:i4>5</vt:i4>
      </vt:variant>
      <vt:variant>
        <vt:lpwstr/>
      </vt:variant>
      <vt:variant>
        <vt:lpwstr>_Toc27823572</vt:lpwstr>
      </vt:variant>
      <vt:variant>
        <vt:i4>1441854</vt:i4>
      </vt:variant>
      <vt:variant>
        <vt:i4>32</vt:i4>
      </vt:variant>
      <vt:variant>
        <vt:i4>0</vt:i4>
      </vt:variant>
      <vt:variant>
        <vt:i4>5</vt:i4>
      </vt:variant>
      <vt:variant>
        <vt:lpwstr/>
      </vt:variant>
      <vt:variant>
        <vt:lpwstr>_Toc27823571</vt:lpwstr>
      </vt:variant>
      <vt:variant>
        <vt:i4>1507390</vt:i4>
      </vt:variant>
      <vt:variant>
        <vt:i4>26</vt:i4>
      </vt:variant>
      <vt:variant>
        <vt:i4>0</vt:i4>
      </vt:variant>
      <vt:variant>
        <vt:i4>5</vt:i4>
      </vt:variant>
      <vt:variant>
        <vt:lpwstr/>
      </vt:variant>
      <vt:variant>
        <vt:lpwstr>_Toc27823570</vt:lpwstr>
      </vt:variant>
      <vt:variant>
        <vt:i4>1966143</vt:i4>
      </vt:variant>
      <vt:variant>
        <vt:i4>20</vt:i4>
      </vt:variant>
      <vt:variant>
        <vt:i4>0</vt:i4>
      </vt:variant>
      <vt:variant>
        <vt:i4>5</vt:i4>
      </vt:variant>
      <vt:variant>
        <vt:lpwstr/>
      </vt:variant>
      <vt:variant>
        <vt:lpwstr>_Toc27823569</vt:lpwstr>
      </vt:variant>
      <vt:variant>
        <vt:i4>2031679</vt:i4>
      </vt:variant>
      <vt:variant>
        <vt:i4>14</vt:i4>
      </vt:variant>
      <vt:variant>
        <vt:i4>0</vt:i4>
      </vt:variant>
      <vt:variant>
        <vt:i4>5</vt:i4>
      </vt:variant>
      <vt:variant>
        <vt:lpwstr/>
      </vt:variant>
      <vt:variant>
        <vt:lpwstr>_Toc27823568</vt:lpwstr>
      </vt:variant>
      <vt:variant>
        <vt:i4>1048639</vt:i4>
      </vt:variant>
      <vt:variant>
        <vt:i4>8</vt:i4>
      </vt:variant>
      <vt:variant>
        <vt:i4>0</vt:i4>
      </vt:variant>
      <vt:variant>
        <vt:i4>5</vt:i4>
      </vt:variant>
      <vt:variant>
        <vt:lpwstr/>
      </vt:variant>
      <vt:variant>
        <vt:lpwstr>_Toc27823567</vt:lpwstr>
      </vt:variant>
      <vt:variant>
        <vt:i4>1114175</vt:i4>
      </vt:variant>
      <vt:variant>
        <vt:i4>2</vt:i4>
      </vt:variant>
      <vt:variant>
        <vt:i4>0</vt:i4>
      </vt:variant>
      <vt:variant>
        <vt:i4>5</vt:i4>
      </vt:variant>
      <vt:variant>
        <vt:lpwstr/>
      </vt:variant>
      <vt:variant>
        <vt:lpwstr>_Toc27823566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Validation and Verification Manual</dc:title>
  <dc:subject>Validation Report Template</dc:subject>
  <dc:creator>Mari Viddal, Michael Lehmann</dc:creator>
  <cp:keywords>Climate Change, Kyoto Protocol, CDM</cp:keywords>
  <dc:description>Det Norske Veritas AS_x000d_
Veritasveien 1,_x000d_
N-1322 HØVIK, Norway</dc:description>
  <cp:lastModifiedBy>SerimBaysun</cp:lastModifiedBy>
  <cp:revision>2</cp:revision>
  <cp:lastPrinted>2020-12-06T17:03:00Z</cp:lastPrinted>
  <dcterms:created xsi:type="dcterms:W3CDTF">2022-09-30T10:16:00Z</dcterms:created>
  <dcterms:modified xsi:type="dcterms:W3CDTF">2022-09-30T10:16:00Z</dcterms:modified>
  <cp:category>Environment, GHG</cp:category>
</cp:coreProperties>
</file>