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804E0" w14:textId="68F0B847" w:rsidR="00974F10" w:rsidRPr="00974F10" w:rsidRDefault="00974F10" w:rsidP="00974F10">
      <w:pPr>
        <w:spacing w:line="240" w:lineRule="auto"/>
        <w:rPr>
          <w:b/>
          <w:caps/>
          <w:color w:val="00B9BD" w:themeColor="accent1"/>
          <w:sz w:val="48"/>
          <w:lang w:val="en-GB"/>
        </w:rPr>
      </w:pPr>
      <w:r w:rsidRPr="00974F10">
        <w:rPr>
          <w:b/>
          <w:caps/>
          <w:color w:val="00B9BD" w:themeColor="accent1"/>
          <w:sz w:val="48"/>
          <w:lang w:val="en-GB"/>
        </w:rPr>
        <w:t xml:space="preserve">Key Project Information &amp; </w:t>
      </w:r>
      <w:r w:rsidR="00535750">
        <w:rPr>
          <w:b/>
          <w:caps/>
          <w:color w:val="00B9BD" w:themeColor="accent1"/>
          <w:sz w:val="48"/>
          <w:lang w:val="en-GB"/>
        </w:rPr>
        <w:t>project</w:t>
      </w:r>
      <w:r w:rsidRPr="00974F10">
        <w:rPr>
          <w:b/>
          <w:caps/>
          <w:color w:val="00B9BD" w:themeColor="accent1"/>
          <w:sz w:val="48"/>
          <w:lang w:val="en-GB"/>
        </w:rPr>
        <w:t xml:space="preserve"> Design Document (PDD)</w:t>
      </w:r>
    </w:p>
    <w:p w14:paraId="3CD7A092" w14:textId="73C680BB" w:rsidR="00F92931" w:rsidRPr="00211D67" w:rsidRDefault="004A5B68" w:rsidP="002E5DB5">
      <w:pPr>
        <w:rPr>
          <w:lang w:val="fr-FR"/>
        </w:rPr>
      </w:pPr>
      <w:r>
        <w:rPr>
          <w:noProof/>
          <w14:cntxtAlts w14:val="0"/>
        </w:rPr>
        <w:pict w14:anchorId="38DEEF5A">
          <v:rect id="_x0000_i1026" alt="" style="width:468pt;height:.05pt;mso-width-percent:0;mso-height-percent:0;mso-width-percent:0;mso-height-percent:0" o:hralign="center" o:hrstd="t" o:hr="t" fillcolor="#a0a0a0" stroked="f"/>
        </w:pict>
      </w:r>
    </w:p>
    <w:p w14:paraId="62F0F2B4" w14:textId="77777777" w:rsidR="004C18FD" w:rsidRDefault="0002272D" w:rsidP="004C18FD">
      <w:pPr>
        <w:pStyle w:val="Balk6"/>
        <w:rPr>
          <w:sz w:val="24"/>
        </w:rPr>
      </w:pPr>
      <w:r w:rsidRPr="002E5DB5">
        <w:rPr>
          <w:sz w:val="24"/>
        </w:rPr>
        <w:t xml:space="preserve">PUBLICATION DATE </w:t>
      </w:r>
      <w:r w:rsidRPr="002E5DB5">
        <w:t xml:space="preserve"> </w:t>
      </w:r>
      <w:r w:rsidR="00535750">
        <w:rPr>
          <w:b/>
          <w:bCs/>
          <w:color w:val="515151" w:themeColor="text1"/>
        </w:rPr>
        <w:t>14</w:t>
      </w:r>
      <w:r w:rsidRPr="002E5DB5">
        <w:rPr>
          <w:b/>
          <w:bCs/>
          <w:color w:val="515151" w:themeColor="text1"/>
        </w:rPr>
        <w:t>.</w:t>
      </w:r>
      <w:r w:rsidR="00460D2E">
        <w:rPr>
          <w:b/>
          <w:bCs/>
          <w:color w:val="515151" w:themeColor="text1"/>
        </w:rPr>
        <w:t>10</w:t>
      </w:r>
      <w:r w:rsidRPr="002E5DB5">
        <w:rPr>
          <w:b/>
          <w:bCs/>
          <w:color w:val="515151" w:themeColor="text1"/>
        </w:rPr>
        <w:t>.</w:t>
      </w:r>
      <w:r w:rsidR="00460D2E">
        <w:rPr>
          <w:b/>
          <w:bCs/>
          <w:color w:val="515151" w:themeColor="text1"/>
        </w:rPr>
        <w:t>2020</w:t>
      </w:r>
      <w:r w:rsidR="00A96321">
        <w:br/>
      </w:r>
      <w:proofErr w:type="gramStart"/>
      <w:r w:rsidR="00CD41BB">
        <w:rPr>
          <w:sz w:val="24"/>
        </w:rPr>
        <w:t xml:space="preserve">VERSION </w:t>
      </w:r>
      <w:r>
        <w:t xml:space="preserve"> </w:t>
      </w:r>
      <w:r w:rsidRPr="004E3F0E">
        <w:rPr>
          <w:b/>
          <w:bCs/>
          <w:color w:val="515151" w:themeColor="text1"/>
        </w:rPr>
        <w:t>v.</w:t>
      </w:r>
      <w:proofErr w:type="gramEnd"/>
      <w:r w:rsidRPr="004E3F0E">
        <w:rPr>
          <w:b/>
          <w:bCs/>
          <w:color w:val="515151" w:themeColor="text1"/>
        </w:rPr>
        <w:t xml:space="preserve"> </w:t>
      </w:r>
      <w:r w:rsidR="00460D2E">
        <w:rPr>
          <w:b/>
          <w:bCs/>
          <w:color w:val="515151" w:themeColor="text1"/>
        </w:rPr>
        <w:t>1</w:t>
      </w:r>
      <w:r w:rsidRPr="004E3F0E">
        <w:rPr>
          <w:b/>
          <w:bCs/>
          <w:color w:val="515151" w:themeColor="text1"/>
        </w:rPr>
        <w:t>.</w:t>
      </w:r>
      <w:r w:rsidR="00B925F2">
        <w:rPr>
          <w:b/>
          <w:bCs/>
          <w:color w:val="515151" w:themeColor="text1"/>
        </w:rPr>
        <w:t>2</w:t>
      </w:r>
      <w:r w:rsidRPr="004E3F0E">
        <w:rPr>
          <w:b/>
          <w:bCs/>
          <w:color w:val="515151" w:themeColor="text1"/>
        </w:rPr>
        <w:t xml:space="preserve"> </w:t>
      </w:r>
      <w:r w:rsidR="0096773B">
        <w:rPr>
          <w:b/>
          <w:bCs/>
          <w:color w:val="515151" w:themeColor="text1"/>
        </w:rPr>
        <w:br/>
      </w:r>
      <w:r w:rsidR="00B925F2">
        <w:rPr>
          <w:sz w:val="24"/>
        </w:rPr>
        <w:t xml:space="preserve">RELATED </w:t>
      </w:r>
      <w:r w:rsidR="00206434">
        <w:rPr>
          <w:sz w:val="24"/>
        </w:rPr>
        <w:t>SUPPORT</w:t>
      </w:r>
      <w:r w:rsidR="00A96321">
        <w:rPr>
          <w:sz w:val="24"/>
        </w:rPr>
        <w:t xml:space="preserve"> </w:t>
      </w:r>
    </w:p>
    <w:p w14:paraId="0844DE16" w14:textId="3E994A95" w:rsidR="000E12EB" w:rsidRPr="004C18FD" w:rsidRDefault="004C18FD" w:rsidP="000E12EB">
      <w:pPr>
        <w:pStyle w:val="Balk6"/>
        <w:rPr>
          <w:b/>
          <w:bCs/>
        </w:rPr>
      </w:pPr>
      <w:r w:rsidRPr="004C18FD">
        <w:rPr>
          <w:b/>
          <w:bCs/>
          <w:sz w:val="24"/>
        </w:rPr>
        <w:t xml:space="preserve">- </w:t>
      </w:r>
      <w:hyperlink r:id="rId11" w:history="1">
        <w:r w:rsidRPr="004C18FD">
          <w:rPr>
            <w:b/>
            <w:bCs/>
            <w:color w:val="515151" w:themeColor="text1"/>
          </w:rPr>
          <w:t xml:space="preserve">TEMPLATE GUIDE Key Project Information &amp; Project Design Document v.1.2 </w:t>
        </w:r>
      </w:hyperlink>
    </w:p>
    <w:p w14:paraId="73BB0815" w14:textId="77777777" w:rsidR="00F92931" w:rsidRPr="00947B25" w:rsidRDefault="004A5B68" w:rsidP="004C18FD">
      <w:r>
        <w:rPr>
          <w:noProof/>
          <w14:cntxtAlts w14:val="0"/>
        </w:rPr>
        <w:pict w14:anchorId="0F994DD5">
          <v:rect id="_x0000_i1027" alt="" style="width:468pt;height:.05pt;mso-width-percent:0;mso-height-percent:0;mso-width-percent:0;mso-height-percent:0" o:hralign="center" o:hrstd="t" o:hr="t" fillcolor="#a0a0a0" stroked="f"/>
        </w:pict>
      </w:r>
    </w:p>
    <w:p w14:paraId="234DFE19" w14:textId="77777777" w:rsidR="00B01408" w:rsidRPr="004C18FD" w:rsidRDefault="00B01408" w:rsidP="004C18FD"/>
    <w:p w14:paraId="090EF51A" w14:textId="5EFF5E3E" w:rsidR="006D53FE" w:rsidRPr="004C18FD" w:rsidRDefault="006D53FE" w:rsidP="004C18FD"/>
    <w:p w14:paraId="4F782085" w14:textId="77777777" w:rsidR="00974F10" w:rsidRPr="00974F10" w:rsidRDefault="00974F10" w:rsidP="00974F10">
      <w:pPr>
        <w:rPr>
          <w:lang w:val="en-GB"/>
        </w:rPr>
      </w:pPr>
      <w:r w:rsidRPr="00974F10">
        <w:rPr>
          <w:lang w:val="en-GB"/>
        </w:rPr>
        <w:t xml:space="preserve">This document contains the following Sections </w:t>
      </w:r>
    </w:p>
    <w:p w14:paraId="49F588AF" w14:textId="57F65DC1" w:rsidR="00974F10" w:rsidRPr="00974F10" w:rsidRDefault="00974F10" w:rsidP="00974F10">
      <w:pPr>
        <w:rPr>
          <w:lang w:val="en-GB"/>
        </w:rPr>
      </w:pPr>
      <w:r w:rsidRPr="00974F10">
        <w:rPr>
          <w:lang w:val="en-GB"/>
        </w:rPr>
        <w:br/>
        <w:t>Key Project Information</w:t>
      </w:r>
    </w:p>
    <w:p w14:paraId="6B897F28" w14:textId="77777777" w:rsidR="00974F10" w:rsidRPr="00974F10" w:rsidRDefault="00974F10" w:rsidP="00974F10">
      <w:pPr>
        <w:rPr>
          <w:u w:val="single"/>
          <w:lang w:val="en-GB"/>
        </w:rPr>
      </w:pPr>
      <w:r w:rsidRPr="00974F10">
        <w:rPr>
          <w:u w:val="single"/>
          <w:lang w:val="en-GB"/>
        </w:rPr>
        <w:fldChar w:fldCharType="begin"/>
      </w:r>
      <w:r w:rsidRPr="00974F10">
        <w:rPr>
          <w:u w:val="single"/>
          <w:lang w:val="en-GB"/>
        </w:rPr>
        <w:instrText xml:space="preserve"> REF _Ref49515919 \r \h  \* MERGEFORMAT </w:instrText>
      </w:r>
      <w:r w:rsidRPr="00974F10">
        <w:rPr>
          <w:u w:val="single"/>
          <w:lang w:val="en-GB"/>
        </w:rPr>
      </w:r>
      <w:r w:rsidRPr="00974F10">
        <w:rPr>
          <w:u w:val="single"/>
          <w:lang w:val="en-GB"/>
        </w:rPr>
        <w:fldChar w:fldCharType="separate"/>
      </w:r>
      <w:r w:rsidRPr="00974F10">
        <w:rPr>
          <w:u w:val="single"/>
          <w:lang w:val="en-GB"/>
        </w:rPr>
        <w:t>SECTION A</w:t>
      </w:r>
      <w:r w:rsidRPr="00974F10">
        <w:rPr>
          <w:lang w:val="en-GB"/>
        </w:rPr>
        <w:fldChar w:fldCharType="end"/>
      </w:r>
      <w:r w:rsidRPr="00974F10">
        <w:rPr>
          <w:lang w:val="en-GB"/>
        </w:rPr>
        <w:t xml:space="preserve"> –</w:t>
      </w:r>
      <w:r w:rsidRPr="00974F10">
        <w:rPr>
          <w:u w:val="single"/>
          <w:lang w:val="en-GB"/>
        </w:rPr>
        <w:t xml:space="preserve"> </w:t>
      </w:r>
      <w:r w:rsidRPr="00974F10">
        <w:rPr>
          <w:lang w:val="en-GB"/>
        </w:rPr>
        <w:t>Description of project</w:t>
      </w:r>
    </w:p>
    <w:p w14:paraId="14E01CB7" w14:textId="1394B223" w:rsidR="00974F10" w:rsidRPr="00974F10" w:rsidRDefault="00974F10" w:rsidP="00974F10">
      <w:pPr>
        <w:rPr>
          <w:lang w:val="en-GB"/>
        </w:rPr>
      </w:pPr>
      <w:r w:rsidRPr="00974F10">
        <w:rPr>
          <w:u w:val="single"/>
          <w:lang w:val="en-GB"/>
        </w:rPr>
        <w:fldChar w:fldCharType="begin"/>
      </w:r>
      <w:r w:rsidRPr="00974F10">
        <w:rPr>
          <w:u w:val="single"/>
          <w:lang w:val="en-GB"/>
        </w:rPr>
        <w:instrText xml:space="preserve"> REF _Ref49515954 \r \h  \* MERGEFORMAT </w:instrText>
      </w:r>
      <w:r w:rsidRPr="00974F10">
        <w:rPr>
          <w:u w:val="single"/>
          <w:lang w:val="en-GB"/>
        </w:rPr>
      </w:r>
      <w:r w:rsidRPr="00974F10">
        <w:rPr>
          <w:u w:val="single"/>
          <w:lang w:val="en-GB"/>
        </w:rPr>
        <w:fldChar w:fldCharType="separate"/>
      </w:r>
      <w:r w:rsidRPr="00974F10">
        <w:rPr>
          <w:u w:val="single"/>
          <w:lang w:val="en-GB"/>
        </w:rPr>
        <w:t>SECTION B</w:t>
      </w:r>
      <w:r w:rsidRPr="00974F10">
        <w:rPr>
          <w:lang w:val="en-GB"/>
        </w:rPr>
        <w:fldChar w:fldCharType="end"/>
      </w:r>
      <w:r w:rsidRPr="00974F10">
        <w:rPr>
          <w:lang w:val="en-GB"/>
        </w:rPr>
        <w:t xml:space="preserve"> - Application of approved Gold Standard Methodology (</w:t>
      </w:r>
      <w:proofErr w:type="spellStart"/>
      <w:r w:rsidRPr="00974F10">
        <w:rPr>
          <w:lang w:val="en-GB"/>
        </w:rPr>
        <w:t>ies</w:t>
      </w:r>
      <w:proofErr w:type="spellEnd"/>
      <w:r w:rsidRPr="00974F10">
        <w:rPr>
          <w:lang w:val="en-GB"/>
        </w:rPr>
        <w:t xml:space="preserve">) and/or </w:t>
      </w:r>
      <w:r w:rsidR="00B4102E">
        <w:rPr>
          <w:lang w:val="en-GB"/>
        </w:rPr>
        <w:t xml:space="preserve">   </w:t>
      </w:r>
      <w:r w:rsidRPr="00974F10">
        <w:rPr>
          <w:lang w:val="en-GB"/>
        </w:rPr>
        <w:t>demonstration of SDG Contributions</w:t>
      </w:r>
    </w:p>
    <w:p w14:paraId="74BA63A1" w14:textId="77777777" w:rsidR="00974F10" w:rsidRPr="00974F10" w:rsidRDefault="00974F10" w:rsidP="00974F10">
      <w:pPr>
        <w:rPr>
          <w:lang w:val="en-GB"/>
        </w:rPr>
      </w:pPr>
      <w:r w:rsidRPr="00974F10">
        <w:rPr>
          <w:u w:val="single"/>
          <w:lang w:val="en-GB"/>
        </w:rPr>
        <w:fldChar w:fldCharType="begin"/>
      </w:r>
      <w:r w:rsidRPr="00974F10">
        <w:rPr>
          <w:u w:val="single"/>
          <w:lang w:val="en-GB"/>
        </w:rPr>
        <w:instrText xml:space="preserve"> REF _Ref49515970 \r \h  \* MERGEFORMAT </w:instrText>
      </w:r>
      <w:r w:rsidRPr="00974F10">
        <w:rPr>
          <w:u w:val="single"/>
          <w:lang w:val="en-GB"/>
        </w:rPr>
      </w:r>
      <w:r w:rsidRPr="00974F10">
        <w:rPr>
          <w:u w:val="single"/>
          <w:lang w:val="en-GB"/>
        </w:rPr>
        <w:fldChar w:fldCharType="separate"/>
      </w:r>
      <w:r w:rsidRPr="00974F10">
        <w:rPr>
          <w:u w:val="single"/>
          <w:lang w:val="en-GB"/>
        </w:rPr>
        <w:t>SECTION C</w:t>
      </w:r>
      <w:r w:rsidRPr="00974F10">
        <w:rPr>
          <w:lang w:val="en-GB"/>
        </w:rPr>
        <w:fldChar w:fldCharType="end"/>
      </w:r>
      <w:r w:rsidRPr="00974F10">
        <w:rPr>
          <w:lang w:val="en-GB"/>
        </w:rPr>
        <w:t xml:space="preserve"> – Duration and crediting period</w:t>
      </w:r>
    </w:p>
    <w:p w14:paraId="2D8D1ECF" w14:textId="77777777" w:rsidR="00974F10" w:rsidRPr="00974F10" w:rsidRDefault="00974F10" w:rsidP="00974F10">
      <w:pPr>
        <w:rPr>
          <w:lang w:val="en-GB"/>
        </w:rPr>
      </w:pPr>
      <w:r w:rsidRPr="00974F10">
        <w:rPr>
          <w:u w:val="single"/>
          <w:lang w:val="en-GB"/>
        </w:rPr>
        <w:fldChar w:fldCharType="begin"/>
      </w:r>
      <w:r w:rsidRPr="00974F10">
        <w:rPr>
          <w:u w:val="single"/>
          <w:lang w:val="en-GB"/>
        </w:rPr>
        <w:instrText xml:space="preserve"> REF _Ref49515984 \r \h  \* MERGEFORMAT </w:instrText>
      </w:r>
      <w:r w:rsidRPr="00974F10">
        <w:rPr>
          <w:u w:val="single"/>
          <w:lang w:val="en-GB"/>
        </w:rPr>
      </w:r>
      <w:r w:rsidRPr="00974F10">
        <w:rPr>
          <w:u w:val="single"/>
          <w:lang w:val="en-GB"/>
        </w:rPr>
        <w:fldChar w:fldCharType="separate"/>
      </w:r>
      <w:r w:rsidRPr="00974F10">
        <w:rPr>
          <w:u w:val="single"/>
          <w:lang w:val="en-GB"/>
        </w:rPr>
        <w:t>SECTION D</w:t>
      </w:r>
      <w:r w:rsidRPr="00974F10">
        <w:rPr>
          <w:lang w:val="en-GB"/>
        </w:rPr>
        <w:fldChar w:fldCharType="end"/>
      </w:r>
      <w:r w:rsidRPr="00974F10">
        <w:rPr>
          <w:lang w:val="en-GB"/>
        </w:rPr>
        <w:t xml:space="preserve"> – Summary of Safeguarding Principles and Gender Sensitive Assessment</w:t>
      </w:r>
    </w:p>
    <w:p w14:paraId="19E3C6D7" w14:textId="0D6DA8FD" w:rsidR="00974F10" w:rsidRPr="00974F10" w:rsidRDefault="00974F10" w:rsidP="00974F10">
      <w:pPr>
        <w:rPr>
          <w:u w:val="single"/>
          <w:lang w:val="en-GB"/>
        </w:rPr>
      </w:pPr>
      <w:r w:rsidRPr="00974F10">
        <w:rPr>
          <w:u w:val="single"/>
          <w:lang w:val="en-GB"/>
        </w:rPr>
        <w:fldChar w:fldCharType="begin"/>
      </w:r>
      <w:r w:rsidRPr="00974F10">
        <w:rPr>
          <w:u w:val="single"/>
          <w:lang w:val="en-GB"/>
        </w:rPr>
        <w:instrText xml:space="preserve"> REF _Ref49515999 \r \h  \* MERGEFORMAT </w:instrText>
      </w:r>
      <w:r w:rsidRPr="00974F10">
        <w:rPr>
          <w:u w:val="single"/>
          <w:lang w:val="en-GB"/>
        </w:rPr>
      </w:r>
      <w:r w:rsidRPr="00974F10">
        <w:rPr>
          <w:u w:val="single"/>
          <w:lang w:val="en-GB"/>
        </w:rPr>
        <w:fldChar w:fldCharType="separate"/>
      </w:r>
      <w:r w:rsidRPr="00974F10">
        <w:rPr>
          <w:u w:val="single"/>
          <w:lang w:val="en-GB"/>
        </w:rPr>
        <w:t>SECTION E</w:t>
      </w:r>
      <w:r w:rsidRPr="00974F10">
        <w:rPr>
          <w:lang w:val="en-GB"/>
        </w:rPr>
        <w:fldChar w:fldCharType="end"/>
      </w:r>
      <w:r w:rsidRPr="00974F10">
        <w:rPr>
          <w:u w:val="single"/>
          <w:lang w:val="en-GB"/>
        </w:rPr>
        <w:t xml:space="preserve"> </w:t>
      </w:r>
      <w:r w:rsidRPr="00974F10">
        <w:rPr>
          <w:lang w:val="en-GB"/>
        </w:rPr>
        <w:t xml:space="preserve">– </w:t>
      </w:r>
      <w:r w:rsidR="00535750">
        <w:rPr>
          <w:lang w:val="en-GB"/>
        </w:rPr>
        <w:t>Outcome of Stakeholder</w:t>
      </w:r>
      <w:r w:rsidRPr="00974F10">
        <w:rPr>
          <w:lang w:val="en-GB"/>
        </w:rPr>
        <w:t xml:space="preserve"> </w:t>
      </w:r>
      <w:r w:rsidR="00535750">
        <w:rPr>
          <w:lang w:val="en-GB"/>
        </w:rPr>
        <w:t>C</w:t>
      </w:r>
      <w:r w:rsidRPr="00974F10">
        <w:rPr>
          <w:lang w:val="en-GB"/>
        </w:rPr>
        <w:t>onsultation</w:t>
      </w:r>
      <w:r w:rsidR="00535750">
        <w:rPr>
          <w:lang w:val="en-GB"/>
        </w:rPr>
        <w:t>s</w:t>
      </w:r>
    </w:p>
    <w:p w14:paraId="524FDF33" w14:textId="42C969D4" w:rsidR="00974F10" w:rsidRPr="00974F10" w:rsidRDefault="004A5B68" w:rsidP="00F71AA8">
      <w:pPr>
        <w:ind w:firstLine="426"/>
        <w:rPr>
          <w:lang w:val="en-GB"/>
        </w:rPr>
      </w:pPr>
      <w:hyperlink w:anchor="_Appendix_1_-" w:history="1">
        <w:r w:rsidR="003578B0" w:rsidRPr="003578B0">
          <w:rPr>
            <w:rStyle w:val="Kpr"/>
            <w:rFonts w:ascii="Verdana" w:hAnsi="Verdana"/>
            <w:color w:val="515151" w:themeColor="text1"/>
            <w:lang w:val="en-GB"/>
          </w:rPr>
          <w:t>Appendix 1</w:t>
        </w:r>
      </w:hyperlink>
      <w:r w:rsidR="003578B0" w:rsidRPr="003578B0">
        <w:rPr>
          <w:color w:val="515151" w:themeColor="text1"/>
          <w:lang w:val="en-GB"/>
        </w:rPr>
        <w:t xml:space="preserve"> </w:t>
      </w:r>
      <w:r w:rsidR="00974F10" w:rsidRPr="00974F10">
        <w:rPr>
          <w:lang w:val="en-GB"/>
        </w:rPr>
        <w:t>– Safeguarding Principles Assessment (mandatory)</w:t>
      </w:r>
    </w:p>
    <w:p w14:paraId="5D32911A" w14:textId="234E7793" w:rsidR="00974F10" w:rsidRPr="00974F10" w:rsidRDefault="00974F10" w:rsidP="00615C39">
      <w:pPr>
        <w:ind w:left="76" w:firstLine="350"/>
        <w:rPr>
          <w:lang w:val="en-GB"/>
        </w:rPr>
      </w:pPr>
      <w:r w:rsidRPr="00974F10">
        <w:rPr>
          <w:u w:val="single"/>
          <w:lang w:val="en-GB"/>
        </w:rPr>
        <w:fldChar w:fldCharType="begin"/>
      </w:r>
      <w:r w:rsidRPr="00974F10">
        <w:rPr>
          <w:u w:val="single"/>
          <w:lang w:val="en-GB"/>
        </w:rPr>
        <w:instrText xml:space="preserve"> REF _Ref49516032 \r \h  \* MERGEFORMAT </w:instrText>
      </w:r>
      <w:r w:rsidRPr="00974F10">
        <w:rPr>
          <w:u w:val="single"/>
          <w:lang w:val="en-GB"/>
        </w:rPr>
      </w:r>
      <w:r w:rsidRPr="00974F10">
        <w:rPr>
          <w:u w:val="single"/>
          <w:lang w:val="en-GB"/>
        </w:rPr>
        <w:fldChar w:fldCharType="separate"/>
      </w:r>
      <w:r w:rsidRPr="00974F10">
        <w:rPr>
          <w:u w:val="single"/>
          <w:lang w:val="en-GB"/>
        </w:rPr>
        <w:t>Appendix 2</w:t>
      </w:r>
      <w:r w:rsidRPr="00974F10">
        <w:rPr>
          <w:lang w:val="en-GB"/>
        </w:rPr>
        <w:fldChar w:fldCharType="end"/>
      </w:r>
      <w:r w:rsidRPr="00974F10">
        <w:rPr>
          <w:lang w:val="en-GB"/>
        </w:rPr>
        <w:t xml:space="preserve"> - Contact information of </w:t>
      </w:r>
      <w:r w:rsidR="00535750">
        <w:rPr>
          <w:lang w:val="en-GB"/>
        </w:rPr>
        <w:t>Project participants</w:t>
      </w:r>
      <w:r w:rsidRPr="00974F10">
        <w:rPr>
          <w:lang w:val="en-GB"/>
        </w:rPr>
        <w:t xml:space="preserve"> (mandatory)</w:t>
      </w:r>
    </w:p>
    <w:p w14:paraId="77F569A9" w14:textId="1DAD53E6" w:rsidR="00974F10" w:rsidRDefault="00974F10" w:rsidP="00615C39">
      <w:pPr>
        <w:ind w:left="76" w:firstLine="350"/>
        <w:rPr>
          <w:lang w:val="en-GB"/>
        </w:rPr>
      </w:pPr>
      <w:r w:rsidRPr="00974F10">
        <w:rPr>
          <w:u w:val="single"/>
          <w:lang w:val="en-GB"/>
        </w:rPr>
        <w:fldChar w:fldCharType="begin"/>
      </w:r>
      <w:r w:rsidRPr="00974F10">
        <w:rPr>
          <w:u w:val="single"/>
          <w:lang w:val="en-GB"/>
        </w:rPr>
        <w:instrText xml:space="preserve"> REF _Ref49516052 \r \h  \* MERGEFORMAT </w:instrText>
      </w:r>
      <w:r w:rsidRPr="00974F10">
        <w:rPr>
          <w:u w:val="single"/>
          <w:lang w:val="en-GB"/>
        </w:rPr>
      </w:r>
      <w:r w:rsidRPr="00974F10">
        <w:rPr>
          <w:u w:val="single"/>
          <w:lang w:val="en-GB"/>
        </w:rPr>
        <w:fldChar w:fldCharType="separate"/>
      </w:r>
      <w:r w:rsidRPr="00974F10">
        <w:rPr>
          <w:u w:val="single"/>
          <w:lang w:val="en-GB"/>
        </w:rPr>
        <w:t>Appendix 3</w:t>
      </w:r>
      <w:r w:rsidRPr="00974F10">
        <w:rPr>
          <w:lang w:val="en-GB"/>
        </w:rPr>
        <w:fldChar w:fldCharType="end"/>
      </w:r>
      <w:r w:rsidRPr="00974F10">
        <w:rPr>
          <w:lang w:val="en-GB"/>
        </w:rPr>
        <w:t xml:space="preserve"> - </w:t>
      </w:r>
      <w:r w:rsidR="00535750" w:rsidRPr="00535750">
        <w:rPr>
          <w:lang w:val="en-GB"/>
        </w:rPr>
        <w:t xml:space="preserve">LUF Additional Information </w:t>
      </w:r>
      <w:r w:rsidRPr="00974F10">
        <w:rPr>
          <w:lang w:val="en-GB"/>
        </w:rPr>
        <w:t>(project specific)</w:t>
      </w:r>
    </w:p>
    <w:p w14:paraId="5C093757" w14:textId="77777777" w:rsidR="00535750" w:rsidRPr="00974F10" w:rsidRDefault="00535750" w:rsidP="00535750">
      <w:pPr>
        <w:ind w:left="76" w:firstLine="350"/>
        <w:rPr>
          <w:lang w:val="en-GB"/>
        </w:rPr>
      </w:pPr>
      <w:r w:rsidRPr="00974F10">
        <w:rPr>
          <w:u w:val="single"/>
          <w:lang w:val="en-GB"/>
        </w:rPr>
        <w:fldChar w:fldCharType="begin"/>
      </w:r>
      <w:r w:rsidRPr="00974F10">
        <w:rPr>
          <w:u w:val="single"/>
          <w:lang w:val="en-GB"/>
        </w:rPr>
        <w:instrText xml:space="preserve"> REF _Ref49516052 \r \h  \* MERGEFORMAT </w:instrText>
      </w:r>
      <w:r w:rsidRPr="00974F10">
        <w:rPr>
          <w:u w:val="single"/>
          <w:lang w:val="en-GB"/>
        </w:rPr>
      </w:r>
      <w:r w:rsidRPr="00974F10">
        <w:rPr>
          <w:u w:val="single"/>
          <w:lang w:val="en-GB"/>
        </w:rPr>
        <w:fldChar w:fldCharType="separate"/>
      </w:r>
      <w:r w:rsidRPr="00974F10">
        <w:rPr>
          <w:u w:val="single"/>
          <w:lang w:val="en-GB"/>
        </w:rPr>
        <w:t>Appendix 3</w:t>
      </w:r>
      <w:r w:rsidRPr="00974F10">
        <w:rPr>
          <w:lang w:val="en-GB"/>
        </w:rPr>
        <w:fldChar w:fldCharType="end"/>
      </w:r>
      <w:r w:rsidRPr="00974F10">
        <w:rPr>
          <w:lang w:val="en-GB"/>
        </w:rPr>
        <w:t xml:space="preserve"> - Summary of Approved Design Changes (project specific)</w:t>
      </w:r>
    </w:p>
    <w:p w14:paraId="6F9FAEFE" w14:textId="77777777" w:rsidR="00535750" w:rsidRPr="00974F10" w:rsidRDefault="00535750" w:rsidP="00615C39">
      <w:pPr>
        <w:ind w:left="76" w:firstLine="350"/>
        <w:rPr>
          <w:lang w:val="en-GB"/>
        </w:rPr>
      </w:pPr>
    </w:p>
    <w:p w14:paraId="0E2F49B8" w14:textId="35B8813B" w:rsidR="00211D67" w:rsidRDefault="00211D67">
      <w:pPr>
        <w:spacing w:line="276" w:lineRule="auto"/>
        <w:contextualSpacing w:val="0"/>
        <w:rPr>
          <w:lang w:val="en-GB"/>
        </w:rPr>
      </w:pPr>
    </w:p>
    <w:p w14:paraId="02428762" w14:textId="76938D13" w:rsidR="006F7BB5" w:rsidRDefault="006F7BB5">
      <w:pPr>
        <w:spacing w:line="276" w:lineRule="auto"/>
        <w:contextualSpacing w:val="0"/>
        <w:rPr>
          <w:lang w:val="en-GB"/>
        </w:rPr>
      </w:pPr>
    </w:p>
    <w:p w14:paraId="6A004B93" w14:textId="2860458F" w:rsidR="00865667" w:rsidRDefault="00865667">
      <w:pPr>
        <w:spacing w:line="276" w:lineRule="auto"/>
        <w:contextualSpacing w:val="0"/>
        <w:rPr>
          <w:lang w:val="en-GB"/>
        </w:rPr>
      </w:pPr>
    </w:p>
    <w:p w14:paraId="2A3AF73E" w14:textId="6BC1668C" w:rsidR="006D53FE" w:rsidRPr="00F751F2" w:rsidRDefault="005344A4" w:rsidP="00F751F2">
      <w:pPr>
        <w:pStyle w:val="Balk3"/>
      </w:pPr>
      <w:r w:rsidRPr="00C45525">
        <w:lastRenderedPageBreak/>
        <w:t>KEY PROJECT INFORMATION</w:t>
      </w:r>
    </w:p>
    <w:tbl>
      <w:tblPr>
        <w:tblStyle w:val="KlavuzTablo5Koyu-Vurgu1"/>
        <w:tblW w:w="9442" w:type="dxa"/>
        <w:tblLook w:val="0680" w:firstRow="0" w:lastRow="0" w:firstColumn="1" w:lastColumn="0" w:noHBand="1" w:noVBand="1"/>
      </w:tblPr>
      <w:tblGrid>
        <w:gridCol w:w="3539"/>
        <w:gridCol w:w="5903"/>
      </w:tblGrid>
      <w:tr w:rsidR="00974F10" w:rsidRPr="00211D67" w14:paraId="6C55902D"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B17763F" w14:textId="3D5903E9" w:rsidR="00974F10" w:rsidRPr="00974F10" w:rsidRDefault="00974F10" w:rsidP="00444CAE">
            <w:pPr>
              <w:pStyle w:val="Normal-white"/>
              <w:rPr>
                <w:sz w:val="22"/>
              </w:rPr>
            </w:pPr>
            <w:r w:rsidRPr="00974F10">
              <w:t xml:space="preserve">GS ID of Project </w:t>
            </w:r>
          </w:p>
        </w:tc>
        <w:tc>
          <w:tcPr>
            <w:tcW w:w="5903" w:type="dxa"/>
          </w:tcPr>
          <w:p w14:paraId="2DB3F89E" w14:textId="6FE9E7B5" w:rsidR="00974F10" w:rsidRPr="00013503" w:rsidRDefault="00925C58"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013503">
              <w:rPr>
                <w:rFonts w:asciiTheme="minorHAnsi" w:hAnsiTheme="minorHAnsi" w:cs="Arial"/>
                <w:sz w:val="20"/>
                <w:szCs w:val="20"/>
              </w:rPr>
              <w:t>GS7527</w:t>
            </w:r>
          </w:p>
        </w:tc>
      </w:tr>
      <w:tr w:rsidR="00974F10" w:rsidRPr="00211D67" w14:paraId="5C9FE6E8"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14EF206A" w14:textId="28CAB527" w:rsidR="00974F10" w:rsidRPr="00974F10" w:rsidRDefault="00974F10" w:rsidP="00444CAE">
            <w:pPr>
              <w:pStyle w:val="Normal-white"/>
              <w:rPr>
                <w:sz w:val="22"/>
              </w:rPr>
            </w:pPr>
            <w:r w:rsidRPr="00974F10">
              <w:t>Title of Project</w:t>
            </w:r>
          </w:p>
        </w:tc>
        <w:tc>
          <w:tcPr>
            <w:tcW w:w="5903" w:type="dxa"/>
          </w:tcPr>
          <w:p w14:paraId="05D878D3" w14:textId="6BB54241" w:rsidR="00974F10" w:rsidRPr="00013503" w:rsidRDefault="00925C58"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013503">
              <w:rPr>
                <w:rFonts w:asciiTheme="minorHAnsi" w:hAnsiTheme="minorHAnsi" w:cs="Arial"/>
                <w:sz w:val="20"/>
                <w:szCs w:val="20"/>
              </w:rPr>
              <w:t xml:space="preserve">İzmir </w:t>
            </w:r>
            <w:proofErr w:type="spellStart"/>
            <w:r w:rsidRPr="00013503">
              <w:rPr>
                <w:rFonts w:asciiTheme="minorHAnsi" w:hAnsiTheme="minorHAnsi" w:cs="Arial"/>
                <w:sz w:val="20"/>
                <w:szCs w:val="20"/>
              </w:rPr>
              <w:t>Ödemiş</w:t>
            </w:r>
            <w:proofErr w:type="spellEnd"/>
            <w:r w:rsidRPr="00013503">
              <w:rPr>
                <w:rFonts w:asciiTheme="minorHAnsi" w:hAnsiTheme="minorHAnsi" w:cs="Arial"/>
                <w:sz w:val="20"/>
                <w:szCs w:val="20"/>
              </w:rPr>
              <w:t xml:space="preserve"> Biogas Power Plant</w:t>
            </w:r>
          </w:p>
        </w:tc>
      </w:tr>
      <w:tr w:rsidR="00974F10" w:rsidRPr="00211D67" w14:paraId="0B981DA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F297E2B" w14:textId="039461C7" w:rsidR="00974F10" w:rsidRPr="00444CAE" w:rsidRDefault="00974F10" w:rsidP="00444CAE">
            <w:pPr>
              <w:pStyle w:val="Normal-white"/>
            </w:pPr>
            <w:r w:rsidRPr="00444CAE">
              <w:t xml:space="preserve">Time of First Submission Date </w:t>
            </w:r>
          </w:p>
        </w:tc>
        <w:tc>
          <w:tcPr>
            <w:tcW w:w="5903" w:type="dxa"/>
          </w:tcPr>
          <w:p w14:paraId="6D08F47C" w14:textId="2EBE47AC" w:rsidR="00974F10" w:rsidRPr="00013503" w:rsidRDefault="00974F10"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p>
        </w:tc>
      </w:tr>
      <w:tr w:rsidR="00974F10" w:rsidRPr="00211D67" w14:paraId="5D33791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4286F3C" w14:textId="6E77C324" w:rsidR="00974F10" w:rsidRPr="00444CAE" w:rsidRDefault="00974F10" w:rsidP="00444CAE">
            <w:pPr>
              <w:pStyle w:val="Normal-white"/>
            </w:pPr>
            <w:r w:rsidRPr="00444CAE">
              <w:t>Date of Design Certification</w:t>
            </w:r>
          </w:p>
        </w:tc>
        <w:tc>
          <w:tcPr>
            <w:tcW w:w="5903" w:type="dxa"/>
          </w:tcPr>
          <w:p w14:paraId="4428683B" w14:textId="77777777" w:rsidR="00974F10" w:rsidRPr="00013503" w:rsidRDefault="00974F10"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p>
        </w:tc>
      </w:tr>
      <w:tr w:rsidR="00974F10" w:rsidRPr="00211D67" w14:paraId="1506A991"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1E69BE6" w14:textId="358179FC" w:rsidR="00974F10" w:rsidRPr="00444CAE" w:rsidRDefault="00974F10" w:rsidP="00444CAE">
            <w:pPr>
              <w:pStyle w:val="Normal-white"/>
            </w:pPr>
            <w:r w:rsidRPr="00444CAE">
              <w:t xml:space="preserve">Version number of the </w:t>
            </w:r>
            <w:r w:rsidR="00535750" w:rsidRPr="00444CAE">
              <w:t>P</w:t>
            </w:r>
            <w:r w:rsidRPr="00444CAE">
              <w:t>DD</w:t>
            </w:r>
          </w:p>
        </w:tc>
        <w:tc>
          <w:tcPr>
            <w:tcW w:w="5903" w:type="dxa"/>
          </w:tcPr>
          <w:p w14:paraId="00749F0F" w14:textId="05C4367D" w:rsidR="00974F10" w:rsidRPr="00013503" w:rsidRDefault="00925C58"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013503">
              <w:rPr>
                <w:rFonts w:asciiTheme="minorHAnsi" w:hAnsiTheme="minorHAnsi" w:cs="Arial"/>
                <w:sz w:val="20"/>
                <w:szCs w:val="20"/>
              </w:rPr>
              <w:t>0</w:t>
            </w:r>
            <w:ins w:id="0" w:author="İlayda Onaran" w:date="2022-07-06T12:11:00Z">
              <w:r w:rsidR="002A7488">
                <w:rPr>
                  <w:rFonts w:asciiTheme="minorHAnsi" w:hAnsiTheme="minorHAnsi" w:cs="Arial"/>
                  <w:sz w:val="20"/>
                  <w:szCs w:val="20"/>
                </w:rPr>
                <w:t>6</w:t>
              </w:r>
            </w:ins>
            <w:del w:id="1" w:author="İlayda Onaran" w:date="2022-07-06T12:11:00Z">
              <w:r w:rsidRPr="00013503" w:rsidDel="002A7488">
                <w:rPr>
                  <w:rFonts w:asciiTheme="minorHAnsi" w:hAnsiTheme="minorHAnsi" w:cs="Arial"/>
                  <w:sz w:val="20"/>
                  <w:szCs w:val="20"/>
                </w:rPr>
                <w:delText>5</w:delText>
              </w:r>
            </w:del>
          </w:p>
        </w:tc>
      </w:tr>
      <w:tr w:rsidR="00974F10" w:rsidRPr="00211D67" w14:paraId="6D507BE2"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565802D9" w14:textId="4E02FC14" w:rsidR="00974F10" w:rsidRPr="00974F10" w:rsidRDefault="00974F10" w:rsidP="00444CAE">
            <w:pPr>
              <w:pStyle w:val="Normal-white"/>
              <w:rPr>
                <w:sz w:val="22"/>
              </w:rPr>
            </w:pPr>
            <w:r w:rsidRPr="00974F10">
              <w:t>Completion date of version</w:t>
            </w:r>
          </w:p>
        </w:tc>
        <w:tc>
          <w:tcPr>
            <w:tcW w:w="5903" w:type="dxa"/>
          </w:tcPr>
          <w:p w14:paraId="15DA2880" w14:textId="2A506191" w:rsidR="00974F10" w:rsidRPr="00013503" w:rsidRDefault="00925C58"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013503">
              <w:rPr>
                <w:rFonts w:asciiTheme="minorHAnsi" w:hAnsiTheme="minorHAnsi" w:cs="Arial"/>
                <w:sz w:val="20"/>
                <w:szCs w:val="20"/>
              </w:rPr>
              <w:t>0</w:t>
            </w:r>
            <w:ins w:id="2" w:author="İlayda Onaran" w:date="2022-07-06T12:11:00Z">
              <w:r w:rsidR="002A7488">
                <w:rPr>
                  <w:rFonts w:asciiTheme="minorHAnsi" w:hAnsiTheme="minorHAnsi" w:cs="Arial"/>
                  <w:sz w:val="20"/>
                  <w:szCs w:val="20"/>
                </w:rPr>
                <w:t>2</w:t>
              </w:r>
            </w:ins>
            <w:del w:id="3" w:author="İlayda Onaran" w:date="2022-07-06T12:11:00Z">
              <w:r w:rsidRPr="00013503" w:rsidDel="002A7488">
                <w:rPr>
                  <w:rFonts w:asciiTheme="minorHAnsi" w:hAnsiTheme="minorHAnsi" w:cs="Arial"/>
                  <w:sz w:val="20"/>
                  <w:szCs w:val="20"/>
                </w:rPr>
                <w:delText>5</w:delText>
              </w:r>
            </w:del>
            <w:r w:rsidRPr="00013503">
              <w:rPr>
                <w:rFonts w:asciiTheme="minorHAnsi" w:hAnsiTheme="minorHAnsi" w:cs="Arial"/>
                <w:sz w:val="20"/>
                <w:szCs w:val="20"/>
              </w:rPr>
              <w:t>/</w:t>
            </w:r>
            <w:ins w:id="4" w:author="İlayda Onaran" w:date="2022-07-06T12:12:00Z">
              <w:r w:rsidR="002A7488">
                <w:rPr>
                  <w:rFonts w:asciiTheme="minorHAnsi" w:hAnsiTheme="minorHAnsi" w:cs="Arial"/>
                  <w:sz w:val="20"/>
                  <w:szCs w:val="20"/>
                </w:rPr>
                <w:t>07</w:t>
              </w:r>
            </w:ins>
            <w:del w:id="5" w:author="İlayda Onaran" w:date="2022-07-06T12:11:00Z">
              <w:r w:rsidRPr="00013503" w:rsidDel="002A7488">
                <w:rPr>
                  <w:rFonts w:asciiTheme="minorHAnsi" w:hAnsiTheme="minorHAnsi" w:cs="Arial"/>
                  <w:sz w:val="20"/>
                  <w:szCs w:val="20"/>
                </w:rPr>
                <w:delText>11</w:delText>
              </w:r>
            </w:del>
            <w:r w:rsidRPr="00013503">
              <w:rPr>
                <w:rFonts w:asciiTheme="minorHAnsi" w:hAnsiTheme="minorHAnsi" w:cs="Arial"/>
                <w:sz w:val="20"/>
                <w:szCs w:val="20"/>
              </w:rPr>
              <w:t>/202</w:t>
            </w:r>
            <w:ins w:id="6" w:author="İlayda Onaran" w:date="2022-07-06T12:12:00Z">
              <w:r w:rsidR="002A7488">
                <w:rPr>
                  <w:rFonts w:asciiTheme="minorHAnsi" w:hAnsiTheme="minorHAnsi" w:cs="Arial"/>
                  <w:sz w:val="20"/>
                  <w:szCs w:val="20"/>
                </w:rPr>
                <w:t>2</w:t>
              </w:r>
            </w:ins>
            <w:del w:id="7" w:author="İlayda Onaran" w:date="2022-07-06T12:12:00Z">
              <w:r w:rsidRPr="00013503" w:rsidDel="002A7488">
                <w:rPr>
                  <w:rFonts w:asciiTheme="minorHAnsi" w:hAnsiTheme="minorHAnsi" w:cs="Arial"/>
                  <w:sz w:val="20"/>
                  <w:szCs w:val="20"/>
                </w:rPr>
                <w:delText>1</w:delText>
              </w:r>
            </w:del>
          </w:p>
        </w:tc>
      </w:tr>
      <w:tr w:rsidR="00974F10" w:rsidRPr="00211D67" w14:paraId="70DA5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C624B09" w14:textId="32864601" w:rsidR="00974F10" w:rsidRPr="00444CAE" w:rsidRDefault="00535750" w:rsidP="00444CAE">
            <w:pPr>
              <w:pStyle w:val="Normal-white"/>
            </w:pPr>
            <w:r w:rsidRPr="00444CAE">
              <w:t>Project Developer</w:t>
            </w:r>
            <w:r w:rsidR="00974F10" w:rsidRPr="00444CAE">
              <w:t xml:space="preserve"> </w:t>
            </w:r>
          </w:p>
        </w:tc>
        <w:tc>
          <w:tcPr>
            <w:tcW w:w="5903" w:type="dxa"/>
          </w:tcPr>
          <w:p w14:paraId="6F78301B" w14:textId="55A73DD2" w:rsidR="00974F10" w:rsidRPr="00013503" w:rsidRDefault="00925C58"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013503">
              <w:rPr>
                <w:rFonts w:asciiTheme="minorHAnsi" w:hAnsiTheme="minorHAnsi" w:cs="Arial"/>
                <w:sz w:val="20"/>
                <w:szCs w:val="20"/>
              </w:rPr>
              <w:t xml:space="preserve">Bio Solutions </w:t>
            </w:r>
            <w:proofErr w:type="spellStart"/>
            <w:r w:rsidRPr="00013503">
              <w:rPr>
                <w:rFonts w:asciiTheme="minorHAnsi" w:hAnsiTheme="minorHAnsi" w:cs="Arial"/>
                <w:sz w:val="20"/>
                <w:szCs w:val="20"/>
              </w:rPr>
              <w:t>Yenilenebilir</w:t>
            </w:r>
            <w:proofErr w:type="spellEnd"/>
            <w:r w:rsidRPr="00013503">
              <w:rPr>
                <w:rFonts w:asciiTheme="minorHAnsi" w:hAnsiTheme="minorHAnsi" w:cs="Arial"/>
                <w:sz w:val="20"/>
                <w:szCs w:val="20"/>
              </w:rPr>
              <w:t xml:space="preserve"> </w:t>
            </w:r>
            <w:proofErr w:type="spellStart"/>
            <w:r w:rsidRPr="00013503">
              <w:rPr>
                <w:rFonts w:asciiTheme="minorHAnsi" w:hAnsiTheme="minorHAnsi" w:cs="Arial"/>
                <w:sz w:val="20"/>
                <w:szCs w:val="20"/>
              </w:rPr>
              <w:t>Enerji</w:t>
            </w:r>
            <w:proofErr w:type="spellEnd"/>
            <w:r w:rsidRPr="00013503">
              <w:rPr>
                <w:rFonts w:asciiTheme="minorHAnsi" w:hAnsiTheme="minorHAnsi" w:cs="Arial"/>
                <w:sz w:val="20"/>
                <w:szCs w:val="20"/>
              </w:rPr>
              <w:t xml:space="preserve"> </w:t>
            </w:r>
            <w:proofErr w:type="spellStart"/>
            <w:r w:rsidRPr="00013503">
              <w:rPr>
                <w:rFonts w:asciiTheme="minorHAnsi" w:hAnsiTheme="minorHAnsi" w:cs="Arial"/>
                <w:sz w:val="20"/>
                <w:szCs w:val="20"/>
              </w:rPr>
              <w:t>ve</w:t>
            </w:r>
            <w:proofErr w:type="spellEnd"/>
            <w:r w:rsidRPr="00013503">
              <w:rPr>
                <w:rFonts w:asciiTheme="minorHAnsi" w:hAnsiTheme="minorHAnsi" w:cs="Arial"/>
                <w:sz w:val="20"/>
                <w:szCs w:val="20"/>
              </w:rPr>
              <w:t xml:space="preserve"> </w:t>
            </w:r>
            <w:proofErr w:type="spellStart"/>
            <w:r w:rsidRPr="00013503">
              <w:rPr>
                <w:rFonts w:asciiTheme="minorHAnsi" w:hAnsiTheme="minorHAnsi" w:cs="Arial"/>
                <w:sz w:val="20"/>
                <w:szCs w:val="20"/>
              </w:rPr>
              <w:t>Danışmanlık</w:t>
            </w:r>
            <w:proofErr w:type="spellEnd"/>
            <w:r w:rsidRPr="00013503">
              <w:rPr>
                <w:rFonts w:asciiTheme="minorHAnsi" w:hAnsiTheme="minorHAnsi" w:cs="Arial"/>
                <w:sz w:val="20"/>
                <w:szCs w:val="20"/>
              </w:rPr>
              <w:t xml:space="preserve"> </w:t>
            </w:r>
            <w:proofErr w:type="spellStart"/>
            <w:r w:rsidRPr="00013503">
              <w:rPr>
                <w:rFonts w:asciiTheme="minorHAnsi" w:hAnsiTheme="minorHAnsi" w:cs="Arial"/>
                <w:sz w:val="20"/>
                <w:szCs w:val="20"/>
              </w:rPr>
              <w:t>Hizmetleri</w:t>
            </w:r>
            <w:proofErr w:type="spellEnd"/>
            <w:r w:rsidRPr="00013503">
              <w:rPr>
                <w:rFonts w:asciiTheme="minorHAnsi" w:hAnsiTheme="minorHAnsi" w:cs="Arial"/>
                <w:sz w:val="20"/>
                <w:szCs w:val="20"/>
              </w:rPr>
              <w:t xml:space="preserve"> San. </w:t>
            </w:r>
            <w:proofErr w:type="spellStart"/>
            <w:r w:rsidRPr="00013503">
              <w:rPr>
                <w:rFonts w:asciiTheme="minorHAnsi" w:hAnsiTheme="minorHAnsi" w:cs="Arial"/>
                <w:sz w:val="20"/>
                <w:szCs w:val="20"/>
              </w:rPr>
              <w:t>Ve</w:t>
            </w:r>
            <w:proofErr w:type="spellEnd"/>
            <w:r w:rsidRPr="00013503">
              <w:rPr>
                <w:rFonts w:asciiTheme="minorHAnsi" w:hAnsiTheme="minorHAnsi" w:cs="Arial"/>
                <w:sz w:val="20"/>
                <w:szCs w:val="20"/>
              </w:rPr>
              <w:t xml:space="preserve"> Tic. </w:t>
            </w:r>
            <w:proofErr w:type="spellStart"/>
            <w:r w:rsidRPr="00013503">
              <w:rPr>
                <w:rFonts w:asciiTheme="minorHAnsi" w:hAnsiTheme="minorHAnsi" w:cs="Arial"/>
                <w:sz w:val="20"/>
                <w:szCs w:val="20"/>
              </w:rPr>
              <w:t>Şti</w:t>
            </w:r>
            <w:proofErr w:type="spellEnd"/>
            <w:r w:rsidRPr="00013503">
              <w:rPr>
                <w:rFonts w:asciiTheme="minorHAnsi" w:hAnsiTheme="minorHAnsi" w:cs="Arial"/>
                <w:sz w:val="20"/>
                <w:szCs w:val="20"/>
              </w:rPr>
              <w:t>. (Hereinafter referred to as Bio Solutions)</w:t>
            </w:r>
          </w:p>
        </w:tc>
      </w:tr>
      <w:tr w:rsidR="00974F10" w:rsidRPr="00211D67" w14:paraId="64AD9DD0"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41000127" w14:textId="68B0F3B6" w:rsidR="00974F10" w:rsidRPr="00444CAE" w:rsidRDefault="00535750" w:rsidP="00444CAE">
            <w:pPr>
              <w:pStyle w:val="Normal-white"/>
            </w:pPr>
            <w:r w:rsidRPr="00444CAE">
              <w:t>Project Representative</w:t>
            </w:r>
          </w:p>
        </w:tc>
        <w:tc>
          <w:tcPr>
            <w:tcW w:w="5903" w:type="dxa"/>
          </w:tcPr>
          <w:p w14:paraId="3B52705E" w14:textId="220F015F" w:rsidR="00974F10" w:rsidRPr="00013503" w:rsidRDefault="00925C58" w:rsidP="00974F10">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013503">
              <w:rPr>
                <w:rFonts w:asciiTheme="minorHAnsi" w:hAnsiTheme="minorHAnsi" w:cs="Arial"/>
                <w:sz w:val="20"/>
                <w:szCs w:val="20"/>
              </w:rPr>
              <w:t>Bio Solutions</w:t>
            </w:r>
          </w:p>
        </w:tc>
      </w:tr>
      <w:tr w:rsidR="00925C58" w:rsidRPr="00211D67" w14:paraId="4C70EDA9" w14:textId="77777777" w:rsidTr="00B21F80">
        <w:tc>
          <w:tcPr>
            <w:cnfStyle w:val="001000000000" w:firstRow="0" w:lastRow="0" w:firstColumn="1" w:lastColumn="0" w:oddVBand="0" w:evenVBand="0" w:oddHBand="0" w:evenHBand="0" w:firstRowFirstColumn="0" w:firstRowLastColumn="0" w:lastRowFirstColumn="0" w:lastRowLastColumn="0"/>
            <w:tcW w:w="3539" w:type="dxa"/>
          </w:tcPr>
          <w:p w14:paraId="01A81E64" w14:textId="6975901E" w:rsidR="00925C58" w:rsidRPr="00444CAE" w:rsidRDefault="00925C58" w:rsidP="00925C58">
            <w:pPr>
              <w:pStyle w:val="Normal-white"/>
            </w:pPr>
            <w:r w:rsidRPr="00444CAE">
              <w:t xml:space="preserve">Project Participants and any communities involved </w:t>
            </w:r>
          </w:p>
        </w:tc>
        <w:tc>
          <w:tcPr>
            <w:tcW w:w="5903" w:type="dxa"/>
            <w:vAlign w:val="center"/>
          </w:tcPr>
          <w:p w14:paraId="620DF4B0" w14:textId="5A6BB7CE" w:rsidR="00925C58" w:rsidRPr="00013503" w:rsidRDefault="00925C58" w:rsidP="00925C58">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013503">
              <w:rPr>
                <w:rFonts w:asciiTheme="minorHAnsi" w:hAnsiTheme="minorHAnsi" w:cs="Arial"/>
                <w:sz w:val="20"/>
                <w:szCs w:val="20"/>
              </w:rPr>
              <w:t xml:space="preserve">ARF BİO YENİLENEBİLİR ENERJİ ÜRETİM A.Ş. </w:t>
            </w:r>
          </w:p>
        </w:tc>
      </w:tr>
      <w:tr w:rsidR="00925C58" w:rsidRPr="00211D67" w14:paraId="5BDC7379" w14:textId="77777777" w:rsidTr="00B21F80">
        <w:tc>
          <w:tcPr>
            <w:cnfStyle w:val="001000000000" w:firstRow="0" w:lastRow="0" w:firstColumn="1" w:lastColumn="0" w:oddVBand="0" w:evenVBand="0" w:oddHBand="0" w:evenHBand="0" w:firstRowFirstColumn="0" w:firstRowLastColumn="0" w:lastRowFirstColumn="0" w:lastRowLastColumn="0"/>
            <w:tcW w:w="3539" w:type="dxa"/>
          </w:tcPr>
          <w:p w14:paraId="5E7C2472" w14:textId="5E26B5A0" w:rsidR="00925C58" w:rsidRPr="00974F10" w:rsidRDefault="00925C58" w:rsidP="00925C58">
            <w:pPr>
              <w:pStyle w:val="Normal-white"/>
              <w:rPr>
                <w:szCs w:val="22"/>
              </w:rPr>
            </w:pPr>
            <w:r w:rsidRPr="00974F10">
              <w:t xml:space="preserve">Host </w:t>
            </w:r>
            <w:r w:rsidRPr="00444CAE">
              <w:t>Country (ies)</w:t>
            </w:r>
          </w:p>
        </w:tc>
        <w:tc>
          <w:tcPr>
            <w:tcW w:w="5903" w:type="dxa"/>
            <w:vAlign w:val="center"/>
          </w:tcPr>
          <w:p w14:paraId="5AF749F0" w14:textId="580D0511" w:rsidR="00925C58" w:rsidRPr="00013503" w:rsidRDefault="00925C58" w:rsidP="00925C58">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proofErr w:type="spellStart"/>
            <w:r w:rsidRPr="00013503">
              <w:rPr>
                <w:rFonts w:asciiTheme="minorHAnsi" w:hAnsiTheme="minorHAnsi" w:cs="Arial"/>
                <w:sz w:val="20"/>
                <w:szCs w:val="20"/>
              </w:rPr>
              <w:t>Ödemiş</w:t>
            </w:r>
            <w:proofErr w:type="spellEnd"/>
            <w:r w:rsidRPr="00013503">
              <w:rPr>
                <w:rFonts w:asciiTheme="minorHAnsi" w:hAnsiTheme="minorHAnsi" w:cs="Arial"/>
                <w:sz w:val="20"/>
                <w:szCs w:val="20"/>
              </w:rPr>
              <w:t>/İzmir – Turkey</w:t>
            </w:r>
          </w:p>
        </w:tc>
      </w:tr>
      <w:tr w:rsidR="00925C58" w:rsidRPr="00211D67" w14:paraId="04033246"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7CF122C" w14:textId="77777777" w:rsidR="00925C58" w:rsidRPr="00974F10" w:rsidRDefault="00925C58" w:rsidP="00925C58">
            <w:pPr>
              <w:tabs>
                <w:tab w:val="left" w:pos="3536"/>
              </w:tabs>
              <w:rPr>
                <w:rFonts w:asciiTheme="minorHAnsi" w:hAnsiTheme="minorHAnsi" w:cs="Arial"/>
                <w:color w:val="FFFFFF" w:themeColor="background1"/>
                <w:sz w:val="20"/>
              </w:rPr>
            </w:pPr>
            <w:r w:rsidRPr="00974F10">
              <w:rPr>
                <w:rFonts w:asciiTheme="minorHAnsi" w:hAnsiTheme="minorHAnsi" w:cs="Arial"/>
                <w:color w:val="FFFFFF" w:themeColor="background1"/>
                <w:sz w:val="20"/>
              </w:rPr>
              <w:t>Activity Requirements applied</w:t>
            </w:r>
          </w:p>
          <w:p w14:paraId="58B0F4FE" w14:textId="77777777" w:rsidR="00925C58" w:rsidRPr="00974F10" w:rsidRDefault="00925C58" w:rsidP="00925C58">
            <w:pPr>
              <w:spacing w:line="276" w:lineRule="auto"/>
              <w:rPr>
                <w:rFonts w:asciiTheme="minorHAnsi" w:hAnsiTheme="minorHAnsi"/>
                <w:bCs w:val="0"/>
                <w:color w:val="FFFFFF" w:themeColor="background1"/>
                <w:lang w:val="en-GB"/>
              </w:rPr>
            </w:pPr>
          </w:p>
        </w:tc>
        <w:tc>
          <w:tcPr>
            <w:tcW w:w="5903" w:type="dxa"/>
          </w:tcPr>
          <w:p w14:paraId="232F6EBA" w14:textId="77777777" w:rsidR="00925C58"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p>
          <w:p w14:paraId="69E8E746" w14:textId="5922B2BA" w:rsidR="00925C58" w:rsidRPr="00974F10"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974F10">
              <w:rPr>
                <w:rFonts w:asciiTheme="minorHAnsi" w:hAnsiTheme="minorHAnsi" w:cs="Arial"/>
                <w:sz w:val="20"/>
                <w:szCs w:val="20"/>
              </w:rPr>
              <w:fldChar w:fldCharType="begin">
                <w:ffData>
                  <w:name w:val="Check7"/>
                  <w:enabled/>
                  <w:calcOnExit w:val="0"/>
                  <w:checkBox>
                    <w:sizeAuto/>
                    <w:default w:val="0"/>
                  </w:checkBox>
                </w:ffData>
              </w:fldChar>
            </w:r>
            <w:r w:rsidRPr="00974F10">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Community Services Activities </w:t>
            </w:r>
          </w:p>
          <w:p w14:paraId="26FD4FC2" w14:textId="4F101A0A" w:rsidR="00925C58" w:rsidRPr="00974F10" w:rsidRDefault="00013503"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Pr>
                <w:rFonts w:asciiTheme="minorHAnsi" w:hAnsiTheme="minorHAnsi" w:cs="Arial"/>
                <w:sz w:val="20"/>
                <w:szCs w:val="20"/>
              </w:rPr>
              <w:fldChar w:fldCharType="begin">
                <w:ffData>
                  <w:name w:val="Check8"/>
                  <w:enabled/>
                  <w:calcOnExit w:val="0"/>
                  <w:checkBox>
                    <w:sizeAuto/>
                    <w:default w:val="1"/>
                  </w:checkBox>
                </w:ffData>
              </w:fldChar>
            </w:r>
            <w:bookmarkStart w:id="8" w:name="Check8"/>
            <w:r>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Pr>
                <w:rFonts w:asciiTheme="minorHAnsi" w:hAnsiTheme="minorHAnsi" w:cs="Arial"/>
                <w:sz w:val="20"/>
                <w:szCs w:val="20"/>
              </w:rPr>
              <w:fldChar w:fldCharType="end"/>
            </w:r>
            <w:bookmarkEnd w:id="8"/>
            <w:r w:rsidR="00925C58" w:rsidRPr="00974F10">
              <w:rPr>
                <w:rFonts w:asciiTheme="minorHAnsi" w:hAnsiTheme="minorHAnsi" w:cs="Arial"/>
                <w:sz w:val="20"/>
                <w:szCs w:val="20"/>
              </w:rPr>
              <w:t xml:space="preserve"> Renewable Energy Activities</w:t>
            </w:r>
          </w:p>
          <w:p w14:paraId="5EE98B75" w14:textId="77777777" w:rsidR="00925C58" w:rsidRPr="00974F10"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974F10">
              <w:rPr>
                <w:rFonts w:asciiTheme="minorHAnsi" w:hAnsiTheme="minorHAnsi" w:cs="Arial"/>
                <w:sz w:val="20"/>
                <w:szCs w:val="20"/>
              </w:rPr>
              <w:fldChar w:fldCharType="begin">
                <w:ffData>
                  <w:name w:val="Check9"/>
                  <w:enabled/>
                  <w:calcOnExit w:val="0"/>
                  <w:checkBox>
                    <w:sizeAuto/>
                    <w:default w:val="0"/>
                  </w:checkBox>
                </w:ffData>
              </w:fldChar>
            </w:r>
            <w:r w:rsidRPr="00974F10">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Land Use and Forestry Activities/Risks &amp; Capacities</w:t>
            </w:r>
          </w:p>
          <w:p w14:paraId="78197750" w14:textId="4097FA5F" w:rsidR="00925C58" w:rsidRPr="00211D67" w:rsidRDefault="00925C58" w:rsidP="00925C58">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974F10">
              <w:rPr>
                <w:rFonts w:asciiTheme="minorHAnsi" w:hAnsiTheme="minorHAnsi" w:cs="Arial"/>
                <w:sz w:val="20"/>
                <w:szCs w:val="20"/>
              </w:rPr>
              <w:fldChar w:fldCharType="begin">
                <w:ffData>
                  <w:name w:val="Check10"/>
                  <w:enabled/>
                  <w:calcOnExit w:val="0"/>
                  <w:checkBox>
                    <w:sizeAuto/>
                    <w:default w:val="0"/>
                  </w:checkBox>
                </w:ffData>
              </w:fldChar>
            </w:r>
            <w:r w:rsidRPr="00974F10">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sz w:val="20"/>
                <w:szCs w:val="20"/>
              </w:rPr>
              <w:t xml:space="preserve"> </w:t>
            </w:r>
            <w:r w:rsidRPr="00974F10">
              <w:rPr>
                <w:rFonts w:asciiTheme="minorHAnsi" w:hAnsiTheme="minorHAnsi" w:cs="Arial"/>
                <w:sz w:val="20"/>
                <w:szCs w:val="20"/>
              </w:rPr>
              <w:t xml:space="preserve">N/A </w:t>
            </w:r>
          </w:p>
        </w:tc>
      </w:tr>
      <w:tr w:rsidR="00925C58" w:rsidRPr="004C18FD" w14:paraId="5A8CEACF"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53BE31" w14:textId="2DF8CF78" w:rsidR="00925C58" w:rsidRPr="00974F10" w:rsidRDefault="00925C58" w:rsidP="00925C58">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Scale of the project activity</w:t>
            </w:r>
          </w:p>
        </w:tc>
        <w:tc>
          <w:tcPr>
            <w:tcW w:w="5903" w:type="dxa"/>
          </w:tcPr>
          <w:p w14:paraId="36403AF6" w14:textId="77777777" w:rsidR="00925C58"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p>
          <w:p w14:paraId="2AAF7E3A" w14:textId="0FF7F35F" w:rsidR="00925C58" w:rsidRPr="00974F10"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974F10">
              <w:rPr>
                <w:rFonts w:asciiTheme="minorHAnsi" w:hAnsiTheme="minorHAnsi" w:cs="Arial"/>
                <w:sz w:val="20"/>
                <w:szCs w:val="20"/>
              </w:rPr>
              <w:fldChar w:fldCharType="begin">
                <w:ffData>
                  <w:name w:val="Check1"/>
                  <w:enabled/>
                  <w:calcOnExit w:val="0"/>
                  <w:checkBox>
                    <w:sizeAuto/>
                    <w:default w:val="0"/>
                  </w:checkBox>
                </w:ffData>
              </w:fldChar>
            </w:r>
            <w:r w:rsidRPr="00974F10">
              <w:rPr>
                <w:rFonts w:asciiTheme="minorHAnsi" w:hAnsiTheme="minorHAnsi" w:cs="Arial"/>
                <w:sz w:val="20"/>
                <w:szCs w:val="20"/>
                <w:lang w:val="it-IT"/>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lang w:val="it-IT"/>
              </w:rPr>
              <w:t xml:space="preserve"> Micro scale</w:t>
            </w:r>
          </w:p>
          <w:p w14:paraId="298A3D6E" w14:textId="77777777" w:rsidR="00925C58" w:rsidRPr="00974F10"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lang w:val="it-IT"/>
              </w:rPr>
            </w:pPr>
            <w:r w:rsidRPr="00974F10">
              <w:rPr>
                <w:rFonts w:asciiTheme="minorHAnsi" w:hAnsiTheme="minorHAnsi" w:cs="Arial"/>
                <w:sz w:val="20"/>
                <w:szCs w:val="20"/>
              </w:rPr>
              <w:fldChar w:fldCharType="begin">
                <w:ffData>
                  <w:name w:val="Check2"/>
                  <w:enabled/>
                  <w:calcOnExit w:val="0"/>
                  <w:checkBox>
                    <w:sizeAuto/>
                    <w:default w:val="0"/>
                  </w:checkBox>
                </w:ffData>
              </w:fldChar>
            </w:r>
            <w:r w:rsidRPr="00974F10">
              <w:rPr>
                <w:rFonts w:asciiTheme="minorHAnsi" w:hAnsiTheme="minorHAnsi" w:cs="Arial"/>
                <w:sz w:val="20"/>
                <w:szCs w:val="20"/>
                <w:lang w:val="it-IT"/>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lang w:val="it-IT"/>
              </w:rPr>
              <w:t xml:space="preserve"> Small Scale</w:t>
            </w:r>
          </w:p>
          <w:p w14:paraId="2E219CE6" w14:textId="38EC76CE" w:rsidR="00925C58" w:rsidRPr="00211D67" w:rsidRDefault="00013503" w:rsidP="00925C58">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it-IT"/>
              </w:rPr>
            </w:pPr>
            <w:r>
              <w:rPr>
                <w:rFonts w:asciiTheme="minorHAnsi" w:hAnsiTheme="minorHAnsi" w:cs="Arial"/>
                <w:sz w:val="20"/>
                <w:szCs w:val="20"/>
              </w:rPr>
              <w:fldChar w:fldCharType="begin">
                <w:ffData>
                  <w:name w:val="Check3"/>
                  <w:enabled/>
                  <w:calcOnExit w:val="0"/>
                  <w:checkBox>
                    <w:sizeAuto/>
                    <w:default w:val="1"/>
                  </w:checkBox>
                </w:ffData>
              </w:fldChar>
            </w:r>
            <w:bookmarkStart w:id="9" w:name="Check3"/>
            <w:r>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Pr>
                <w:rFonts w:asciiTheme="minorHAnsi" w:hAnsiTheme="minorHAnsi" w:cs="Arial"/>
                <w:sz w:val="20"/>
                <w:szCs w:val="20"/>
              </w:rPr>
              <w:fldChar w:fldCharType="end"/>
            </w:r>
            <w:bookmarkEnd w:id="9"/>
            <w:r w:rsidR="00925C58" w:rsidRPr="00974F10">
              <w:rPr>
                <w:rFonts w:asciiTheme="minorHAnsi" w:hAnsiTheme="minorHAnsi" w:cs="Arial"/>
                <w:sz w:val="20"/>
                <w:szCs w:val="20"/>
                <w:lang w:val="it-IT"/>
              </w:rPr>
              <w:t xml:space="preserve"> Large Scale</w:t>
            </w:r>
          </w:p>
        </w:tc>
      </w:tr>
      <w:tr w:rsidR="00925C58" w:rsidRPr="00211D67" w14:paraId="5667F5B4"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75030F7E" w14:textId="3D3BEBE3" w:rsidR="00925C58" w:rsidRPr="00974F10" w:rsidRDefault="00925C58" w:rsidP="00925C58">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Other Requirements applied</w:t>
            </w:r>
          </w:p>
        </w:tc>
        <w:tc>
          <w:tcPr>
            <w:tcW w:w="5903" w:type="dxa"/>
          </w:tcPr>
          <w:p w14:paraId="2483267B" w14:textId="77777777" w:rsidR="00925C58" w:rsidRPr="00974F10" w:rsidRDefault="00925C58" w:rsidP="00925C58">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p>
        </w:tc>
      </w:tr>
      <w:tr w:rsidR="00925C58" w:rsidRPr="00211D67" w14:paraId="7D7B1E07"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00B88E66" w14:textId="3ED52D45" w:rsidR="00925C58" w:rsidRPr="00974F10" w:rsidRDefault="00925C58" w:rsidP="00925C58">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Methodology (ies) applied and version number</w:t>
            </w:r>
          </w:p>
        </w:tc>
        <w:tc>
          <w:tcPr>
            <w:tcW w:w="5903" w:type="dxa"/>
          </w:tcPr>
          <w:p w14:paraId="7F97CC07" w14:textId="73A95553" w:rsidR="00925C58" w:rsidRPr="00974F10" w:rsidRDefault="00013503" w:rsidP="00013503">
            <w:pPr>
              <w:spacing w:after="200"/>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013503">
              <w:rPr>
                <w:rFonts w:asciiTheme="minorHAnsi" w:hAnsiTheme="minorHAnsi" w:cs="Arial"/>
                <w:sz w:val="20"/>
                <w:szCs w:val="20"/>
              </w:rPr>
              <w:t>UNFCCC/CDM – Approved baseline and monitoring methodology AM0073 – “GHG emission reductions through multi-site manure collection and treatment in a central plant”, Version 1.0</w:t>
            </w:r>
            <w:r w:rsidRPr="00013503">
              <w:rPr>
                <w:rFonts w:asciiTheme="minorHAnsi" w:hAnsiTheme="minorHAnsi"/>
                <w:sz w:val="20"/>
                <w:szCs w:val="20"/>
                <w:lang w:val="en-GB"/>
              </w:rPr>
              <w:t xml:space="preserve"> </w:t>
            </w:r>
            <w:r w:rsidRPr="00013503" w:rsidDel="0020513C">
              <w:rPr>
                <w:rFonts w:asciiTheme="minorHAnsi" w:hAnsiTheme="minorHAnsi"/>
                <w:sz w:val="20"/>
                <w:szCs w:val="20"/>
                <w:lang w:val="en-GB"/>
              </w:rPr>
              <w:t xml:space="preserve"> </w:t>
            </w:r>
          </w:p>
        </w:tc>
      </w:tr>
      <w:tr w:rsidR="00925C58" w:rsidRPr="00211D67" w14:paraId="30A727E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1AD4357" w14:textId="133686B0" w:rsidR="00925C58" w:rsidRPr="00974F10" w:rsidRDefault="00925C58" w:rsidP="00925C58">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Product Requirements applied</w:t>
            </w:r>
          </w:p>
        </w:tc>
        <w:tc>
          <w:tcPr>
            <w:tcW w:w="5903" w:type="dxa"/>
          </w:tcPr>
          <w:p w14:paraId="4F3A706D" w14:textId="77777777" w:rsidR="00925C58" w:rsidRDefault="00925C58" w:rsidP="00925C58">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rPr>
            </w:pPr>
          </w:p>
          <w:p w14:paraId="7C7D8D3D" w14:textId="0A1BDE6B" w:rsidR="00925C58" w:rsidRPr="00974F10" w:rsidRDefault="00013503" w:rsidP="00925C58">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Pr>
                <w:rFonts w:asciiTheme="minorHAnsi" w:hAnsiTheme="minorHAnsi"/>
                <w:sz w:val="20"/>
                <w:szCs w:val="20"/>
              </w:rPr>
              <w:fldChar w:fldCharType="begin">
                <w:ffData>
                  <w:name w:val="Check4"/>
                  <w:enabled/>
                  <w:calcOnExit w:val="0"/>
                  <w:checkBox>
                    <w:sizeAuto/>
                    <w:default w:val="1"/>
                  </w:checkBox>
                </w:ffData>
              </w:fldChar>
            </w:r>
            <w:bookmarkStart w:id="10" w:name="Check4"/>
            <w:r>
              <w:rPr>
                <w:rFonts w:asciiTheme="minorHAnsi" w:hAnsiTheme="minorHAnsi"/>
                <w:sz w:val="20"/>
                <w:szCs w:val="20"/>
              </w:rPr>
              <w:instrText xml:space="preserve"> FORMCHECKBOX </w:instrText>
            </w:r>
            <w:r w:rsidR="004A5B68">
              <w:rPr>
                <w:rFonts w:asciiTheme="minorHAnsi" w:hAnsiTheme="minorHAnsi"/>
                <w:sz w:val="20"/>
                <w:szCs w:val="20"/>
              </w:rPr>
            </w:r>
            <w:r w:rsidR="004A5B68">
              <w:rPr>
                <w:rFonts w:asciiTheme="minorHAnsi" w:hAnsiTheme="minorHAnsi"/>
                <w:sz w:val="20"/>
                <w:szCs w:val="20"/>
              </w:rPr>
              <w:fldChar w:fldCharType="separate"/>
            </w:r>
            <w:r>
              <w:rPr>
                <w:rFonts w:asciiTheme="minorHAnsi" w:hAnsiTheme="minorHAnsi"/>
                <w:sz w:val="20"/>
                <w:szCs w:val="20"/>
              </w:rPr>
              <w:fldChar w:fldCharType="end"/>
            </w:r>
            <w:bookmarkEnd w:id="10"/>
            <w:r w:rsidR="00925C58" w:rsidRPr="00974F10">
              <w:rPr>
                <w:rFonts w:asciiTheme="minorHAnsi" w:hAnsiTheme="minorHAnsi"/>
                <w:sz w:val="20"/>
                <w:szCs w:val="20"/>
              </w:rPr>
              <w:t xml:space="preserve"> </w:t>
            </w:r>
            <w:r w:rsidR="00925C58" w:rsidRPr="00974F10">
              <w:rPr>
                <w:rFonts w:asciiTheme="minorHAnsi" w:hAnsiTheme="minorHAnsi" w:cs="Arial"/>
                <w:sz w:val="20"/>
                <w:szCs w:val="20"/>
              </w:rPr>
              <w:t xml:space="preserve">GHG Emissions Reduction &amp; Sequestration </w:t>
            </w:r>
          </w:p>
          <w:p w14:paraId="77A0636E" w14:textId="77777777" w:rsidR="00925C58" w:rsidRPr="00974F10" w:rsidRDefault="00925C58" w:rsidP="00925C58">
            <w:pPr>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974F10">
              <w:rPr>
                <w:rFonts w:asciiTheme="minorHAnsi" w:hAnsiTheme="minorHAnsi" w:cs="Arial"/>
                <w:sz w:val="20"/>
                <w:szCs w:val="20"/>
              </w:rPr>
              <w:fldChar w:fldCharType="begin">
                <w:ffData>
                  <w:name w:val="Check5"/>
                  <w:enabled/>
                  <w:calcOnExit w:val="0"/>
                  <w:checkBox>
                    <w:sizeAuto/>
                    <w:default w:val="0"/>
                  </w:checkBox>
                </w:ffData>
              </w:fldChar>
            </w:r>
            <w:r w:rsidRPr="00974F10">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Renewable Energy Label </w:t>
            </w:r>
          </w:p>
          <w:p w14:paraId="58F10058" w14:textId="5F135FFB" w:rsidR="00925C58" w:rsidRPr="00974F10" w:rsidRDefault="00925C58" w:rsidP="00925C58">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sidRPr="00974F10">
              <w:rPr>
                <w:rFonts w:asciiTheme="minorHAnsi" w:hAnsiTheme="minorHAnsi" w:cs="Arial"/>
                <w:sz w:val="20"/>
                <w:szCs w:val="20"/>
              </w:rPr>
              <w:fldChar w:fldCharType="begin">
                <w:ffData>
                  <w:name w:val="Check6"/>
                  <w:enabled/>
                  <w:calcOnExit w:val="0"/>
                  <w:checkBox>
                    <w:sizeAuto/>
                    <w:default w:val="0"/>
                  </w:checkBox>
                </w:ffData>
              </w:fldChar>
            </w:r>
            <w:r w:rsidRPr="00974F10">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N/A </w:t>
            </w:r>
          </w:p>
        </w:tc>
      </w:tr>
      <w:tr w:rsidR="00925C58" w:rsidRPr="00211D67" w14:paraId="2B924C4E" w14:textId="77777777" w:rsidTr="00535750">
        <w:tc>
          <w:tcPr>
            <w:cnfStyle w:val="001000000000" w:firstRow="0" w:lastRow="0" w:firstColumn="1" w:lastColumn="0" w:oddVBand="0" w:evenVBand="0" w:oddHBand="0" w:evenHBand="0" w:firstRowFirstColumn="0" w:firstRowLastColumn="0" w:lastRowFirstColumn="0" w:lastRowLastColumn="0"/>
            <w:tcW w:w="3539" w:type="dxa"/>
          </w:tcPr>
          <w:p w14:paraId="68F37CD1" w14:textId="2DD9C084" w:rsidR="00925C58" w:rsidRPr="00974F10" w:rsidRDefault="00925C58" w:rsidP="00925C58">
            <w:pPr>
              <w:spacing w:line="276" w:lineRule="auto"/>
              <w:rPr>
                <w:rFonts w:asciiTheme="minorHAnsi" w:hAnsiTheme="minorHAnsi"/>
                <w:bCs w:val="0"/>
                <w:color w:val="FFFFFF" w:themeColor="background1"/>
                <w:lang w:val="en-GB"/>
              </w:rPr>
            </w:pPr>
            <w:r w:rsidRPr="00974F10">
              <w:rPr>
                <w:rFonts w:asciiTheme="minorHAnsi" w:hAnsiTheme="minorHAnsi" w:cs="Arial"/>
                <w:color w:val="FFFFFF" w:themeColor="background1"/>
                <w:sz w:val="20"/>
              </w:rPr>
              <w:t>Project Cycle:</w:t>
            </w:r>
          </w:p>
        </w:tc>
        <w:tc>
          <w:tcPr>
            <w:tcW w:w="5903" w:type="dxa"/>
          </w:tcPr>
          <w:p w14:paraId="21F82D17" w14:textId="77777777" w:rsidR="00925C58"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p>
          <w:p w14:paraId="0556051E" w14:textId="7ABC3989" w:rsidR="00925C58" w:rsidRPr="00974F10" w:rsidRDefault="00925C58" w:rsidP="00925C58">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sz w:val="20"/>
                <w:szCs w:val="20"/>
              </w:rPr>
            </w:pPr>
            <w:r w:rsidRPr="00974F10">
              <w:rPr>
                <w:rFonts w:asciiTheme="minorHAnsi" w:hAnsiTheme="minorHAnsi" w:cs="Arial"/>
                <w:sz w:val="20"/>
                <w:szCs w:val="20"/>
              </w:rPr>
              <w:fldChar w:fldCharType="begin">
                <w:ffData>
                  <w:name w:val="Check11"/>
                  <w:enabled/>
                  <w:calcOnExit w:val="0"/>
                  <w:checkBox>
                    <w:sizeAuto/>
                    <w:default w:val="0"/>
                  </w:checkBox>
                </w:ffData>
              </w:fldChar>
            </w:r>
            <w:r w:rsidRPr="00974F10">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sidRPr="00974F10">
              <w:rPr>
                <w:rFonts w:asciiTheme="minorHAnsi" w:hAnsiTheme="minorHAnsi" w:cs="Arial"/>
                <w:sz w:val="20"/>
                <w:szCs w:val="20"/>
              </w:rPr>
              <w:fldChar w:fldCharType="end"/>
            </w:r>
            <w:r w:rsidRPr="00974F10">
              <w:rPr>
                <w:rFonts w:asciiTheme="minorHAnsi" w:hAnsiTheme="minorHAnsi" w:cs="Arial"/>
                <w:sz w:val="20"/>
                <w:szCs w:val="20"/>
              </w:rPr>
              <w:t xml:space="preserve"> Regular</w:t>
            </w:r>
          </w:p>
          <w:p w14:paraId="391667A1" w14:textId="1C31E8AD" w:rsidR="00925C58" w:rsidRPr="00974F10" w:rsidRDefault="00013503" w:rsidP="00925C58">
            <w:pPr>
              <w:cnfStyle w:val="000000000000" w:firstRow="0" w:lastRow="0" w:firstColumn="0" w:lastColumn="0" w:oddVBand="0" w:evenVBand="0" w:oddHBand="0" w:evenHBand="0" w:firstRowFirstColumn="0" w:firstRowLastColumn="0" w:lastRowFirstColumn="0" w:lastRowLastColumn="0"/>
              <w:rPr>
                <w:rFonts w:asciiTheme="minorHAnsi" w:hAnsiTheme="minorHAnsi"/>
                <w:sz w:val="20"/>
                <w:szCs w:val="20"/>
                <w:lang w:val="en-GB"/>
              </w:rPr>
            </w:pPr>
            <w:r>
              <w:rPr>
                <w:rFonts w:asciiTheme="minorHAnsi" w:hAnsiTheme="minorHAnsi" w:cs="Arial"/>
                <w:sz w:val="20"/>
                <w:szCs w:val="20"/>
              </w:rPr>
              <w:lastRenderedPageBreak/>
              <w:fldChar w:fldCharType="begin">
                <w:ffData>
                  <w:name w:val="Check24"/>
                  <w:enabled/>
                  <w:calcOnExit w:val="0"/>
                  <w:checkBox>
                    <w:sizeAuto/>
                    <w:default w:val="1"/>
                  </w:checkBox>
                </w:ffData>
              </w:fldChar>
            </w:r>
            <w:bookmarkStart w:id="11" w:name="Check24"/>
            <w:r>
              <w:rPr>
                <w:rFonts w:asciiTheme="minorHAnsi" w:hAnsiTheme="minorHAnsi" w:cs="Arial"/>
                <w:sz w:val="20"/>
                <w:szCs w:val="20"/>
              </w:rPr>
              <w:instrText xml:space="preserve"> FORMCHECKBOX </w:instrText>
            </w:r>
            <w:r w:rsidR="004A5B68">
              <w:rPr>
                <w:rFonts w:asciiTheme="minorHAnsi" w:hAnsiTheme="minorHAnsi" w:cs="Arial"/>
                <w:sz w:val="20"/>
                <w:szCs w:val="20"/>
              </w:rPr>
            </w:r>
            <w:r w:rsidR="004A5B68">
              <w:rPr>
                <w:rFonts w:asciiTheme="minorHAnsi" w:hAnsiTheme="minorHAnsi" w:cs="Arial"/>
                <w:sz w:val="20"/>
                <w:szCs w:val="20"/>
              </w:rPr>
              <w:fldChar w:fldCharType="separate"/>
            </w:r>
            <w:r>
              <w:rPr>
                <w:rFonts w:asciiTheme="minorHAnsi" w:hAnsiTheme="minorHAnsi" w:cs="Arial"/>
                <w:sz w:val="20"/>
                <w:szCs w:val="20"/>
              </w:rPr>
              <w:fldChar w:fldCharType="end"/>
            </w:r>
            <w:bookmarkEnd w:id="11"/>
            <w:r w:rsidR="00925C58" w:rsidRPr="00974F10">
              <w:rPr>
                <w:rFonts w:asciiTheme="minorHAnsi" w:hAnsiTheme="minorHAnsi" w:cs="Arial"/>
                <w:sz w:val="20"/>
                <w:szCs w:val="20"/>
              </w:rPr>
              <w:t xml:space="preserve"> Retroactive </w:t>
            </w:r>
          </w:p>
        </w:tc>
      </w:tr>
    </w:tbl>
    <w:p w14:paraId="219ACE23" w14:textId="77777777" w:rsidR="009823F5" w:rsidRDefault="009823F5" w:rsidP="009823F5">
      <w:pPr>
        <w:spacing w:line="276" w:lineRule="auto"/>
        <w:contextualSpacing w:val="0"/>
        <w:rPr>
          <w:b/>
          <w:bCs/>
          <w:lang w:val="en-GB"/>
        </w:rPr>
      </w:pPr>
    </w:p>
    <w:p w14:paraId="0FD7AF33" w14:textId="77777777" w:rsidR="00444CAE" w:rsidRDefault="00444CAE" w:rsidP="00B01408">
      <w:pPr>
        <w:rPr>
          <w:b/>
          <w:bCs/>
          <w:lang w:val="en-GB"/>
        </w:rPr>
      </w:pPr>
    </w:p>
    <w:p w14:paraId="30BC7DA3" w14:textId="1D1027E8" w:rsidR="009823F5" w:rsidRPr="00B01408" w:rsidRDefault="009823F5" w:rsidP="00B01408">
      <w:pPr>
        <w:rPr>
          <w:b/>
          <w:bCs/>
          <w:lang w:val="en-GB"/>
        </w:rPr>
      </w:pPr>
      <w:r w:rsidRPr="00B01408">
        <w:rPr>
          <w:b/>
          <w:bCs/>
          <w:lang w:val="en-GB"/>
        </w:rPr>
        <w:t xml:space="preserve">Table </w:t>
      </w:r>
      <w:r w:rsidRPr="00B01408">
        <w:rPr>
          <w:b/>
          <w:bCs/>
          <w:lang w:val="en-GB"/>
        </w:rPr>
        <w:fldChar w:fldCharType="begin"/>
      </w:r>
      <w:r w:rsidRPr="00B01408">
        <w:rPr>
          <w:b/>
          <w:bCs/>
          <w:lang w:val="en-GB"/>
        </w:rPr>
        <w:instrText xml:space="preserve"> SEQ Table \* ARABIC </w:instrText>
      </w:r>
      <w:r w:rsidRPr="00B01408">
        <w:rPr>
          <w:b/>
          <w:bCs/>
          <w:lang w:val="en-GB"/>
        </w:rPr>
        <w:fldChar w:fldCharType="separate"/>
      </w:r>
      <w:r w:rsidRPr="00B01408">
        <w:rPr>
          <w:b/>
          <w:bCs/>
          <w:lang w:val="en-GB"/>
        </w:rPr>
        <w:t>1</w:t>
      </w:r>
      <w:r w:rsidRPr="00B01408">
        <w:rPr>
          <w:b/>
          <w:bCs/>
          <w:lang w:val="en-GB"/>
        </w:rPr>
        <w:fldChar w:fldCharType="end"/>
      </w:r>
      <w:r w:rsidRPr="00B01408">
        <w:rPr>
          <w:b/>
          <w:bCs/>
          <w:lang w:val="en-GB"/>
        </w:rPr>
        <w:t xml:space="preserve"> – Estimated Sustainable Development Contributions</w:t>
      </w:r>
    </w:p>
    <w:tbl>
      <w:tblPr>
        <w:tblStyle w:val="GSTableBoldline-heightcondense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tblCellMar>
        <w:tblLook w:val="0620" w:firstRow="1" w:lastRow="0" w:firstColumn="0" w:lastColumn="0" w:noHBand="1" w:noVBand="1"/>
      </w:tblPr>
      <w:tblGrid>
        <w:gridCol w:w="3258"/>
        <w:gridCol w:w="2396"/>
        <w:gridCol w:w="1984"/>
        <w:gridCol w:w="1984"/>
      </w:tblGrid>
      <w:tr w:rsidR="009823F5" w:rsidRPr="00D7300E" w14:paraId="5B3003C1" w14:textId="77777777" w:rsidTr="006714DD">
        <w:trPr>
          <w:cnfStyle w:val="100000000000" w:firstRow="1" w:lastRow="0" w:firstColumn="0" w:lastColumn="0" w:oddVBand="0" w:evenVBand="0" w:oddHBand="0" w:evenHBand="0" w:firstRowFirstColumn="0" w:firstRowLastColumn="0" w:lastRowFirstColumn="0" w:lastRowLastColumn="0"/>
          <w:trHeight w:val="950"/>
        </w:trPr>
        <w:tc>
          <w:tcPr>
            <w:tcW w:w="1693" w:type="pct"/>
          </w:tcPr>
          <w:p w14:paraId="62CAD8F5" w14:textId="79A576F8" w:rsidR="009823F5" w:rsidRPr="00D7300E" w:rsidRDefault="009823F5" w:rsidP="006714DD">
            <w:pPr>
              <w:spacing w:after="200" w:line="240" w:lineRule="auto"/>
              <w:jc w:val="center"/>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Sustainable Development Goals Targeted</w:t>
            </w:r>
          </w:p>
        </w:tc>
        <w:tc>
          <w:tcPr>
            <w:tcW w:w="1245" w:type="pct"/>
          </w:tcPr>
          <w:p w14:paraId="1AF22385" w14:textId="02DE1F08" w:rsidR="009823F5" w:rsidRPr="00D7300E" w:rsidRDefault="009823F5" w:rsidP="006714DD">
            <w:pPr>
              <w:spacing w:after="200" w:line="240" w:lineRule="auto"/>
              <w:jc w:val="center"/>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 xml:space="preserve">SDG Impact </w:t>
            </w:r>
            <w:r>
              <w:rPr>
                <w:rFonts w:asciiTheme="minorHAnsi" w:hAnsiTheme="minorHAnsi" w:cs="Arial"/>
                <w:color w:val="FFFFFF" w:themeColor="background1"/>
                <w:sz w:val="20"/>
              </w:rPr>
              <w:br/>
            </w:r>
            <w:r w:rsidRPr="009823F5">
              <w:rPr>
                <w:rFonts w:asciiTheme="minorHAnsi" w:hAnsiTheme="minorHAnsi" w:cs="Arial"/>
                <w:color w:val="FFFFFF" w:themeColor="background1"/>
                <w:sz w:val="20"/>
              </w:rPr>
              <w:t>(defined in</w:t>
            </w:r>
            <w:r w:rsidR="00AE357F">
              <w:rPr>
                <w:rFonts w:asciiTheme="minorHAnsi" w:hAnsiTheme="minorHAnsi" w:cs="Arial"/>
                <w:color w:val="FFFFFF" w:themeColor="background1"/>
                <w:sz w:val="20"/>
              </w:rPr>
              <w:t xml:space="preserve"> B.6.)</w:t>
            </w:r>
          </w:p>
        </w:tc>
        <w:tc>
          <w:tcPr>
            <w:tcW w:w="1031" w:type="pct"/>
          </w:tcPr>
          <w:p w14:paraId="6D837853" w14:textId="048B2B07" w:rsidR="009823F5" w:rsidRPr="009823F5" w:rsidRDefault="009823F5" w:rsidP="006714DD">
            <w:pPr>
              <w:spacing w:line="240" w:lineRule="auto"/>
              <w:jc w:val="center"/>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Estimated Annual Average</w:t>
            </w:r>
          </w:p>
        </w:tc>
        <w:tc>
          <w:tcPr>
            <w:tcW w:w="1031" w:type="pct"/>
          </w:tcPr>
          <w:p w14:paraId="56497590" w14:textId="25A56EF7" w:rsidR="009823F5" w:rsidRPr="00D7300E" w:rsidRDefault="009823F5" w:rsidP="006714DD">
            <w:pPr>
              <w:spacing w:after="200" w:line="240" w:lineRule="auto"/>
              <w:jc w:val="center"/>
              <w:outlineLvl w:val="1"/>
              <w:rPr>
                <w:rFonts w:asciiTheme="minorHAnsi" w:hAnsiTheme="minorHAnsi"/>
                <w:color w:val="FFFFFF" w:themeColor="background1"/>
                <w:lang w:val="en-GB" w:eastAsia="de-DE"/>
              </w:rPr>
            </w:pPr>
            <w:r w:rsidRPr="009823F5">
              <w:rPr>
                <w:rFonts w:asciiTheme="minorHAnsi" w:hAnsiTheme="minorHAnsi" w:cs="Arial"/>
                <w:color w:val="FFFFFF" w:themeColor="background1"/>
                <w:sz w:val="20"/>
              </w:rPr>
              <w:t>Units or Products</w:t>
            </w:r>
          </w:p>
        </w:tc>
      </w:tr>
      <w:tr w:rsidR="006714DD" w:rsidRPr="00D7300E" w14:paraId="48F3C5B9" w14:textId="77777777" w:rsidTr="006714DD">
        <w:tc>
          <w:tcPr>
            <w:tcW w:w="1693" w:type="pct"/>
          </w:tcPr>
          <w:p w14:paraId="35BBBF41" w14:textId="77777777" w:rsidR="006714DD" w:rsidRPr="00D7300E" w:rsidRDefault="006714DD" w:rsidP="006714DD">
            <w:pPr>
              <w:spacing w:after="200" w:line="276" w:lineRule="auto"/>
              <w:jc w:val="center"/>
              <w:outlineLvl w:val="1"/>
              <w:rPr>
                <w:rFonts w:asciiTheme="minorHAnsi" w:hAnsiTheme="minorHAnsi"/>
                <w:lang w:val="en-GB" w:eastAsia="de-DE"/>
              </w:rPr>
            </w:pPr>
            <w:r w:rsidRPr="00D7300E">
              <w:rPr>
                <w:rFonts w:asciiTheme="minorHAnsi" w:hAnsiTheme="minorHAnsi"/>
                <w:lang w:val="en-GB" w:eastAsia="de-DE"/>
              </w:rPr>
              <w:t>13</w:t>
            </w:r>
            <w:r w:rsidRPr="00B85932">
              <w:rPr>
                <w:rFonts w:asciiTheme="minorHAnsi" w:hAnsiTheme="minorHAnsi"/>
                <w:lang w:val="en-GB" w:eastAsia="de-DE"/>
              </w:rPr>
              <w:t xml:space="preserve"> </w:t>
            </w:r>
            <w:r w:rsidRPr="00D7300E">
              <w:rPr>
                <w:rFonts w:asciiTheme="minorHAnsi" w:hAnsiTheme="minorHAnsi"/>
                <w:lang w:val="en-GB" w:eastAsia="de-DE"/>
              </w:rPr>
              <w:t>Climate Action (mandatory)</w:t>
            </w:r>
          </w:p>
        </w:tc>
        <w:tc>
          <w:tcPr>
            <w:tcW w:w="1245" w:type="pct"/>
          </w:tcPr>
          <w:p w14:paraId="7EA4E76B" w14:textId="77777777" w:rsidR="006714DD" w:rsidRPr="00D7300E" w:rsidRDefault="006714DD" w:rsidP="006714DD">
            <w:pPr>
              <w:spacing w:after="200" w:line="276" w:lineRule="auto"/>
              <w:jc w:val="center"/>
              <w:outlineLvl w:val="1"/>
              <w:rPr>
                <w:rFonts w:asciiTheme="minorHAnsi" w:hAnsiTheme="minorHAnsi"/>
                <w:lang w:val="en-GB" w:eastAsia="de-DE"/>
              </w:rPr>
            </w:pPr>
          </w:p>
        </w:tc>
        <w:tc>
          <w:tcPr>
            <w:tcW w:w="1031" w:type="pct"/>
          </w:tcPr>
          <w:p w14:paraId="785BD844" w14:textId="77777777" w:rsidR="006714DD" w:rsidRPr="00D7300E" w:rsidRDefault="006714DD" w:rsidP="006714DD">
            <w:pPr>
              <w:spacing w:line="276" w:lineRule="auto"/>
              <w:jc w:val="center"/>
              <w:outlineLvl w:val="1"/>
              <w:rPr>
                <w:rFonts w:asciiTheme="minorHAnsi" w:hAnsiTheme="minorHAnsi"/>
                <w:lang w:val="en-GB" w:eastAsia="de-DE"/>
              </w:rPr>
            </w:pPr>
            <w:r>
              <w:rPr>
                <w:rFonts w:asciiTheme="minorHAnsi" w:hAnsiTheme="minorHAnsi"/>
                <w:lang w:val="en-GB" w:eastAsia="de-DE"/>
              </w:rPr>
              <w:t>1,244,314</w:t>
            </w:r>
          </w:p>
        </w:tc>
        <w:tc>
          <w:tcPr>
            <w:tcW w:w="1031" w:type="pct"/>
          </w:tcPr>
          <w:p w14:paraId="174EE6AA" w14:textId="0426241A" w:rsidR="006714DD" w:rsidRPr="00D7300E" w:rsidRDefault="006714DD" w:rsidP="006714DD">
            <w:pPr>
              <w:spacing w:after="200" w:line="276" w:lineRule="auto"/>
              <w:jc w:val="center"/>
              <w:outlineLvl w:val="1"/>
              <w:rPr>
                <w:rFonts w:asciiTheme="minorHAnsi" w:hAnsiTheme="minorHAnsi"/>
                <w:lang w:val="en-GB" w:eastAsia="de-DE"/>
              </w:rPr>
            </w:pPr>
            <w:r>
              <w:rPr>
                <w:rFonts w:asciiTheme="minorHAnsi" w:hAnsiTheme="minorHAnsi"/>
                <w:lang w:val="en-GB" w:eastAsia="de-DE"/>
              </w:rPr>
              <w:t>tCO</w:t>
            </w:r>
            <w:r w:rsidRPr="006714DD">
              <w:rPr>
                <w:rFonts w:asciiTheme="minorHAnsi" w:hAnsiTheme="minorHAnsi"/>
                <w:vertAlign w:val="subscript"/>
                <w:lang w:val="en-GB" w:eastAsia="de-DE"/>
              </w:rPr>
              <w:t>2</w:t>
            </w:r>
            <w:r>
              <w:rPr>
                <w:rFonts w:asciiTheme="minorHAnsi" w:hAnsiTheme="minorHAnsi"/>
                <w:lang w:val="en-GB" w:eastAsia="de-DE"/>
              </w:rPr>
              <w:t>eq/y</w:t>
            </w:r>
          </w:p>
        </w:tc>
      </w:tr>
      <w:tr w:rsidR="006714DD" w:rsidRPr="00D7300E" w14:paraId="051B1658" w14:textId="77777777" w:rsidTr="006714DD">
        <w:tc>
          <w:tcPr>
            <w:tcW w:w="1693" w:type="pct"/>
          </w:tcPr>
          <w:p w14:paraId="4AF52C5D" w14:textId="3AD5E9A3" w:rsidR="006714DD" w:rsidRPr="00D7300E" w:rsidRDefault="006714DD" w:rsidP="006714DD">
            <w:pPr>
              <w:spacing w:after="200" w:line="276" w:lineRule="auto"/>
              <w:jc w:val="center"/>
              <w:outlineLvl w:val="1"/>
              <w:rPr>
                <w:rFonts w:asciiTheme="minorHAnsi" w:hAnsiTheme="minorHAnsi"/>
                <w:lang w:val="en-GB" w:eastAsia="de-DE"/>
              </w:rPr>
            </w:pPr>
            <w:r>
              <w:rPr>
                <w:rFonts w:asciiTheme="minorHAnsi" w:hAnsiTheme="minorHAnsi"/>
                <w:lang w:val="en-GB" w:eastAsia="de-DE"/>
              </w:rPr>
              <w:t>7 Affordable and Clean Energy</w:t>
            </w:r>
          </w:p>
        </w:tc>
        <w:tc>
          <w:tcPr>
            <w:tcW w:w="1245" w:type="pct"/>
          </w:tcPr>
          <w:p w14:paraId="3AB3C3AD" w14:textId="77777777" w:rsidR="006714DD" w:rsidRPr="00D7300E" w:rsidRDefault="006714DD" w:rsidP="006714DD">
            <w:pPr>
              <w:spacing w:after="200" w:line="276" w:lineRule="auto"/>
              <w:jc w:val="center"/>
              <w:outlineLvl w:val="1"/>
              <w:rPr>
                <w:rFonts w:asciiTheme="minorHAnsi" w:hAnsiTheme="minorHAnsi"/>
                <w:lang w:val="en-GB" w:eastAsia="de-DE"/>
              </w:rPr>
            </w:pPr>
          </w:p>
        </w:tc>
        <w:tc>
          <w:tcPr>
            <w:tcW w:w="1031" w:type="pct"/>
          </w:tcPr>
          <w:p w14:paraId="02C52889" w14:textId="22F0DAE5" w:rsidR="006714DD" w:rsidRPr="00D7300E" w:rsidRDefault="006714DD" w:rsidP="006714DD">
            <w:pPr>
              <w:spacing w:line="276" w:lineRule="auto"/>
              <w:jc w:val="center"/>
              <w:outlineLvl w:val="1"/>
              <w:rPr>
                <w:rFonts w:asciiTheme="minorHAnsi" w:hAnsiTheme="minorHAnsi"/>
                <w:lang w:val="en-GB" w:eastAsia="de-DE"/>
              </w:rPr>
            </w:pPr>
            <w:r>
              <w:rPr>
                <w:rFonts w:asciiTheme="minorHAnsi" w:hAnsiTheme="minorHAnsi"/>
                <w:lang w:val="en-GB" w:eastAsia="de-DE"/>
              </w:rPr>
              <w:t>31,115</w:t>
            </w:r>
          </w:p>
        </w:tc>
        <w:tc>
          <w:tcPr>
            <w:tcW w:w="1031" w:type="pct"/>
          </w:tcPr>
          <w:p w14:paraId="1D66A029" w14:textId="64290F19" w:rsidR="006714DD" w:rsidRPr="00D7300E" w:rsidRDefault="006714DD" w:rsidP="006714DD">
            <w:pPr>
              <w:spacing w:after="200" w:line="276" w:lineRule="auto"/>
              <w:jc w:val="center"/>
              <w:outlineLvl w:val="1"/>
              <w:rPr>
                <w:rFonts w:asciiTheme="minorHAnsi" w:hAnsiTheme="minorHAnsi"/>
                <w:lang w:val="en-GB" w:eastAsia="de-DE"/>
              </w:rPr>
            </w:pPr>
            <w:r>
              <w:rPr>
                <w:rFonts w:asciiTheme="minorHAnsi" w:hAnsiTheme="minorHAnsi"/>
                <w:lang w:val="en-GB" w:eastAsia="de-DE"/>
              </w:rPr>
              <w:t>Mwe/h</w:t>
            </w:r>
          </w:p>
        </w:tc>
      </w:tr>
      <w:tr w:rsidR="006714DD" w:rsidRPr="00D7300E" w14:paraId="23FAB0BA" w14:textId="77777777" w:rsidTr="006714DD">
        <w:tc>
          <w:tcPr>
            <w:tcW w:w="1693" w:type="pct"/>
          </w:tcPr>
          <w:p w14:paraId="7B34F273" w14:textId="4E8B66E9" w:rsidR="006714DD" w:rsidRPr="00D7300E" w:rsidRDefault="006714DD" w:rsidP="006714DD">
            <w:pPr>
              <w:spacing w:after="200" w:line="276" w:lineRule="auto"/>
              <w:jc w:val="center"/>
              <w:outlineLvl w:val="1"/>
              <w:rPr>
                <w:rFonts w:asciiTheme="minorHAnsi" w:hAnsiTheme="minorHAnsi"/>
                <w:lang w:val="en-GB" w:eastAsia="de-DE"/>
              </w:rPr>
            </w:pPr>
            <w:r>
              <w:rPr>
                <w:rFonts w:asciiTheme="minorHAnsi" w:hAnsiTheme="minorHAnsi"/>
                <w:lang w:val="en-GB" w:eastAsia="de-DE"/>
              </w:rPr>
              <w:t>8 Decent Work and Economic Growth</w:t>
            </w:r>
          </w:p>
        </w:tc>
        <w:tc>
          <w:tcPr>
            <w:tcW w:w="1245" w:type="pct"/>
          </w:tcPr>
          <w:p w14:paraId="394626BB" w14:textId="77777777" w:rsidR="006714DD" w:rsidRPr="00D7300E" w:rsidRDefault="006714DD" w:rsidP="006714DD">
            <w:pPr>
              <w:spacing w:after="200" w:line="276" w:lineRule="auto"/>
              <w:jc w:val="center"/>
              <w:outlineLvl w:val="1"/>
              <w:rPr>
                <w:rFonts w:asciiTheme="minorHAnsi" w:hAnsiTheme="minorHAnsi"/>
                <w:lang w:val="en-GB" w:eastAsia="de-DE"/>
              </w:rPr>
            </w:pPr>
          </w:p>
        </w:tc>
        <w:tc>
          <w:tcPr>
            <w:tcW w:w="1031" w:type="pct"/>
          </w:tcPr>
          <w:p w14:paraId="39E5B6B8" w14:textId="7C3D604C" w:rsidR="006714DD" w:rsidRDefault="006714DD" w:rsidP="006714DD">
            <w:pPr>
              <w:spacing w:line="276" w:lineRule="auto"/>
              <w:jc w:val="center"/>
              <w:outlineLvl w:val="1"/>
              <w:rPr>
                <w:rFonts w:asciiTheme="minorHAnsi" w:hAnsiTheme="minorHAnsi"/>
                <w:lang w:val="en-GB" w:eastAsia="de-DE"/>
              </w:rPr>
            </w:pPr>
            <w:r>
              <w:rPr>
                <w:rFonts w:asciiTheme="minorHAnsi" w:hAnsiTheme="minorHAnsi"/>
                <w:lang w:val="en-GB" w:eastAsia="de-DE"/>
              </w:rPr>
              <w:t>20 employees</w:t>
            </w:r>
          </w:p>
          <w:p w14:paraId="2C729F9D" w14:textId="04E9DC9D" w:rsidR="006714DD" w:rsidRPr="00D7300E" w:rsidRDefault="006714DD" w:rsidP="006714DD">
            <w:pPr>
              <w:spacing w:line="276" w:lineRule="auto"/>
              <w:jc w:val="center"/>
              <w:outlineLvl w:val="1"/>
              <w:rPr>
                <w:rFonts w:asciiTheme="minorHAnsi" w:hAnsiTheme="minorHAnsi"/>
                <w:lang w:val="en-GB" w:eastAsia="de-DE"/>
              </w:rPr>
            </w:pPr>
            <w:r>
              <w:rPr>
                <w:rFonts w:asciiTheme="minorHAnsi" w:hAnsiTheme="minorHAnsi"/>
                <w:lang w:val="en-GB" w:eastAsia="de-DE"/>
              </w:rPr>
              <w:t>10 trainings</w:t>
            </w:r>
          </w:p>
        </w:tc>
        <w:tc>
          <w:tcPr>
            <w:tcW w:w="1031" w:type="pct"/>
          </w:tcPr>
          <w:p w14:paraId="53489EA3" w14:textId="1DAA61B2" w:rsidR="006714DD" w:rsidRPr="00D7300E" w:rsidRDefault="006714DD" w:rsidP="006714DD">
            <w:pPr>
              <w:spacing w:after="200" w:line="276" w:lineRule="auto"/>
              <w:jc w:val="center"/>
              <w:outlineLvl w:val="1"/>
              <w:rPr>
                <w:rFonts w:asciiTheme="minorHAnsi" w:hAnsiTheme="minorHAnsi"/>
                <w:lang w:val="en-GB" w:eastAsia="de-DE"/>
              </w:rPr>
            </w:pPr>
          </w:p>
        </w:tc>
      </w:tr>
    </w:tbl>
    <w:p w14:paraId="33B33B0C" w14:textId="77777777" w:rsidR="00444CAE" w:rsidRPr="00444CAE" w:rsidRDefault="00444CAE" w:rsidP="00444CAE">
      <w:bookmarkStart w:id="12" w:name="_Ref49515919"/>
    </w:p>
    <w:p w14:paraId="7256B330" w14:textId="15A2546C" w:rsidR="00310BA7" w:rsidRPr="00B925F2" w:rsidRDefault="007F21DA" w:rsidP="00B01408">
      <w:pPr>
        <w:pStyle w:val="Balk4"/>
      </w:pPr>
      <w:r>
        <w:t xml:space="preserve">SECTION A. </w:t>
      </w:r>
      <w:r w:rsidR="009823F5" w:rsidRPr="00B925F2">
        <w:t>DESCRIPTION OF PROJECT</w:t>
      </w:r>
      <w:bookmarkEnd w:id="12"/>
    </w:p>
    <w:p w14:paraId="23FFDBF7" w14:textId="4DE5DC37" w:rsidR="009823F5" w:rsidRDefault="007F21DA" w:rsidP="00B925F2">
      <w:pPr>
        <w:pStyle w:val="Balk5"/>
      </w:pPr>
      <w:r>
        <w:t xml:space="preserve">A.1 </w:t>
      </w:r>
      <w:r w:rsidR="009823F5" w:rsidRPr="007C1D64">
        <w:t xml:space="preserve">Purpose and general description of project </w:t>
      </w:r>
    </w:p>
    <w:p w14:paraId="4AB3C681" w14:textId="00003A0E" w:rsidR="006714DD" w:rsidRPr="006714DD" w:rsidRDefault="00F751F2" w:rsidP="006714DD">
      <w:pPr>
        <w:rPr>
          <w:bCs/>
          <w:u w:val="single"/>
          <w:lang w:eastAsia="de-DE"/>
        </w:rPr>
      </w:pPr>
      <w:r w:rsidRPr="000C5DE6">
        <w:rPr>
          <w:lang w:eastAsia="de-DE"/>
        </w:rPr>
        <w:t>&gt;&gt;</w:t>
      </w:r>
      <w:r w:rsidR="006714DD" w:rsidRPr="006714DD">
        <w:rPr>
          <w:rFonts w:asciiTheme="minorHAnsi" w:eastAsia="MS Mincho" w:hAnsiTheme="minorHAnsi" w:cs="Arial"/>
          <w:bCs/>
          <w:color w:val="323232" w:themeColor="text2"/>
          <w:sz w:val="24"/>
          <w:u w:val="single"/>
        </w:rPr>
        <w:t xml:space="preserve"> </w:t>
      </w:r>
      <w:r w:rsidR="006714DD" w:rsidRPr="006714DD">
        <w:rPr>
          <w:bCs/>
          <w:u w:val="single"/>
          <w:lang w:eastAsia="de-DE"/>
        </w:rPr>
        <w:t>Description and purpose of the project activity</w:t>
      </w:r>
    </w:p>
    <w:p w14:paraId="6DD33247" w14:textId="77777777" w:rsidR="006714DD" w:rsidRPr="006714DD" w:rsidRDefault="006714DD" w:rsidP="006714DD">
      <w:pPr>
        <w:rPr>
          <w:bCs/>
          <w:lang w:val="en-GB" w:eastAsia="de-DE"/>
        </w:rPr>
      </w:pPr>
    </w:p>
    <w:p w14:paraId="5A3CD1D1" w14:textId="77777777" w:rsidR="006714DD" w:rsidRPr="006714DD" w:rsidRDefault="006714DD" w:rsidP="006714DD">
      <w:pPr>
        <w:jc w:val="both"/>
        <w:rPr>
          <w:bCs/>
          <w:lang w:val="en-GB" w:eastAsia="de-DE"/>
        </w:rPr>
      </w:pPr>
      <w:r w:rsidRPr="006714DD">
        <w:rPr>
          <w:bCs/>
          <w:lang w:val="en-GB" w:eastAsia="de-DE"/>
        </w:rPr>
        <w:t xml:space="preserve">The proposed project activity is a biogas-to-energy project that will generate renewable energy by capturing biogas from cattle manure -via anaerobic digestion- and utilising it to produce thermal and electric energy through cogeneration systems. The project is being implemented by ARF </w:t>
      </w:r>
      <w:proofErr w:type="spellStart"/>
      <w:r w:rsidRPr="006714DD">
        <w:rPr>
          <w:bCs/>
          <w:lang w:val="en-GB" w:eastAsia="de-DE"/>
        </w:rPr>
        <w:t>Yenilenebilir</w:t>
      </w:r>
      <w:proofErr w:type="spellEnd"/>
      <w:r w:rsidRPr="006714DD">
        <w:rPr>
          <w:bCs/>
          <w:lang w:val="en-GB" w:eastAsia="de-DE"/>
        </w:rPr>
        <w:t xml:space="preserve"> </w:t>
      </w:r>
      <w:proofErr w:type="spellStart"/>
      <w:r w:rsidRPr="006714DD">
        <w:rPr>
          <w:bCs/>
          <w:lang w:val="en-GB" w:eastAsia="de-DE"/>
        </w:rPr>
        <w:t>Enerji</w:t>
      </w:r>
      <w:proofErr w:type="spellEnd"/>
      <w:r w:rsidRPr="006714DD">
        <w:rPr>
          <w:bCs/>
          <w:lang w:val="en-GB" w:eastAsia="de-DE"/>
        </w:rPr>
        <w:t xml:space="preserve"> </w:t>
      </w:r>
      <w:proofErr w:type="spellStart"/>
      <w:r w:rsidRPr="006714DD">
        <w:rPr>
          <w:bCs/>
          <w:lang w:val="en-GB" w:eastAsia="de-DE"/>
        </w:rPr>
        <w:t>Üretim</w:t>
      </w:r>
      <w:proofErr w:type="spellEnd"/>
      <w:r w:rsidRPr="006714DD">
        <w:rPr>
          <w:bCs/>
          <w:lang w:val="en-GB" w:eastAsia="de-DE"/>
        </w:rPr>
        <w:t xml:space="preserve"> </w:t>
      </w:r>
      <w:proofErr w:type="spellStart"/>
      <w:r w:rsidRPr="006714DD">
        <w:rPr>
          <w:bCs/>
          <w:lang w:val="en-GB" w:eastAsia="de-DE"/>
        </w:rPr>
        <w:t>Anonim</w:t>
      </w:r>
      <w:proofErr w:type="spellEnd"/>
      <w:r w:rsidRPr="006714DD">
        <w:rPr>
          <w:bCs/>
          <w:lang w:val="en-GB" w:eastAsia="de-DE"/>
        </w:rPr>
        <w:t xml:space="preserve"> </w:t>
      </w:r>
      <w:proofErr w:type="spellStart"/>
      <w:r w:rsidRPr="006714DD">
        <w:rPr>
          <w:bCs/>
          <w:lang w:val="en-GB" w:eastAsia="de-DE"/>
        </w:rPr>
        <w:t>Şirketi</w:t>
      </w:r>
      <w:proofErr w:type="spellEnd"/>
      <w:r w:rsidRPr="006714DD">
        <w:rPr>
          <w:bCs/>
          <w:lang w:val="en-GB" w:eastAsia="de-DE"/>
        </w:rPr>
        <w:t xml:space="preserve"> in </w:t>
      </w:r>
      <w:proofErr w:type="spellStart"/>
      <w:r w:rsidRPr="006714DD">
        <w:rPr>
          <w:bCs/>
          <w:lang w:val="en-GB" w:eastAsia="de-DE"/>
        </w:rPr>
        <w:t>Ödemiş</w:t>
      </w:r>
      <w:proofErr w:type="spellEnd"/>
      <w:r w:rsidRPr="006714DD">
        <w:rPr>
          <w:bCs/>
          <w:lang w:val="en-GB" w:eastAsia="de-DE"/>
        </w:rPr>
        <w:t xml:space="preserve"> district, İzmir province, in Turkey. </w:t>
      </w:r>
    </w:p>
    <w:p w14:paraId="6A4A1ADC" w14:textId="77777777" w:rsidR="006714DD" w:rsidRPr="006714DD" w:rsidRDefault="006714DD" w:rsidP="006714DD">
      <w:pPr>
        <w:jc w:val="both"/>
        <w:rPr>
          <w:bCs/>
          <w:lang w:eastAsia="de-DE"/>
        </w:rPr>
      </w:pPr>
    </w:p>
    <w:p w14:paraId="37F56541" w14:textId="77777777" w:rsidR="006714DD" w:rsidRPr="006714DD" w:rsidRDefault="006714DD" w:rsidP="006714DD">
      <w:pPr>
        <w:jc w:val="both"/>
        <w:rPr>
          <w:bCs/>
          <w:lang w:val="en-GB" w:eastAsia="de-DE"/>
        </w:rPr>
      </w:pPr>
      <w:r w:rsidRPr="006714DD">
        <w:rPr>
          <w:bCs/>
          <w:lang w:val="en-GB" w:eastAsia="de-DE"/>
        </w:rPr>
        <w:t xml:space="preserve">The cattle manure generated at the site is a major environmental, economic and legal problem for its members, as well as for the local people living around the site. The proposed project activity whose main feedstock is cattle manure generated at farms of the Cooperative’s members, provides an environmentally friendly solution to this manure management problem. </w:t>
      </w:r>
    </w:p>
    <w:p w14:paraId="5C3A47B4" w14:textId="77777777" w:rsidR="006714DD" w:rsidRPr="006714DD" w:rsidRDefault="006714DD" w:rsidP="006714DD">
      <w:pPr>
        <w:jc w:val="both"/>
        <w:rPr>
          <w:bCs/>
          <w:lang w:val="en-GB" w:eastAsia="de-DE"/>
        </w:rPr>
      </w:pPr>
    </w:p>
    <w:p w14:paraId="42DD9D1B" w14:textId="77777777" w:rsidR="006714DD" w:rsidRPr="006714DD" w:rsidRDefault="006714DD" w:rsidP="006714DD">
      <w:pPr>
        <w:jc w:val="both"/>
        <w:rPr>
          <w:bCs/>
          <w:lang w:val="en-GB" w:eastAsia="de-DE"/>
        </w:rPr>
      </w:pPr>
      <w:r w:rsidRPr="006714DD">
        <w:rPr>
          <w:bCs/>
          <w:lang w:val="en-GB" w:eastAsia="de-DE"/>
        </w:rPr>
        <w:t xml:space="preserve">Manure generated by approximately over 40,000 cattle living at around 1400 neighbouring farms is collected daily through special sewage trucks equipped with close tanks in order to prevent any </w:t>
      </w:r>
      <w:proofErr w:type="spellStart"/>
      <w:r w:rsidRPr="006714DD">
        <w:rPr>
          <w:bCs/>
          <w:lang w:val="en-GB" w:eastAsia="de-DE"/>
        </w:rPr>
        <w:t>odor</w:t>
      </w:r>
      <w:proofErr w:type="spellEnd"/>
      <w:r w:rsidRPr="006714DD">
        <w:rPr>
          <w:bCs/>
          <w:lang w:val="en-GB" w:eastAsia="de-DE"/>
        </w:rPr>
        <w:t xml:space="preserve"> and/or manure leakages and to be fed into the anaerobic digesters at the proposed biogas power plant.</w:t>
      </w:r>
    </w:p>
    <w:p w14:paraId="345A0A86" w14:textId="6DCA88FB" w:rsidR="00F751F2" w:rsidRDefault="00F751F2" w:rsidP="006714DD">
      <w:pPr>
        <w:jc w:val="both"/>
        <w:rPr>
          <w:lang w:eastAsia="de-DE"/>
        </w:rPr>
      </w:pPr>
    </w:p>
    <w:p w14:paraId="21EB34DD" w14:textId="77777777" w:rsidR="006714DD" w:rsidRDefault="006714DD" w:rsidP="006714DD">
      <w:pPr>
        <w:jc w:val="both"/>
        <w:rPr>
          <w:rFonts w:asciiTheme="minorHAnsi" w:eastAsia="MS Mincho" w:hAnsiTheme="minorHAnsi" w:cs="Arial"/>
          <w:bCs/>
          <w:color w:val="323232" w:themeColor="text2"/>
          <w:lang w:val="en-GB" w:eastAsia="de-DE"/>
        </w:rPr>
      </w:pPr>
      <w:r w:rsidRPr="00AB4240">
        <w:rPr>
          <w:rFonts w:asciiTheme="minorHAnsi" w:eastAsia="MS Mincho" w:hAnsiTheme="minorHAnsi" w:cs="Arial"/>
          <w:bCs/>
          <w:color w:val="323232" w:themeColor="text2"/>
          <w:lang w:val="en-GB" w:eastAsia="de-DE"/>
        </w:rPr>
        <w:lastRenderedPageBreak/>
        <w:t xml:space="preserve">Within the scope of the planned project, biodegradation of organic wastes coming to the Biogas Plant in anaerobic environment </w:t>
      </w:r>
      <w:r>
        <w:rPr>
          <w:rFonts w:asciiTheme="minorHAnsi" w:eastAsia="MS Mincho" w:hAnsiTheme="minorHAnsi" w:cs="Arial"/>
          <w:bCs/>
          <w:color w:val="323232" w:themeColor="text2"/>
          <w:lang w:val="en-GB" w:eastAsia="de-DE"/>
        </w:rPr>
        <w:t>is</w:t>
      </w:r>
      <w:r w:rsidRPr="00AB4240">
        <w:rPr>
          <w:rFonts w:asciiTheme="minorHAnsi" w:eastAsia="MS Mincho" w:hAnsiTheme="minorHAnsi" w:cs="Arial"/>
          <w:bCs/>
          <w:color w:val="323232" w:themeColor="text2"/>
          <w:lang w:val="en-GB" w:eastAsia="de-DE"/>
        </w:rPr>
        <w:t xml:space="preserve"> tak</w:t>
      </w:r>
      <w:r>
        <w:rPr>
          <w:rFonts w:asciiTheme="minorHAnsi" w:eastAsia="MS Mincho" w:hAnsiTheme="minorHAnsi" w:cs="Arial"/>
          <w:bCs/>
          <w:color w:val="323232" w:themeColor="text2"/>
          <w:lang w:val="en-GB" w:eastAsia="de-DE"/>
        </w:rPr>
        <w:t>ing</w:t>
      </w:r>
      <w:r w:rsidRPr="00AB4240">
        <w:rPr>
          <w:rFonts w:asciiTheme="minorHAnsi" w:eastAsia="MS Mincho" w:hAnsiTheme="minorHAnsi" w:cs="Arial"/>
          <w:bCs/>
          <w:color w:val="323232" w:themeColor="text2"/>
          <w:lang w:val="en-GB" w:eastAsia="de-DE"/>
        </w:rPr>
        <w:t xml:space="preserve"> place. The biogas that </w:t>
      </w:r>
      <w:r>
        <w:rPr>
          <w:rFonts w:asciiTheme="minorHAnsi" w:eastAsia="MS Mincho" w:hAnsiTheme="minorHAnsi" w:cs="Arial"/>
          <w:bCs/>
          <w:color w:val="323232" w:themeColor="text2"/>
          <w:lang w:val="en-GB" w:eastAsia="de-DE"/>
        </w:rPr>
        <w:t>is</w:t>
      </w:r>
      <w:r w:rsidRPr="00AB4240">
        <w:rPr>
          <w:rFonts w:asciiTheme="minorHAnsi" w:eastAsia="MS Mincho" w:hAnsiTheme="minorHAnsi" w:cs="Arial"/>
          <w:bCs/>
          <w:color w:val="323232" w:themeColor="text2"/>
          <w:lang w:val="en-GB" w:eastAsia="de-DE"/>
        </w:rPr>
        <w:t xml:space="preserve"> released during the biodegradation of organic wastes </w:t>
      </w:r>
      <w:r>
        <w:rPr>
          <w:rFonts w:asciiTheme="minorHAnsi" w:eastAsia="MS Mincho" w:hAnsiTheme="minorHAnsi" w:cs="Arial"/>
          <w:bCs/>
          <w:color w:val="323232" w:themeColor="text2"/>
          <w:lang w:val="en-GB" w:eastAsia="de-DE"/>
        </w:rPr>
        <w:t>is</w:t>
      </w:r>
      <w:r w:rsidRPr="00AB4240">
        <w:rPr>
          <w:rFonts w:asciiTheme="minorHAnsi" w:eastAsia="MS Mincho" w:hAnsiTheme="minorHAnsi" w:cs="Arial"/>
          <w:bCs/>
          <w:color w:val="323232" w:themeColor="text2"/>
          <w:lang w:val="en-GB" w:eastAsia="de-DE"/>
        </w:rPr>
        <w:t xml:space="preserve"> used for electricity and heat production in </w:t>
      </w:r>
      <w:r>
        <w:rPr>
          <w:rFonts w:asciiTheme="minorHAnsi" w:eastAsia="MS Mincho" w:hAnsiTheme="minorHAnsi" w:cs="Arial"/>
          <w:bCs/>
          <w:color w:val="323232" w:themeColor="text2"/>
          <w:lang w:val="en-GB" w:eastAsia="de-DE"/>
        </w:rPr>
        <w:t>biogas</w:t>
      </w:r>
      <w:r w:rsidRPr="00AB4240">
        <w:rPr>
          <w:rFonts w:asciiTheme="minorHAnsi" w:eastAsia="MS Mincho" w:hAnsiTheme="minorHAnsi" w:cs="Arial"/>
          <w:bCs/>
          <w:color w:val="323232" w:themeColor="text2"/>
          <w:lang w:val="en-GB" w:eastAsia="de-DE"/>
        </w:rPr>
        <w:t xml:space="preserve"> unit</w:t>
      </w:r>
      <w:r>
        <w:rPr>
          <w:rStyle w:val="DipnotBavurusu"/>
          <w:rFonts w:asciiTheme="minorHAnsi" w:eastAsia="MS Mincho" w:hAnsiTheme="minorHAnsi" w:cs="Arial"/>
          <w:bCs/>
          <w:color w:val="323232" w:themeColor="text2"/>
          <w:lang w:val="en-GB" w:eastAsia="de-DE"/>
        </w:rPr>
        <w:footnoteReference w:id="1"/>
      </w:r>
      <w:r w:rsidRPr="00AB4240">
        <w:rPr>
          <w:rFonts w:asciiTheme="minorHAnsi" w:eastAsia="MS Mincho" w:hAnsiTheme="minorHAnsi" w:cs="Arial"/>
          <w:bCs/>
          <w:color w:val="323232" w:themeColor="text2"/>
          <w:lang w:val="en-GB" w:eastAsia="de-DE"/>
        </w:rPr>
        <w:t xml:space="preserve">. </w:t>
      </w:r>
    </w:p>
    <w:p w14:paraId="0DF5F880" w14:textId="304B0EF5" w:rsidR="006714DD" w:rsidRDefault="006714DD" w:rsidP="006714DD">
      <w:pPr>
        <w:jc w:val="both"/>
        <w:rPr>
          <w:lang w:eastAsia="de-DE"/>
        </w:rPr>
      </w:pPr>
    </w:p>
    <w:p w14:paraId="3EB778D9" w14:textId="77777777" w:rsidR="006714DD" w:rsidRPr="006714DD" w:rsidRDefault="006714DD" w:rsidP="006714DD">
      <w:pPr>
        <w:jc w:val="both"/>
        <w:rPr>
          <w:bCs/>
          <w:lang w:val="en-GB" w:eastAsia="de-DE"/>
        </w:rPr>
      </w:pPr>
      <w:r w:rsidRPr="006714DD">
        <w:rPr>
          <w:bCs/>
          <w:lang w:val="en-IN" w:eastAsia="de-DE"/>
        </w:rPr>
        <w:t>The proposed project activity has total number of four biogas engines installed at the biogas power plant, with the net capacity of 1.20 MWe/h each. Accordingly, the biogas system installed has been designed with a total power of 4.8 MWe/h.</w:t>
      </w:r>
      <w:r w:rsidRPr="006714DD">
        <w:rPr>
          <w:bCs/>
          <w:lang w:val="en-GB" w:eastAsia="de-DE"/>
        </w:rPr>
        <w:t xml:space="preserve"> Whilst heat generated at the plant is used at the facility to warm the digesters, the electricity generated is directly fed to the national grid. </w:t>
      </w:r>
    </w:p>
    <w:p w14:paraId="1FA3F9AC" w14:textId="77777777" w:rsidR="006714DD" w:rsidRPr="006714DD" w:rsidRDefault="006714DD" w:rsidP="006714DD">
      <w:pPr>
        <w:jc w:val="both"/>
        <w:rPr>
          <w:bCs/>
          <w:lang w:val="en-GB" w:eastAsia="de-DE"/>
        </w:rPr>
      </w:pPr>
    </w:p>
    <w:p w14:paraId="70ADF0FB" w14:textId="77777777" w:rsidR="006714DD" w:rsidRPr="006714DD" w:rsidRDefault="006714DD" w:rsidP="006714DD">
      <w:pPr>
        <w:jc w:val="both"/>
        <w:rPr>
          <w:bCs/>
          <w:lang w:val="en-IN" w:eastAsia="de-DE"/>
        </w:rPr>
      </w:pPr>
      <w:r w:rsidRPr="006714DD">
        <w:rPr>
          <w:bCs/>
          <w:lang w:val="en-IN" w:eastAsia="de-DE"/>
        </w:rPr>
        <w:t>The project has obtained the approval of Environmental Impact Assessment (EIA) issued by the Ministry of Environment and Urbanization in Turkey on May 11</w:t>
      </w:r>
      <w:r w:rsidRPr="006714DD">
        <w:rPr>
          <w:bCs/>
          <w:vertAlign w:val="superscript"/>
          <w:lang w:val="en-IN" w:eastAsia="de-DE"/>
        </w:rPr>
        <w:t>th</w:t>
      </w:r>
      <w:r w:rsidRPr="006714DD">
        <w:rPr>
          <w:bCs/>
          <w:lang w:val="en-IN" w:eastAsia="de-DE"/>
        </w:rPr>
        <w:t>, 2017 and the Electricity Generation License (EGL) issued by the Energy Market Regulatory Authority (EMRA) in Turkey on September 20</w:t>
      </w:r>
      <w:r w:rsidRPr="006714DD">
        <w:rPr>
          <w:bCs/>
          <w:vertAlign w:val="superscript"/>
          <w:lang w:val="en-IN" w:eastAsia="de-DE"/>
        </w:rPr>
        <w:t>th</w:t>
      </w:r>
      <w:r w:rsidRPr="006714DD">
        <w:rPr>
          <w:bCs/>
          <w:lang w:val="en-IN" w:eastAsia="de-DE"/>
        </w:rPr>
        <w:t>, 2018. The project has begun to generate electricity and fed directly into the Turkish national grid on October 26</w:t>
      </w:r>
      <w:r w:rsidRPr="006714DD">
        <w:rPr>
          <w:bCs/>
          <w:vertAlign w:val="superscript"/>
          <w:lang w:val="en-IN" w:eastAsia="de-DE"/>
        </w:rPr>
        <w:t>th</w:t>
      </w:r>
      <w:r w:rsidRPr="006714DD">
        <w:rPr>
          <w:bCs/>
          <w:lang w:val="en-IN" w:eastAsia="de-DE"/>
        </w:rPr>
        <w:t>, 2018, which is regarded as the project’s implementation date.</w:t>
      </w:r>
    </w:p>
    <w:p w14:paraId="5C02C18C" w14:textId="77777777" w:rsidR="006714DD" w:rsidRPr="006714DD" w:rsidRDefault="006714DD" w:rsidP="006714DD">
      <w:pPr>
        <w:jc w:val="both"/>
        <w:rPr>
          <w:bCs/>
          <w:lang w:val="en-IN" w:eastAsia="de-DE"/>
        </w:rPr>
      </w:pPr>
    </w:p>
    <w:p w14:paraId="70C7F524" w14:textId="77777777" w:rsidR="006714DD" w:rsidRPr="006714DD" w:rsidRDefault="006714DD" w:rsidP="006714DD">
      <w:pPr>
        <w:jc w:val="both"/>
        <w:rPr>
          <w:bCs/>
          <w:lang w:val="en-GB" w:eastAsia="de-DE"/>
        </w:rPr>
      </w:pPr>
      <w:r w:rsidRPr="006714DD">
        <w:rPr>
          <w:bCs/>
          <w:lang w:val="en-IN" w:eastAsia="de-DE"/>
        </w:rPr>
        <w:t xml:space="preserve">This project adopts the renewable crediting period of 5 years, twice renewable for a total of 15 years. The expected average annual emission reductions are </w:t>
      </w:r>
      <w:r w:rsidRPr="006714DD">
        <w:rPr>
          <w:lang w:val="en-GB" w:eastAsia="de-DE"/>
        </w:rPr>
        <w:t xml:space="preserve">1,244,314 </w:t>
      </w:r>
      <w:r w:rsidRPr="006714DD">
        <w:rPr>
          <w:bCs/>
          <w:lang w:val="en-IN" w:eastAsia="de-DE"/>
        </w:rPr>
        <w:t>tCO</w:t>
      </w:r>
      <w:r w:rsidRPr="006714DD">
        <w:rPr>
          <w:bCs/>
          <w:vertAlign w:val="subscript"/>
          <w:lang w:val="en-IN" w:eastAsia="de-DE"/>
        </w:rPr>
        <w:t>2</w:t>
      </w:r>
      <w:r w:rsidRPr="006714DD">
        <w:rPr>
          <w:bCs/>
          <w:lang w:val="en-IN" w:eastAsia="de-DE"/>
        </w:rPr>
        <w:t>eq/y. Accordingly, the project is expected to generate 6,221,569tCO</w:t>
      </w:r>
      <w:r w:rsidRPr="006714DD">
        <w:rPr>
          <w:bCs/>
          <w:vertAlign w:val="subscript"/>
          <w:lang w:val="en-IN" w:eastAsia="de-DE"/>
        </w:rPr>
        <w:t>2</w:t>
      </w:r>
      <w:r w:rsidRPr="006714DD">
        <w:rPr>
          <w:bCs/>
          <w:lang w:val="en-IN" w:eastAsia="de-DE"/>
        </w:rPr>
        <w:t>eq/y emissions reduction throughout its first crediting period.</w:t>
      </w:r>
    </w:p>
    <w:p w14:paraId="42146BC0" w14:textId="77777777" w:rsidR="006714DD" w:rsidRPr="006714DD" w:rsidRDefault="006714DD" w:rsidP="006714DD">
      <w:pPr>
        <w:jc w:val="both"/>
        <w:rPr>
          <w:bCs/>
          <w:lang w:eastAsia="de-DE"/>
        </w:rPr>
      </w:pPr>
    </w:p>
    <w:p w14:paraId="24768064" w14:textId="77777777" w:rsidR="006714DD" w:rsidRPr="006714DD" w:rsidRDefault="006714DD" w:rsidP="006714DD">
      <w:pPr>
        <w:jc w:val="both"/>
        <w:rPr>
          <w:bCs/>
          <w:lang w:eastAsia="de-DE"/>
        </w:rPr>
      </w:pPr>
      <w:r w:rsidRPr="006714DD">
        <w:rPr>
          <w:bCs/>
          <w:lang w:val="en-GB" w:eastAsia="de-DE"/>
        </w:rPr>
        <w:t>The baseline scenario for the proposed project activity is grid connected electricity generation in the Turkey Power Grid, which is identical to the scenario existing prior to the start of implementation of the proposed project activity. The proposed project activity will displace electricity generation in the baseline.</w:t>
      </w:r>
    </w:p>
    <w:p w14:paraId="3B496738" w14:textId="77777777" w:rsidR="006714DD" w:rsidRPr="006714DD" w:rsidRDefault="006714DD" w:rsidP="006714DD">
      <w:pPr>
        <w:jc w:val="both"/>
        <w:rPr>
          <w:bCs/>
          <w:u w:val="single"/>
          <w:lang w:val="en-GB" w:eastAsia="de-DE"/>
        </w:rPr>
      </w:pPr>
      <w:r w:rsidRPr="006714DD">
        <w:rPr>
          <w:bCs/>
          <w:u w:val="single"/>
          <w:lang w:val="en-GB" w:eastAsia="de-DE"/>
        </w:rPr>
        <w:lastRenderedPageBreak/>
        <w:t>Baseline scenario and project boundary</w:t>
      </w:r>
    </w:p>
    <w:p w14:paraId="0A0994BB" w14:textId="24A583D8" w:rsidR="006714DD" w:rsidRPr="006714DD" w:rsidRDefault="006714DD" w:rsidP="006714DD">
      <w:pPr>
        <w:jc w:val="both"/>
        <w:rPr>
          <w:bCs/>
          <w:lang w:val="en-IN" w:eastAsia="de-DE"/>
        </w:rPr>
      </w:pPr>
      <w:r w:rsidRPr="006714DD">
        <w:rPr>
          <w:bCs/>
          <w:lang w:val="en-GB" w:eastAsia="de-DE"/>
        </w:rPr>
        <w:t xml:space="preserve">The baseline scenario of the proposed project activity, as a Greenfield power plant, is that the electricity delivered by the Project to the National Grid of the Republic of Turkey. In the absence of the proposed project activity, the same amount of electricity is required to be supplied via either the current power plants or by increasing the number of thermal power plants, thus increasing GHG emissions. In addition, </w:t>
      </w:r>
      <w:r w:rsidRPr="006714DD">
        <w:rPr>
          <w:bCs/>
          <w:lang w:val="en-IN" w:eastAsia="de-DE"/>
        </w:rPr>
        <w:t xml:space="preserve">Before the project activity, cattle manure generated at the farms were left to decay in </w:t>
      </w:r>
      <w:del w:id="13" w:author="İlayda Onaran" w:date="2022-07-06T12:10:00Z">
        <w:r w:rsidRPr="006714DD" w:rsidDel="002A7488">
          <w:rPr>
            <w:bCs/>
            <w:lang w:val="en-IN" w:eastAsia="de-DE"/>
          </w:rPr>
          <w:delText xml:space="preserve">anaerobic </w:delText>
        </w:r>
      </w:del>
      <w:ins w:id="14" w:author="İlayda Onaran" w:date="2022-07-06T12:10:00Z">
        <w:r w:rsidR="002A7488" w:rsidRPr="006714DD">
          <w:rPr>
            <w:bCs/>
            <w:lang w:val="en-IN" w:eastAsia="de-DE"/>
          </w:rPr>
          <w:t xml:space="preserve">anaerobic </w:t>
        </w:r>
      </w:ins>
      <w:r w:rsidRPr="006714DD">
        <w:rPr>
          <w:bCs/>
          <w:lang w:val="en-IN" w:eastAsia="de-DE"/>
        </w:rPr>
        <w:t xml:space="preserve">conditions. Hence, greenhouse gases generated from animal manure were released directly into atmosphere. </w:t>
      </w:r>
    </w:p>
    <w:p w14:paraId="2C9B850E" w14:textId="77777777" w:rsidR="006714DD" w:rsidRPr="006714DD" w:rsidRDefault="006714DD" w:rsidP="006714DD">
      <w:pPr>
        <w:jc w:val="both"/>
        <w:rPr>
          <w:bCs/>
          <w:lang w:val="en-IN" w:eastAsia="de-DE"/>
        </w:rPr>
      </w:pPr>
    </w:p>
    <w:p w14:paraId="37752642" w14:textId="55ABD137" w:rsidR="006714DD" w:rsidRPr="006714DD" w:rsidRDefault="006714DD" w:rsidP="006714DD">
      <w:pPr>
        <w:jc w:val="both"/>
        <w:rPr>
          <w:bCs/>
          <w:lang w:val="en-GB" w:eastAsia="de-DE"/>
        </w:rPr>
      </w:pPr>
      <w:r w:rsidRPr="006714DD">
        <w:rPr>
          <w:bCs/>
          <w:lang w:val="en-IN" w:eastAsia="de-DE"/>
        </w:rPr>
        <w:t>Hence, emissions associated with the baseline scenario are CH</w:t>
      </w:r>
      <w:r w:rsidRPr="006714DD">
        <w:rPr>
          <w:bCs/>
          <w:vertAlign w:val="subscript"/>
          <w:lang w:val="en-IN" w:eastAsia="de-DE"/>
        </w:rPr>
        <w:t>4</w:t>
      </w:r>
      <w:r w:rsidRPr="006714DD">
        <w:rPr>
          <w:bCs/>
          <w:lang w:val="en-IN" w:eastAsia="de-DE"/>
        </w:rPr>
        <w:t xml:space="preserve"> emissions due to the atmospheric release of methane sourced from animal manure left to decay </w:t>
      </w:r>
      <w:del w:id="15" w:author="İlayda Onaran" w:date="2022-07-06T12:11:00Z">
        <w:r w:rsidRPr="006714DD" w:rsidDel="002A7488">
          <w:rPr>
            <w:bCs/>
            <w:lang w:val="en-IN" w:eastAsia="de-DE"/>
          </w:rPr>
          <w:delText>an</w:delText>
        </w:r>
      </w:del>
      <w:ins w:id="16" w:author="İlayda Onaran" w:date="2022-07-06T12:11:00Z">
        <w:r w:rsidR="002A7488" w:rsidRPr="006714DD">
          <w:rPr>
            <w:bCs/>
            <w:lang w:val="en-IN" w:eastAsia="de-DE"/>
          </w:rPr>
          <w:t>an</w:t>
        </w:r>
      </w:ins>
      <w:r w:rsidRPr="006714DD">
        <w:rPr>
          <w:bCs/>
          <w:lang w:val="en-IN" w:eastAsia="de-DE"/>
        </w:rPr>
        <w:t>aerobically and CO</w:t>
      </w:r>
      <w:r w:rsidRPr="006714DD">
        <w:rPr>
          <w:bCs/>
          <w:vertAlign w:val="subscript"/>
          <w:lang w:val="en-IN" w:eastAsia="de-DE"/>
        </w:rPr>
        <w:t>2</w:t>
      </w:r>
      <w:r w:rsidRPr="006714DD">
        <w:rPr>
          <w:bCs/>
          <w:lang w:val="en-IN" w:eastAsia="de-DE"/>
        </w:rPr>
        <w:t xml:space="preserve"> emissions due to the power generation by the national grid which is dominated by fossil fuel burning power plants. Through the project’s implementation, the methane previously released from animal manure left to decay </w:t>
      </w:r>
      <w:del w:id="17" w:author="İlayda Onaran" w:date="2022-07-06T12:11:00Z">
        <w:r w:rsidRPr="006714DD" w:rsidDel="002A7488">
          <w:rPr>
            <w:bCs/>
            <w:lang w:val="en-IN" w:eastAsia="de-DE"/>
          </w:rPr>
          <w:delText>an</w:delText>
        </w:r>
      </w:del>
      <w:ins w:id="18" w:author="İlayda Onaran" w:date="2022-07-06T12:11:00Z">
        <w:r w:rsidR="002A7488" w:rsidRPr="006714DD">
          <w:rPr>
            <w:bCs/>
            <w:lang w:val="en-IN" w:eastAsia="de-DE"/>
          </w:rPr>
          <w:t>an</w:t>
        </w:r>
      </w:ins>
      <w:r w:rsidRPr="006714DD">
        <w:rPr>
          <w:bCs/>
          <w:lang w:val="en-IN" w:eastAsia="de-DE"/>
        </w:rPr>
        <w:t>aerobically is captured via anaerobic digestion and utilized to produce thermal and electric energy through biogas generator systems in the biogas power plant. In addition, the electricity generated at the plant is directly fed to the national grid, avoiding and/replacing the dispatch of the same amount of electricity from fossil-fuel based power plants connected to the national grid.</w:t>
      </w:r>
    </w:p>
    <w:p w14:paraId="224C5E82" w14:textId="78222C7D" w:rsidR="009823F5" w:rsidRPr="009842EE" w:rsidRDefault="009823F5" w:rsidP="009823F5">
      <w:pPr>
        <w:pStyle w:val="SectionList2nd"/>
      </w:pPr>
      <w:r w:rsidRPr="008005A7">
        <w:t xml:space="preserve">Eligibility of the project under </w:t>
      </w:r>
      <w:r w:rsidR="00535750">
        <w:t>Gold Standard</w:t>
      </w:r>
    </w:p>
    <w:p w14:paraId="40FF7389" w14:textId="77777777" w:rsidR="007A323B" w:rsidRPr="00432C3C" w:rsidRDefault="009823F5" w:rsidP="007A323B">
      <w:pPr>
        <w:jc w:val="both"/>
        <w:rPr>
          <w:bCs/>
          <w:lang w:val="en-IN" w:eastAsia="de-DE"/>
        </w:rPr>
      </w:pPr>
      <w:r>
        <w:t>&gt;&gt;</w:t>
      </w:r>
      <w:r w:rsidR="007A323B">
        <w:t xml:space="preserve"> </w:t>
      </w:r>
      <w:r w:rsidR="007A323B" w:rsidRPr="00432C3C">
        <w:rPr>
          <w:bCs/>
          <w:lang w:val="en-IN" w:eastAsia="de-DE"/>
        </w:rPr>
        <w:t>The Section 4.1.3 (titled as ‘Eligible Project Types’) of the document of Gold Standard for the Global Goals (GS4GG) Principles &amp; Requirements</w:t>
      </w:r>
      <w:r w:rsidR="007A323B" w:rsidRPr="00432C3C">
        <w:rPr>
          <w:bCs/>
          <w:lang w:val="en-IN" w:eastAsia="de-DE"/>
        </w:rPr>
        <w:footnoteReference w:id="2"/>
      </w:r>
      <w:r w:rsidR="007A323B" w:rsidRPr="00432C3C">
        <w:rPr>
          <w:bCs/>
          <w:lang w:val="en-IN" w:eastAsia="de-DE"/>
        </w:rPr>
        <w:t xml:space="preserve"> (Version 1.2.) clearly states that </w:t>
      </w:r>
    </w:p>
    <w:p w14:paraId="2300258A" w14:textId="77777777" w:rsidR="007A323B" w:rsidRPr="00432C3C" w:rsidRDefault="007A323B" w:rsidP="007A323B">
      <w:pPr>
        <w:jc w:val="both"/>
        <w:rPr>
          <w:bCs/>
          <w:lang w:val="en-IN" w:eastAsia="de-DE"/>
        </w:rPr>
      </w:pPr>
    </w:p>
    <w:p w14:paraId="57ACDFA5" w14:textId="77777777" w:rsidR="007A323B" w:rsidRPr="00432C3C" w:rsidRDefault="007A323B" w:rsidP="007A323B">
      <w:pPr>
        <w:ind w:left="720"/>
        <w:jc w:val="both"/>
        <w:rPr>
          <w:bCs/>
          <w:lang w:val="en-IN" w:eastAsia="de-DE"/>
        </w:rPr>
      </w:pPr>
      <w:r w:rsidRPr="00432C3C">
        <w:rPr>
          <w:bCs/>
          <w:lang w:val="en-IN" w:eastAsia="de-DE"/>
        </w:rPr>
        <w:t>“A Project type is automatically eligible for Gold Standard Certification if there are approved Gold Standard Activity Requirements and/or Gold Standard Impact Quantification Methodologies associated with it or as referenced in Gold Standard Product Requirements” (2019:8)</w:t>
      </w:r>
    </w:p>
    <w:p w14:paraId="1E0CA5D8" w14:textId="77777777" w:rsidR="007A323B" w:rsidRPr="00AB4240" w:rsidRDefault="007A323B" w:rsidP="007A323B">
      <w:pPr>
        <w:jc w:val="both"/>
        <w:rPr>
          <w:rFonts w:eastAsia="MS Mincho" w:cs="Arial"/>
          <w:bCs/>
          <w:color w:val="323232" w:themeColor="text2"/>
          <w:lang w:val="en-GB" w:eastAsia="de-DE"/>
        </w:rPr>
      </w:pPr>
    </w:p>
    <w:p w14:paraId="6A68F8F2" w14:textId="77777777" w:rsidR="00432C3C" w:rsidRPr="00432C3C" w:rsidRDefault="007A323B" w:rsidP="00432C3C">
      <w:pPr>
        <w:jc w:val="both"/>
        <w:rPr>
          <w:bCs/>
          <w:lang w:val="en-IN" w:eastAsia="de-DE"/>
        </w:rPr>
      </w:pPr>
      <w:r w:rsidRPr="00432C3C">
        <w:rPr>
          <w:bCs/>
          <w:lang w:val="en-IN" w:eastAsia="de-DE"/>
        </w:rPr>
        <w:t>In line with this statement, the proposed Project’s type, as renewable energy production out of manure management via anaerobic digestion through biogas capturing and utilising, shall be considered as a Renewable Energy Activity. Hence, the document of “GS4GG Renewable Energy Activity Requirements</w:t>
      </w:r>
      <w:r w:rsidRPr="00432C3C">
        <w:rPr>
          <w:lang w:val="en-IN"/>
        </w:rPr>
        <w:footnoteReference w:id="3"/>
      </w:r>
      <w:r w:rsidR="00432C3C" w:rsidRPr="00432C3C">
        <w:rPr>
          <w:bCs/>
          <w:lang w:val="en-IN" w:eastAsia="de-DE"/>
        </w:rPr>
        <w:t xml:space="preserve"> (Version 1.3)” will be used to define whether the proposed Project activity is automatically eligible for Gold Standard Certification. </w:t>
      </w:r>
    </w:p>
    <w:p w14:paraId="58233FA4" w14:textId="77777777" w:rsidR="00432C3C" w:rsidRPr="00432C3C" w:rsidRDefault="00432C3C" w:rsidP="00432C3C">
      <w:pPr>
        <w:jc w:val="both"/>
        <w:rPr>
          <w:bCs/>
          <w:lang w:val="en-IN" w:eastAsia="de-DE"/>
        </w:rPr>
      </w:pPr>
    </w:p>
    <w:p w14:paraId="5B4D6DB6" w14:textId="77777777" w:rsidR="00432C3C" w:rsidRPr="00432C3C" w:rsidRDefault="00432C3C" w:rsidP="00432C3C">
      <w:pPr>
        <w:jc w:val="both"/>
        <w:rPr>
          <w:bCs/>
          <w:lang w:val="en-IN" w:eastAsia="de-DE"/>
        </w:rPr>
      </w:pPr>
      <w:r w:rsidRPr="00432C3C">
        <w:rPr>
          <w:bCs/>
          <w:lang w:val="en-IN" w:eastAsia="de-DE"/>
        </w:rPr>
        <w:t xml:space="preserve">In the case of the proposed Project, it generates and delivers energy services from non-fossil and renewable energy sources, comprises of renewable energy units, and supplies electric energy to the national grid. </w:t>
      </w:r>
    </w:p>
    <w:p w14:paraId="4476D7FA" w14:textId="77777777" w:rsidR="00432C3C" w:rsidRPr="00432C3C" w:rsidRDefault="00432C3C" w:rsidP="00432C3C">
      <w:pPr>
        <w:jc w:val="both"/>
        <w:rPr>
          <w:bCs/>
          <w:lang w:val="en-IN" w:eastAsia="de-DE"/>
        </w:rPr>
      </w:pPr>
    </w:p>
    <w:p w14:paraId="1E486B23" w14:textId="77777777" w:rsidR="00432C3C" w:rsidRPr="00432C3C" w:rsidRDefault="00432C3C" w:rsidP="00432C3C">
      <w:pPr>
        <w:jc w:val="both"/>
        <w:rPr>
          <w:bCs/>
          <w:lang w:val="en-IN" w:eastAsia="de-DE"/>
        </w:rPr>
      </w:pPr>
      <w:r w:rsidRPr="00432C3C">
        <w:rPr>
          <w:bCs/>
          <w:lang w:val="en-IN" w:eastAsia="de-DE"/>
        </w:rPr>
        <w:t>The paragraph 2.1.3. under the Eligible Project Types section of GS4GG Renewable Energy Activity Requirements, version 1.3, published on January 14th, 2021, clearly states that “Renewable Energy projects connected to national or a regional electricity grid in an Upper Middle- or High-Income Country are ineligible for GS VERs/CERs”. In accordance with the World Bank</w:t>
      </w:r>
      <w:r w:rsidRPr="00432C3C">
        <w:rPr>
          <w:bCs/>
          <w:lang w:val="en-IN" w:eastAsia="de-DE"/>
        </w:rPr>
        <w:footnoteReference w:id="4"/>
      </w:r>
      <w:r w:rsidRPr="00432C3C">
        <w:rPr>
          <w:bCs/>
          <w:lang w:val="en-IN" w:eastAsia="de-DE"/>
        </w:rPr>
        <w:t xml:space="preserve">, Turkey, as the host country of the proposed project activity, is considered as an upper middle-income country.    </w:t>
      </w:r>
    </w:p>
    <w:p w14:paraId="5F57ED7E" w14:textId="10735499" w:rsidR="009823F5" w:rsidRPr="00432C3C" w:rsidRDefault="009823F5" w:rsidP="00432C3C">
      <w:pPr>
        <w:jc w:val="both"/>
        <w:rPr>
          <w:bCs/>
          <w:lang w:val="en-IN" w:eastAsia="de-DE"/>
        </w:rPr>
      </w:pPr>
    </w:p>
    <w:p w14:paraId="0E007425" w14:textId="77777777" w:rsidR="00432C3C" w:rsidRPr="00432C3C" w:rsidRDefault="00432C3C" w:rsidP="00432C3C">
      <w:pPr>
        <w:jc w:val="both"/>
        <w:rPr>
          <w:bCs/>
          <w:lang w:val="en-GB"/>
        </w:rPr>
      </w:pPr>
      <w:r w:rsidRPr="00432C3C">
        <w:rPr>
          <w:bCs/>
          <w:lang w:val="en-GB"/>
        </w:rPr>
        <w:t>However, the paragraph 2.1.4. of GS4GG Renewable Energy Activity Requirements, version 1.3, published on January 14</w:t>
      </w:r>
      <w:r w:rsidRPr="00432C3C">
        <w:rPr>
          <w:bCs/>
          <w:vertAlign w:val="superscript"/>
          <w:lang w:val="en-GB"/>
        </w:rPr>
        <w:t>th</w:t>
      </w:r>
      <w:r w:rsidRPr="00432C3C">
        <w:rPr>
          <w:bCs/>
          <w:lang w:val="en-GB"/>
        </w:rPr>
        <w:t xml:space="preserve">, 2021, makes a clarification that </w:t>
      </w:r>
    </w:p>
    <w:p w14:paraId="4274658A" w14:textId="77777777" w:rsidR="00432C3C" w:rsidRPr="00432C3C" w:rsidRDefault="00432C3C" w:rsidP="00432C3C">
      <w:pPr>
        <w:jc w:val="both"/>
        <w:rPr>
          <w:bCs/>
          <w:lang w:val="en-GB"/>
        </w:rPr>
      </w:pPr>
    </w:p>
    <w:p w14:paraId="06683E85" w14:textId="77777777" w:rsidR="00432C3C" w:rsidRPr="00432C3C" w:rsidRDefault="00432C3C" w:rsidP="00432C3C">
      <w:pPr>
        <w:jc w:val="both"/>
        <w:rPr>
          <w:bCs/>
          <w:lang w:val="tr-TR"/>
        </w:rPr>
      </w:pPr>
      <w:r w:rsidRPr="00432C3C">
        <w:rPr>
          <w:bCs/>
          <w:lang w:val="en-GB"/>
        </w:rPr>
        <w:t>“</w:t>
      </w:r>
      <w:r w:rsidRPr="00432C3C">
        <w:rPr>
          <w:bCs/>
        </w:rPr>
        <w:t>Grid Connected off-shore wind projects and waste to energy projects that involve utilization of landfill gas/biogas to electricity generation with or without thermal energy production are exempted from eligibility requirement outlined in paragraph 2.1.3</w:t>
      </w:r>
      <w:r w:rsidRPr="00432C3C">
        <w:rPr>
          <w:bCs/>
          <w:lang w:val="tr-TR"/>
        </w:rPr>
        <w:t>”.</w:t>
      </w:r>
    </w:p>
    <w:p w14:paraId="6833308E" w14:textId="77777777" w:rsidR="00432C3C" w:rsidRPr="00432C3C" w:rsidRDefault="00432C3C" w:rsidP="00432C3C">
      <w:pPr>
        <w:jc w:val="both"/>
        <w:rPr>
          <w:bCs/>
          <w:lang w:val="en-GB"/>
        </w:rPr>
      </w:pPr>
    </w:p>
    <w:p w14:paraId="78030F77" w14:textId="599DA27F" w:rsidR="00432C3C" w:rsidRDefault="00432C3C" w:rsidP="00432C3C">
      <w:pPr>
        <w:jc w:val="both"/>
        <w:rPr>
          <w:bCs/>
          <w:lang w:val="en-GB"/>
        </w:rPr>
      </w:pPr>
      <w:r w:rsidRPr="00432C3C">
        <w:rPr>
          <w:bCs/>
          <w:lang w:val="en-GB"/>
        </w:rPr>
        <w:t>Since, the proposed project activity is considered as a waste to energy project involving utilization of biogas to electricity generation, it is exempt from eligibility requirement outlined in paragraph 2.1.3 of GS4GG Renewable Energy Activity Requirements.</w:t>
      </w:r>
    </w:p>
    <w:p w14:paraId="33E8D014" w14:textId="77777777" w:rsidR="00432C3C" w:rsidRPr="00432C3C" w:rsidRDefault="00432C3C" w:rsidP="00432C3C">
      <w:pPr>
        <w:pStyle w:val="NormalWeb"/>
        <w:jc w:val="both"/>
        <w:rPr>
          <w:rFonts w:ascii="Verdana" w:hAnsi="Verdana" w:cs="Times New Roman (Body CS)"/>
          <w:bCs/>
          <w:lang w:val="en-GB"/>
        </w:rPr>
      </w:pPr>
      <w:r w:rsidRPr="00432C3C">
        <w:rPr>
          <w:rFonts w:ascii="Verdana" w:hAnsi="Verdana" w:cs="Times New Roman (Body CS)"/>
          <w:bCs/>
          <w:lang w:val="en-GB"/>
        </w:rPr>
        <w:lastRenderedPageBreak/>
        <w:t xml:space="preserve">In addition, the Section 2.1.8 of the same document states that </w:t>
      </w:r>
    </w:p>
    <w:p w14:paraId="058358A0" w14:textId="77777777" w:rsidR="00432C3C" w:rsidRPr="00432C3C" w:rsidRDefault="00432C3C" w:rsidP="00432C3C">
      <w:pPr>
        <w:pStyle w:val="NormalWeb"/>
        <w:jc w:val="both"/>
        <w:rPr>
          <w:rFonts w:ascii="Verdana" w:hAnsi="Verdana" w:cs="Times New Roman (Body CS)"/>
          <w:bCs/>
          <w:lang w:val="en-GB"/>
        </w:rPr>
      </w:pPr>
    </w:p>
    <w:p w14:paraId="1AEB9EEF" w14:textId="77777777" w:rsidR="00432C3C" w:rsidRPr="00432C3C" w:rsidRDefault="00432C3C" w:rsidP="00432C3C">
      <w:pPr>
        <w:pStyle w:val="NormalWeb"/>
        <w:ind w:left="720"/>
        <w:jc w:val="both"/>
        <w:rPr>
          <w:rFonts w:ascii="Verdana" w:hAnsi="Verdana" w:cs="Times New Roman (Body CS)"/>
          <w:bCs/>
          <w:lang w:val="en-GB"/>
        </w:rPr>
      </w:pPr>
      <w:r w:rsidRPr="00432C3C">
        <w:rPr>
          <w:rFonts w:ascii="Verdana" w:hAnsi="Verdana" w:cs="Times New Roman (Body CS)"/>
          <w:bCs/>
          <w:lang w:val="en-GB"/>
        </w:rPr>
        <w:t>“Additional eligibility criteria for specific Renewable Energy technologies like Hydropower, projects using biomass resources, biogas, waste heat/gas recovery, fossil co-generation, waste incineration and gas, waste handling and disposal etc., are prescribed in Annex A” (ibid.:6).</w:t>
      </w:r>
    </w:p>
    <w:p w14:paraId="5C3D0220" w14:textId="77777777" w:rsidR="00432C3C" w:rsidRPr="00432C3C" w:rsidRDefault="00432C3C" w:rsidP="00432C3C">
      <w:pPr>
        <w:pStyle w:val="NormalWeb"/>
        <w:jc w:val="both"/>
        <w:rPr>
          <w:rFonts w:ascii="Verdana" w:hAnsi="Verdana" w:cs="Times New Roman (Body CS)"/>
          <w:bCs/>
          <w:lang w:val="en-GB"/>
        </w:rPr>
      </w:pPr>
    </w:p>
    <w:p w14:paraId="2B877485" w14:textId="43DAC96C" w:rsidR="00432C3C" w:rsidRDefault="00432C3C" w:rsidP="00432C3C">
      <w:pPr>
        <w:pStyle w:val="NormalWeb"/>
        <w:jc w:val="both"/>
        <w:rPr>
          <w:rFonts w:ascii="Verdana" w:hAnsi="Verdana" w:cs="Times New Roman (Body CS)"/>
          <w:bCs/>
          <w:lang w:val="en-GB"/>
        </w:rPr>
      </w:pPr>
      <w:r w:rsidRPr="00432C3C">
        <w:rPr>
          <w:rFonts w:ascii="Verdana" w:hAnsi="Verdana" w:cs="Times New Roman (Body CS)"/>
          <w:bCs/>
          <w:lang w:val="en-GB"/>
        </w:rPr>
        <w:t xml:space="preserve">In Annex A of the document, there is a specific project type matching the proposed Project: “Project activity using Biogas (landfill gas and biogas from </w:t>
      </w:r>
      <w:proofErr w:type="spellStart"/>
      <w:r w:rsidRPr="00432C3C">
        <w:rPr>
          <w:rFonts w:ascii="Verdana" w:hAnsi="Verdana" w:cs="Times New Roman (Body CS)"/>
          <w:bCs/>
          <w:lang w:val="en-GB"/>
        </w:rPr>
        <w:t>agro</w:t>
      </w:r>
      <w:proofErr w:type="spellEnd"/>
      <w:r w:rsidRPr="00432C3C">
        <w:rPr>
          <w:rFonts w:ascii="Verdana" w:hAnsi="Verdana" w:cs="Times New Roman (Body CS)"/>
          <w:bCs/>
          <w:lang w:val="en-GB"/>
        </w:rPr>
        <w:t xml:space="preserve">-processing, wastewater and other residues)” (ibid.:15). Under this sub-section of </w:t>
      </w:r>
      <w:proofErr w:type="gramStart"/>
      <w:r w:rsidRPr="00432C3C">
        <w:rPr>
          <w:rFonts w:ascii="Verdana" w:hAnsi="Verdana" w:cs="Times New Roman (Body CS)"/>
          <w:bCs/>
          <w:lang w:val="en-GB"/>
        </w:rPr>
        <w:t>Annex</w:t>
      </w:r>
      <w:proofErr w:type="gramEnd"/>
      <w:r w:rsidRPr="00432C3C">
        <w:rPr>
          <w:rFonts w:ascii="Verdana" w:hAnsi="Verdana" w:cs="Times New Roman (Body CS)"/>
          <w:bCs/>
          <w:lang w:val="en-GB"/>
        </w:rPr>
        <w:t xml:space="preserve"> A, it is stated that: “Methane recovery project activities shall be eligible for emission reductions from both methane avoidance (including from the flared biogas fraction) and non-renewable fuel substitution as long as evidence is provided on time for validation to demonstrate that the system was designed in a way to at least make use of some of the biogas recovered for the delivery of energy services (e.g. electricity, heat)” (ibid.:15).</w:t>
      </w:r>
    </w:p>
    <w:p w14:paraId="708BFE41" w14:textId="77777777" w:rsidR="00432C3C" w:rsidRPr="00432C3C" w:rsidRDefault="00432C3C" w:rsidP="00432C3C">
      <w:pPr>
        <w:pStyle w:val="NormalWeb"/>
        <w:jc w:val="both"/>
        <w:rPr>
          <w:rFonts w:ascii="Verdana" w:hAnsi="Verdana" w:cs="Times New Roman (Body CS)"/>
          <w:bCs/>
          <w:lang w:val="en-GB"/>
        </w:rPr>
      </w:pPr>
    </w:p>
    <w:p w14:paraId="51DC9595" w14:textId="77777777" w:rsidR="00432C3C" w:rsidRPr="00432C3C" w:rsidRDefault="00432C3C" w:rsidP="00432C3C">
      <w:pPr>
        <w:pStyle w:val="NormalWeb"/>
        <w:jc w:val="both"/>
        <w:rPr>
          <w:rFonts w:ascii="Verdana" w:hAnsi="Verdana" w:cs="Times New Roman (Body CS)"/>
          <w:bCs/>
          <w:lang w:val="en-GB"/>
        </w:rPr>
      </w:pPr>
      <w:r w:rsidRPr="00432C3C">
        <w:rPr>
          <w:rFonts w:ascii="Verdana" w:hAnsi="Verdana" w:cs="Times New Roman (Body CS)"/>
          <w:bCs/>
          <w:lang w:val="en-GB"/>
        </w:rPr>
        <w:t>As pointed out in the Section A.1. of this PDD, the proposed Project is designed to generate renewable energy, mainly electricity, out of untreated cattle manure generated at neighbouring farms via anaerobic digestion through biogas/methane capturing and utilising. Hence, the proposed Project, as a methane avoidance-based renewable energy activity, also meets the additional eligibility criteria prescribed for its project type, namely, project activity using biogas. Therefore, it is argued that the proposed Project is automatically eligible for Gold Standard Certification.</w:t>
      </w:r>
    </w:p>
    <w:p w14:paraId="16634767" w14:textId="77777777" w:rsidR="00432C3C" w:rsidRPr="00432C3C" w:rsidRDefault="00432C3C" w:rsidP="00432C3C">
      <w:pPr>
        <w:pStyle w:val="NormalWeb"/>
        <w:jc w:val="both"/>
        <w:rPr>
          <w:rFonts w:ascii="Verdana" w:hAnsi="Verdana" w:cs="Times New Roman (Body CS)"/>
          <w:bCs/>
          <w:lang w:val="en-GB"/>
        </w:rPr>
      </w:pPr>
      <w:r w:rsidRPr="00432C3C">
        <w:rPr>
          <w:rFonts w:ascii="Verdana" w:hAnsi="Verdana" w:cs="Times New Roman (Body CS)"/>
          <w:bCs/>
          <w:lang w:val="en-GB"/>
        </w:rPr>
        <w:t xml:space="preserve"> </w:t>
      </w:r>
    </w:p>
    <w:p w14:paraId="79B6FED3" w14:textId="77777777" w:rsidR="00432C3C" w:rsidRPr="00432C3C" w:rsidRDefault="00432C3C" w:rsidP="00432C3C">
      <w:pPr>
        <w:pStyle w:val="NormalWeb"/>
        <w:jc w:val="both"/>
        <w:rPr>
          <w:rFonts w:ascii="Verdana" w:hAnsi="Verdana" w:cs="Times New Roman (Body CS)"/>
          <w:bCs/>
          <w:lang w:val="en-GB"/>
        </w:rPr>
      </w:pPr>
      <w:r w:rsidRPr="00432C3C">
        <w:rPr>
          <w:rFonts w:ascii="Verdana" w:hAnsi="Verdana" w:cs="Times New Roman (Body CS)"/>
          <w:bCs/>
          <w:lang w:val="en-GB"/>
        </w:rPr>
        <w:t>The Sub-Section 4.1.5. of the document of Gold Standard for the Global Goals (GS4GG) Principles &amp; Requirements</w:t>
      </w:r>
      <w:r w:rsidRPr="007C110E">
        <w:rPr>
          <w:rFonts w:ascii="Verdana" w:hAnsi="Verdana" w:cs="Times New Roman (Body CS)"/>
          <w:vertAlign w:val="superscript"/>
        </w:rPr>
        <w:footnoteReference w:id="5"/>
      </w:r>
      <w:r w:rsidRPr="00432C3C">
        <w:rPr>
          <w:rFonts w:ascii="Verdana" w:hAnsi="Verdana" w:cs="Times New Roman (Body CS)"/>
          <w:bCs/>
          <w:lang w:val="en-GB"/>
        </w:rPr>
        <w:t xml:space="preserve"> (Version 1.2.) states that</w:t>
      </w:r>
    </w:p>
    <w:p w14:paraId="7C5ADEA2" w14:textId="77777777" w:rsidR="00432C3C" w:rsidRPr="00432C3C" w:rsidRDefault="00432C3C" w:rsidP="00432C3C">
      <w:pPr>
        <w:pStyle w:val="NormalWeb"/>
        <w:jc w:val="both"/>
        <w:rPr>
          <w:rFonts w:ascii="Verdana" w:hAnsi="Verdana" w:cs="Times New Roman (Body CS)"/>
          <w:bCs/>
          <w:lang w:val="en-GB"/>
        </w:rPr>
      </w:pPr>
    </w:p>
    <w:p w14:paraId="451BE1F7" w14:textId="77777777" w:rsidR="00432C3C" w:rsidRPr="00432C3C" w:rsidRDefault="00432C3C" w:rsidP="00432C3C">
      <w:pPr>
        <w:pStyle w:val="NormalWeb"/>
        <w:ind w:left="720"/>
        <w:jc w:val="both"/>
        <w:rPr>
          <w:rFonts w:ascii="Verdana" w:hAnsi="Verdana" w:cs="Times New Roman (Body CS)"/>
          <w:bCs/>
          <w:lang w:val="en-GB"/>
        </w:rPr>
      </w:pPr>
      <w:r w:rsidRPr="00432C3C">
        <w:rPr>
          <w:rFonts w:ascii="Verdana" w:hAnsi="Verdana" w:cs="Times New Roman (Body CS)"/>
          <w:bCs/>
          <w:lang w:val="en-GB"/>
        </w:rPr>
        <w:t xml:space="preserve">“Project types applying for Gold Standard approval are referred to the Gold Standard Vision and Mission. The Project Developer shall demonstrate how the </w:t>
      </w:r>
      <w:r w:rsidRPr="00432C3C">
        <w:rPr>
          <w:rFonts w:ascii="Verdana" w:hAnsi="Verdana" w:cs="Times New Roman (Body CS)"/>
          <w:bCs/>
          <w:lang w:val="en-GB"/>
        </w:rPr>
        <w:lastRenderedPageBreak/>
        <w:t>Project would contribute to these and how the Gold Standard for the Global Goals Requirements would be met in their application for approval” (ibid.:6).</w:t>
      </w:r>
    </w:p>
    <w:p w14:paraId="23CC11BC" w14:textId="77777777" w:rsidR="00432C3C" w:rsidRDefault="00432C3C" w:rsidP="00432C3C">
      <w:pPr>
        <w:pStyle w:val="NormalWeb"/>
        <w:jc w:val="both"/>
        <w:rPr>
          <w:bCs/>
        </w:rPr>
      </w:pPr>
    </w:p>
    <w:p w14:paraId="2F630A9C" w14:textId="08C25F3B" w:rsidR="00432C3C" w:rsidRPr="00432C3C" w:rsidRDefault="00432C3C" w:rsidP="00432C3C">
      <w:pPr>
        <w:pStyle w:val="NormalWeb"/>
        <w:jc w:val="both"/>
        <w:rPr>
          <w:rFonts w:ascii="Verdana" w:hAnsi="Verdana" w:cs="Times New Roman (Body CS)"/>
          <w:bCs/>
          <w:lang w:val="en-GB"/>
        </w:rPr>
      </w:pPr>
      <w:r w:rsidRPr="00432C3C">
        <w:rPr>
          <w:rFonts w:ascii="Verdana" w:hAnsi="Verdana" w:cs="Times New Roman (Body CS)"/>
          <w:bCs/>
          <w:lang w:val="en-GB"/>
        </w:rPr>
        <w:t>The proposed Project is designed to generate renewable energy, mainly electricity, out of untreated cattle manure generated at livestock farms via anaerobic digestion through biogas/methane capturing and utilising. Hence, the proposed Project, as a methane avoidance-based renewable energy activity, is in compliance with GS Safeguarding Principles (see Section D). Moreover, the proposed Project is in line with the GS Vision of ‘Climate Security and Sustainable Development for All’ and the GS Mission “To catalyse more ambitious climate action to achieve the Global Goals through robust standards and verified impacts”</w:t>
      </w:r>
      <w:r w:rsidRPr="007C110E">
        <w:rPr>
          <w:rFonts w:ascii="Verdana" w:hAnsi="Verdana" w:cs="Times New Roman (Body CS)"/>
          <w:vertAlign w:val="superscript"/>
          <w:lang w:val="en-GB"/>
        </w:rPr>
        <w:footnoteReference w:id="6"/>
      </w:r>
      <w:r w:rsidRPr="00432C3C">
        <w:rPr>
          <w:rFonts w:ascii="Verdana" w:hAnsi="Verdana" w:cs="Times New Roman (Body CS)"/>
          <w:bCs/>
          <w:lang w:val="en-GB"/>
        </w:rPr>
        <w:t xml:space="preserve">.  </w:t>
      </w:r>
    </w:p>
    <w:p w14:paraId="059AC0CB" w14:textId="77777777" w:rsidR="00432C3C" w:rsidRPr="00432C3C" w:rsidRDefault="00432C3C" w:rsidP="00432C3C">
      <w:pPr>
        <w:pStyle w:val="SDMPDDPoASubSection1"/>
        <w:rPr>
          <w:rFonts w:ascii="Verdana" w:eastAsiaTheme="minorHAnsi" w:hAnsi="Verdana" w:cs="Times New Roman (Body CS)"/>
          <w:b w:val="0"/>
          <w:bCs/>
          <w:color w:val="4D4D4C"/>
          <w:sz w:val="22"/>
          <w:lang w:eastAsia="en-US"/>
          <w14:cntxtAlts/>
        </w:rPr>
      </w:pPr>
    </w:p>
    <w:p w14:paraId="1CE2CF1D" w14:textId="77777777" w:rsidR="00432C3C" w:rsidRPr="00432C3C" w:rsidRDefault="00432C3C" w:rsidP="00432C3C">
      <w:pPr>
        <w:pStyle w:val="SDMPDDPoASubSection1"/>
        <w:spacing w:line="360" w:lineRule="auto"/>
        <w:rPr>
          <w:rFonts w:ascii="Verdana" w:eastAsiaTheme="minorHAnsi" w:hAnsi="Verdana" w:cs="Times New Roman (Body CS)"/>
          <w:b w:val="0"/>
          <w:bCs/>
          <w:color w:val="4D4D4C"/>
          <w:sz w:val="22"/>
          <w:lang w:eastAsia="en-US"/>
          <w14:cntxtAlts/>
        </w:rPr>
      </w:pPr>
      <w:r w:rsidRPr="00432C3C">
        <w:rPr>
          <w:rFonts w:ascii="Verdana" w:eastAsiaTheme="minorHAnsi" w:hAnsi="Verdana" w:cs="Times New Roman (Body CS)"/>
          <w:b w:val="0"/>
          <w:bCs/>
          <w:color w:val="4D4D4C"/>
          <w:sz w:val="22"/>
          <w:lang w:eastAsia="en-US"/>
          <w14:cntxtAlts/>
        </w:rPr>
        <w:t>The project activity meets the general eligibility criteria as per section 3.1.1 of GS4GG Principles &amp; Requirements, version 1.2</w:t>
      </w:r>
      <w:r w:rsidRPr="007C110E">
        <w:rPr>
          <w:rFonts w:ascii="Verdana" w:eastAsiaTheme="minorHAnsi" w:hAnsi="Verdana" w:cs="Times New Roman (Body CS)"/>
          <w:b w:val="0"/>
          <w:bCs/>
          <w:color w:val="4D4D4C"/>
          <w:sz w:val="22"/>
          <w:vertAlign w:val="superscript"/>
          <w:lang w:eastAsia="en-US"/>
          <w14:cntxtAlts/>
        </w:rPr>
        <w:footnoteReference w:id="7"/>
      </w:r>
      <w:r w:rsidRPr="007C110E">
        <w:rPr>
          <w:rFonts w:ascii="Verdana" w:eastAsiaTheme="minorHAnsi" w:hAnsi="Verdana" w:cs="Times New Roman (Body CS)"/>
          <w:b w:val="0"/>
          <w:bCs/>
          <w:color w:val="4D4D4C"/>
          <w:sz w:val="22"/>
          <w:lang w:eastAsia="en-US"/>
          <w14:cntxtAlts/>
        </w:rPr>
        <w:t>,</w:t>
      </w:r>
      <w:r w:rsidRPr="00432C3C">
        <w:rPr>
          <w:rFonts w:ascii="Verdana" w:eastAsiaTheme="minorHAnsi" w:hAnsi="Verdana" w:cs="Times New Roman (Body CS)"/>
          <w:b w:val="0"/>
          <w:bCs/>
          <w:color w:val="4D4D4C"/>
          <w:sz w:val="22"/>
          <w:lang w:eastAsia="en-US"/>
          <w14:cntxtAlts/>
        </w:rPr>
        <w:t xml:space="preserve"> document as described below:</w:t>
      </w:r>
    </w:p>
    <w:p w14:paraId="7E58E8D3" w14:textId="1ACE369F" w:rsidR="00432C3C" w:rsidRDefault="00432C3C" w:rsidP="00432C3C">
      <w:pPr>
        <w:jc w:val="both"/>
        <w:rPr>
          <w:bCs/>
          <w:lang w:val="en-GB"/>
        </w:rPr>
      </w:pPr>
    </w:p>
    <w:tbl>
      <w:tblPr>
        <w:tblStyle w:val="TabloKlavuzu"/>
        <w:tblW w:w="0" w:type="auto"/>
        <w:tblLook w:val="04A0" w:firstRow="1" w:lastRow="0" w:firstColumn="1" w:lastColumn="0" w:noHBand="0" w:noVBand="1"/>
      </w:tblPr>
      <w:tblGrid>
        <w:gridCol w:w="2098"/>
        <w:gridCol w:w="3672"/>
        <w:gridCol w:w="2431"/>
        <w:gridCol w:w="1421"/>
      </w:tblGrid>
      <w:tr w:rsidR="00EF426F" w:rsidRPr="00EF426F" w14:paraId="04B8FC7B" w14:textId="77777777" w:rsidTr="00EF426F">
        <w:tc>
          <w:tcPr>
            <w:tcW w:w="2098" w:type="dxa"/>
            <w:shd w:val="clear" w:color="auto" w:fill="51C1D4"/>
            <w:vAlign w:val="center"/>
          </w:tcPr>
          <w:p w14:paraId="413F2F97" w14:textId="75151934" w:rsidR="00EF426F" w:rsidRPr="00EF426F" w:rsidRDefault="00EF426F" w:rsidP="00EF426F">
            <w:pPr>
              <w:spacing w:after="200"/>
              <w:jc w:val="center"/>
              <w:rPr>
                <w:b/>
                <w:bCs/>
                <w:color w:val="FFFFFF" w:themeColor="background1"/>
              </w:rPr>
            </w:pPr>
            <w:r w:rsidRPr="00EF426F">
              <w:rPr>
                <w:b/>
                <w:bCs/>
                <w:color w:val="FFFFFF" w:themeColor="background1"/>
              </w:rPr>
              <w:t>Eligibility Description Justification Criterion</w:t>
            </w:r>
          </w:p>
        </w:tc>
        <w:tc>
          <w:tcPr>
            <w:tcW w:w="3672" w:type="dxa"/>
            <w:shd w:val="clear" w:color="auto" w:fill="51C1D4"/>
            <w:vAlign w:val="center"/>
          </w:tcPr>
          <w:p w14:paraId="301181AB" w14:textId="4574CCD6" w:rsidR="00EF426F" w:rsidRPr="00EF426F" w:rsidRDefault="00EF426F" w:rsidP="00EF426F">
            <w:pPr>
              <w:spacing w:after="200"/>
              <w:jc w:val="center"/>
              <w:rPr>
                <w:bCs/>
                <w:color w:val="FFFFFF" w:themeColor="background1"/>
              </w:rPr>
            </w:pPr>
            <w:r w:rsidRPr="00EF426F">
              <w:rPr>
                <w:b/>
                <w:bCs/>
                <w:color w:val="FFFFFF" w:themeColor="background1"/>
              </w:rPr>
              <w:t>Description</w:t>
            </w:r>
          </w:p>
        </w:tc>
        <w:tc>
          <w:tcPr>
            <w:tcW w:w="2431" w:type="dxa"/>
            <w:shd w:val="clear" w:color="auto" w:fill="51C1D4"/>
            <w:vAlign w:val="center"/>
          </w:tcPr>
          <w:p w14:paraId="2AA85C22" w14:textId="2CE30BC7" w:rsidR="00EF426F" w:rsidRPr="00EF426F" w:rsidRDefault="00EF426F" w:rsidP="00EF426F">
            <w:pPr>
              <w:spacing w:after="200"/>
              <w:jc w:val="center"/>
              <w:rPr>
                <w:bCs/>
                <w:color w:val="FFFFFF" w:themeColor="background1"/>
              </w:rPr>
            </w:pPr>
            <w:r w:rsidRPr="00EF426F">
              <w:rPr>
                <w:b/>
                <w:bCs/>
                <w:color w:val="FFFFFF" w:themeColor="background1"/>
              </w:rPr>
              <w:t>Justification</w:t>
            </w:r>
          </w:p>
        </w:tc>
        <w:tc>
          <w:tcPr>
            <w:tcW w:w="1421" w:type="dxa"/>
            <w:shd w:val="clear" w:color="auto" w:fill="51C1D4"/>
            <w:vAlign w:val="center"/>
          </w:tcPr>
          <w:p w14:paraId="17E3441E" w14:textId="1D47A990" w:rsidR="00EF426F" w:rsidRPr="00EF426F" w:rsidRDefault="00EF426F" w:rsidP="00EF426F">
            <w:pPr>
              <w:spacing w:after="200"/>
              <w:jc w:val="center"/>
              <w:rPr>
                <w:b/>
                <w:bCs/>
                <w:color w:val="FFFFFF" w:themeColor="background1"/>
              </w:rPr>
            </w:pPr>
            <w:r w:rsidRPr="00EF426F">
              <w:rPr>
                <w:b/>
                <w:bCs/>
                <w:color w:val="FFFFFF" w:themeColor="background1"/>
              </w:rPr>
              <w:t>Criterion met?</w:t>
            </w:r>
          </w:p>
        </w:tc>
      </w:tr>
      <w:tr w:rsidR="00EF426F" w:rsidRPr="00EF426F" w14:paraId="68CED547" w14:textId="77777777" w:rsidTr="00EF426F">
        <w:tc>
          <w:tcPr>
            <w:tcW w:w="2098" w:type="dxa"/>
            <w:vAlign w:val="center"/>
          </w:tcPr>
          <w:p w14:paraId="47BABC65" w14:textId="1A1EB4C4" w:rsidR="00EF426F" w:rsidRPr="00EF426F" w:rsidRDefault="00EF426F" w:rsidP="00EF426F">
            <w:pPr>
              <w:spacing w:after="200"/>
              <w:jc w:val="center"/>
              <w:rPr>
                <w:bCs/>
              </w:rPr>
            </w:pPr>
            <w:r w:rsidRPr="00EF426F">
              <w:rPr>
                <w:bCs/>
              </w:rPr>
              <w:t>(a) Types of Projects</w:t>
            </w:r>
          </w:p>
        </w:tc>
        <w:tc>
          <w:tcPr>
            <w:tcW w:w="3672" w:type="dxa"/>
            <w:vAlign w:val="center"/>
          </w:tcPr>
          <w:p w14:paraId="61DA53FE" w14:textId="090954DE" w:rsidR="00EF426F" w:rsidRPr="00EF426F" w:rsidRDefault="00EF426F" w:rsidP="00EF426F">
            <w:pPr>
              <w:spacing w:after="200"/>
              <w:jc w:val="center"/>
              <w:rPr>
                <w:bCs/>
              </w:rPr>
            </w:pPr>
            <w:r w:rsidRPr="00EF426F">
              <w:rPr>
                <w:bCs/>
              </w:rPr>
              <w:t>Eligible projects shall include physical action/implementation on the ground. Pre-identified eligible project types are identified in the Eligibility Principles and Requirements section of the GS4GG Principles &amp; Requirements, version 1.2.</w:t>
            </w:r>
          </w:p>
        </w:tc>
        <w:tc>
          <w:tcPr>
            <w:tcW w:w="2431" w:type="dxa"/>
            <w:vAlign w:val="center"/>
          </w:tcPr>
          <w:p w14:paraId="0FD5274B" w14:textId="46098F02" w:rsidR="00EF426F" w:rsidRPr="00EF426F" w:rsidRDefault="00EF426F" w:rsidP="00EF426F">
            <w:pPr>
              <w:spacing w:after="200"/>
              <w:jc w:val="center"/>
              <w:rPr>
                <w:bCs/>
              </w:rPr>
            </w:pPr>
            <w:r w:rsidRPr="00EF426F">
              <w:rPr>
                <w:bCs/>
              </w:rPr>
              <w:t xml:space="preserve">The paragraph 4.1.3 of the GS4GG Principles &amp; Requirements, version 1.2., states that “A Project type is automatically eligible for Gold Standard </w:t>
            </w:r>
            <w:r w:rsidRPr="00EF426F">
              <w:rPr>
                <w:bCs/>
              </w:rPr>
              <w:lastRenderedPageBreak/>
              <w:t xml:space="preserve">Certification if there are Gold Standard approved Activity Requirements and/or Impact Quantification Methodologies associated with it or it’s referenced in the Gold Standard Product Requirements. As explained above, the proposed Project activity, as a renewable energy production out of manure management via anaerobic digestion through biogas capturing and utilizing project type, meets the eligibility criteria of the most current </w:t>
            </w:r>
            <w:r w:rsidRPr="00EF426F">
              <w:rPr>
                <w:bCs/>
                <w:lang w:val="en-GB"/>
              </w:rPr>
              <w:t>GS4GG Renewable Energy Activity Requirements, version 1.3, published on January 14</w:t>
            </w:r>
            <w:r w:rsidRPr="00EF426F">
              <w:rPr>
                <w:bCs/>
                <w:vertAlign w:val="superscript"/>
                <w:lang w:val="en-GB"/>
              </w:rPr>
              <w:t>th</w:t>
            </w:r>
            <w:r w:rsidRPr="00EF426F">
              <w:rPr>
                <w:bCs/>
                <w:lang w:val="en-GB"/>
              </w:rPr>
              <w:t>, 2021.</w:t>
            </w:r>
          </w:p>
        </w:tc>
        <w:tc>
          <w:tcPr>
            <w:tcW w:w="1421" w:type="dxa"/>
            <w:vAlign w:val="center"/>
          </w:tcPr>
          <w:p w14:paraId="7F5130EC" w14:textId="77C008B4" w:rsidR="00EF426F" w:rsidRPr="00EF426F" w:rsidRDefault="00EF426F" w:rsidP="00EF426F">
            <w:pPr>
              <w:spacing w:after="200"/>
              <w:jc w:val="center"/>
              <w:rPr>
                <w:bCs/>
              </w:rPr>
            </w:pPr>
            <w:r w:rsidRPr="00EF426F">
              <w:rPr>
                <w:bCs/>
              </w:rPr>
              <w:lastRenderedPageBreak/>
              <w:t>Yes</w:t>
            </w:r>
          </w:p>
        </w:tc>
      </w:tr>
      <w:tr w:rsidR="00EF426F" w:rsidRPr="00EF426F" w14:paraId="6AF35064" w14:textId="77777777" w:rsidTr="00EF426F">
        <w:tc>
          <w:tcPr>
            <w:tcW w:w="2098" w:type="dxa"/>
            <w:vAlign w:val="center"/>
          </w:tcPr>
          <w:p w14:paraId="61D8F542" w14:textId="77777777" w:rsidR="00EF426F" w:rsidRPr="00EF426F" w:rsidRDefault="00EF426F" w:rsidP="00EF426F">
            <w:pPr>
              <w:spacing w:after="200"/>
              <w:jc w:val="center"/>
              <w:rPr>
                <w:bCs/>
              </w:rPr>
            </w:pPr>
            <w:r w:rsidRPr="00EF426F">
              <w:rPr>
                <w:bCs/>
              </w:rPr>
              <w:t>Location of Project:</w:t>
            </w:r>
          </w:p>
        </w:tc>
        <w:tc>
          <w:tcPr>
            <w:tcW w:w="3672" w:type="dxa"/>
            <w:vAlign w:val="center"/>
          </w:tcPr>
          <w:p w14:paraId="5B45D777" w14:textId="77777777" w:rsidR="00EF426F" w:rsidRPr="00EF426F" w:rsidRDefault="00EF426F" w:rsidP="00EF426F">
            <w:pPr>
              <w:spacing w:after="200"/>
              <w:jc w:val="center"/>
              <w:rPr>
                <w:bCs/>
              </w:rPr>
            </w:pPr>
            <w:r w:rsidRPr="00EF426F">
              <w:rPr>
                <w:bCs/>
              </w:rPr>
              <w:t>Projects may be located in any part of the world</w:t>
            </w:r>
          </w:p>
        </w:tc>
        <w:tc>
          <w:tcPr>
            <w:tcW w:w="2431" w:type="dxa"/>
            <w:vAlign w:val="center"/>
          </w:tcPr>
          <w:p w14:paraId="2167DF0D" w14:textId="77777777" w:rsidR="00EF426F" w:rsidRPr="00EF426F" w:rsidRDefault="00EF426F" w:rsidP="00EF426F">
            <w:pPr>
              <w:spacing w:after="200"/>
              <w:jc w:val="center"/>
              <w:rPr>
                <w:bCs/>
              </w:rPr>
            </w:pPr>
            <w:r w:rsidRPr="00EF426F">
              <w:rPr>
                <w:bCs/>
              </w:rPr>
              <w:t xml:space="preserve">The project is located in İzmir </w:t>
            </w:r>
            <w:r w:rsidRPr="00EF426F">
              <w:rPr>
                <w:bCs/>
              </w:rPr>
              <w:lastRenderedPageBreak/>
              <w:t>province in Turkey. The Power purchase agreement will be submitted to the DoE.</w:t>
            </w:r>
          </w:p>
        </w:tc>
        <w:tc>
          <w:tcPr>
            <w:tcW w:w="1421" w:type="dxa"/>
            <w:vAlign w:val="center"/>
          </w:tcPr>
          <w:p w14:paraId="28E4C200" w14:textId="77777777" w:rsidR="00EF426F" w:rsidRPr="00EF426F" w:rsidRDefault="00EF426F" w:rsidP="00EF426F">
            <w:pPr>
              <w:spacing w:after="200"/>
              <w:jc w:val="center"/>
              <w:rPr>
                <w:bCs/>
              </w:rPr>
            </w:pPr>
            <w:r w:rsidRPr="00EF426F">
              <w:rPr>
                <w:bCs/>
              </w:rPr>
              <w:lastRenderedPageBreak/>
              <w:t>YES</w:t>
            </w:r>
          </w:p>
        </w:tc>
      </w:tr>
      <w:tr w:rsidR="00EF426F" w:rsidRPr="00EF426F" w14:paraId="14745495" w14:textId="77777777" w:rsidTr="00EF426F">
        <w:tc>
          <w:tcPr>
            <w:tcW w:w="2098" w:type="dxa"/>
            <w:vAlign w:val="center"/>
          </w:tcPr>
          <w:p w14:paraId="135FF6BB" w14:textId="77777777" w:rsidR="00EF426F" w:rsidRPr="00EF426F" w:rsidRDefault="00EF426F" w:rsidP="00EF426F">
            <w:pPr>
              <w:spacing w:after="200"/>
              <w:jc w:val="center"/>
              <w:rPr>
                <w:bCs/>
              </w:rPr>
            </w:pPr>
            <w:r w:rsidRPr="00EF426F">
              <w:rPr>
                <w:bCs/>
              </w:rPr>
              <w:t>Project area, Project boundary and Scale:</w:t>
            </w:r>
          </w:p>
        </w:tc>
        <w:tc>
          <w:tcPr>
            <w:tcW w:w="3672" w:type="dxa"/>
            <w:vAlign w:val="center"/>
          </w:tcPr>
          <w:p w14:paraId="638914B6" w14:textId="1D1ADE73" w:rsidR="00EF426F" w:rsidRPr="00EF426F" w:rsidRDefault="00EF426F" w:rsidP="00EF426F">
            <w:pPr>
              <w:spacing w:after="200"/>
              <w:jc w:val="center"/>
              <w:rPr>
                <w:bCs/>
              </w:rPr>
            </w:pPr>
            <w:r w:rsidRPr="00EF426F">
              <w:rPr>
                <w:bCs/>
              </w:rPr>
              <w:t>The Project Area and Project Boundary shall be defined. Projects may be developed at any scale although certain rules, requirements and limitations may apply under specific Activity Requirements, Impact Quantification Methodologies and Products Requirements.</w:t>
            </w:r>
          </w:p>
        </w:tc>
        <w:tc>
          <w:tcPr>
            <w:tcW w:w="2431" w:type="dxa"/>
            <w:vAlign w:val="center"/>
          </w:tcPr>
          <w:p w14:paraId="1CEC6D79" w14:textId="2AD49B66" w:rsidR="00EF426F" w:rsidRPr="00EF426F" w:rsidRDefault="00EF426F" w:rsidP="00EF426F">
            <w:pPr>
              <w:spacing w:after="200"/>
              <w:jc w:val="center"/>
              <w:rPr>
                <w:bCs/>
              </w:rPr>
            </w:pPr>
            <w:r w:rsidRPr="00EF426F">
              <w:rPr>
                <w:bCs/>
              </w:rPr>
              <w:t xml:space="preserve">Project boundaries are defined below as per approved methodology AM0073 applied to the proposed project activity. In accordance with the methodology, the proposed project boundary is the physical, geographical site of the project, sites of the farms who supply manure to the project located in </w:t>
            </w:r>
            <w:proofErr w:type="spellStart"/>
            <w:r w:rsidRPr="00EF426F">
              <w:rPr>
                <w:bCs/>
              </w:rPr>
              <w:t>Ödemiş</w:t>
            </w:r>
            <w:proofErr w:type="spellEnd"/>
            <w:r w:rsidRPr="00EF426F">
              <w:rPr>
                <w:bCs/>
              </w:rPr>
              <w:t xml:space="preserve"> district of İzmir province in Turkey, and the roads the manure is supplied to the plant.</w:t>
            </w:r>
          </w:p>
          <w:p w14:paraId="35308F41" w14:textId="77777777" w:rsidR="00EF426F" w:rsidRPr="00EF426F" w:rsidRDefault="00EF426F" w:rsidP="00EF426F">
            <w:pPr>
              <w:spacing w:after="200"/>
              <w:jc w:val="center"/>
              <w:rPr>
                <w:bCs/>
              </w:rPr>
            </w:pPr>
          </w:p>
          <w:p w14:paraId="22F4715A" w14:textId="305D0B6B" w:rsidR="00EF426F" w:rsidRPr="00EF426F" w:rsidRDefault="00EF426F" w:rsidP="00EF426F">
            <w:pPr>
              <w:spacing w:after="200"/>
              <w:jc w:val="center"/>
              <w:rPr>
                <w:bCs/>
              </w:rPr>
            </w:pPr>
            <w:r w:rsidRPr="00EF426F">
              <w:rPr>
                <w:bCs/>
              </w:rPr>
              <w:t xml:space="preserve">In addition, the project is not included any other voluntary or </w:t>
            </w:r>
            <w:r w:rsidRPr="00EF426F">
              <w:rPr>
                <w:bCs/>
              </w:rPr>
              <w:lastRenderedPageBreak/>
              <w:t>compliance standards program. In this regard, in order to demonstrate that there is no double counting of impacts at design and performance certification, double counting declaration prepared by the Project proponent will be submitted to the DoE in time of validation.</w:t>
            </w:r>
          </w:p>
        </w:tc>
        <w:tc>
          <w:tcPr>
            <w:tcW w:w="1421" w:type="dxa"/>
            <w:vAlign w:val="center"/>
          </w:tcPr>
          <w:p w14:paraId="16AD6124" w14:textId="77777777" w:rsidR="00EF426F" w:rsidRPr="00EF426F" w:rsidRDefault="00EF426F" w:rsidP="00EF426F">
            <w:pPr>
              <w:spacing w:after="200"/>
              <w:jc w:val="center"/>
              <w:rPr>
                <w:bCs/>
              </w:rPr>
            </w:pPr>
            <w:r w:rsidRPr="00EF426F">
              <w:rPr>
                <w:bCs/>
              </w:rPr>
              <w:lastRenderedPageBreak/>
              <w:t>YES</w:t>
            </w:r>
          </w:p>
        </w:tc>
      </w:tr>
      <w:tr w:rsidR="00EF426F" w:rsidRPr="00EF426F" w14:paraId="612908D4" w14:textId="77777777" w:rsidTr="00EF426F">
        <w:tc>
          <w:tcPr>
            <w:tcW w:w="2098" w:type="dxa"/>
            <w:vAlign w:val="center"/>
          </w:tcPr>
          <w:p w14:paraId="4DDD9BF0" w14:textId="77777777" w:rsidR="00EF426F" w:rsidRPr="00EF426F" w:rsidRDefault="00EF426F" w:rsidP="00EF426F">
            <w:pPr>
              <w:spacing w:after="200"/>
              <w:jc w:val="center"/>
              <w:rPr>
                <w:bCs/>
              </w:rPr>
            </w:pPr>
            <w:r w:rsidRPr="00EF426F">
              <w:rPr>
                <w:bCs/>
              </w:rPr>
              <w:t>Host country requirements</w:t>
            </w:r>
          </w:p>
        </w:tc>
        <w:tc>
          <w:tcPr>
            <w:tcW w:w="3672" w:type="dxa"/>
            <w:vAlign w:val="center"/>
          </w:tcPr>
          <w:p w14:paraId="49B42ECA" w14:textId="77777777" w:rsidR="00EF426F" w:rsidRPr="00EF426F" w:rsidRDefault="00EF426F" w:rsidP="00EF426F">
            <w:pPr>
              <w:spacing w:after="200"/>
              <w:jc w:val="center"/>
              <w:rPr>
                <w:bCs/>
              </w:rPr>
            </w:pPr>
            <w:r w:rsidRPr="00EF426F">
              <w:rPr>
                <w:bCs/>
              </w:rPr>
              <w:t>Projects shall be in compliance with applicable Host Country’s legal, environmental, ecological and social regulations.</w:t>
            </w:r>
          </w:p>
        </w:tc>
        <w:tc>
          <w:tcPr>
            <w:tcW w:w="2431" w:type="dxa"/>
            <w:vAlign w:val="center"/>
          </w:tcPr>
          <w:p w14:paraId="2073C4BD" w14:textId="395A65AE" w:rsidR="00EF426F" w:rsidRPr="00EF426F" w:rsidRDefault="00EF426F" w:rsidP="00EF426F">
            <w:pPr>
              <w:spacing w:after="200"/>
              <w:jc w:val="center"/>
              <w:rPr>
                <w:bCs/>
                <w:lang w:val="en-GB"/>
              </w:rPr>
            </w:pPr>
            <w:r w:rsidRPr="00EF426F">
              <w:rPr>
                <w:bCs/>
                <w:lang w:val="en-GB"/>
              </w:rPr>
              <w:t xml:space="preserve">The two of main regulatory approvals for such project types to prove that they are in compliance with relevant laws, statues and regulatory frameworks in Turkey are the Environmental Impact Assessment and the Electricity Generation License whose obtainments are required for </w:t>
            </w:r>
            <w:r w:rsidRPr="00EF426F">
              <w:rPr>
                <w:bCs/>
                <w:lang w:val="en-GB"/>
              </w:rPr>
              <w:lastRenderedPageBreak/>
              <w:t>projects being in compliance with other relevant legal requirements.</w:t>
            </w:r>
          </w:p>
          <w:p w14:paraId="144F59D5" w14:textId="77777777" w:rsidR="00EF426F" w:rsidRPr="00EF426F" w:rsidRDefault="00EF426F" w:rsidP="00EF426F">
            <w:pPr>
              <w:spacing w:after="200"/>
              <w:jc w:val="center"/>
              <w:rPr>
                <w:bCs/>
                <w:lang w:val="en-GB"/>
              </w:rPr>
            </w:pPr>
          </w:p>
          <w:p w14:paraId="43360BAF" w14:textId="5BFBA4F1" w:rsidR="00EF426F" w:rsidRPr="00EF426F" w:rsidRDefault="00EF426F" w:rsidP="00EF426F">
            <w:pPr>
              <w:spacing w:after="200"/>
              <w:jc w:val="center"/>
              <w:rPr>
                <w:bCs/>
                <w:iCs/>
                <w:lang w:val="en-GB"/>
              </w:rPr>
            </w:pPr>
            <w:r w:rsidRPr="00EF426F">
              <w:rPr>
                <w:bCs/>
                <w:iCs/>
                <w:lang w:val="en-GB"/>
              </w:rPr>
              <w:t xml:space="preserve">The project has obtained the approval of Environmental Impact Assessment (EIA) issued by the Ministry of Environment and Urbanization in Turkey on </w:t>
            </w:r>
            <w:r w:rsidRPr="00EF426F">
              <w:rPr>
                <w:bCs/>
                <w:lang w:val="en-IN"/>
              </w:rPr>
              <w:t>May 11</w:t>
            </w:r>
            <w:r w:rsidRPr="00EF426F">
              <w:rPr>
                <w:bCs/>
                <w:vertAlign w:val="superscript"/>
                <w:lang w:val="en-IN"/>
              </w:rPr>
              <w:t>th</w:t>
            </w:r>
            <w:r w:rsidRPr="00EF426F">
              <w:rPr>
                <w:bCs/>
                <w:lang w:val="en-IN"/>
              </w:rPr>
              <w:t xml:space="preserve">, 2017, </w:t>
            </w:r>
            <w:r w:rsidRPr="00EF426F">
              <w:rPr>
                <w:bCs/>
                <w:iCs/>
                <w:lang w:val="en-GB"/>
              </w:rPr>
              <w:t xml:space="preserve">and the Electricity Generation License (EGL) issued by the Energy Market Regulatory Authority (EMRA) in Turkey on </w:t>
            </w:r>
            <w:r w:rsidRPr="00EF426F">
              <w:rPr>
                <w:bCs/>
                <w:lang w:val="en-IN"/>
              </w:rPr>
              <w:t>September 20</w:t>
            </w:r>
            <w:r w:rsidRPr="00EF426F">
              <w:rPr>
                <w:bCs/>
                <w:vertAlign w:val="superscript"/>
                <w:lang w:val="en-IN"/>
              </w:rPr>
              <w:t>th</w:t>
            </w:r>
            <w:r w:rsidRPr="00EF426F">
              <w:rPr>
                <w:bCs/>
                <w:lang w:val="en-IN"/>
              </w:rPr>
              <w:t>, 2018</w:t>
            </w:r>
            <w:r w:rsidRPr="00EF426F">
              <w:rPr>
                <w:bCs/>
                <w:iCs/>
                <w:lang w:val="en-GB"/>
              </w:rPr>
              <w:t>.</w:t>
            </w:r>
          </w:p>
          <w:p w14:paraId="0B6B011C" w14:textId="77777777" w:rsidR="00EF426F" w:rsidRPr="00EF426F" w:rsidRDefault="00EF426F" w:rsidP="00EF426F">
            <w:pPr>
              <w:spacing w:after="200"/>
              <w:jc w:val="center"/>
              <w:rPr>
                <w:bCs/>
                <w:lang w:val="en-IN"/>
              </w:rPr>
            </w:pPr>
          </w:p>
          <w:p w14:paraId="23163C0E" w14:textId="77777777" w:rsidR="00EF426F" w:rsidRPr="00EF426F" w:rsidRDefault="00EF426F" w:rsidP="00EF426F">
            <w:pPr>
              <w:spacing w:after="200"/>
              <w:jc w:val="center"/>
              <w:rPr>
                <w:bCs/>
              </w:rPr>
            </w:pPr>
            <w:r w:rsidRPr="00EF426F">
              <w:rPr>
                <w:bCs/>
                <w:lang w:val="en-IN"/>
              </w:rPr>
              <w:t>Hence, the project is in compliance with laws, status and other regulatory frameworks.</w:t>
            </w:r>
          </w:p>
        </w:tc>
        <w:tc>
          <w:tcPr>
            <w:tcW w:w="1421" w:type="dxa"/>
            <w:vAlign w:val="center"/>
          </w:tcPr>
          <w:p w14:paraId="270AB75C" w14:textId="77777777" w:rsidR="00EF426F" w:rsidRPr="00EF426F" w:rsidRDefault="00EF426F" w:rsidP="00EF426F">
            <w:pPr>
              <w:spacing w:after="200"/>
              <w:jc w:val="center"/>
              <w:rPr>
                <w:bCs/>
              </w:rPr>
            </w:pPr>
            <w:r w:rsidRPr="00EF426F">
              <w:rPr>
                <w:bCs/>
              </w:rPr>
              <w:lastRenderedPageBreak/>
              <w:t>YES</w:t>
            </w:r>
          </w:p>
        </w:tc>
      </w:tr>
      <w:tr w:rsidR="00EF426F" w:rsidRPr="00EF426F" w14:paraId="305A10D1" w14:textId="77777777" w:rsidTr="00EF426F">
        <w:tc>
          <w:tcPr>
            <w:tcW w:w="2098" w:type="dxa"/>
            <w:vAlign w:val="center"/>
          </w:tcPr>
          <w:p w14:paraId="7E44A6FF" w14:textId="77777777" w:rsidR="00EF426F" w:rsidRPr="00EF426F" w:rsidRDefault="00EF426F" w:rsidP="00EF426F">
            <w:pPr>
              <w:spacing w:after="200"/>
              <w:jc w:val="center"/>
              <w:rPr>
                <w:bCs/>
              </w:rPr>
            </w:pPr>
            <w:r w:rsidRPr="00EF426F">
              <w:rPr>
                <w:bCs/>
              </w:rPr>
              <w:t>Contact details</w:t>
            </w:r>
          </w:p>
        </w:tc>
        <w:tc>
          <w:tcPr>
            <w:tcW w:w="3672" w:type="dxa"/>
            <w:vAlign w:val="center"/>
          </w:tcPr>
          <w:p w14:paraId="2AC779C0" w14:textId="5FF39E7F" w:rsidR="00EF426F" w:rsidRPr="00EF426F" w:rsidRDefault="00EF426F" w:rsidP="00EF426F">
            <w:pPr>
              <w:spacing w:after="200"/>
              <w:jc w:val="center"/>
              <w:rPr>
                <w:bCs/>
                <w:iCs/>
                <w:lang w:val="en-GB"/>
              </w:rPr>
            </w:pPr>
            <w:r w:rsidRPr="00EF426F">
              <w:rPr>
                <w:bCs/>
                <w:iCs/>
                <w:lang w:val="en-GB"/>
              </w:rPr>
              <w:t xml:space="preserve">As part of the Project Documentation the Project </w:t>
            </w:r>
            <w:r w:rsidRPr="00EF426F">
              <w:rPr>
                <w:bCs/>
                <w:iCs/>
                <w:lang w:val="en-GB"/>
              </w:rPr>
              <w:lastRenderedPageBreak/>
              <w:t>Developer shall provide (</w:t>
            </w:r>
            <w:proofErr w:type="spellStart"/>
            <w:r w:rsidRPr="00EF426F">
              <w:rPr>
                <w:bCs/>
                <w:iCs/>
                <w:lang w:val="en-GB"/>
              </w:rPr>
              <w:t>i</w:t>
            </w:r>
            <w:proofErr w:type="spellEnd"/>
            <w:r w:rsidRPr="00EF426F">
              <w:rPr>
                <w:bCs/>
                <w:iCs/>
                <w:lang w:val="en-GB"/>
              </w:rPr>
              <w:t>) name and (ii) contact details of all Project Participants</w:t>
            </w:r>
          </w:p>
        </w:tc>
        <w:tc>
          <w:tcPr>
            <w:tcW w:w="2431" w:type="dxa"/>
            <w:vAlign w:val="center"/>
          </w:tcPr>
          <w:p w14:paraId="419690FE" w14:textId="77777777" w:rsidR="00EF426F" w:rsidRPr="00EF426F" w:rsidRDefault="00EF426F" w:rsidP="00EF426F">
            <w:pPr>
              <w:spacing w:after="200"/>
              <w:jc w:val="center"/>
              <w:rPr>
                <w:bCs/>
              </w:rPr>
            </w:pPr>
            <w:r w:rsidRPr="00EF426F">
              <w:rPr>
                <w:bCs/>
              </w:rPr>
              <w:lastRenderedPageBreak/>
              <w:t xml:space="preserve">As stated in GS4GG Cover letter, the </w:t>
            </w:r>
            <w:r w:rsidRPr="00EF426F">
              <w:rPr>
                <w:bCs/>
              </w:rPr>
              <w:lastRenderedPageBreak/>
              <w:t>required contact details as below are provided:</w:t>
            </w:r>
          </w:p>
          <w:p w14:paraId="48453CBC" w14:textId="77777777" w:rsidR="00EF426F" w:rsidRPr="00EF426F" w:rsidRDefault="00EF426F" w:rsidP="00EF426F">
            <w:pPr>
              <w:spacing w:after="200"/>
              <w:jc w:val="center"/>
              <w:rPr>
                <w:bCs/>
              </w:rPr>
            </w:pPr>
            <w:r w:rsidRPr="00EF426F">
              <w:rPr>
                <w:bCs/>
              </w:rPr>
              <w:t>Mr. Mustafa ACAR, as the chairperson of ARF BİO YENİLENEBİLİR ENERJİ ÜRETİM A.Ş.</w:t>
            </w:r>
          </w:p>
        </w:tc>
        <w:tc>
          <w:tcPr>
            <w:tcW w:w="1421" w:type="dxa"/>
            <w:vAlign w:val="center"/>
          </w:tcPr>
          <w:p w14:paraId="2337D7AF" w14:textId="77777777" w:rsidR="00EF426F" w:rsidRPr="00EF426F" w:rsidRDefault="00EF426F" w:rsidP="00EF426F">
            <w:pPr>
              <w:spacing w:after="200"/>
              <w:jc w:val="center"/>
              <w:rPr>
                <w:bCs/>
              </w:rPr>
            </w:pPr>
            <w:r w:rsidRPr="00EF426F">
              <w:rPr>
                <w:bCs/>
              </w:rPr>
              <w:lastRenderedPageBreak/>
              <w:t>YES</w:t>
            </w:r>
          </w:p>
        </w:tc>
      </w:tr>
      <w:tr w:rsidR="00EF426F" w:rsidRPr="00EF426F" w14:paraId="1B3468F7" w14:textId="77777777" w:rsidTr="00EF426F">
        <w:tc>
          <w:tcPr>
            <w:tcW w:w="2098" w:type="dxa"/>
            <w:vAlign w:val="center"/>
          </w:tcPr>
          <w:p w14:paraId="0A43FD44" w14:textId="77777777" w:rsidR="00EF426F" w:rsidRPr="00EF426F" w:rsidRDefault="00EF426F" w:rsidP="00EF426F">
            <w:pPr>
              <w:spacing w:after="200"/>
              <w:jc w:val="center"/>
              <w:rPr>
                <w:bCs/>
              </w:rPr>
            </w:pPr>
            <w:r w:rsidRPr="00EF426F">
              <w:rPr>
                <w:bCs/>
              </w:rPr>
              <w:t>Legal Ownership</w:t>
            </w:r>
          </w:p>
        </w:tc>
        <w:tc>
          <w:tcPr>
            <w:tcW w:w="3672" w:type="dxa"/>
            <w:vAlign w:val="center"/>
          </w:tcPr>
          <w:p w14:paraId="6D57DD49" w14:textId="77777777" w:rsidR="00EF426F" w:rsidRPr="00EF426F" w:rsidRDefault="00EF426F" w:rsidP="00EF426F">
            <w:pPr>
              <w:spacing w:after="200"/>
              <w:jc w:val="center"/>
              <w:rPr>
                <w:bCs/>
              </w:rPr>
            </w:pPr>
            <w:r w:rsidRPr="00EF426F">
              <w:rPr>
                <w:bCs/>
              </w:rPr>
              <w:t>Full and uncontested legal ownership of any Products that are generated under Gold Standard Certification, (for example carbon credits) shall be demonstrated</w:t>
            </w:r>
            <w:r w:rsidRPr="00EF426F">
              <w:rPr>
                <w:bCs/>
                <w:lang w:val="tr-TR"/>
              </w:rPr>
              <w:t>.</w:t>
            </w:r>
          </w:p>
        </w:tc>
        <w:tc>
          <w:tcPr>
            <w:tcW w:w="2431" w:type="dxa"/>
            <w:vAlign w:val="center"/>
          </w:tcPr>
          <w:p w14:paraId="5ED13393" w14:textId="77777777" w:rsidR="00EF426F" w:rsidRPr="00EF426F" w:rsidRDefault="00EF426F" w:rsidP="00EF426F">
            <w:pPr>
              <w:spacing w:after="200"/>
              <w:jc w:val="center"/>
              <w:rPr>
                <w:bCs/>
              </w:rPr>
            </w:pPr>
            <w:r w:rsidRPr="00EF426F">
              <w:rPr>
                <w:bCs/>
              </w:rPr>
              <w:t>The project activity is being developed and owned by ARF BİO YENİLENEBİLİR ENERJİ ÜRETİM A.Ş.</w:t>
            </w:r>
            <w:r w:rsidRPr="00EF426F">
              <w:rPr>
                <w:bCs/>
                <w:i/>
              </w:rPr>
              <w:t xml:space="preserve"> </w:t>
            </w:r>
            <w:r w:rsidRPr="00EF426F">
              <w:rPr>
                <w:bCs/>
              </w:rPr>
              <w:t>Power Purchase Agreement, along with biogas engines purchase agreements, as a proof of ownership, will be submitted to the DoE in time of validation.</w:t>
            </w:r>
          </w:p>
        </w:tc>
        <w:tc>
          <w:tcPr>
            <w:tcW w:w="1421" w:type="dxa"/>
            <w:vAlign w:val="center"/>
          </w:tcPr>
          <w:p w14:paraId="1AB48A90" w14:textId="77777777" w:rsidR="00EF426F" w:rsidRPr="00EF426F" w:rsidRDefault="00EF426F" w:rsidP="00EF426F">
            <w:pPr>
              <w:spacing w:after="200"/>
              <w:jc w:val="center"/>
              <w:rPr>
                <w:bCs/>
              </w:rPr>
            </w:pPr>
            <w:r w:rsidRPr="00EF426F">
              <w:rPr>
                <w:bCs/>
              </w:rPr>
              <w:t>YES</w:t>
            </w:r>
          </w:p>
        </w:tc>
      </w:tr>
      <w:tr w:rsidR="00EF426F" w:rsidRPr="00EF426F" w14:paraId="1F795D0B" w14:textId="77777777" w:rsidTr="00EF426F">
        <w:tc>
          <w:tcPr>
            <w:tcW w:w="2098" w:type="dxa"/>
            <w:vAlign w:val="center"/>
          </w:tcPr>
          <w:p w14:paraId="44AB9D7A" w14:textId="77777777" w:rsidR="00EF426F" w:rsidRPr="00EF426F" w:rsidRDefault="00EF426F" w:rsidP="00EF426F">
            <w:pPr>
              <w:spacing w:after="200"/>
              <w:jc w:val="center"/>
              <w:rPr>
                <w:bCs/>
              </w:rPr>
            </w:pPr>
            <w:r w:rsidRPr="00EF426F">
              <w:rPr>
                <w:bCs/>
              </w:rPr>
              <w:t>Other Rights:</w:t>
            </w:r>
          </w:p>
        </w:tc>
        <w:tc>
          <w:tcPr>
            <w:tcW w:w="3672" w:type="dxa"/>
            <w:vAlign w:val="center"/>
          </w:tcPr>
          <w:p w14:paraId="06C531AF" w14:textId="77777777" w:rsidR="00EF426F" w:rsidRPr="00EF426F" w:rsidDel="00DC0105" w:rsidRDefault="00EF426F" w:rsidP="00EF426F">
            <w:pPr>
              <w:spacing w:after="200"/>
              <w:jc w:val="center"/>
              <w:rPr>
                <w:bCs/>
              </w:rPr>
            </w:pPr>
            <w:r w:rsidRPr="00EF426F">
              <w:rPr>
                <w:bCs/>
              </w:rPr>
              <w:t>As well as legal title and ownership, the Project Developer shall also demonstrate where required uncontested legal rights and/or permissions concerning changes in use of other resources required to service the Project.</w:t>
            </w:r>
          </w:p>
        </w:tc>
        <w:tc>
          <w:tcPr>
            <w:tcW w:w="2431" w:type="dxa"/>
            <w:vAlign w:val="center"/>
          </w:tcPr>
          <w:p w14:paraId="560FAA50" w14:textId="20144C06" w:rsidR="00EF426F" w:rsidRPr="00EF426F" w:rsidRDefault="00EF426F" w:rsidP="00EF426F">
            <w:pPr>
              <w:spacing w:after="200"/>
              <w:jc w:val="center"/>
              <w:rPr>
                <w:bCs/>
              </w:rPr>
            </w:pPr>
            <w:r w:rsidRPr="00EF426F">
              <w:rPr>
                <w:bCs/>
              </w:rPr>
              <w:t xml:space="preserve">Getting approved EIA by the Turkish government is considered as a proof that no land and/or right dispute occurs at and around the project site. In this regard, the project owner </w:t>
            </w:r>
            <w:r w:rsidRPr="00EF426F">
              <w:rPr>
                <w:bCs/>
              </w:rPr>
              <w:lastRenderedPageBreak/>
              <w:t>will provide the regarding ownership documents to the DoE in time of validation.</w:t>
            </w:r>
          </w:p>
        </w:tc>
        <w:tc>
          <w:tcPr>
            <w:tcW w:w="1421" w:type="dxa"/>
            <w:vAlign w:val="center"/>
          </w:tcPr>
          <w:p w14:paraId="3205B18E" w14:textId="77777777" w:rsidR="00EF426F" w:rsidRPr="00EF426F" w:rsidRDefault="00EF426F" w:rsidP="00EF426F">
            <w:pPr>
              <w:spacing w:after="200"/>
              <w:jc w:val="center"/>
              <w:rPr>
                <w:bCs/>
              </w:rPr>
            </w:pPr>
            <w:r w:rsidRPr="00EF426F">
              <w:rPr>
                <w:bCs/>
              </w:rPr>
              <w:lastRenderedPageBreak/>
              <w:t>YES</w:t>
            </w:r>
          </w:p>
        </w:tc>
      </w:tr>
      <w:tr w:rsidR="00EF426F" w:rsidRPr="00EF426F" w14:paraId="02D880FA" w14:textId="77777777" w:rsidTr="00EF426F">
        <w:tc>
          <w:tcPr>
            <w:tcW w:w="2098" w:type="dxa"/>
            <w:vAlign w:val="center"/>
          </w:tcPr>
          <w:p w14:paraId="0DF33B47" w14:textId="45B54C82" w:rsidR="00EF426F" w:rsidRPr="00EF426F" w:rsidRDefault="00EF426F" w:rsidP="00EF426F">
            <w:pPr>
              <w:spacing w:after="200"/>
              <w:jc w:val="center"/>
              <w:rPr>
                <w:bCs/>
              </w:rPr>
            </w:pPr>
            <w:r w:rsidRPr="00EF426F">
              <w:rPr>
                <w:bCs/>
              </w:rPr>
              <w:t>Official Development Assistance (ODA) Declaration:</w:t>
            </w:r>
          </w:p>
          <w:p w14:paraId="4735C2D2" w14:textId="77777777" w:rsidR="00EF426F" w:rsidRPr="00EF426F" w:rsidRDefault="00EF426F" w:rsidP="00EF426F">
            <w:pPr>
              <w:spacing w:after="200"/>
              <w:jc w:val="center"/>
              <w:rPr>
                <w:bCs/>
              </w:rPr>
            </w:pPr>
          </w:p>
        </w:tc>
        <w:tc>
          <w:tcPr>
            <w:tcW w:w="3672" w:type="dxa"/>
            <w:vAlign w:val="center"/>
          </w:tcPr>
          <w:p w14:paraId="747FDCAF" w14:textId="5744F842" w:rsidR="00EF426F" w:rsidRPr="00EF426F" w:rsidRDefault="00EF426F" w:rsidP="00EF426F">
            <w:pPr>
              <w:spacing w:after="200"/>
              <w:jc w:val="center"/>
              <w:rPr>
                <w:bCs/>
              </w:rPr>
            </w:pPr>
            <w:r w:rsidRPr="00EF426F">
              <w:rPr>
                <w:bCs/>
              </w:rPr>
              <w:t>All Project Developers applying for project activities located in a country named by the OECD Development Assistance Committee’s ODA recipient list and seeking Gold Standard Certification for carbon credits shall declare the Official Development Assistance (ODA) support.</w:t>
            </w:r>
          </w:p>
        </w:tc>
        <w:tc>
          <w:tcPr>
            <w:tcW w:w="2431" w:type="dxa"/>
            <w:vAlign w:val="center"/>
          </w:tcPr>
          <w:p w14:paraId="68422314" w14:textId="0BF4DE70" w:rsidR="00EF426F" w:rsidRPr="00EF426F" w:rsidRDefault="00EF426F" w:rsidP="00EF426F">
            <w:pPr>
              <w:spacing w:after="200"/>
              <w:jc w:val="center"/>
              <w:rPr>
                <w:bCs/>
              </w:rPr>
            </w:pPr>
            <w:r w:rsidRPr="00EF426F">
              <w:rPr>
                <w:bCs/>
              </w:rPr>
              <w:t>The project had private funding. The PP hereby confirms that there is no public funding from Annex 1 countries and no diversion of Official Development Assistance (ODA) involved in the project activity.</w:t>
            </w:r>
          </w:p>
          <w:p w14:paraId="4C4899B2" w14:textId="77777777" w:rsidR="00EF426F" w:rsidRPr="00EF426F" w:rsidRDefault="00EF426F" w:rsidP="00EF426F">
            <w:pPr>
              <w:spacing w:after="200"/>
              <w:jc w:val="center"/>
              <w:rPr>
                <w:bCs/>
              </w:rPr>
            </w:pPr>
          </w:p>
          <w:p w14:paraId="183D1CEE" w14:textId="4C0615BA" w:rsidR="00EF426F" w:rsidRPr="00EF426F" w:rsidRDefault="00EF426F" w:rsidP="00EF426F">
            <w:pPr>
              <w:spacing w:after="200"/>
              <w:jc w:val="center"/>
              <w:rPr>
                <w:bCs/>
              </w:rPr>
            </w:pPr>
            <w:r w:rsidRPr="00EF426F">
              <w:rPr>
                <w:bCs/>
              </w:rPr>
              <w:t>The Project Owner declares that the project has not directly or indirectly received or benefited from official development assistance. An ODA declaration (i.e., GS Annex D) has been submitted to DoE.</w:t>
            </w:r>
          </w:p>
          <w:p w14:paraId="7B8B9313" w14:textId="77777777" w:rsidR="00EF426F" w:rsidRPr="00EF426F" w:rsidRDefault="00EF426F" w:rsidP="00EF426F">
            <w:pPr>
              <w:spacing w:after="200"/>
              <w:jc w:val="center"/>
              <w:rPr>
                <w:bCs/>
              </w:rPr>
            </w:pPr>
          </w:p>
        </w:tc>
        <w:tc>
          <w:tcPr>
            <w:tcW w:w="1421" w:type="dxa"/>
            <w:vAlign w:val="center"/>
          </w:tcPr>
          <w:p w14:paraId="34963E15" w14:textId="77777777" w:rsidR="00EF426F" w:rsidRPr="00EF426F" w:rsidRDefault="00EF426F" w:rsidP="00EF426F">
            <w:pPr>
              <w:spacing w:after="200"/>
              <w:jc w:val="center"/>
              <w:rPr>
                <w:bCs/>
              </w:rPr>
            </w:pPr>
            <w:r w:rsidRPr="00EF426F">
              <w:rPr>
                <w:bCs/>
              </w:rPr>
              <w:t>YES</w:t>
            </w:r>
          </w:p>
        </w:tc>
      </w:tr>
    </w:tbl>
    <w:p w14:paraId="741229A8" w14:textId="77777777" w:rsidR="007C110E" w:rsidRPr="00432C3C" w:rsidRDefault="007C110E" w:rsidP="00432C3C">
      <w:pPr>
        <w:jc w:val="both"/>
        <w:rPr>
          <w:bCs/>
          <w:lang w:val="en-GB"/>
        </w:rPr>
      </w:pPr>
    </w:p>
    <w:p w14:paraId="33811FE4" w14:textId="7481D1DB" w:rsidR="00432C3C" w:rsidRDefault="00432C3C" w:rsidP="00432C3C">
      <w:pPr>
        <w:jc w:val="both"/>
      </w:pPr>
    </w:p>
    <w:p w14:paraId="2DA01C98" w14:textId="021EFA64" w:rsidR="004D0C7B" w:rsidRDefault="004D0C7B" w:rsidP="004D0C7B">
      <w:pPr>
        <w:pStyle w:val="NormalWeb"/>
        <w:jc w:val="both"/>
        <w:rPr>
          <w:rFonts w:ascii="Verdana" w:eastAsia="MS Mincho" w:hAnsi="Verdana" w:cs="Arial"/>
          <w:bCs/>
          <w:lang w:val="en-GB" w:eastAsia="de-DE"/>
        </w:rPr>
      </w:pPr>
      <w:r w:rsidRPr="004D0C7B">
        <w:rPr>
          <w:rFonts w:ascii="Verdana" w:eastAsia="MS Mincho" w:hAnsi="Verdana" w:cs="Arial"/>
          <w:bCs/>
          <w:lang w:val="en-GB" w:eastAsia="de-DE"/>
        </w:rPr>
        <w:lastRenderedPageBreak/>
        <w:t xml:space="preserve">General Eligibility Criteria under Renewable Energy Activity Requirements </w:t>
      </w:r>
    </w:p>
    <w:p w14:paraId="797884CC" w14:textId="77777777" w:rsidR="004D0C7B" w:rsidRPr="004D0C7B" w:rsidRDefault="004D0C7B" w:rsidP="004D0C7B">
      <w:pPr>
        <w:pStyle w:val="NormalWeb"/>
        <w:jc w:val="both"/>
        <w:rPr>
          <w:rFonts w:ascii="Verdana" w:eastAsia="MS Mincho" w:hAnsi="Verdana" w:cs="Arial"/>
          <w:bCs/>
          <w:lang w:val="en-GB" w:eastAsia="de-DE"/>
        </w:rPr>
      </w:pPr>
    </w:p>
    <w:p w14:paraId="7275AF9C" w14:textId="4FBBF467" w:rsidR="004D0C7B" w:rsidRPr="004D0C7B" w:rsidRDefault="004D0C7B" w:rsidP="004D0C7B">
      <w:pPr>
        <w:pStyle w:val="NormalWeb"/>
        <w:jc w:val="both"/>
        <w:rPr>
          <w:rFonts w:ascii="Verdana" w:eastAsia="MS Mincho" w:hAnsi="Verdana" w:cs="Arial"/>
          <w:bCs/>
          <w:lang w:val="en-GB" w:eastAsia="de-DE"/>
        </w:rPr>
      </w:pPr>
      <w:r w:rsidRPr="004D0C7B">
        <w:rPr>
          <w:rFonts w:ascii="Verdana" w:eastAsia="MS Mincho" w:hAnsi="Verdana" w:cs="Arial"/>
          <w:bCs/>
          <w:lang w:val="en-GB" w:eastAsia="de-DE"/>
        </w:rPr>
        <w:t xml:space="preserve">Project Type: As discussed above, the project type is eligible. </w:t>
      </w:r>
    </w:p>
    <w:p w14:paraId="27DEDCF3" w14:textId="40E73D14" w:rsidR="004D0C7B" w:rsidRPr="004D0C7B" w:rsidRDefault="004D0C7B" w:rsidP="004D0C7B">
      <w:pPr>
        <w:pStyle w:val="NormalWeb"/>
        <w:jc w:val="both"/>
        <w:rPr>
          <w:rFonts w:ascii="Verdana" w:eastAsia="MS Mincho" w:hAnsi="Verdana" w:cs="Arial"/>
          <w:bCs/>
          <w:lang w:val="en-GB" w:eastAsia="de-DE"/>
        </w:rPr>
      </w:pPr>
      <w:r w:rsidRPr="004D0C7B">
        <w:rPr>
          <w:rFonts w:ascii="Verdana" w:eastAsia="MS Mincho" w:hAnsi="Verdana" w:cs="Arial"/>
          <w:bCs/>
          <w:lang w:val="en-GB" w:eastAsia="de-DE"/>
        </w:rPr>
        <w:t xml:space="preserve">Project Location: The project is located in </w:t>
      </w:r>
      <w:proofErr w:type="spellStart"/>
      <w:r w:rsidRPr="004D0C7B">
        <w:rPr>
          <w:rFonts w:ascii="Verdana" w:eastAsia="MS Mincho" w:hAnsi="Verdana" w:cs="Arial"/>
          <w:bCs/>
          <w:lang w:val="en-GB" w:eastAsia="de-DE"/>
        </w:rPr>
        <w:t>Odemis</w:t>
      </w:r>
      <w:proofErr w:type="spellEnd"/>
      <w:r w:rsidRPr="004D0C7B">
        <w:rPr>
          <w:rFonts w:ascii="Verdana" w:eastAsia="MS Mincho" w:hAnsi="Verdana" w:cs="Arial"/>
          <w:bCs/>
          <w:lang w:val="en-GB" w:eastAsia="de-DE"/>
        </w:rPr>
        <w:t xml:space="preserve">, Izmir province, Turkey </w:t>
      </w:r>
    </w:p>
    <w:p w14:paraId="335CB5B2" w14:textId="1F8B8857" w:rsidR="004D0C7B" w:rsidRPr="004D0C7B" w:rsidRDefault="004D0C7B" w:rsidP="004D0C7B">
      <w:pPr>
        <w:pStyle w:val="NormalWeb"/>
        <w:jc w:val="both"/>
        <w:rPr>
          <w:rFonts w:ascii="Verdana" w:eastAsia="MS Mincho" w:hAnsi="Verdana" w:cs="Arial"/>
          <w:bCs/>
          <w:lang w:val="en-GB" w:eastAsia="de-DE"/>
        </w:rPr>
      </w:pPr>
      <w:r w:rsidRPr="004D0C7B">
        <w:rPr>
          <w:rFonts w:ascii="Verdana" w:eastAsia="MS Mincho" w:hAnsi="Verdana" w:cs="Arial"/>
          <w:bCs/>
          <w:lang w:val="en-GB" w:eastAsia="de-DE"/>
        </w:rPr>
        <w:t>Project scale: The project activity is a 4.8 MWe electric power project.</w:t>
      </w:r>
    </w:p>
    <w:p w14:paraId="6C4869E3" w14:textId="77777777" w:rsidR="009823F5" w:rsidRPr="007C1D64" w:rsidRDefault="009823F5" w:rsidP="009823F5">
      <w:pPr>
        <w:pStyle w:val="SectionList2nd"/>
      </w:pPr>
      <w:r w:rsidRPr="007C1D64">
        <w:t>Legal ownership of products generated by the project and legal rights to alter use of resources required to service the project</w:t>
      </w:r>
    </w:p>
    <w:p w14:paraId="3CB0F8DF" w14:textId="5AB8FC77" w:rsidR="009823F5" w:rsidRPr="004D0C7B" w:rsidRDefault="009823F5" w:rsidP="004D0C7B">
      <w:pPr>
        <w:jc w:val="both"/>
        <w:rPr>
          <w:bCs/>
          <w:lang w:val="en-GB"/>
        </w:rPr>
      </w:pPr>
      <w:r w:rsidRPr="009E261A">
        <w:t>&gt;&gt;</w:t>
      </w:r>
      <w:r w:rsidR="004D0C7B">
        <w:t xml:space="preserve"> </w:t>
      </w:r>
      <w:r w:rsidR="004D0C7B" w:rsidRPr="004D0C7B">
        <w:rPr>
          <w:bCs/>
          <w:lang w:val="en-GB"/>
        </w:rPr>
        <w:t xml:space="preserve">The project is being developed and owned by ARF BİO YENİLENEBİLİR ENERJİ ÜRETİM A.Ş., which is identified as the Project Owner and a Project Participant. Further and necessary documents will be provided on time for Validation to demonstrate his legal ownership in this regard. </w:t>
      </w:r>
    </w:p>
    <w:p w14:paraId="47F6E317" w14:textId="7446D76B" w:rsidR="004E361A" w:rsidRDefault="007F21DA" w:rsidP="00B01408">
      <w:pPr>
        <w:pStyle w:val="Balk5"/>
      </w:pPr>
      <w:r>
        <w:t xml:space="preserve">A.2 </w:t>
      </w:r>
      <w:r w:rsidR="004E361A">
        <w:t>Location of project</w:t>
      </w:r>
    </w:p>
    <w:p w14:paraId="6476CBC9" w14:textId="77777777" w:rsidR="004D0C7B" w:rsidRPr="004D0C7B" w:rsidRDefault="004E361A" w:rsidP="004D0C7B">
      <w:pPr>
        <w:rPr>
          <w:bCs/>
          <w:lang w:val="en-GB" w:eastAsia="de-DE"/>
        </w:rPr>
      </w:pPr>
      <w:r>
        <w:rPr>
          <w:lang w:eastAsia="de-DE"/>
        </w:rPr>
        <w:t>&gt;&gt;</w:t>
      </w:r>
      <w:r w:rsidR="004D0C7B">
        <w:rPr>
          <w:lang w:eastAsia="de-DE"/>
        </w:rPr>
        <w:t xml:space="preserve"> </w:t>
      </w:r>
      <w:r w:rsidR="004D0C7B" w:rsidRPr="004D0C7B">
        <w:rPr>
          <w:bCs/>
          <w:lang w:val="en-GB" w:eastAsia="de-DE"/>
        </w:rPr>
        <w:t xml:space="preserve">The project is located </w:t>
      </w:r>
      <w:proofErr w:type="spellStart"/>
      <w:r w:rsidR="004D0C7B" w:rsidRPr="004D0C7B">
        <w:rPr>
          <w:bCs/>
          <w:lang w:val="en-GB" w:eastAsia="de-DE"/>
        </w:rPr>
        <w:t>Bozcayaka</w:t>
      </w:r>
      <w:proofErr w:type="spellEnd"/>
      <w:r w:rsidR="004D0C7B" w:rsidRPr="004D0C7B">
        <w:rPr>
          <w:bCs/>
          <w:lang w:val="en-GB" w:eastAsia="de-DE"/>
        </w:rPr>
        <w:t xml:space="preserve"> </w:t>
      </w:r>
      <w:proofErr w:type="spellStart"/>
      <w:r w:rsidR="004D0C7B" w:rsidRPr="004D0C7B">
        <w:rPr>
          <w:bCs/>
          <w:lang w:val="en-GB" w:eastAsia="de-DE"/>
        </w:rPr>
        <w:t>Mevkii</w:t>
      </w:r>
      <w:proofErr w:type="spellEnd"/>
      <w:r w:rsidR="004D0C7B" w:rsidRPr="004D0C7B">
        <w:rPr>
          <w:bCs/>
          <w:lang w:val="en-GB" w:eastAsia="de-DE"/>
        </w:rPr>
        <w:t xml:space="preserve">, 104 Ada-3 </w:t>
      </w:r>
      <w:proofErr w:type="spellStart"/>
      <w:r w:rsidR="004D0C7B" w:rsidRPr="004D0C7B">
        <w:rPr>
          <w:bCs/>
          <w:lang w:val="en-GB" w:eastAsia="de-DE"/>
        </w:rPr>
        <w:t>No’lu</w:t>
      </w:r>
      <w:proofErr w:type="spellEnd"/>
      <w:r w:rsidR="004D0C7B" w:rsidRPr="004D0C7B">
        <w:rPr>
          <w:bCs/>
          <w:lang w:val="en-GB" w:eastAsia="de-DE"/>
        </w:rPr>
        <w:t xml:space="preserve"> </w:t>
      </w:r>
      <w:proofErr w:type="spellStart"/>
      <w:r w:rsidR="004D0C7B" w:rsidRPr="004D0C7B">
        <w:rPr>
          <w:bCs/>
          <w:lang w:val="en-GB" w:eastAsia="de-DE"/>
        </w:rPr>
        <w:t>Parsel</w:t>
      </w:r>
      <w:proofErr w:type="spellEnd"/>
      <w:r w:rsidR="004D0C7B" w:rsidRPr="004D0C7B">
        <w:rPr>
          <w:bCs/>
          <w:lang w:val="en-GB" w:eastAsia="de-DE"/>
        </w:rPr>
        <w:t xml:space="preserve">, 105 Ada-4 </w:t>
      </w:r>
      <w:proofErr w:type="spellStart"/>
      <w:r w:rsidR="004D0C7B" w:rsidRPr="004D0C7B">
        <w:rPr>
          <w:bCs/>
          <w:lang w:val="en-GB" w:eastAsia="de-DE"/>
        </w:rPr>
        <w:t>No’lu</w:t>
      </w:r>
      <w:proofErr w:type="spellEnd"/>
      <w:r w:rsidR="004D0C7B" w:rsidRPr="004D0C7B">
        <w:rPr>
          <w:bCs/>
          <w:lang w:val="en-GB" w:eastAsia="de-DE"/>
        </w:rPr>
        <w:t xml:space="preserve"> </w:t>
      </w:r>
      <w:proofErr w:type="spellStart"/>
      <w:r w:rsidR="004D0C7B" w:rsidRPr="004D0C7B">
        <w:rPr>
          <w:bCs/>
          <w:lang w:val="en-GB" w:eastAsia="de-DE"/>
        </w:rPr>
        <w:t>Parsel</w:t>
      </w:r>
      <w:proofErr w:type="spellEnd"/>
      <w:r w:rsidR="004D0C7B" w:rsidRPr="004D0C7B">
        <w:rPr>
          <w:bCs/>
          <w:lang w:val="en-GB" w:eastAsia="de-DE"/>
        </w:rPr>
        <w:t xml:space="preserve">, 110 Ada-2 </w:t>
      </w:r>
      <w:proofErr w:type="spellStart"/>
      <w:r w:rsidR="004D0C7B" w:rsidRPr="004D0C7B">
        <w:rPr>
          <w:bCs/>
          <w:lang w:val="en-GB" w:eastAsia="de-DE"/>
        </w:rPr>
        <w:t>No’lu</w:t>
      </w:r>
      <w:proofErr w:type="spellEnd"/>
      <w:r w:rsidR="004D0C7B" w:rsidRPr="004D0C7B">
        <w:rPr>
          <w:bCs/>
          <w:lang w:val="en-GB" w:eastAsia="de-DE"/>
        </w:rPr>
        <w:t xml:space="preserve"> </w:t>
      </w:r>
      <w:proofErr w:type="spellStart"/>
      <w:r w:rsidR="004D0C7B" w:rsidRPr="004D0C7B">
        <w:rPr>
          <w:bCs/>
          <w:lang w:val="en-GB" w:eastAsia="de-DE"/>
        </w:rPr>
        <w:t>Parsel</w:t>
      </w:r>
      <w:proofErr w:type="spellEnd"/>
      <w:r w:rsidR="004D0C7B" w:rsidRPr="004D0C7B">
        <w:rPr>
          <w:bCs/>
          <w:lang w:val="en-GB" w:eastAsia="de-DE"/>
        </w:rPr>
        <w:t>, ÖDEMİŞ District, İZMİR Province, TURKEY</w:t>
      </w:r>
    </w:p>
    <w:p w14:paraId="3C74D30F" w14:textId="77777777" w:rsidR="004D0C7B" w:rsidRPr="004D0C7B" w:rsidRDefault="004D0C7B" w:rsidP="004D0C7B">
      <w:pPr>
        <w:rPr>
          <w:lang w:val="en-GB" w:eastAsia="de-DE"/>
        </w:rPr>
      </w:pPr>
    </w:p>
    <w:p w14:paraId="68D1B5A5" w14:textId="77777777" w:rsidR="004D0C7B" w:rsidRPr="004D0C7B" w:rsidRDefault="004D0C7B" w:rsidP="004D0C7B">
      <w:pPr>
        <w:rPr>
          <w:bCs/>
          <w:lang w:val="en-GB" w:eastAsia="de-DE"/>
        </w:rPr>
      </w:pPr>
      <w:r w:rsidRPr="004D0C7B">
        <w:rPr>
          <w:bCs/>
          <w:lang w:val="en-GB" w:eastAsia="de-DE"/>
        </w:rPr>
        <w:t>LATITUDE: “38.135748”</w:t>
      </w:r>
    </w:p>
    <w:p w14:paraId="50327AEB" w14:textId="77777777" w:rsidR="004D0C7B" w:rsidRPr="004D0C7B" w:rsidRDefault="004D0C7B" w:rsidP="004D0C7B">
      <w:pPr>
        <w:rPr>
          <w:bCs/>
          <w:lang w:val="en-GB" w:eastAsia="de-DE"/>
        </w:rPr>
      </w:pPr>
      <w:r w:rsidRPr="004D0C7B">
        <w:rPr>
          <w:bCs/>
          <w:lang w:val="en-GB" w:eastAsia="de-DE"/>
        </w:rPr>
        <w:t>LONGITUDE: “27.975186”</w:t>
      </w:r>
    </w:p>
    <w:p w14:paraId="6572C836" w14:textId="237DF66B" w:rsidR="004E361A" w:rsidRDefault="004E361A" w:rsidP="004E361A">
      <w:pPr>
        <w:rPr>
          <w:lang w:eastAsia="de-DE"/>
        </w:rPr>
      </w:pPr>
    </w:p>
    <w:p w14:paraId="32633386" w14:textId="7AEC4404" w:rsidR="008F716B" w:rsidRDefault="008F716B" w:rsidP="008F716B">
      <w:pPr>
        <w:jc w:val="center"/>
        <w:rPr>
          <w:lang w:eastAsia="de-DE"/>
        </w:rPr>
      </w:pPr>
      <w:r w:rsidRPr="007842B3">
        <w:rPr>
          <w:rFonts w:ascii="Avenir Book" w:eastAsia="MS Mincho" w:hAnsi="Avenir Book"/>
          <w:noProof/>
          <w:lang w:val="en-GB"/>
        </w:rPr>
        <w:drawing>
          <wp:inline distT="0" distB="0" distL="0" distR="0" wp14:anchorId="31E9ED04" wp14:editId="30A782F7">
            <wp:extent cx="6116320" cy="3289300"/>
            <wp:effectExtent l="0" t="0" r="5080" b="0"/>
            <wp:docPr id="94" name="Picture 9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Map&#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16320" cy="3289300"/>
                    </a:xfrm>
                    <a:prstGeom prst="rect">
                      <a:avLst/>
                    </a:prstGeom>
                  </pic:spPr>
                </pic:pic>
              </a:graphicData>
            </a:graphic>
          </wp:inline>
        </w:drawing>
      </w:r>
    </w:p>
    <w:p w14:paraId="54FA554C" w14:textId="64613954" w:rsidR="008F716B" w:rsidRDefault="008F716B" w:rsidP="008F716B">
      <w:pPr>
        <w:jc w:val="center"/>
        <w:rPr>
          <w:lang w:eastAsia="de-DE"/>
        </w:rPr>
      </w:pPr>
      <w:r w:rsidRPr="007842B3">
        <w:rPr>
          <w:rFonts w:ascii="Avenir Book" w:eastAsia="MS Mincho" w:hAnsi="Avenir Book"/>
          <w:noProof/>
          <w:lang w:val="en-GB"/>
        </w:rPr>
        <w:lastRenderedPageBreak/>
        <w:drawing>
          <wp:inline distT="0" distB="0" distL="0" distR="0" wp14:anchorId="02199E81" wp14:editId="0608BB5A">
            <wp:extent cx="6116320" cy="3357880"/>
            <wp:effectExtent l="0" t="0" r="5080" b="0"/>
            <wp:docPr id="95" name="Picture 95" descr="A picture containing text, valley, cany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A picture containing text, valley, canyon&#10;&#10;Description automatically generated"/>
                    <pic:cNvPicPr/>
                  </pic:nvPicPr>
                  <pic:blipFill rotWithShape="1">
                    <a:blip r:embed="rId13" cstate="print">
                      <a:extLst>
                        <a:ext uri="{28A0092B-C50C-407E-A947-70E740481C1C}">
                          <a14:useLocalDpi xmlns:a14="http://schemas.microsoft.com/office/drawing/2010/main" val="0"/>
                        </a:ext>
                      </a:extLst>
                    </a:blip>
                    <a:srcRect t="2395"/>
                    <a:stretch/>
                  </pic:blipFill>
                  <pic:spPr bwMode="auto">
                    <a:xfrm>
                      <a:off x="0" y="0"/>
                      <a:ext cx="6116320" cy="3357880"/>
                    </a:xfrm>
                    <a:prstGeom prst="rect">
                      <a:avLst/>
                    </a:prstGeom>
                    <a:ln>
                      <a:noFill/>
                    </a:ln>
                    <a:extLst>
                      <a:ext uri="{53640926-AAD7-44D8-BBD7-CCE9431645EC}">
                        <a14:shadowObscured xmlns:a14="http://schemas.microsoft.com/office/drawing/2010/main"/>
                      </a:ext>
                    </a:extLst>
                  </pic:spPr>
                </pic:pic>
              </a:graphicData>
            </a:graphic>
          </wp:inline>
        </w:drawing>
      </w:r>
    </w:p>
    <w:p w14:paraId="00E1291B" w14:textId="6D7625F1" w:rsidR="008F716B" w:rsidRDefault="008F716B" w:rsidP="008F716B">
      <w:pPr>
        <w:jc w:val="center"/>
        <w:rPr>
          <w:lang w:eastAsia="de-DE"/>
        </w:rPr>
      </w:pPr>
      <w:r>
        <w:rPr>
          <w:rFonts w:ascii="Avenir Book" w:eastAsia="MS Mincho" w:hAnsi="Avenir Book"/>
          <w:noProof/>
        </w:rPr>
        <w:drawing>
          <wp:inline distT="0" distB="0" distL="0" distR="0" wp14:anchorId="6ED4BEDB" wp14:editId="72AAC3FA">
            <wp:extent cx="5384800" cy="4038600"/>
            <wp:effectExtent l="0" t="0" r="0" b="0"/>
            <wp:docPr id="46" name="Picture 46" descr="A picture containing outd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outdoor, 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394775" cy="4046081"/>
                    </a:xfrm>
                    <a:prstGeom prst="rect">
                      <a:avLst/>
                    </a:prstGeom>
                  </pic:spPr>
                </pic:pic>
              </a:graphicData>
            </a:graphic>
          </wp:inline>
        </w:drawing>
      </w:r>
    </w:p>
    <w:p w14:paraId="689A8CBA" w14:textId="0A770C5D" w:rsidR="008F716B" w:rsidRDefault="008F716B" w:rsidP="008F716B">
      <w:pPr>
        <w:jc w:val="center"/>
        <w:rPr>
          <w:lang w:eastAsia="de-DE"/>
        </w:rPr>
      </w:pPr>
      <w:r>
        <w:rPr>
          <w:rFonts w:ascii="Avenir Book" w:eastAsia="MS Mincho" w:hAnsi="Avenir Book"/>
          <w:noProof/>
        </w:rPr>
        <w:lastRenderedPageBreak/>
        <w:drawing>
          <wp:inline distT="0" distB="0" distL="0" distR="0" wp14:anchorId="3824F45D" wp14:editId="7CBF57E4">
            <wp:extent cx="4522897" cy="6030686"/>
            <wp:effectExtent l="0" t="0" r="0" b="1905"/>
            <wp:docPr id="42" name="Picture 42" descr="A picture containing outdoor, mountain, sky,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outdoor, mountain, sky, gras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532707" cy="6043766"/>
                    </a:xfrm>
                    <a:prstGeom prst="rect">
                      <a:avLst/>
                    </a:prstGeom>
                  </pic:spPr>
                </pic:pic>
              </a:graphicData>
            </a:graphic>
          </wp:inline>
        </w:drawing>
      </w:r>
    </w:p>
    <w:p w14:paraId="025555F2" w14:textId="77777777" w:rsidR="00FA67EF" w:rsidRDefault="00FA67EF" w:rsidP="00FA67EF">
      <w:pPr>
        <w:rPr>
          <w:rFonts w:asciiTheme="minorHAnsi" w:eastAsia="MS Mincho" w:hAnsiTheme="minorHAnsi"/>
        </w:rPr>
      </w:pPr>
    </w:p>
    <w:p w14:paraId="74E35AAF" w14:textId="2E6F63D3" w:rsidR="00FA67EF" w:rsidRPr="00FA67EF" w:rsidRDefault="00FA67EF" w:rsidP="00FA67EF">
      <w:pPr>
        <w:rPr>
          <w:rFonts w:eastAsia="MS Mincho"/>
        </w:rPr>
      </w:pPr>
      <w:r w:rsidRPr="00FA67EF">
        <w:rPr>
          <w:rFonts w:eastAsia="MS Mincho"/>
        </w:rPr>
        <w:t>The project’s detailed coordinates are provided in Table below:</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882"/>
        <w:gridCol w:w="1764"/>
        <w:gridCol w:w="1707"/>
        <w:gridCol w:w="2914"/>
      </w:tblGrid>
      <w:tr w:rsidR="00FA67EF" w:rsidRPr="00FA67EF" w14:paraId="4A31335E" w14:textId="77777777" w:rsidTr="00193CA1">
        <w:trPr>
          <w:trHeight w:val="284"/>
          <w:jc w:val="center"/>
        </w:trPr>
        <w:tc>
          <w:tcPr>
            <w:tcW w:w="1793" w:type="dxa"/>
            <w:tcBorders>
              <w:top w:val="single" w:sz="4" w:space="0" w:color="auto"/>
              <w:left w:val="single" w:sz="4" w:space="0" w:color="auto"/>
              <w:bottom w:val="single" w:sz="4" w:space="0" w:color="auto"/>
              <w:right w:val="single" w:sz="4" w:space="0" w:color="auto"/>
            </w:tcBorders>
            <w:shd w:val="clear" w:color="auto" w:fill="51C1D4"/>
            <w:vAlign w:val="center"/>
          </w:tcPr>
          <w:p w14:paraId="20F0A29B"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CORNERS COORDINATES</w:t>
            </w:r>
          </w:p>
        </w:tc>
        <w:tc>
          <w:tcPr>
            <w:tcW w:w="3646" w:type="dxa"/>
            <w:gridSpan w:val="2"/>
            <w:tcBorders>
              <w:top w:val="single" w:sz="4" w:space="0" w:color="auto"/>
              <w:left w:val="single" w:sz="4" w:space="0" w:color="auto"/>
              <w:bottom w:val="single" w:sz="4" w:space="0" w:color="auto"/>
              <w:right w:val="single" w:sz="4" w:space="0" w:color="auto"/>
            </w:tcBorders>
            <w:shd w:val="clear" w:color="auto" w:fill="51C1D4"/>
            <w:vAlign w:val="center"/>
          </w:tcPr>
          <w:p w14:paraId="4A9AE3CF" w14:textId="77777777" w:rsidR="00FA67EF" w:rsidRPr="00FA67EF" w:rsidRDefault="00FA67EF" w:rsidP="00FA67EF">
            <w:pPr>
              <w:rPr>
                <w:rFonts w:ascii="Avenir Book" w:eastAsia="MS Mincho" w:hAnsi="Avenir Book"/>
                <w:b/>
                <w:bCs/>
                <w:color w:val="FFFFFF" w:themeColor="background1"/>
              </w:rPr>
            </w:pPr>
            <w:proofErr w:type="spellStart"/>
            <w:r w:rsidRPr="00FA67EF">
              <w:rPr>
                <w:rFonts w:ascii="Avenir Book" w:eastAsia="MS Mincho" w:hAnsi="Avenir Book"/>
                <w:b/>
                <w:bCs/>
                <w:color w:val="FFFFFF" w:themeColor="background1"/>
              </w:rPr>
              <w:t>Koordinat</w:t>
            </w:r>
            <w:proofErr w:type="spellEnd"/>
            <w:r w:rsidRPr="00FA67EF">
              <w:rPr>
                <w:rFonts w:ascii="Avenir Book" w:eastAsia="MS Mincho" w:hAnsi="Avenir Book"/>
                <w:b/>
                <w:bCs/>
                <w:color w:val="FFFFFF" w:themeColor="background1"/>
              </w:rPr>
              <w:t xml:space="preserve"> </w:t>
            </w:r>
            <w:proofErr w:type="spellStart"/>
            <w:r w:rsidRPr="00FA67EF">
              <w:rPr>
                <w:rFonts w:ascii="Avenir Book" w:eastAsia="MS Mincho" w:hAnsi="Avenir Book"/>
                <w:b/>
                <w:bCs/>
                <w:color w:val="FFFFFF" w:themeColor="background1"/>
              </w:rPr>
              <w:t>Sırası</w:t>
            </w:r>
            <w:proofErr w:type="spellEnd"/>
            <w:r w:rsidRPr="00FA67EF">
              <w:rPr>
                <w:rFonts w:ascii="Avenir Book" w:eastAsia="MS Mincho" w:hAnsi="Avenir Book"/>
                <w:b/>
                <w:bCs/>
                <w:color w:val="FFFFFF" w:themeColor="background1"/>
              </w:rPr>
              <w:tab/>
              <w:t>: Right, Up</w:t>
            </w:r>
          </w:p>
          <w:p w14:paraId="33224B53" w14:textId="77777777" w:rsidR="00FA67EF" w:rsidRPr="00FA67EF" w:rsidRDefault="00FA67EF" w:rsidP="00FA67EF">
            <w:pPr>
              <w:rPr>
                <w:rFonts w:ascii="Avenir Book" w:eastAsia="MS Mincho" w:hAnsi="Avenir Book"/>
                <w:b/>
                <w:bCs/>
                <w:color w:val="FFFFFF" w:themeColor="background1"/>
              </w:rPr>
            </w:pPr>
            <w:r w:rsidRPr="00FA67EF">
              <w:rPr>
                <w:rFonts w:ascii="Avenir Book" w:eastAsia="MS Mincho" w:hAnsi="Avenir Book"/>
                <w:b/>
                <w:bCs/>
                <w:color w:val="FFFFFF" w:themeColor="background1"/>
              </w:rPr>
              <w:t xml:space="preserve">Datum                </w:t>
            </w:r>
            <w:r w:rsidRPr="00FA67EF">
              <w:rPr>
                <w:rFonts w:ascii="Avenir Book" w:eastAsia="MS Mincho" w:hAnsi="Avenir Book"/>
                <w:b/>
                <w:bCs/>
                <w:color w:val="FFFFFF" w:themeColor="background1"/>
              </w:rPr>
              <w:tab/>
              <w:t>: ED-50</w:t>
            </w:r>
          </w:p>
          <w:p w14:paraId="45B081CC" w14:textId="77777777" w:rsidR="00FA67EF" w:rsidRPr="00FA67EF" w:rsidRDefault="00FA67EF" w:rsidP="00FA67EF">
            <w:pPr>
              <w:rPr>
                <w:rFonts w:ascii="Avenir Book" w:eastAsia="MS Mincho" w:hAnsi="Avenir Book"/>
                <w:b/>
                <w:bCs/>
                <w:color w:val="FFFFFF" w:themeColor="background1"/>
              </w:rPr>
            </w:pPr>
            <w:r w:rsidRPr="00FA67EF">
              <w:rPr>
                <w:rFonts w:ascii="Avenir Book" w:eastAsia="MS Mincho" w:hAnsi="Avenir Book"/>
                <w:b/>
                <w:bCs/>
                <w:color w:val="FFFFFF" w:themeColor="background1"/>
              </w:rPr>
              <w:t xml:space="preserve">Type                    </w:t>
            </w:r>
            <w:r w:rsidRPr="00FA67EF">
              <w:rPr>
                <w:rFonts w:ascii="Avenir Book" w:eastAsia="MS Mincho" w:hAnsi="Avenir Book"/>
                <w:b/>
                <w:bCs/>
                <w:color w:val="FFFFFF" w:themeColor="background1"/>
              </w:rPr>
              <w:tab/>
              <w:t>: UTM</w:t>
            </w:r>
          </w:p>
          <w:p w14:paraId="1F70565D" w14:textId="77777777" w:rsidR="00FA67EF" w:rsidRPr="00FA67EF" w:rsidRDefault="00FA67EF" w:rsidP="00FA67EF">
            <w:pPr>
              <w:rPr>
                <w:rFonts w:ascii="Avenir Book" w:eastAsia="MS Mincho" w:hAnsi="Avenir Book"/>
                <w:b/>
                <w:bCs/>
                <w:color w:val="FFFFFF" w:themeColor="background1"/>
              </w:rPr>
            </w:pPr>
            <w:r w:rsidRPr="00FA67EF">
              <w:rPr>
                <w:rFonts w:ascii="Avenir Book" w:eastAsia="MS Mincho" w:hAnsi="Avenir Book"/>
                <w:b/>
                <w:bCs/>
                <w:color w:val="FFFFFF" w:themeColor="background1"/>
              </w:rPr>
              <w:t xml:space="preserve">D.O.M.                </w:t>
            </w:r>
            <w:r w:rsidRPr="00FA67EF">
              <w:rPr>
                <w:rFonts w:ascii="Avenir Book" w:eastAsia="MS Mincho" w:hAnsi="Avenir Book"/>
                <w:b/>
                <w:bCs/>
                <w:color w:val="FFFFFF" w:themeColor="background1"/>
              </w:rPr>
              <w:tab/>
              <w:t>: 27</w:t>
            </w:r>
          </w:p>
          <w:p w14:paraId="33ADECCD" w14:textId="77777777" w:rsidR="00FA67EF" w:rsidRPr="00FA67EF" w:rsidRDefault="00FA67EF" w:rsidP="00FA67EF">
            <w:pPr>
              <w:rPr>
                <w:rFonts w:ascii="Avenir Book" w:eastAsia="MS Mincho" w:hAnsi="Avenir Book"/>
                <w:b/>
                <w:bCs/>
                <w:color w:val="FFFFFF" w:themeColor="background1"/>
              </w:rPr>
            </w:pPr>
            <w:r w:rsidRPr="00FA67EF">
              <w:rPr>
                <w:rFonts w:ascii="Avenir Book" w:eastAsia="MS Mincho" w:hAnsi="Avenir Book"/>
                <w:b/>
                <w:bCs/>
                <w:color w:val="FFFFFF" w:themeColor="background1"/>
              </w:rPr>
              <w:t xml:space="preserve">Zone                     </w:t>
            </w:r>
            <w:r w:rsidRPr="00FA67EF">
              <w:rPr>
                <w:rFonts w:ascii="Avenir Book" w:eastAsia="MS Mincho" w:hAnsi="Avenir Book"/>
                <w:b/>
                <w:bCs/>
                <w:color w:val="FFFFFF" w:themeColor="background1"/>
              </w:rPr>
              <w:tab/>
              <w:t>: 35</w:t>
            </w:r>
          </w:p>
          <w:p w14:paraId="32624519" w14:textId="77777777" w:rsidR="00FA67EF" w:rsidRPr="00FA67EF" w:rsidRDefault="00FA67EF" w:rsidP="00FA67EF">
            <w:pPr>
              <w:rPr>
                <w:rFonts w:ascii="Avenir Book" w:eastAsia="MS Mincho" w:hAnsi="Avenir Book"/>
                <w:b/>
                <w:bCs/>
                <w:color w:val="FFFFFF" w:themeColor="background1"/>
              </w:rPr>
            </w:pPr>
            <w:r w:rsidRPr="00FA67EF">
              <w:rPr>
                <w:rFonts w:ascii="Avenir Book" w:eastAsia="MS Mincho" w:hAnsi="Avenir Book"/>
                <w:b/>
                <w:bCs/>
                <w:color w:val="FFFFFF" w:themeColor="background1"/>
              </w:rPr>
              <w:t xml:space="preserve">Scaling Factor    </w:t>
            </w:r>
            <w:r w:rsidRPr="00FA67EF">
              <w:rPr>
                <w:rFonts w:ascii="Avenir Book" w:eastAsia="MS Mincho" w:hAnsi="Avenir Book"/>
                <w:b/>
                <w:bCs/>
                <w:color w:val="FFFFFF" w:themeColor="background1"/>
              </w:rPr>
              <w:tab/>
              <w:t xml:space="preserve">: 6 </w:t>
            </w:r>
            <w:proofErr w:type="spellStart"/>
            <w:r w:rsidRPr="00FA67EF">
              <w:rPr>
                <w:rFonts w:ascii="Avenir Book" w:eastAsia="MS Mincho" w:hAnsi="Avenir Book"/>
                <w:b/>
                <w:bCs/>
                <w:color w:val="FFFFFF" w:themeColor="background1"/>
              </w:rPr>
              <w:t>derecelik</w:t>
            </w:r>
            <w:proofErr w:type="spellEnd"/>
          </w:p>
        </w:tc>
        <w:tc>
          <w:tcPr>
            <w:tcW w:w="4621" w:type="dxa"/>
            <w:gridSpan w:val="2"/>
            <w:tcBorders>
              <w:top w:val="single" w:sz="4" w:space="0" w:color="auto"/>
              <w:left w:val="single" w:sz="4" w:space="0" w:color="auto"/>
              <w:bottom w:val="single" w:sz="4" w:space="0" w:color="auto"/>
              <w:right w:val="single" w:sz="4" w:space="0" w:color="auto"/>
            </w:tcBorders>
            <w:shd w:val="clear" w:color="auto" w:fill="51C1D4"/>
          </w:tcPr>
          <w:p w14:paraId="7F0194A3"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Coordinate Orders</w:t>
            </w:r>
            <w:r w:rsidRPr="00FA67EF">
              <w:rPr>
                <w:rFonts w:ascii="Avenir Book" w:eastAsia="MS Mincho" w:hAnsi="Avenir Book"/>
                <w:b/>
                <w:color w:val="FFFFFF" w:themeColor="background1"/>
              </w:rPr>
              <w:tab/>
              <w:t>: Latitude, Longitude</w:t>
            </w:r>
          </w:p>
          <w:p w14:paraId="7AB03922" w14:textId="096C6D91"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 xml:space="preserve">Datum        </w:t>
            </w:r>
            <w:r w:rsidR="00193CA1" w:rsidRPr="00193CA1">
              <w:rPr>
                <w:rFonts w:ascii="Avenir Book" w:eastAsia="MS Mincho" w:hAnsi="Avenir Book"/>
                <w:b/>
                <w:color w:val="FFFFFF" w:themeColor="background1"/>
              </w:rPr>
              <w:t xml:space="preserve">      </w:t>
            </w:r>
            <w:r w:rsidRPr="00FA67EF">
              <w:rPr>
                <w:rFonts w:ascii="Avenir Book" w:eastAsia="MS Mincho" w:hAnsi="Avenir Book"/>
                <w:b/>
                <w:color w:val="FFFFFF" w:themeColor="background1"/>
              </w:rPr>
              <w:tab/>
              <w:t>: WGS-84</w:t>
            </w:r>
          </w:p>
          <w:p w14:paraId="558CBA5F" w14:textId="5CF8E6FC"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 xml:space="preserve">Type           </w:t>
            </w:r>
            <w:r w:rsidR="00193CA1" w:rsidRPr="00193CA1">
              <w:rPr>
                <w:rFonts w:ascii="Avenir Book" w:eastAsia="MS Mincho" w:hAnsi="Avenir Book"/>
                <w:b/>
                <w:color w:val="FFFFFF" w:themeColor="background1"/>
              </w:rPr>
              <w:t xml:space="preserve">     </w:t>
            </w:r>
            <w:r w:rsidRPr="00FA67EF">
              <w:rPr>
                <w:rFonts w:ascii="Avenir Book" w:eastAsia="MS Mincho" w:hAnsi="Avenir Book"/>
                <w:b/>
                <w:color w:val="FFFFFF" w:themeColor="background1"/>
              </w:rPr>
              <w:tab/>
              <w:t>: Decimal / Geography</w:t>
            </w:r>
          </w:p>
          <w:p w14:paraId="12D6B371"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 xml:space="preserve">D.O.M.                </w:t>
            </w:r>
            <w:r w:rsidRPr="00FA67EF">
              <w:rPr>
                <w:rFonts w:ascii="Avenir Book" w:eastAsia="MS Mincho" w:hAnsi="Avenir Book"/>
                <w:b/>
                <w:color w:val="FFFFFF" w:themeColor="background1"/>
              </w:rPr>
              <w:tab/>
              <w:t>: 27</w:t>
            </w:r>
          </w:p>
          <w:p w14:paraId="51AEC33A"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 xml:space="preserve">Zone                    </w:t>
            </w:r>
            <w:r w:rsidRPr="00FA67EF">
              <w:rPr>
                <w:rFonts w:ascii="Avenir Book" w:eastAsia="MS Mincho" w:hAnsi="Avenir Book"/>
                <w:b/>
                <w:color w:val="FFFFFF" w:themeColor="background1"/>
              </w:rPr>
              <w:tab/>
              <w:t>: 35</w:t>
            </w:r>
          </w:p>
          <w:p w14:paraId="3884655B"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 xml:space="preserve">Scaling Factor </w:t>
            </w:r>
            <w:r w:rsidRPr="00FA67EF">
              <w:rPr>
                <w:rFonts w:ascii="Avenir Book" w:eastAsia="MS Mincho" w:hAnsi="Avenir Book"/>
                <w:b/>
                <w:color w:val="FFFFFF" w:themeColor="background1"/>
              </w:rPr>
              <w:tab/>
              <w:t>: -----------</w:t>
            </w:r>
          </w:p>
        </w:tc>
      </w:tr>
      <w:tr w:rsidR="00FA67EF" w:rsidRPr="00FA67EF" w14:paraId="19542EFC" w14:textId="77777777" w:rsidTr="00193CA1">
        <w:trPr>
          <w:trHeight w:val="284"/>
          <w:jc w:val="center"/>
        </w:trPr>
        <w:tc>
          <w:tcPr>
            <w:tcW w:w="1793" w:type="dxa"/>
            <w:shd w:val="clear" w:color="auto" w:fill="51C1D4"/>
            <w:vAlign w:val="center"/>
          </w:tcPr>
          <w:p w14:paraId="5C8C78C9"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No</w:t>
            </w:r>
          </w:p>
        </w:tc>
        <w:tc>
          <w:tcPr>
            <w:tcW w:w="1882" w:type="dxa"/>
            <w:shd w:val="clear" w:color="auto" w:fill="51C1D4"/>
            <w:vAlign w:val="center"/>
          </w:tcPr>
          <w:p w14:paraId="1402967B" w14:textId="77777777" w:rsidR="00FA67EF" w:rsidRPr="00FA67EF" w:rsidRDefault="00FA67EF" w:rsidP="00FA67EF">
            <w:pPr>
              <w:rPr>
                <w:rFonts w:ascii="Avenir Book" w:eastAsia="MS Mincho" w:hAnsi="Avenir Book"/>
                <w:b/>
                <w:color w:val="FFFFFF" w:themeColor="background1"/>
                <w:lang w:val="tr-TR"/>
              </w:rPr>
            </w:pPr>
            <w:r w:rsidRPr="00FA67EF">
              <w:rPr>
                <w:rFonts w:ascii="Avenir Book" w:eastAsia="MS Mincho" w:hAnsi="Avenir Book"/>
                <w:b/>
                <w:color w:val="FFFFFF" w:themeColor="background1"/>
                <w:lang w:val="tr-TR"/>
              </w:rPr>
              <w:t xml:space="preserve">Y </w:t>
            </w:r>
          </w:p>
        </w:tc>
        <w:tc>
          <w:tcPr>
            <w:tcW w:w="1764" w:type="dxa"/>
            <w:shd w:val="clear" w:color="auto" w:fill="51C1D4"/>
            <w:vAlign w:val="center"/>
          </w:tcPr>
          <w:p w14:paraId="4253AFE5" w14:textId="77777777" w:rsidR="00FA67EF" w:rsidRPr="00FA67EF" w:rsidRDefault="00FA67EF" w:rsidP="00FA67EF">
            <w:pPr>
              <w:rPr>
                <w:rFonts w:ascii="Avenir Book" w:eastAsia="MS Mincho" w:hAnsi="Avenir Book"/>
                <w:b/>
                <w:color w:val="FFFFFF" w:themeColor="background1"/>
                <w:lang w:val="tr-TR"/>
              </w:rPr>
            </w:pPr>
            <w:r w:rsidRPr="00FA67EF">
              <w:rPr>
                <w:rFonts w:ascii="Avenir Book" w:eastAsia="MS Mincho" w:hAnsi="Avenir Book"/>
                <w:b/>
                <w:color w:val="FFFFFF" w:themeColor="background1"/>
                <w:lang w:val="tr-TR"/>
              </w:rPr>
              <w:t>X</w:t>
            </w:r>
          </w:p>
        </w:tc>
        <w:tc>
          <w:tcPr>
            <w:tcW w:w="1707" w:type="dxa"/>
            <w:shd w:val="clear" w:color="auto" w:fill="51C1D4"/>
            <w:vAlign w:val="center"/>
          </w:tcPr>
          <w:p w14:paraId="1F8FBB69"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Latitude</w:t>
            </w:r>
          </w:p>
        </w:tc>
        <w:tc>
          <w:tcPr>
            <w:tcW w:w="2914" w:type="dxa"/>
            <w:shd w:val="clear" w:color="auto" w:fill="51C1D4"/>
            <w:vAlign w:val="center"/>
          </w:tcPr>
          <w:p w14:paraId="68156F1A" w14:textId="77777777" w:rsidR="00FA67EF" w:rsidRPr="00FA67EF" w:rsidRDefault="00FA67EF" w:rsidP="00FA67EF">
            <w:pPr>
              <w:rPr>
                <w:rFonts w:ascii="Avenir Book" w:eastAsia="MS Mincho" w:hAnsi="Avenir Book"/>
                <w:b/>
                <w:color w:val="FFFFFF" w:themeColor="background1"/>
              </w:rPr>
            </w:pPr>
            <w:r w:rsidRPr="00FA67EF">
              <w:rPr>
                <w:rFonts w:ascii="Avenir Book" w:eastAsia="MS Mincho" w:hAnsi="Avenir Book"/>
                <w:b/>
                <w:color w:val="FFFFFF" w:themeColor="background1"/>
              </w:rPr>
              <w:t>Longitude</w:t>
            </w:r>
          </w:p>
        </w:tc>
      </w:tr>
      <w:tr w:rsidR="00FA67EF" w:rsidRPr="00FA67EF" w14:paraId="57263950" w14:textId="77777777" w:rsidTr="00193CA1">
        <w:trPr>
          <w:trHeight w:val="284"/>
          <w:jc w:val="center"/>
        </w:trPr>
        <w:tc>
          <w:tcPr>
            <w:tcW w:w="10060" w:type="dxa"/>
            <w:gridSpan w:val="5"/>
            <w:shd w:val="clear" w:color="auto" w:fill="51C1D4"/>
            <w:vAlign w:val="center"/>
          </w:tcPr>
          <w:p w14:paraId="4D9B3AA9" w14:textId="77777777" w:rsidR="00FA67EF" w:rsidRPr="00FA67EF" w:rsidRDefault="00FA67EF" w:rsidP="00193CA1">
            <w:pPr>
              <w:jc w:val="center"/>
              <w:rPr>
                <w:rFonts w:ascii="Avenir Book" w:eastAsia="MS Mincho" w:hAnsi="Avenir Book"/>
                <w:b/>
                <w:color w:val="FFFFFF" w:themeColor="background1"/>
              </w:rPr>
            </w:pPr>
            <w:proofErr w:type="spellStart"/>
            <w:r w:rsidRPr="00FA67EF">
              <w:rPr>
                <w:rFonts w:ascii="Avenir Book" w:eastAsia="MS Mincho" w:hAnsi="Avenir Book"/>
                <w:b/>
                <w:color w:val="FFFFFF" w:themeColor="background1"/>
                <w:lang w:val="tr-TR"/>
              </w:rPr>
              <w:t>Map</w:t>
            </w:r>
            <w:proofErr w:type="spellEnd"/>
            <w:r w:rsidRPr="00FA67EF">
              <w:rPr>
                <w:rFonts w:ascii="Avenir Book" w:eastAsia="MS Mincho" w:hAnsi="Avenir Book"/>
                <w:b/>
                <w:color w:val="FFFFFF" w:themeColor="background1"/>
                <w:lang w:val="tr-TR"/>
              </w:rPr>
              <w:t xml:space="preserve"> </w:t>
            </w:r>
            <w:proofErr w:type="spellStart"/>
            <w:r w:rsidRPr="00FA67EF">
              <w:rPr>
                <w:rFonts w:ascii="Avenir Book" w:eastAsia="MS Mincho" w:hAnsi="Avenir Book"/>
                <w:b/>
                <w:color w:val="FFFFFF" w:themeColor="background1"/>
                <w:lang w:val="tr-TR"/>
              </w:rPr>
              <w:t>section</w:t>
            </w:r>
            <w:proofErr w:type="spellEnd"/>
            <w:r w:rsidRPr="00FA67EF">
              <w:rPr>
                <w:rFonts w:ascii="Avenir Book" w:eastAsia="MS Mincho" w:hAnsi="Avenir Book"/>
                <w:b/>
                <w:color w:val="FFFFFF" w:themeColor="background1"/>
                <w:lang w:val="tr-TR"/>
              </w:rPr>
              <w:t xml:space="preserve"> of 110, </w:t>
            </w:r>
            <w:proofErr w:type="spellStart"/>
            <w:r w:rsidRPr="00FA67EF">
              <w:rPr>
                <w:rFonts w:ascii="Avenir Book" w:eastAsia="MS Mincho" w:hAnsi="Avenir Book"/>
                <w:b/>
                <w:color w:val="FFFFFF" w:themeColor="background1"/>
                <w:lang w:val="tr-TR"/>
              </w:rPr>
              <w:t>Parcel</w:t>
            </w:r>
            <w:proofErr w:type="spellEnd"/>
            <w:r w:rsidRPr="00FA67EF">
              <w:rPr>
                <w:rFonts w:ascii="Avenir Book" w:eastAsia="MS Mincho" w:hAnsi="Avenir Book"/>
                <w:b/>
                <w:color w:val="FFFFFF" w:themeColor="background1"/>
                <w:lang w:val="tr-TR"/>
              </w:rPr>
              <w:t xml:space="preserve"> No. 2</w:t>
            </w:r>
          </w:p>
        </w:tc>
      </w:tr>
      <w:tr w:rsidR="00FA67EF" w:rsidRPr="00FA67EF" w14:paraId="774D494E" w14:textId="77777777" w:rsidTr="00193CA1">
        <w:trPr>
          <w:trHeight w:val="284"/>
          <w:jc w:val="center"/>
        </w:trPr>
        <w:tc>
          <w:tcPr>
            <w:tcW w:w="1793" w:type="dxa"/>
            <w:shd w:val="clear" w:color="auto" w:fill="auto"/>
            <w:vAlign w:val="center"/>
          </w:tcPr>
          <w:p w14:paraId="70719CA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w:t>
            </w:r>
          </w:p>
        </w:tc>
        <w:tc>
          <w:tcPr>
            <w:tcW w:w="1882" w:type="dxa"/>
            <w:shd w:val="clear" w:color="auto" w:fill="auto"/>
            <w:vAlign w:val="center"/>
          </w:tcPr>
          <w:p w14:paraId="5194D19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585853,4176</w:t>
            </w:r>
          </w:p>
        </w:tc>
        <w:tc>
          <w:tcPr>
            <w:tcW w:w="1764" w:type="dxa"/>
            <w:shd w:val="clear" w:color="auto" w:fill="auto"/>
            <w:vAlign w:val="center"/>
          </w:tcPr>
          <w:p w14:paraId="553A97E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4221131,684</w:t>
            </w:r>
          </w:p>
        </w:tc>
        <w:tc>
          <w:tcPr>
            <w:tcW w:w="1707" w:type="dxa"/>
            <w:vAlign w:val="center"/>
          </w:tcPr>
          <w:p w14:paraId="43E25C4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38.13229250</w:t>
            </w:r>
          </w:p>
        </w:tc>
        <w:tc>
          <w:tcPr>
            <w:tcW w:w="2914" w:type="dxa"/>
            <w:vAlign w:val="center"/>
          </w:tcPr>
          <w:p w14:paraId="5DFABDB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27.97913056</w:t>
            </w:r>
          </w:p>
        </w:tc>
      </w:tr>
      <w:tr w:rsidR="00FA67EF" w:rsidRPr="00FA67EF" w14:paraId="78A9A853" w14:textId="77777777" w:rsidTr="00193CA1">
        <w:trPr>
          <w:trHeight w:val="284"/>
          <w:jc w:val="center"/>
        </w:trPr>
        <w:tc>
          <w:tcPr>
            <w:tcW w:w="1793" w:type="dxa"/>
            <w:shd w:val="clear" w:color="auto" w:fill="auto"/>
            <w:vAlign w:val="center"/>
          </w:tcPr>
          <w:p w14:paraId="6B02332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lastRenderedPageBreak/>
              <w:t>2</w:t>
            </w:r>
          </w:p>
        </w:tc>
        <w:tc>
          <w:tcPr>
            <w:tcW w:w="1882" w:type="dxa"/>
            <w:shd w:val="clear" w:color="auto" w:fill="auto"/>
            <w:vAlign w:val="center"/>
          </w:tcPr>
          <w:p w14:paraId="4E70C50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585836,0394</w:t>
            </w:r>
          </w:p>
        </w:tc>
        <w:tc>
          <w:tcPr>
            <w:tcW w:w="1764" w:type="dxa"/>
            <w:shd w:val="clear" w:color="auto" w:fill="auto"/>
            <w:vAlign w:val="center"/>
          </w:tcPr>
          <w:p w14:paraId="57431BA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4221138,607</w:t>
            </w:r>
          </w:p>
        </w:tc>
        <w:tc>
          <w:tcPr>
            <w:tcW w:w="1707" w:type="dxa"/>
            <w:vAlign w:val="center"/>
          </w:tcPr>
          <w:p w14:paraId="44895A9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38.13235654</w:t>
            </w:r>
          </w:p>
        </w:tc>
        <w:tc>
          <w:tcPr>
            <w:tcW w:w="2914" w:type="dxa"/>
            <w:vAlign w:val="center"/>
          </w:tcPr>
          <w:p w14:paraId="646458A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27.97893313</w:t>
            </w:r>
          </w:p>
        </w:tc>
      </w:tr>
      <w:tr w:rsidR="00FA67EF" w:rsidRPr="00FA67EF" w14:paraId="695F00FE" w14:textId="77777777" w:rsidTr="00193CA1">
        <w:trPr>
          <w:trHeight w:val="284"/>
          <w:jc w:val="center"/>
        </w:trPr>
        <w:tc>
          <w:tcPr>
            <w:tcW w:w="1793" w:type="dxa"/>
            <w:shd w:val="clear" w:color="auto" w:fill="auto"/>
            <w:vAlign w:val="center"/>
          </w:tcPr>
          <w:p w14:paraId="1FAB780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w:t>
            </w:r>
          </w:p>
        </w:tc>
        <w:tc>
          <w:tcPr>
            <w:tcW w:w="1882" w:type="dxa"/>
            <w:shd w:val="clear" w:color="auto" w:fill="auto"/>
            <w:vAlign w:val="center"/>
          </w:tcPr>
          <w:p w14:paraId="10298D5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585821,9356</w:t>
            </w:r>
          </w:p>
        </w:tc>
        <w:tc>
          <w:tcPr>
            <w:tcW w:w="1764" w:type="dxa"/>
            <w:shd w:val="clear" w:color="auto" w:fill="auto"/>
            <w:vAlign w:val="center"/>
          </w:tcPr>
          <w:p w14:paraId="251F73A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4221109,939</w:t>
            </w:r>
          </w:p>
        </w:tc>
        <w:tc>
          <w:tcPr>
            <w:tcW w:w="1707" w:type="dxa"/>
            <w:vAlign w:val="center"/>
          </w:tcPr>
          <w:p w14:paraId="42A3D67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38.13209954</w:t>
            </w:r>
          </w:p>
        </w:tc>
        <w:tc>
          <w:tcPr>
            <w:tcW w:w="2914" w:type="dxa"/>
            <w:vAlign w:val="center"/>
          </w:tcPr>
          <w:p w14:paraId="226720B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27.97876877</w:t>
            </w:r>
          </w:p>
        </w:tc>
      </w:tr>
      <w:tr w:rsidR="00FA67EF" w:rsidRPr="00FA67EF" w14:paraId="2C421756" w14:textId="77777777" w:rsidTr="00193CA1">
        <w:trPr>
          <w:trHeight w:val="294"/>
          <w:jc w:val="center"/>
        </w:trPr>
        <w:tc>
          <w:tcPr>
            <w:tcW w:w="1793" w:type="dxa"/>
            <w:shd w:val="clear" w:color="auto" w:fill="auto"/>
            <w:vAlign w:val="center"/>
          </w:tcPr>
          <w:p w14:paraId="7CB5FB6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w:t>
            </w:r>
          </w:p>
        </w:tc>
        <w:tc>
          <w:tcPr>
            <w:tcW w:w="1882" w:type="dxa"/>
            <w:shd w:val="clear" w:color="auto" w:fill="auto"/>
            <w:vAlign w:val="center"/>
          </w:tcPr>
          <w:p w14:paraId="6C7B2E5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585764,9417</w:t>
            </w:r>
          </w:p>
        </w:tc>
        <w:tc>
          <w:tcPr>
            <w:tcW w:w="1764" w:type="dxa"/>
            <w:shd w:val="clear" w:color="auto" w:fill="auto"/>
            <w:vAlign w:val="center"/>
          </w:tcPr>
          <w:p w14:paraId="4CAD537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4221063,144</w:t>
            </w:r>
          </w:p>
        </w:tc>
        <w:tc>
          <w:tcPr>
            <w:tcW w:w="1707" w:type="dxa"/>
            <w:vAlign w:val="center"/>
          </w:tcPr>
          <w:p w14:paraId="3067B4F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38.13168328</w:t>
            </w:r>
          </w:p>
        </w:tc>
        <w:tc>
          <w:tcPr>
            <w:tcW w:w="2914" w:type="dxa"/>
            <w:vAlign w:val="center"/>
          </w:tcPr>
          <w:p w14:paraId="1595BB6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27.97811292</w:t>
            </w:r>
          </w:p>
        </w:tc>
      </w:tr>
      <w:tr w:rsidR="00FA67EF" w:rsidRPr="00FA67EF" w14:paraId="77679B95" w14:textId="77777777" w:rsidTr="00193CA1">
        <w:trPr>
          <w:trHeight w:val="284"/>
          <w:jc w:val="center"/>
        </w:trPr>
        <w:tc>
          <w:tcPr>
            <w:tcW w:w="1793" w:type="dxa"/>
            <w:shd w:val="clear" w:color="auto" w:fill="auto"/>
            <w:vAlign w:val="center"/>
          </w:tcPr>
          <w:p w14:paraId="7E86005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w:t>
            </w:r>
          </w:p>
        </w:tc>
        <w:tc>
          <w:tcPr>
            <w:tcW w:w="1882" w:type="dxa"/>
            <w:shd w:val="clear" w:color="auto" w:fill="auto"/>
            <w:vAlign w:val="center"/>
          </w:tcPr>
          <w:p w14:paraId="75C7784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585762,9955</w:t>
            </w:r>
          </w:p>
        </w:tc>
        <w:tc>
          <w:tcPr>
            <w:tcW w:w="1764" w:type="dxa"/>
            <w:shd w:val="clear" w:color="auto" w:fill="auto"/>
            <w:vAlign w:val="center"/>
          </w:tcPr>
          <w:p w14:paraId="005ED71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4221072,126</w:t>
            </w:r>
          </w:p>
        </w:tc>
        <w:tc>
          <w:tcPr>
            <w:tcW w:w="1707" w:type="dxa"/>
            <w:vAlign w:val="center"/>
          </w:tcPr>
          <w:p w14:paraId="516EABA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38.13176440</w:t>
            </w:r>
          </w:p>
        </w:tc>
        <w:tc>
          <w:tcPr>
            <w:tcW w:w="2914" w:type="dxa"/>
            <w:vAlign w:val="center"/>
          </w:tcPr>
          <w:p w14:paraId="1DBD04A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27.97809180</w:t>
            </w:r>
          </w:p>
        </w:tc>
      </w:tr>
      <w:tr w:rsidR="00FA67EF" w:rsidRPr="00FA67EF" w14:paraId="126C1A7B" w14:textId="77777777" w:rsidTr="00193CA1">
        <w:trPr>
          <w:trHeight w:val="284"/>
          <w:jc w:val="center"/>
        </w:trPr>
        <w:tc>
          <w:tcPr>
            <w:tcW w:w="1793" w:type="dxa"/>
            <w:shd w:val="clear" w:color="auto" w:fill="auto"/>
            <w:vAlign w:val="center"/>
          </w:tcPr>
          <w:p w14:paraId="5CC8901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6</w:t>
            </w:r>
          </w:p>
        </w:tc>
        <w:tc>
          <w:tcPr>
            <w:tcW w:w="1882" w:type="dxa"/>
            <w:shd w:val="clear" w:color="auto" w:fill="auto"/>
            <w:vAlign w:val="center"/>
          </w:tcPr>
          <w:p w14:paraId="154C06F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585761,1042</w:t>
            </w:r>
          </w:p>
        </w:tc>
        <w:tc>
          <w:tcPr>
            <w:tcW w:w="1764" w:type="dxa"/>
            <w:shd w:val="clear" w:color="auto" w:fill="auto"/>
            <w:vAlign w:val="center"/>
          </w:tcPr>
          <w:p w14:paraId="20B2FD7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4221081,223</w:t>
            </w:r>
          </w:p>
        </w:tc>
        <w:tc>
          <w:tcPr>
            <w:tcW w:w="1707" w:type="dxa"/>
            <w:vAlign w:val="center"/>
          </w:tcPr>
          <w:p w14:paraId="0DB223E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38.13184656</w:t>
            </w:r>
          </w:p>
        </w:tc>
        <w:tc>
          <w:tcPr>
            <w:tcW w:w="2914" w:type="dxa"/>
            <w:vAlign w:val="center"/>
          </w:tcPr>
          <w:p w14:paraId="061944A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27.97807131</w:t>
            </w:r>
          </w:p>
        </w:tc>
      </w:tr>
      <w:tr w:rsidR="00FA67EF" w:rsidRPr="00FA67EF" w14:paraId="45763D1C" w14:textId="77777777" w:rsidTr="00193CA1">
        <w:trPr>
          <w:trHeight w:val="284"/>
          <w:jc w:val="center"/>
        </w:trPr>
        <w:tc>
          <w:tcPr>
            <w:tcW w:w="1793" w:type="dxa"/>
            <w:shd w:val="clear" w:color="auto" w:fill="auto"/>
            <w:vAlign w:val="center"/>
          </w:tcPr>
          <w:p w14:paraId="5840A9A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7</w:t>
            </w:r>
          </w:p>
        </w:tc>
        <w:tc>
          <w:tcPr>
            <w:tcW w:w="1882" w:type="dxa"/>
            <w:shd w:val="clear" w:color="auto" w:fill="auto"/>
            <w:vAlign w:val="center"/>
          </w:tcPr>
          <w:p w14:paraId="43B9B57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585727,0117</w:t>
            </w:r>
          </w:p>
        </w:tc>
        <w:tc>
          <w:tcPr>
            <w:tcW w:w="1764" w:type="dxa"/>
            <w:shd w:val="clear" w:color="auto" w:fill="auto"/>
            <w:vAlign w:val="center"/>
          </w:tcPr>
          <w:p w14:paraId="4672DCA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4221065,993</w:t>
            </w:r>
          </w:p>
        </w:tc>
        <w:tc>
          <w:tcPr>
            <w:tcW w:w="1707" w:type="dxa"/>
            <w:vAlign w:val="center"/>
          </w:tcPr>
          <w:p w14:paraId="3F89129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38.13171255</w:t>
            </w:r>
          </w:p>
        </w:tc>
        <w:tc>
          <w:tcPr>
            <w:tcW w:w="2914" w:type="dxa"/>
            <w:vAlign w:val="center"/>
          </w:tcPr>
          <w:p w14:paraId="089B361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27.97768054</w:t>
            </w:r>
          </w:p>
        </w:tc>
      </w:tr>
      <w:tr w:rsidR="00FA67EF" w:rsidRPr="00FA67EF" w14:paraId="7974A254" w14:textId="77777777" w:rsidTr="00193CA1">
        <w:trPr>
          <w:trHeight w:val="284"/>
          <w:jc w:val="center"/>
        </w:trPr>
        <w:tc>
          <w:tcPr>
            <w:tcW w:w="1793" w:type="dxa"/>
            <w:shd w:val="clear" w:color="auto" w:fill="auto"/>
            <w:vAlign w:val="center"/>
          </w:tcPr>
          <w:p w14:paraId="64133C9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8</w:t>
            </w:r>
          </w:p>
        </w:tc>
        <w:tc>
          <w:tcPr>
            <w:tcW w:w="1882" w:type="dxa"/>
            <w:shd w:val="clear" w:color="auto" w:fill="auto"/>
            <w:vAlign w:val="center"/>
          </w:tcPr>
          <w:p w14:paraId="5107D8B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585716,9284</w:t>
            </w:r>
          </w:p>
        </w:tc>
        <w:tc>
          <w:tcPr>
            <w:tcW w:w="1764" w:type="dxa"/>
            <w:shd w:val="clear" w:color="auto" w:fill="auto"/>
            <w:vAlign w:val="center"/>
          </w:tcPr>
          <w:p w14:paraId="35112A3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4221056,183</w:t>
            </w:r>
          </w:p>
        </w:tc>
        <w:tc>
          <w:tcPr>
            <w:tcW w:w="1707" w:type="dxa"/>
            <w:vAlign w:val="center"/>
          </w:tcPr>
          <w:p w14:paraId="6E8C412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38.13162511</w:t>
            </w:r>
          </w:p>
        </w:tc>
        <w:tc>
          <w:tcPr>
            <w:tcW w:w="2914" w:type="dxa"/>
            <w:vAlign w:val="center"/>
          </w:tcPr>
          <w:p w14:paraId="15ABC36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27.97756432</w:t>
            </w:r>
          </w:p>
        </w:tc>
      </w:tr>
      <w:tr w:rsidR="00FA67EF" w:rsidRPr="00FA67EF" w14:paraId="6EA5696F" w14:textId="77777777" w:rsidTr="00193CA1">
        <w:trPr>
          <w:trHeight w:val="284"/>
          <w:jc w:val="center"/>
        </w:trPr>
        <w:tc>
          <w:tcPr>
            <w:tcW w:w="1793" w:type="dxa"/>
            <w:shd w:val="clear" w:color="auto" w:fill="auto"/>
            <w:vAlign w:val="center"/>
          </w:tcPr>
          <w:p w14:paraId="0A84752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9</w:t>
            </w:r>
          </w:p>
        </w:tc>
        <w:tc>
          <w:tcPr>
            <w:tcW w:w="1882" w:type="dxa"/>
            <w:shd w:val="clear" w:color="auto" w:fill="auto"/>
            <w:vAlign w:val="center"/>
          </w:tcPr>
          <w:p w14:paraId="168EAD0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585700,3535</w:t>
            </w:r>
          </w:p>
        </w:tc>
        <w:tc>
          <w:tcPr>
            <w:tcW w:w="1764" w:type="dxa"/>
            <w:shd w:val="clear" w:color="auto" w:fill="auto"/>
            <w:vAlign w:val="center"/>
          </w:tcPr>
          <w:p w14:paraId="7A910CA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4221055,828</w:t>
            </w:r>
          </w:p>
        </w:tc>
        <w:tc>
          <w:tcPr>
            <w:tcW w:w="1707" w:type="dxa"/>
            <w:vAlign w:val="center"/>
          </w:tcPr>
          <w:p w14:paraId="299E7EF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38.13162348</w:t>
            </w:r>
          </w:p>
        </w:tc>
        <w:tc>
          <w:tcPr>
            <w:tcW w:w="2914" w:type="dxa"/>
            <w:vAlign w:val="center"/>
          </w:tcPr>
          <w:p w14:paraId="4078A02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27.97737518</w:t>
            </w:r>
          </w:p>
        </w:tc>
      </w:tr>
      <w:tr w:rsidR="00FA67EF" w:rsidRPr="00FA67EF" w14:paraId="490BD9EA" w14:textId="77777777" w:rsidTr="00193CA1">
        <w:trPr>
          <w:trHeight w:val="284"/>
          <w:jc w:val="center"/>
        </w:trPr>
        <w:tc>
          <w:tcPr>
            <w:tcW w:w="1793" w:type="dxa"/>
            <w:shd w:val="clear" w:color="auto" w:fill="auto"/>
            <w:vAlign w:val="center"/>
          </w:tcPr>
          <w:p w14:paraId="5ACAC30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10</w:t>
            </w:r>
          </w:p>
        </w:tc>
        <w:tc>
          <w:tcPr>
            <w:tcW w:w="1882" w:type="dxa"/>
            <w:shd w:val="clear" w:color="auto" w:fill="auto"/>
            <w:vAlign w:val="center"/>
          </w:tcPr>
          <w:p w14:paraId="2FA8DF8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585696,0430</w:t>
            </w:r>
          </w:p>
        </w:tc>
        <w:tc>
          <w:tcPr>
            <w:tcW w:w="1764" w:type="dxa"/>
            <w:shd w:val="clear" w:color="auto" w:fill="auto"/>
            <w:vAlign w:val="center"/>
          </w:tcPr>
          <w:p w14:paraId="7C94EF4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4221061,567</w:t>
            </w:r>
          </w:p>
        </w:tc>
        <w:tc>
          <w:tcPr>
            <w:tcW w:w="1707" w:type="dxa"/>
            <w:vAlign w:val="center"/>
          </w:tcPr>
          <w:p w14:paraId="78AD36F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38.13167561</w:t>
            </w:r>
          </w:p>
        </w:tc>
        <w:tc>
          <w:tcPr>
            <w:tcW w:w="2914" w:type="dxa"/>
            <w:vAlign w:val="center"/>
          </w:tcPr>
          <w:p w14:paraId="28225B0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27.97732670</w:t>
            </w:r>
          </w:p>
        </w:tc>
      </w:tr>
      <w:tr w:rsidR="00FA67EF" w:rsidRPr="00FA67EF" w14:paraId="2E6AD5C8" w14:textId="77777777" w:rsidTr="00193CA1">
        <w:trPr>
          <w:trHeight w:val="284"/>
          <w:jc w:val="center"/>
        </w:trPr>
        <w:tc>
          <w:tcPr>
            <w:tcW w:w="1793" w:type="dxa"/>
            <w:shd w:val="clear" w:color="auto" w:fill="auto"/>
            <w:vAlign w:val="center"/>
          </w:tcPr>
          <w:p w14:paraId="66B3B7D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11</w:t>
            </w:r>
          </w:p>
        </w:tc>
        <w:tc>
          <w:tcPr>
            <w:tcW w:w="1882" w:type="dxa"/>
            <w:shd w:val="clear" w:color="auto" w:fill="auto"/>
            <w:vAlign w:val="center"/>
          </w:tcPr>
          <w:p w14:paraId="17A0275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585700,1279</w:t>
            </w:r>
          </w:p>
        </w:tc>
        <w:tc>
          <w:tcPr>
            <w:tcW w:w="1764" w:type="dxa"/>
            <w:shd w:val="clear" w:color="auto" w:fill="auto"/>
            <w:vAlign w:val="center"/>
          </w:tcPr>
          <w:p w14:paraId="761220F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4221097,108</w:t>
            </w:r>
          </w:p>
        </w:tc>
        <w:tc>
          <w:tcPr>
            <w:tcW w:w="1707" w:type="dxa"/>
            <w:vAlign w:val="center"/>
          </w:tcPr>
          <w:p w14:paraId="3086FD2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38.13199549</w:t>
            </w:r>
          </w:p>
        </w:tc>
        <w:tc>
          <w:tcPr>
            <w:tcW w:w="2914" w:type="dxa"/>
            <w:vAlign w:val="center"/>
          </w:tcPr>
          <w:p w14:paraId="45AA397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27.97737757</w:t>
            </w:r>
          </w:p>
        </w:tc>
      </w:tr>
      <w:tr w:rsidR="00FA67EF" w:rsidRPr="00FA67EF" w14:paraId="480B1713" w14:textId="77777777" w:rsidTr="00193CA1">
        <w:trPr>
          <w:trHeight w:val="284"/>
          <w:jc w:val="center"/>
        </w:trPr>
        <w:tc>
          <w:tcPr>
            <w:tcW w:w="1793" w:type="dxa"/>
            <w:shd w:val="clear" w:color="auto" w:fill="auto"/>
            <w:vAlign w:val="center"/>
          </w:tcPr>
          <w:p w14:paraId="53982DC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12</w:t>
            </w:r>
          </w:p>
        </w:tc>
        <w:tc>
          <w:tcPr>
            <w:tcW w:w="1882" w:type="dxa"/>
            <w:shd w:val="clear" w:color="auto" w:fill="auto"/>
            <w:vAlign w:val="center"/>
          </w:tcPr>
          <w:p w14:paraId="1021EAA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585693,0040</w:t>
            </w:r>
          </w:p>
        </w:tc>
        <w:tc>
          <w:tcPr>
            <w:tcW w:w="1764" w:type="dxa"/>
            <w:shd w:val="clear" w:color="auto" w:fill="auto"/>
            <w:vAlign w:val="center"/>
          </w:tcPr>
          <w:p w14:paraId="00334EE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4221113,897</w:t>
            </w:r>
          </w:p>
        </w:tc>
        <w:tc>
          <w:tcPr>
            <w:tcW w:w="1707" w:type="dxa"/>
            <w:vAlign w:val="center"/>
          </w:tcPr>
          <w:p w14:paraId="4B66A5A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38.13214746</w:t>
            </w:r>
          </w:p>
        </w:tc>
        <w:tc>
          <w:tcPr>
            <w:tcW w:w="2914" w:type="dxa"/>
            <w:vAlign w:val="center"/>
          </w:tcPr>
          <w:p w14:paraId="3BEE825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27.97729831</w:t>
            </w:r>
          </w:p>
        </w:tc>
      </w:tr>
      <w:tr w:rsidR="00FA67EF" w:rsidRPr="00FA67EF" w14:paraId="03317AFF" w14:textId="77777777" w:rsidTr="00193CA1">
        <w:trPr>
          <w:trHeight w:val="284"/>
          <w:jc w:val="center"/>
        </w:trPr>
        <w:tc>
          <w:tcPr>
            <w:tcW w:w="1793" w:type="dxa"/>
            <w:shd w:val="clear" w:color="auto" w:fill="auto"/>
            <w:vAlign w:val="center"/>
          </w:tcPr>
          <w:p w14:paraId="6C811B14"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13</w:t>
            </w:r>
          </w:p>
        </w:tc>
        <w:tc>
          <w:tcPr>
            <w:tcW w:w="1882" w:type="dxa"/>
            <w:shd w:val="clear" w:color="auto" w:fill="auto"/>
            <w:vAlign w:val="center"/>
          </w:tcPr>
          <w:p w14:paraId="2FF8ACA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585699,6618</w:t>
            </w:r>
          </w:p>
        </w:tc>
        <w:tc>
          <w:tcPr>
            <w:tcW w:w="1764" w:type="dxa"/>
            <w:shd w:val="clear" w:color="auto" w:fill="auto"/>
            <w:vAlign w:val="center"/>
          </w:tcPr>
          <w:p w14:paraId="72053D9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4221121,607</w:t>
            </w:r>
          </w:p>
        </w:tc>
        <w:tc>
          <w:tcPr>
            <w:tcW w:w="1707" w:type="dxa"/>
            <w:vAlign w:val="center"/>
          </w:tcPr>
          <w:p w14:paraId="4E18B46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38.13221630</w:t>
            </w:r>
          </w:p>
        </w:tc>
        <w:tc>
          <w:tcPr>
            <w:tcW w:w="2914" w:type="dxa"/>
            <w:vAlign w:val="center"/>
          </w:tcPr>
          <w:p w14:paraId="24CDB8A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27.97737520</w:t>
            </w:r>
          </w:p>
        </w:tc>
      </w:tr>
      <w:tr w:rsidR="00FA67EF" w:rsidRPr="00FA67EF" w14:paraId="10199C63" w14:textId="77777777" w:rsidTr="00193CA1">
        <w:trPr>
          <w:trHeight w:val="284"/>
          <w:jc w:val="center"/>
        </w:trPr>
        <w:tc>
          <w:tcPr>
            <w:tcW w:w="1793" w:type="dxa"/>
            <w:shd w:val="clear" w:color="auto" w:fill="auto"/>
            <w:vAlign w:val="center"/>
          </w:tcPr>
          <w:p w14:paraId="1C482F14"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14</w:t>
            </w:r>
          </w:p>
        </w:tc>
        <w:tc>
          <w:tcPr>
            <w:tcW w:w="1882" w:type="dxa"/>
            <w:shd w:val="clear" w:color="auto" w:fill="auto"/>
            <w:vAlign w:val="center"/>
          </w:tcPr>
          <w:p w14:paraId="1842CCB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585687,3947</w:t>
            </w:r>
          </w:p>
        </w:tc>
        <w:tc>
          <w:tcPr>
            <w:tcW w:w="1764" w:type="dxa"/>
            <w:shd w:val="clear" w:color="auto" w:fill="auto"/>
            <w:vAlign w:val="center"/>
          </w:tcPr>
          <w:p w14:paraId="55B446A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4221129,706</w:t>
            </w:r>
          </w:p>
        </w:tc>
        <w:tc>
          <w:tcPr>
            <w:tcW w:w="1707" w:type="dxa"/>
            <w:vAlign w:val="center"/>
          </w:tcPr>
          <w:p w14:paraId="0008053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38.13229045</w:t>
            </w:r>
          </w:p>
        </w:tc>
        <w:tc>
          <w:tcPr>
            <w:tcW w:w="2914" w:type="dxa"/>
            <w:vAlign w:val="center"/>
          </w:tcPr>
          <w:p w14:paraId="4EBBA79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27.97723622</w:t>
            </w:r>
          </w:p>
        </w:tc>
      </w:tr>
      <w:tr w:rsidR="00FA67EF" w:rsidRPr="00FA67EF" w14:paraId="0007B032" w14:textId="77777777" w:rsidTr="00193CA1">
        <w:trPr>
          <w:trHeight w:val="284"/>
          <w:jc w:val="center"/>
        </w:trPr>
        <w:tc>
          <w:tcPr>
            <w:tcW w:w="1793" w:type="dxa"/>
            <w:shd w:val="clear" w:color="auto" w:fill="auto"/>
            <w:vAlign w:val="center"/>
          </w:tcPr>
          <w:p w14:paraId="4191301F"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15</w:t>
            </w:r>
          </w:p>
        </w:tc>
        <w:tc>
          <w:tcPr>
            <w:tcW w:w="1882" w:type="dxa"/>
            <w:shd w:val="clear" w:color="auto" w:fill="auto"/>
            <w:vAlign w:val="center"/>
          </w:tcPr>
          <w:p w14:paraId="79EFEAE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585680,1217</w:t>
            </w:r>
          </w:p>
        </w:tc>
        <w:tc>
          <w:tcPr>
            <w:tcW w:w="1764" w:type="dxa"/>
            <w:shd w:val="clear" w:color="auto" w:fill="auto"/>
            <w:vAlign w:val="center"/>
          </w:tcPr>
          <w:p w14:paraId="0413915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4221130,947</w:t>
            </w:r>
          </w:p>
        </w:tc>
        <w:tc>
          <w:tcPr>
            <w:tcW w:w="1707" w:type="dxa"/>
            <w:vAlign w:val="center"/>
          </w:tcPr>
          <w:p w14:paraId="7DBC508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38.13230232</w:t>
            </w:r>
          </w:p>
        </w:tc>
        <w:tc>
          <w:tcPr>
            <w:tcW w:w="2914" w:type="dxa"/>
            <w:vAlign w:val="center"/>
          </w:tcPr>
          <w:p w14:paraId="3C6B6B7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27.97715339</w:t>
            </w:r>
          </w:p>
        </w:tc>
      </w:tr>
      <w:tr w:rsidR="00FA67EF" w:rsidRPr="00FA67EF" w14:paraId="75E7B6BE" w14:textId="77777777" w:rsidTr="00193CA1">
        <w:trPr>
          <w:trHeight w:val="284"/>
          <w:jc w:val="center"/>
        </w:trPr>
        <w:tc>
          <w:tcPr>
            <w:tcW w:w="1793" w:type="dxa"/>
            <w:shd w:val="clear" w:color="auto" w:fill="auto"/>
            <w:vAlign w:val="center"/>
          </w:tcPr>
          <w:p w14:paraId="41FF2576"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16</w:t>
            </w:r>
          </w:p>
        </w:tc>
        <w:tc>
          <w:tcPr>
            <w:tcW w:w="1882" w:type="dxa"/>
            <w:shd w:val="clear" w:color="auto" w:fill="auto"/>
            <w:vAlign w:val="center"/>
          </w:tcPr>
          <w:p w14:paraId="744CFBA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585811,5024</w:t>
            </w:r>
          </w:p>
        </w:tc>
        <w:tc>
          <w:tcPr>
            <w:tcW w:w="1764" w:type="dxa"/>
            <w:shd w:val="clear" w:color="auto" w:fill="auto"/>
            <w:vAlign w:val="center"/>
          </w:tcPr>
          <w:p w14:paraId="485F30B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4221208,312</w:t>
            </w:r>
          </w:p>
        </w:tc>
        <w:tc>
          <w:tcPr>
            <w:tcW w:w="1707" w:type="dxa"/>
            <w:vAlign w:val="center"/>
          </w:tcPr>
          <w:p w14:paraId="06DC26C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38.13298701</w:t>
            </w:r>
          </w:p>
        </w:tc>
        <w:tc>
          <w:tcPr>
            <w:tcW w:w="2914" w:type="dxa"/>
            <w:vAlign w:val="center"/>
          </w:tcPr>
          <w:p w14:paraId="46C7B14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27.97866158</w:t>
            </w:r>
          </w:p>
        </w:tc>
      </w:tr>
      <w:tr w:rsidR="00FA67EF" w:rsidRPr="00FA67EF" w14:paraId="71E8B95A" w14:textId="77777777" w:rsidTr="00193CA1">
        <w:trPr>
          <w:trHeight w:val="284"/>
          <w:jc w:val="center"/>
        </w:trPr>
        <w:tc>
          <w:tcPr>
            <w:tcW w:w="1793" w:type="dxa"/>
            <w:shd w:val="clear" w:color="auto" w:fill="auto"/>
            <w:vAlign w:val="center"/>
          </w:tcPr>
          <w:p w14:paraId="555A96B3"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17</w:t>
            </w:r>
          </w:p>
        </w:tc>
        <w:tc>
          <w:tcPr>
            <w:tcW w:w="1882" w:type="dxa"/>
            <w:shd w:val="clear" w:color="auto" w:fill="auto"/>
            <w:vAlign w:val="center"/>
          </w:tcPr>
          <w:p w14:paraId="0F543EA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585871,4757</w:t>
            </w:r>
          </w:p>
        </w:tc>
        <w:tc>
          <w:tcPr>
            <w:tcW w:w="1764" w:type="dxa"/>
            <w:shd w:val="clear" w:color="auto" w:fill="auto"/>
            <w:vAlign w:val="center"/>
          </w:tcPr>
          <w:p w14:paraId="2DF4362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4221184,799</w:t>
            </w:r>
          </w:p>
        </w:tc>
        <w:tc>
          <w:tcPr>
            <w:tcW w:w="1707" w:type="dxa"/>
            <w:vAlign w:val="center"/>
          </w:tcPr>
          <w:p w14:paraId="0CCF4E5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38.13276942</w:t>
            </w:r>
          </w:p>
        </w:tc>
        <w:tc>
          <w:tcPr>
            <w:tcW w:w="2914" w:type="dxa"/>
            <w:vAlign w:val="center"/>
          </w:tcPr>
          <w:p w14:paraId="07FC377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27.97934297</w:t>
            </w:r>
          </w:p>
        </w:tc>
      </w:tr>
      <w:tr w:rsidR="00FA67EF" w:rsidRPr="00FA67EF" w14:paraId="289BC0DB" w14:textId="77777777" w:rsidTr="00193CA1">
        <w:trPr>
          <w:trHeight w:val="284"/>
          <w:jc w:val="center"/>
        </w:trPr>
        <w:tc>
          <w:tcPr>
            <w:tcW w:w="10060" w:type="dxa"/>
            <w:gridSpan w:val="5"/>
            <w:shd w:val="clear" w:color="auto" w:fill="51C1D4"/>
            <w:vAlign w:val="center"/>
          </w:tcPr>
          <w:p w14:paraId="081BABD5" w14:textId="77777777" w:rsidR="00FA67EF" w:rsidRPr="00FA67EF" w:rsidRDefault="00FA67EF" w:rsidP="00193CA1">
            <w:pPr>
              <w:jc w:val="center"/>
              <w:rPr>
                <w:rFonts w:ascii="Avenir Book" w:eastAsia="MS Mincho" w:hAnsi="Avenir Book"/>
                <w:b/>
              </w:rPr>
            </w:pPr>
            <w:proofErr w:type="spellStart"/>
            <w:r w:rsidRPr="00FA67EF">
              <w:rPr>
                <w:rFonts w:ascii="Avenir Book" w:eastAsia="MS Mincho" w:hAnsi="Avenir Book"/>
                <w:b/>
                <w:color w:val="FFFFFF" w:themeColor="background1"/>
                <w:lang w:val="tr-TR"/>
              </w:rPr>
              <w:t>Map</w:t>
            </w:r>
            <w:proofErr w:type="spellEnd"/>
            <w:r w:rsidRPr="00FA67EF">
              <w:rPr>
                <w:rFonts w:ascii="Avenir Book" w:eastAsia="MS Mincho" w:hAnsi="Avenir Book"/>
                <w:b/>
                <w:color w:val="FFFFFF" w:themeColor="background1"/>
                <w:lang w:val="tr-TR"/>
              </w:rPr>
              <w:t xml:space="preserve"> </w:t>
            </w:r>
            <w:proofErr w:type="spellStart"/>
            <w:r w:rsidRPr="00FA67EF">
              <w:rPr>
                <w:rFonts w:ascii="Avenir Book" w:eastAsia="MS Mincho" w:hAnsi="Avenir Book"/>
                <w:b/>
                <w:color w:val="FFFFFF" w:themeColor="background1"/>
                <w:lang w:val="tr-TR"/>
              </w:rPr>
              <w:t>section</w:t>
            </w:r>
            <w:proofErr w:type="spellEnd"/>
            <w:r w:rsidRPr="00FA67EF">
              <w:rPr>
                <w:rFonts w:ascii="Avenir Book" w:eastAsia="MS Mincho" w:hAnsi="Avenir Book"/>
                <w:b/>
                <w:color w:val="FFFFFF" w:themeColor="background1"/>
                <w:lang w:val="tr-TR"/>
              </w:rPr>
              <w:t xml:space="preserve"> of 104, </w:t>
            </w:r>
            <w:proofErr w:type="spellStart"/>
            <w:r w:rsidRPr="00FA67EF">
              <w:rPr>
                <w:rFonts w:ascii="Avenir Book" w:eastAsia="MS Mincho" w:hAnsi="Avenir Book"/>
                <w:b/>
                <w:color w:val="FFFFFF" w:themeColor="background1"/>
                <w:lang w:val="tr-TR"/>
              </w:rPr>
              <w:t>Parcel</w:t>
            </w:r>
            <w:proofErr w:type="spellEnd"/>
            <w:r w:rsidRPr="00FA67EF">
              <w:rPr>
                <w:rFonts w:ascii="Avenir Book" w:eastAsia="MS Mincho" w:hAnsi="Avenir Book"/>
                <w:b/>
                <w:color w:val="FFFFFF" w:themeColor="background1"/>
                <w:lang w:val="tr-TR"/>
              </w:rPr>
              <w:t xml:space="preserve"> No. 3</w:t>
            </w:r>
          </w:p>
        </w:tc>
      </w:tr>
      <w:tr w:rsidR="00FA67EF" w:rsidRPr="00FA67EF" w14:paraId="129BD904" w14:textId="77777777" w:rsidTr="00193CA1">
        <w:trPr>
          <w:trHeight w:val="284"/>
          <w:jc w:val="center"/>
        </w:trPr>
        <w:tc>
          <w:tcPr>
            <w:tcW w:w="1793" w:type="dxa"/>
            <w:shd w:val="clear" w:color="auto" w:fill="auto"/>
            <w:vAlign w:val="center"/>
          </w:tcPr>
          <w:p w14:paraId="7A42470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w:t>
            </w:r>
          </w:p>
        </w:tc>
        <w:tc>
          <w:tcPr>
            <w:tcW w:w="1882" w:type="dxa"/>
            <w:shd w:val="clear" w:color="auto" w:fill="auto"/>
            <w:vAlign w:val="center"/>
          </w:tcPr>
          <w:p w14:paraId="5BACD87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585550,866</w:t>
            </w:r>
          </w:p>
        </w:tc>
        <w:tc>
          <w:tcPr>
            <w:tcW w:w="1764" w:type="dxa"/>
            <w:shd w:val="clear" w:color="auto" w:fill="auto"/>
            <w:vAlign w:val="center"/>
          </w:tcPr>
          <w:p w14:paraId="10F8911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4221470,223</w:t>
            </w:r>
          </w:p>
        </w:tc>
        <w:tc>
          <w:tcPr>
            <w:tcW w:w="1707" w:type="dxa"/>
            <w:vAlign w:val="center"/>
          </w:tcPr>
          <w:p w14:paraId="2AE1F21F"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38.13537191</w:t>
            </w:r>
          </w:p>
        </w:tc>
        <w:tc>
          <w:tcPr>
            <w:tcW w:w="2914" w:type="dxa"/>
            <w:vAlign w:val="center"/>
          </w:tcPr>
          <w:p w14:paraId="39126AE6"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27.97571946</w:t>
            </w:r>
          </w:p>
        </w:tc>
      </w:tr>
      <w:tr w:rsidR="00FA67EF" w:rsidRPr="00FA67EF" w14:paraId="65A07295" w14:textId="77777777" w:rsidTr="00193CA1">
        <w:trPr>
          <w:trHeight w:val="284"/>
          <w:jc w:val="center"/>
        </w:trPr>
        <w:tc>
          <w:tcPr>
            <w:tcW w:w="1793" w:type="dxa"/>
            <w:shd w:val="clear" w:color="auto" w:fill="auto"/>
            <w:vAlign w:val="center"/>
          </w:tcPr>
          <w:p w14:paraId="7FE131A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w:t>
            </w:r>
          </w:p>
        </w:tc>
        <w:tc>
          <w:tcPr>
            <w:tcW w:w="1882" w:type="dxa"/>
            <w:shd w:val="clear" w:color="auto" w:fill="auto"/>
            <w:vAlign w:val="center"/>
          </w:tcPr>
          <w:p w14:paraId="7D3B1DF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585552,051</w:t>
            </w:r>
          </w:p>
        </w:tc>
        <w:tc>
          <w:tcPr>
            <w:tcW w:w="1764" w:type="dxa"/>
            <w:shd w:val="clear" w:color="auto" w:fill="auto"/>
            <w:vAlign w:val="center"/>
          </w:tcPr>
          <w:p w14:paraId="5FF9C3C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4221349,612</w:t>
            </w:r>
          </w:p>
        </w:tc>
        <w:tc>
          <w:tcPr>
            <w:tcW w:w="1707" w:type="dxa"/>
            <w:vAlign w:val="center"/>
          </w:tcPr>
          <w:p w14:paraId="0BD89FE8"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38.13428493</w:t>
            </w:r>
          </w:p>
        </w:tc>
        <w:tc>
          <w:tcPr>
            <w:tcW w:w="2914" w:type="dxa"/>
            <w:vAlign w:val="center"/>
          </w:tcPr>
          <w:p w14:paraId="107B4F5E"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27.97571851</w:t>
            </w:r>
          </w:p>
        </w:tc>
      </w:tr>
      <w:tr w:rsidR="00FA67EF" w:rsidRPr="00FA67EF" w14:paraId="2C9172F5" w14:textId="77777777" w:rsidTr="00193CA1">
        <w:trPr>
          <w:trHeight w:val="284"/>
          <w:jc w:val="center"/>
        </w:trPr>
        <w:tc>
          <w:tcPr>
            <w:tcW w:w="1793" w:type="dxa"/>
            <w:shd w:val="clear" w:color="auto" w:fill="auto"/>
            <w:vAlign w:val="center"/>
          </w:tcPr>
          <w:p w14:paraId="5758A92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w:t>
            </w:r>
          </w:p>
        </w:tc>
        <w:tc>
          <w:tcPr>
            <w:tcW w:w="1882" w:type="dxa"/>
            <w:shd w:val="clear" w:color="auto" w:fill="auto"/>
            <w:vAlign w:val="center"/>
          </w:tcPr>
          <w:p w14:paraId="7F5D192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585536,419</w:t>
            </w:r>
          </w:p>
        </w:tc>
        <w:tc>
          <w:tcPr>
            <w:tcW w:w="1764" w:type="dxa"/>
            <w:shd w:val="clear" w:color="auto" w:fill="auto"/>
            <w:vAlign w:val="center"/>
          </w:tcPr>
          <w:p w14:paraId="319AAF8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4221265,052</w:t>
            </w:r>
          </w:p>
        </w:tc>
        <w:tc>
          <w:tcPr>
            <w:tcW w:w="1707" w:type="dxa"/>
            <w:vAlign w:val="center"/>
          </w:tcPr>
          <w:p w14:paraId="164DB208"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38.13352441</w:t>
            </w:r>
          </w:p>
        </w:tc>
        <w:tc>
          <w:tcPr>
            <w:tcW w:w="2914" w:type="dxa"/>
            <w:vAlign w:val="center"/>
          </w:tcPr>
          <w:p w14:paraId="3DB38F69"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27.97553002</w:t>
            </w:r>
          </w:p>
        </w:tc>
      </w:tr>
      <w:tr w:rsidR="00FA67EF" w:rsidRPr="00FA67EF" w14:paraId="666D7B71" w14:textId="77777777" w:rsidTr="00193CA1">
        <w:trPr>
          <w:trHeight w:val="294"/>
          <w:jc w:val="center"/>
        </w:trPr>
        <w:tc>
          <w:tcPr>
            <w:tcW w:w="1793" w:type="dxa"/>
            <w:shd w:val="clear" w:color="auto" w:fill="auto"/>
            <w:vAlign w:val="center"/>
          </w:tcPr>
          <w:p w14:paraId="62F3E33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w:t>
            </w:r>
          </w:p>
        </w:tc>
        <w:tc>
          <w:tcPr>
            <w:tcW w:w="1882" w:type="dxa"/>
            <w:shd w:val="clear" w:color="auto" w:fill="auto"/>
            <w:vAlign w:val="center"/>
          </w:tcPr>
          <w:p w14:paraId="41618AE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585518,077</w:t>
            </w:r>
          </w:p>
        </w:tc>
        <w:tc>
          <w:tcPr>
            <w:tcW w:w="1764" w:type="dxa"/>
            <w:shd w:val="clear" w:color="auto" w:fill="auto"/>
            <w:vAlign w:val="center"/>
          </w:tcPr>
          <w:p w14:paraId="5619ACE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4221266,101</w:t>
            </w:r>
          </w:p>
        </w:tc>
        <w:tc>
          <w:tcPr>
            <w:tcW w:w="1707" w:type="dxa"/>
            <w:vAlign w:val="center"/>
          </w:tcPr>
          <w:p w14:paraId="320B31F3"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38.13353561</w:t>
            </w:r>
          </w:p>
        </w:tc>
        <w:tc>
          <w:tcPr>
            <w:tcW w:w="2914" w:type="dxa"/>
            <w:vAlign w:val="center"/>
          </w:tcPr>
          <w:p w14:paraId="7287FFCE"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27.97532089</w:t>
            </w:r>
          </w:p>
        </w:tc>
      </w:tr>
      <w:tr w:rsidR="00FA67EF" w:rsidRPr="00FA67EF" w14:paraId="26A3108A" w14:textId="77777777" w:rsidTr="00193CA1">
        <w:trPr>
          <w:trHeight w:val="284"/>
          <w:jc w:val="center"/>
        </w:trPr>
        <w:tc>
          <w:tcPr>
            <w:tcW w:w="1793" w:type="dxa"/>
            <w:shd w:val="clear" w:color="auto" w:fill="auto"/>
            <w:vAlign w:val="center"/>
          </w:tcPr>
          <w:p w14:paraId="112596C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w:t>
            </w:r>
          </w:p>
        </w:tc>
        <w:tc>
          <w:tcPr>
            <w:tcW w:w="1882" w:type="dxa"/>
            <w:shd w:val="clear" w:color="auto" w:fill="auto"/>
            <w:vAlign w:val="center"/>
          </w:tcPr>
          <w:p w14:paraId="6A15823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585462,850</w:t>
            </w:r>
          </w:p>
        </w:tc>
        <w:tc>
          <w:tcPr>
            <w:tcW w:w="1764" w:type="dxa"/>
            <w:shd w:val="clear" w:color="auto" w:fill="auto"/>
            <w:vAlign w:val="center"/>
          </w:tcPr>
          <w:p w14:paraId="56316DD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4221333,771</w:t>
            </w:r>
          </w:p>
        </w:tc>
        <w:tc>
          <w:tcPr>
            <w:tcW w:w="1707" w:type="dxa"/>
            <w:vAlign w:val="center"/>
          </w:tcPr>
          <w:p w14:paraId="414FC698"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38.13415063</w:t>
            </w:r>
          </w:p>
        </w:tc>
        <w:tc>
          <w:tcPr>
            <w:tcW w:w="2914" w:type="dxa"/>
            <w:vAlign w:val="center"/>
          </w:tcPr>
          <w:p w14:paraId="2C8287DE"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27.97469892</w:t>
            </w:r>
          </w:p>
        </w:tc>
      </w:tr>
      <w:tr w:rsidR="00FA67EF" w:rsidRPr="00FA67EF" w14:paraId="136AB205" w14:textId="77777777" w:rsidTr="00193CA1">
        <w:trPr>
          <w:trHeight w:val="284"/>
          <w:jc w:val="center"/>
        </w:trPr>
        <w:tc>
          <w:tcPr>
            <w:tcW w:w="1793" w:type="dxa"/>
            <w:shd w:val="clear" w:color="auto" w:fill="auto"/>
            <w:vAlign w:val="center"/>
          </w:tcPr>
          <w:p w14:paraId="58BE3D2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6</w:t>
            </w:r>
          </w:p>
        </w:tc>
        <w:tc>
          <w:tcPr>
            <w:tcW w:w="1882" w:type="dxa"/>
            <w:shd w:val="clear" w:color="auto" w:fill="auto"/>
            <w:vAlign w:val="center"/>
          </w:tcPr>
          <w:p w14:paraId="153CAB6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585439,597</w:t>
            </w:r>
          </w:p>
        </w:tc>
        <w:tc>
          <w:tcPr>
            <w:tcW w:w="1764" w:type="dxa"/>
            <w:shd w:val="clear" w:color="auto" w:fill="auto"/>
            <w:vAlign w:val="center"/>
          </w:tcPr>
          <w:p w14:paraId="53895F8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4221358,458</w:t>
            </w:r>
          </w:p>
        </w:tc>
        <w:tc>
          <w:tcPr>
            <w:tcW w:w="1707" w:type="dxa"/>
            <w:vAlign w:val="center"/>
          </w:tcPr>
          <w:p w14:paraId="582252DF"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38.13437530</w:t>
            </w:r>
          </w:p>
        </w:tc>
        <w:tc>
          <w:tcPr>
            <w:tcW w:w="2914" w:type="dxa"/>
            <w:vAlign w:val="center"/>
          </w:tcPr>
          <w:p w14:paraId="37D221E2"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27.97443659</w:t>
            </w:r>
          </w:p>
        </w:tc>
      </w:tr>
      <w:tr w:rsidR="00FA67EF" w:rsidRPr="00FA67EF" w14:paraId="17E6F52B" w14:textId="77777777" w:rsidTr="00193CA1">
        <w:trPr>
          <w:trHeight w:val="284"/>
          <w:jc w:val="center"/>
        </w:trPr>
        <w:tc>
          <w:tcPr>
            <w:tcW w:w="1793" w:type="dxa"/>
            <w:shd w:val="clear" w:color="auto" w:fill="auto"/>
            <w:vAlign w:val="center"/>
          </w:tcPr>
          <w:p w14:paraId="7F3C384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7</w:t>
            </w:r>
          </w:p>
        </w:tc>
        <w:tc>
          <w:tcPr>
            <w:tcW w:w="1882" w:type="dxa"/>
            <w:shd w:val="clear" w:color="auto" w:fill="auto"/>
            <w:vAlign w:val="center"/>
          </w:tcPr>
          <w:p w14:paraId="4447695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585417,307</w:t>
            </w:r>
          </w:p>
        </w:tc>
        <w:tc>
          <w:tcPr>
            <w:tcW w:w="1764" w:type="dxa"/>
            <w:shd w:val="clear" w:color="auto" w:fill="auto"/>
            <w:vAlign w:val="center"/>
          </w:tcPr>
          <w:p w14:paraId="02A1D48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4221379,984</w:t>
            </w:r>
          </w:p>
        </w:tc>
        <w:tc>
          <w:tcPr>
            <w:tcW w:w="1707" w:type="dxa"/>
            <w:vAlign w:val="center"/>
          </w:tcPr>
          <w:p w14:paraId="1563EECE"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38.13457138</w:t>
            </w:r>
          </w:p>
        </w:tc>
        <w:tc>
          <w:tcPr>
            <w:tcW w:w="2914" w:type="dxa"/>
            <w:vAlign w:val="center"/>
          </w:tcPr>
          <w:p w14:paraId="35CD168D"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27.97418486</w:t>
            </w:r>
          </w:p>
        </w:tc>
      </w:tr>
      <w:tr w:rsidR="00FA67EF" w:rsidRPr="00FA67EF" w14:paraId="50D752C7" w14:textId="77777777" w:rsidTr="00193CA1">
        <w:trPr>
          <w:trHeight w:val="284"/>
          <w:jc w:val="center"/>
        </w:trPr>
        <w:tc>
          <w:tcPr>
            <w:tcW w:w="1793" w:type="dxa"/>
            <w:shd w:val="clear" w:color="auto" w:fill="auto"/>
            <w:vAlign w:val="center"/>
          </w:tcPr>
          <w:p w14:paraId="1258333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8</w:t>
            </w:r>
          </w:p>
        </w:tc>
        <w:tc>
          <w:tcPr>
            <w:tcW w:w="1882" w:type="dxa"/>
            <w:shd w:val="clear" w:color="auto" w:fill="auto"/>
            <w:vAlign w:val="center"/>
          </w:tcPr>
          <w:p w14:paraId="5CB1681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585395,569</w:t>
            </w:r>
          </w:p>
        </w:tc>
        <w:tc>
          <w:tcPr>
            <w:tcW w:w="1764" w:type="dxa"/>
            <w:shd w:val="clear" w:color="auto" w:fill="auto"/>
            <w:vAlign w:val="center"/>
          </w:tcPr>
          <w:p w14:paraId="1CF44E5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4221406,181</w:t>
            </w:r>
          </w:p>
        </w:tc>
        <w:tc>
          <w:tcPr>
            <w:tcW w:w="1707" w:type="dxa"/>
            <w:vAlign w:val="center"/>
          </w:tcPr>
          <w:p w14:paraId="636F5592"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38.13480951</w:t>
            </w:r>
          </w:p>
        </w:tc>
        <w:tc>
          <w:tcPr>
            <w:tcW w:w="2914" w:type="dxa"/>
            <w:vAlign w:val="center"/>
          </w:tcPr>
          <w:p w14:paraId="4132B1AF"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27.97393999</w:t>
            </w:r>
          </w:p>
        </w:tc>
      </w:tr>
      <w:tr w:rsidR="00FA67EF" w:rsidRPr="00FA67EF" w14:paraId="0F15B095" w14:textId="77777777" w:rsidTr="00193CA1">
        <w:trPr>
          <w:trHeight w:val="284"/>
          <w:jc w:val="center"/>
        </w:trPr>
        <w:tc>
          <w:tcPr>
            <w:tcW w:w="1793" w:type="dxa"/>
            <w:shd w:val="clear" w:color="auto" w:fill="auto"/>
            <w:vAlign w:val="center"/>
          </w:tcPr>
          <w:p w14:paraId="6F8F6BB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9</w:t>
            </w:r>
          </w:p>
        </w:tc>
        <w:tc>
          <w:tcPr>
            <w:tcW w:w="1882" w:type="dxa"/>
            <w:shd w:val="clear" w:color="auto" w:fill="auto"/>
            <w:vAlign w:val="center"/>
          </w:tcPr>
          <w:p w14:paraId="6C2439F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585403,133</w:t>
            </w:r>
          </w:p>
        </w:tc>
        <w:tc>
          <w:tcPr>
            <w:tcW w:w="1764" w:type="dxa"/>
            <w:shd w:val="clear" w:color="auto" w:fill="auto"/>
            <w:vAlign w:val="center"/>
          </w:tcPr>
          <w:p w14:paraId="44D1E8D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4221437,283</w:t>
            </w:r>
          </w:p>
        </w:tc>
        <w:tc>
          <w:tcPr>
            <w:tcW w:w="1707" w:type="dxa"/>
            <w:vAlign w:val="center"/>
          </w:tcPr>
          <w:p w14:paraId="43DE6E06"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38.13508906</w:t>
            </w:r>
          </w:p>
        </w:tc>
        <w:tc>
          <w:tcPr>
            <w:tcW w:w="2914" w:type="dxa"/>
            <w:vAlign w:val="center"/>
          </w:tcPr>
          <w:p w14:paraId="472FC7ED"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27.97403001</w:t>
            </w:r>
          </w:p>
        </w:tc>
      </w:tr>
      <w:tr w:rsidR="00FA67EF" w:rsidRPr="00FA67EF" w14:paraId="4D281770" w14:textId="77777777" w:rsidTr="00193CA1">
        <w:trPr>
          <w:trHeight w:val="284"/>
          <w:jc w:val="center"/>
        </w:trPr>
        <w:tc>
          <w:tcPr>
            <w:tcW w:w="1793" w:type="dxa"/>
            <w:shd w:val="clear" w:color="auto" w:fill="auto"/>
            <w:vAlign w:val="center"/>
          </w:tcPr>
          <w:p w14:paraId="4E2403A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10</w:t>
            </w:r>
          </w:p>
        </w:tc>
        <w:tc>
          <w:tcPr>
            <w:tcW w:w="1882" w:type="dxa"/>
            <w:shd w:val="clear" w:color="auto" w:fill="auto"/>
            <w:vAlign w:val="center"/>
          </w:tcPr>
          <w:p w14:paraId="56AD922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585390,058</w:t>
            </w:r>
          </w:p>
        </w:tc>
        <w:tc>
          <w:tcPr>
            <w:tcW w:w="1764" w:type="dxa"/>
            <w:shd w:val="clear" w:color="auto" w:fill="auto"/>
            <w:vAlign w:val="center"/>
          </w:tcPr>
          <w:p w14:paraId="5BCCFCF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4221430,722</w:t>
            </w:r>
          </w:p>
        </w:tc>
        <w:tc>
          <w:tcPr>
            <w:tcW w:w="1707" w:type="dxa"/>
            <w:vAlign w:val="center"/>
          </w:tcPr>
          <w:p w14:paraId="62119A45"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38.13503118</w:t>
            </w:r>
          </w:p>
        </w:tc>
        <w:tc>
          <w:tcPr>
            <w:tcW w:w="2914" w:type="dxa"/>
            <w:vAlign w:val="center"/>
          </w:tcPr>
          <w:p w14:paraId="585843A6"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27.97388005</w:t>
            </w:r>
          </w:p>
        </w:tc>
      </w:tr>
      <w:tr w:rsidR="00FA67EF" w:rsidRPr="00FA67EF" w14:paraId="09B2D1D6" w14:textId="77777777" w:rsidTr="00193CA1">
        <w:trPr>
          <w:trHeight w:val="284"/>
          <w:jc w:val="center"/>
        </w:trPr>
        <w:tc>
          <w:tcPr>
            <w:tcW w:w="1793" w:type="dxa"/>
            <w:shd w:val="clear" w:color="auto" w:fill="auto"/>
            <w:vAlign w:val="center"/>
          </w:tcPr>
          <w:p w14:paraId="1617FF4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11</w:t>
            </w:r>
          </w:p>
        </w:tc>
        <w:tc>
          <w:tcPr>
            <w:tcW w:w="1882" w:type="dxa"/>
            <w:shd w:val="clear" w:color="auto" w:fill="auto"/>
            <w:vAlign w:val="center"/>
          </w:tcPr>
          <w:p w14:paraId="31A812B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585377,308</w:t>
            </w:r>
          </w:p>
        </w:tc>
        <w:tc>
          <w:tcPr>
            <w:tcW w:w="1764" w:type="dxa"/>
            <w:shd w:val="clear" w:color="auto" w:fill="auto"/>
            <w:vAlign w:val="center"/>
          </w:tcPr>
          <w:p w14:paraId="17E3CA5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4221436,709</w:t>
            </w:r>
          </w:p>
        </w:tc>
        <w:tc>
          <w:tcPr>
            <w:tcW w:w="1707" w:type="dxa"/>
            <w:vAlign w:val="center"/>
          </w:tcPr>
          <w:p w14:paraId="18D6DBE7"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38.13508633</w:t>
            </w:r>
          </w:p>
        </w:tc>
        <w:tc>
          <w:tcPr>
            <w:tcW w:w="2914" w:type="dxa"/>
            <w:vAlign w:val="center"/>
          </w:tcPr>
          <w:p w14:paraId="05BEF467"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27.97373530</w:t>
            </w:r>
          </w:p>
        </w:tc>
      </w:tr>
      <w:tr w:rsidR="00FA67EF" w:rsidRPr="00FA67EF" w14:paraId="62B11B28" w14:textId="77777777" w:rsidTr="00193CA1">
        <w:trPr>
          <w:trHeight w:val="284"/>
          <w:jc w:val="center"/>
        </w:trPr>
        <w:tc>
          <w:tcPr>
            <w:tcW w:w="1793" w:type="dxa"/>
            <w:shd w:val="clear" w:color="auto" w:fill="auto"/>
            <w:vAlign w:val="center"/>
          </w:tcPr>
          <w:p w14:paraId="2C28BDF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12</w:t>
            </w:r>
          </w:p>
        </w:tc>
        <w:tc>
          <w:tcPr>
            <w:tcW w:w="1882" w:type="dxa"/>
            <w:shd w:val="clear" w:color="auto" w:fill="auto"/>
            <w:vAlign w:val="center"/>
          </w:tcPr>
          <w:p w14:paraId="320D2BB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585368,050</w:t>
            </w:r>
          </w:p>
        </w:tc>
        <w:tc>
          <w:tcPr>
            <w:tcW w:w="1764" w:type="dxa"/>
            <w:shd w:val="clear" w:color="auto" w:fill="auto"/>
            <w:vAlign w:val="center"/>
          </w:tcPr>
          <w:p w14:paraId="3E52C3A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4221495,802</w:t>
            </w:r>
          </w:p>
        </w:tc>
        <w:tc>
          <w:tcPr>
            <w:tcW w:w="1707" w:type="dxa"/>
            <w:vAlign w:val="center"/>
          </w:tcPr>
          <w:p w14:paraId="0829A688"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38.13561972</w:t>
            </w:r>
          </w:p>
        </w:tc>
        <w:tc>
          <w:tcPr>
            <w:tcW w:w="2914" w:type="dxa"/>
            <w:vAlign w:val="center"/>
          </w:tcPr>
          <w:p w14:paraId="40E66B59"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27.97363675</w:t>
            </w:r>
          </w:p>
        </w:tc>
      </w:tr>
      <w:tr w:rsidR="00FA67EF" w:rsidRPr="00FA67EF" w14:paraId="0A455C42" w14:textId="77777777" w:rsidTr="00193CA1">
        <w:trPr>
          <w:trHeight w:val="284"/>
          <w:jc w:val="center"/>
        </w:trPr>
        <w:tc>
          <w:tcPr>
            <w:tcW w:w="1793" w:type="dxa"/>
            <w:shd w:val="clear" w:color="auto" w:fill="auto"/>
            <w:vAlign w:val="center"/>
          </w:tcPr>
          <w:p w14:paraId="3F6BC7F7"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13</w:t>
            </w:r>
          </w:p>
        </w:tc>
        <w:tc>
          <w:tcPr>
            <w:tcW w:w="1882" w:type="dxa"/>
            <w:shd w:val="clear" w:color="auto" w:fill="auto"/>
            <w:vAlign w:val="center"/>
          </w:tcPr>
          <w:p w14:paraId="24E320E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585417,303</w:t>
            </w:r>
          </w:p>
        </w:tc>
        <w:tc>
          <w:tcPr>
            <w:tcW w:w="1764" w:type="dxa"/>
            <w:shd w:val="clear" w:color="auto" w:fill="auto"/>
            <w:vAlign w:val="center"/>
          </w:tcPr>
          <w:p w14:paraId="387307E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4221527,270</w:t>
            </w:r>
          </w:p>
        </w:tc>
        <w:tc>
          <w:tcPr>
            <w:tcW w:w="1707" w:type="dxa"/>
            <w:vAlign w:val="center"/>
          </w:tcPr>
          <w:p w14:paraId="300300A9"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38.13589863</w:t>
            </w:r>
          </w:p>
        </w:tc>
        <w:tc>
          <w:tcPr>
            <w:tcW w:w="2914" w:type="dxa"/>
            <w:vAlign w:val="center"/>
          </w:tcPr>
          <w:p w14:paraId="7E3D21C4"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27.97420246</w:t>
            </w:r>
          </w:p>
        </w:tc>
      </w:tr>
      <w:tr w:rsidR="00FA67EF" w:rsidRPr="00FA67EF" w14:paraId="3BF25100" w14:textId="77777777" w:rsidTr="00193CA1">
        <w:trPr>
          <w:trHeight w:val="284"/>
          <w:jc w:val="center"/>
        </w:trPr>
        <w:tc>
          <w:tcPr>
            <w:tcW w:w="1793" w:type="dxa"/>
            <w:shd w:val="clear" w:color="auto" w:fill="auto"/>
            <w:vAlign w:val="center"/>
          </w:tcPr>
          <w:p w14:paraId="21F113CA"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14</w:t>
            </w:r>
          </w:p>
        </w:tc>
        <w:tc>
          <w:tcPr>
            <w:tcW w:w="1882" w:type="dxa"/>
            <w:shd w:val="clear" w:color="auto" w:fill="auto"/>
            <w:vAlign w:val="center"/>
          </w:tcPr>
          <w:p w14:paraId="3890EE9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585434,306</w:t>
            </w:r>
          </w:p>
        </w:tc>
        <w:tc>
          <w:tcPr>
            <w:tcW w:w="1764" w:type="dxa"/>
            <w:shd w:val="clear" w:color="auto" w:fill="auto"/>
            <w:vAlign w:val="center"/>
          </w:tcPr>
          <w:p w14:paraId="2B1F131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4221533,290</w:t>
            </w:r>
          </w:p>
        </w:tc>
        <w:tc>
          <w:tcPr>
            <w:tcW w:w="1707" w:type="dxa"/>
            <w:vAlign w:val="center"/>
          </w:tcPr>
          <w:p w14:paraId="622D3911"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38.13595126</w:t>
            </w:r>
          </w:p>
        </w:tc>
        <w:tc>
          <w:tcPr>
            <w:tcW w:w="2914" w:type="dxa"/>
            <w:vAlign w:val="center"/>
          </w:tcPr>
          <w:p w14:paraId="7BF332D7"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27.97439717</w:t>
            </w:r>
          </w:p>
        </w:tc>
      </w:tr>
      <w:tr w:rsidR="00FA67EF" w:rsidRPr="00FA67EF" w14:paraId="6DB06E5A" w14:textId="77777777" w:rsidTr="00193CA1">
        <w:trPr>
          <w:trHeight w:val="284"/>
          <w:jc w:val="center"/>
        </w:trPr>
        <w:tc>
          <w:tcPr>
            <w:tcW w:w="1793" w:type="dxa"/>
            <w:shd w:val="clear" w:color="auto" w:fill="auto"/>
            <w:vAlign w:val="center"/>
          </w:tcPr>
          <w:p w14:paraId="5A1A403E"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15</w:t>
            </w:r>
          </w:p>
        </w:tc>
        <w:tc>
          <w:tcPr>
            <w:tcW w:w="1882" w:type="dxa"/>
            <w:shd w:val="clear" w:color="auto" w:fill="auto"/>
            <w:vAlign w:val="center"/>
          </w:tcPr>
          <w:p w14:paraId="3C1F832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585440,707</w:t>
            </w:r>
          </w:p>
        </w:tc>
        <w:tc>
          <w:tcPr>
            <w:tcW w:w="1764" w:type="dxa"/>
            <w:shd w:val="clear" w:color="auto" w:fill="auto"/>
            <w:vAlign w:val="center"/>
          </w:tcPr>
          <w:p w14:paraId="1FF7804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4221545,074</w:t>
            </w:r>
          </w:p>
        </w:tc>
        <w:tc>
          <w:tcPr>
            <w:tcW w:w="1707" w:type="dxa"/>
            <w:vAlign w:val="center"/>
          </w:tcPr>
          <w:p w14:paraId="750203F4"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38.13605685</w:t>
            </w:r>
          </w:p>
        </w:tc>
        <w:tc>
          <w:tcPr>
            <w:tcW w:w="2914" w:type="dxa"/>
            <w:vAlign w:val="center"/>
          </w:tcPr>
          <w:p w14:paraId="695E9CC0"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27.97447161</w:t>
            </w:r>
          </w:p>
        </w:tc>
      </w:tr>
      <w:tr w:rsidR="00FA67EF" w:rsidRPr="00FA67EF" w14:paraId="5BC61065" w14:textId="77777777" w:rsidTr="00193CA1">
        <w:trPr>
          <w:trHeight w:val="284"/>
          <w:jc w:val="center"/>
        </w:trPr>
        <w:tc>
          <w:tcPr>
            <w:tcW w:w="1793" w:type="dxa"/>
            <w:shd w:val="clear" w:color="auto" w:fill="auto"/>
            <w:vAlign w:val="center"/>
          </w:tcPr>
          <w:p w14:paraId="24867586"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16</w:t>
            </w:r>
          </w:p>
        </w:tc>
        <w:tc>
          <w:tcPr>
            <w:tcW w:w="1882" w:type="dxa"/>
            <w:shd w:val="clear" w:color="auto" w:fill="auto"/>
            <w:vAlign w:val="center"/>
          </w:tcPr>
          <w:p w14:paraId="55574ED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585452,501</w:t>
            </w:r>
          </w:p>
        </w:tc>
        <w:tc>
          <w:tcPr>
            <w:tcW w:w="1764" w:type="dxa"/>
            <w:shd w:val="clear" w:color="auto" w:fill="auto"/>
            <w:vAlign w:val="center"/>
          </w:tcPr>
          <w:p w14:paraId="1178CB6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4221552,668</w:t>
            </w:r>
          </w:p>
        </w:tc>
        <w:tc>
          <w:tcPr>
            <w:tcW w:w="1707" w:type="dxa"/>
            <w:vAlign w:val="center"/>
          </w:tcPr>
          <w:p w14:paraId="621EF4F8"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38.13612416</w:t>
            </w:r>
          </w:p>
        </w:tc>
        <w:tc>
          <w:tcPr>
            <w:tcW w:w="2914" w:type="dxa"/>
            <w:vAlign w:val="center"/>
          </w:tcPr>
          <w:p w14:paraId="58A8B8CA"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27.97460708</w:t>
            </w:r>
          </w:p>
        </w:tc>
      </w:tr>
      <w:tr w:rsidR="00FA67EF" w:rsidRPr="00FA67EF" w14:paraId="62DFB0B5" w14:textId="77777777" w:rsidTr="00193CA1">
        <w:trPr>
          <w:trHeight w:val="284"/>
          <w:jc w:val="center"/>
        </w:trPr>
        <w:tc>
          <w:tcPr>
            <w:tcW w:w="1793" w:type="dxa"/>
            <w:shd w:val="clear" w:color="auto" w:fill="auto"/>
            <w:vAlign w:val="center"/>
          </w:tcPr>
          <w:p w14:paraId="586FEBED"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17</w:t>
            </w:r>
          </w:p>
        </w:tc>
        <w:tc>
          <w:tcPr>
            <w:tcW w:w="1882" w:type="dxa"/>
            <w:shd w:val="clear" w:color="auto" w:fill="auto"/>
            <w:vAlign w:val="center"/>
          </w:tcPr>
          <w:p w14:paraId="58BAB8E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585459,495</w:t>
            </w:r>
          </w:p>
        </w:tc>
        <w:tc>
          <w:tcPr>
            <w:tcW w:w="1764" w:type="dxa"/>
            <w:shd w:val="clear" w:color="auto" w:fill="auto"/>
            <w:vAlign w:val="center"/>
          </w:tcPr>
          <w:p w14:paraId="0E53DBD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4221559,912</w:t>
            </w:r>
          </w:p>
        </w:tc>
        <w:tc>
          <w:tcPr>
            <w:tcW w:w="1707" w:type="dxa"/>
            <w:vAlign w:val="center"/>
          </w:tcPr>
          <w:p w14:paraId="4225BF3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38.13618878</w:t>
            </w:r>
          </w:p>
        </w:tc>
        <w:tc>
          <w:tcPr>
            <w:tcW w:w="2914" w:type="dxa"/>
            <w:vAlign w:val="center"/>
          </w:tcPr>
          <w:p w14:paraId="3D25815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27.97468775</w:t>
            </w:r>
          </w:p>
        </w:tc>
      </w:tr>
      <w:tr w:rsidR="00FA67EF" w:rsidRPr="00FA67EF" w14:paraId="7FB04B3C" w14:textId="77777777" w:rsidTr="00193CA1">
        <w:trPr>
          <w:trHeight w:val="284"/>
          <w:jc w:val="center"/>
        </w:trPr>
        <w:tc>
          <w:tcPr>
            <w:tcW w:w="1793" w:type="dxa"/>
            <w:shd w:val="clear" w:color="auto" w:fill="auto"/>
            <w:vAlign w:val="center"/>
          </w:tcPr>
          <w:p w14:paraId="3A8B023F"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18</w:t>
            </w:r>
          </w:p>
        </w:tc>
        <w:tc>
          <w:tcPr>
            <w:tcW w:w="1882" w:type="dxa"/>
            <w:shd w:val="clear" w:color="auto" w:fill="auto"/>
            <w:vAlign w:val="center"/>
          </w:tcPr>
          <w:p w14:paraId="01E1F35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585573,217</w:t>
            </w:r>
          </w:p>
        </w:tc>
        <w:tc>
          <w:tcPr>
            <w:tcW w:w="1764" w:type="dxa"/>
            <w:shd w:val="clear" w:color="auto" w:fill="auto"/>
            <w:vAlign w:val="center"/>
          </w:tcPr>
          <w:p w14:paraId="5441433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4221503,068</w:t>
            </w:r>
          </w:p>
        </w:tc>
        <w:tc>
          <w:tcPr>
            <w:tcW w:w="1707" w:type="dxa"/>
            <w:vAlign w:val="center"/>
          </w:tcPr>
          <w:p w14:paraId="66BD9E4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38.13566577</w:t>
            </w:r>
          </w:p>
        </w:tc>
        <w:tc>
          <w:tcPr>
            <w:tcW w:w="2914" w:type="dxa"/>
            <w:vAlign w:val="center"/>
          </w:tcPr>
          <w:p w14:paraId="136E0B3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27.97597841</w:t>
            </w:r>
          </w:p>
        </w:tc>
      </w:tr>
      <w:tr w:rsidR="00FA67EF" w:rsidRPr="00FA67EF" w14:paraId="1514A8E7" w14:textId="77777777" w:rsidTr="00193CA1">
        <w:trPr>
          <w:trHeight w:val="284"/>
          <w:jc w:val="center"/>
        </w:trPr>
        <w:tc>
          <w:tcPr>
            <w:tcW w:w="10060" w:type="dxa"/>
            <w:gridSpan w:val="5"/>
            <w:shd w:val="clear" w:color="auto" w:fill="51C1D4"/>
            <w:vAlign w:val="center"/>
          </w:tcPr>
          <w:p w14:paraId="29434757" w14:textId="6863F503" w:rsidR="00FA67EF" w:rsidRPr="00FA67EF" w:rsidRDefault="00FA67EF" w:rsidP="00193CA1">
            <w:pPr>
              <w:jc w:val="center"/>
              <w:rPr>
                <w:rFonts w:ascii="Avenir Book" w:eastAsia="MS Mincho" w:hAnsi="Avenir Book"/>
                <w:b/>
              </w:rPr>
            </w:pPr>
            <w:proofErr w:type="spellStart"/>
            <w:r w:rsidRPr="00FA67EF">
              <w:rPr>
                <w:rFonts w:ascii="Avenir Book" w:eastAsia="MS Mincho" w:hAnsi="Avenir Book"/>
                <w:b/>
                <w:color w:val="FFFFFF" w:themeColor="background1"/>
                <w:lang w:val="tr-TR"/>
              </w:rPr>
              <w:t>Map</w:t>
            </w:r>
            <w:proofErr w:type="spellEnd"/>
            <w:r w:rsidRPr="00FA67EF">
              <w:rPr>
                <w:rFonts w:ascii="Avenir Book" w:eastAsia="MS Mincho" w:hAnsi="Avenir Book"/>
                <w:b/>
                <w:color w:val="FFFFFF" w:themeColor="background1"/>
                <w:lang w:val="tr-TR"/>
              </w:rPr>
              <w:t xml:space="preserve"> </w:t>
            </w:r>
            <w:proofErr w:type="spellStart"/>
            <w:r w:rsidRPr="00FA67EF">
              <w:rPr>
                <w:rFonts w:ascii="Avenir Book" w:eastAsia="MS Mincho" w:hAnsi="Avenir Book"/>
                <w:b/>
                <w:color w:val="FFFFFF" w:themeColor="background1"/>
                <w:lang w:val="tr-TR"/>
              </w:rPr>
              <w:t>section</w:t>
            </w:r>
            <w:proofErr w:type="spellEnd"/>
            <w:r w:rsidRPr="00FA67EF">
              <w:rPr>
                <w:rFonts w:ascii="Avenir Book" w:eastAsia="MS Mincho" w:hAnsi="Avenir Book"/>
                <w:b/>
                <w:color w:val="FFFFFF" w:themeColor="background1"/>
                <w:lang w:val="tr-TR"/>
              </w:rPr>
              <w:t xml:space="preserve"> of 105, </w:t>
            </w:r>
            <w:proofErr w:type="spellStart"/>
            <w:r w:rsidRPr="00FA67EF">
              <w:rPr>
                <w:rFonts w:ascii="Avenir Book" w:eastAsia="MS Mincho" w:hAnsi="Avenir Book"/>
                <w:b/>
                <w:color w:val="FFFFFF" w:themeColor="background1"/>
                <w:lang w:val="tr-TR"/>
              </w:rPr>
              <w:t>Parcel</w:t>
            </w:r>
            <w:proofErr w:type="spellEnd"/>
            <w:r w:rsidRPr="00FA67EF">
              <w:rPr>
                <w:rFonts w:ascii="Avenir Book" w:eastAsia="MS Mincho" w:hAnsi="Avenir Book"/>
                <w:b/>
                <w:color w:val="FFFFFF" w:themeColor="background1"/>
                <w:lang w:val="tr-TR"/>
              </w:rPr>
              <w:t xml:space="preserve"> No. 4</w:t>
            </w:r>
          </w:p>
        </w:tc>
      </w:tr>
      <w:tr w:rsidR="00FA67EF" w:rsidRPr="00FA67EF" w14:paraId="6DCF25F2" w14:textId="77777777" w:rsidTr="00193CA1">
        <w:trPr>
          <w:trHeight w:val="284"/>
          <w:jc w:val="center"/>
        </w:trPr>
        <w:tc>
          <w:tcPr>
            <w:tcW w:w="1793" w:type="dxa"/>
            <w:shd w:val="clear" w:color="auto" w:fill="auto"/>
            <w:vAlign w:val="center"/>
          </w:tcPr>
          <w:p w14:paraId="54A066A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w:t>
            </w:r>
          </w:p>
        </w:tc>
        <w:tc>
          <w:tcPr>
            <w:tcW w:w="1882" w:type="dxa"/>
            <w:shd w:val="clear" w:color="auto" w:fill="auto"/>
            <w:vAlign w:val="center"/>
          </w:tcPr>
          <w:p w14:paraId="288F127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585556,198</w:t>
            </w:r>
          </w:p>
        </w:tc>
        <w:tc>
          <w:tcPr>
            <w:tcW w:w="1764" w:type="dxa"/>
            <w:shd w:val="clear" w:color="auto" w:fill="auto"/>
            <w:vAlign w:val="center"/>
          </w:tcPr>
          <w:p w14:paraId="13C484D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4221436,280</w:t>
            </w:r>
          </w:p>
        </w:tc>
        <w:tc>
          <w:tcPr>
            <w:tcW w:w="1707" w:type="dxa"/>
            <w:vAlign w:val="center"/>
          </w:tcPr>
          <w:p w14:paraId="7528567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38.13506553</w:t>
            </w:r>
          </w:p>
        </w:tc>
        <w:tc>
          <w:tcPr>
            <w:tcW w:w="2914" w:type="dxa"/>
            <w:vAlign w:val="center"/>
          </w:tcPr>
          <w:p w14:paraId="2789D57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27.97577622</w:t>
            </w:r>
          </w:p>
        </w:tc>
      </w:tr>
      <w:tr w:rsidR="00FA67EF" w:rsidRPr="00FA67EF" w14:paraId="446115D8" w14:textId="77777777" w:rsidTr="00193CA1">
        <w:trPr>
          <w:trHeight w:val="284"/>
          <w:jc w:val="center"/>
        </w:trPr>
        <w:tc>
          <w:tcPr>
            <w:tcW w:w="1793" w:type="dxa"/>
            <w:shd w:val="clear" w:color="auto" w:fill="auto"/>
            <w:vAlign w:val="center"/>
          </w:tcPr>
          <w:p w14:paraId="3EEFAE7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lastRenderedPageBreak/>
              <w:t>2</w:t>
            </w:r>
          </w:p>
        </w:tc>
        <w:tc>
          <w:tcPr>
            <w:tcW w:w="1882" w:type="dxa"/>
            <w:shd w:val="clear" w:color="auto" w:fill="auto"/>
            <w:vAlign w:val="center"/>
          </w:tcPr>
          <w:p w14:paraId="0C043D3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585750,843</w:t>
            </w:r>
          </w:p>
        </w:tc>
        <w:tc>
          <w:tcPr>
            <w:tcW w:w="1764" w:type="dxa"/>
            <w:shd w:val="clear" w:color="auto" w:fill="auto"/>
            <w:vAlign w:val="center"/>
          </w:tcPr>
          <w:p w14:paraId="19ADD6E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4221228,284</w:t>
            </w:r>
          </w:p>
        </w:tc>
        <w:tc>
          <w:tcPr>
            <w:tcW w:w="1707" w:type="dxa"/>
            <w:vAlign w:val="center"/>
          </w:tcPr>
          <w:p w14:paraId="3D1A26E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38.13317274</w:t>
            </w:r>
          </w:p>
        </w:tc>
        <w:tc>
          <w:tcPr>
            <w:tcW w:w="2914" w:type="dxa"/>
            <w:vAlign w:val="center"/>
          </w:tcPr>
          <w:p w14:paraId="2F53FEC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27.97797193</w:t>
            </w:r>
          </w:p>
        </w:tc>
      </w:tr>
      <w:tr w:rsidR="00FA67EF" w:rsidRPr="00FA67EF" w14:paraId="4F7D6755" w14:textId="77777777" w:rsidTr="00193CA1">
        <w:trPr>
          <w:trHeight w:val="284"/>
          <w:jc w:val="center"/>
        </w:trPr>
        <w:tc>
          <w:tcPr>
            <w:tcW w:w="1793" w:type="dxa"/>
            <w:shd w:val="clear" w:color="auto" w:fill="auto"/>
            <w:vAlign w:val="center"/>
          </w:tcPr>
          <w:p w14:paraId="5B8FD03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w:t>
            </w:r>
          </w:p>
        </w:tc>
        <w:tc>
          <w:tcPr>
            <w:tcW w:w="1882" w:type="dxa"/>
            <w:shd w:val="clear" w:color="auto" w:fill="auto"/>
            <w:vAlign w:val="center"/>
          </w:tcPr>
          <w:p w14:paraId="3734AD0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585784,951</w:t>
            </w:r>
          </w:p>
        </w:tc>
        <w:tc>
          <w:tcPr>
            <w:tcW w:w="1764" w:type="dxa"/>
            <w:shd w:val="clear" w:color="auto" w:fill="auto"/>
            <w:vAlign w:val="center"/>
          </w:tcPr>
          <w:p w14:paraId="7ADE722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4221266,198</w:t>
            </w:r>
          </w:p>
        </w:tc>
        <w:tc>
          <w:tcPr>
            <w:tcW w:w="1707" w:type="dxa"/>
            <w:vAlign w:val="center"/>
          </w:tcPr>
          <w:p w14:paraId="42CD499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38.13351116</w:t>
            </w:r>
          </w:p>
        </w:tc>
        <w:tc>
          <w:tcPr>
            <w:tcW w:w="2914" w:type="dxa"/>
            <w:vAlign w:val="center"/>
          </w:tcPr>
          <w:p w14:paraId="588DB59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27.97836563</w:t>
            </w:r>
          </w:p>
        </w:tc>
      </w:tr>
      <w:tr w:rsidR="00FA67EF" w:rsidRPr="00FA67EF" w14:paraId="64153D4B" w14:textId="77777777" w:rsidTr="00193CA1">
        <w:trPr>
          <w:trHeight w:val="294"/>
          <w:jc w:val="center"/>
        </w:trPr>
        <w:tc>
          <w:tcPr>
            <w:tcW w:w="1793" w:type="dxa"/>
            <w:shd w:val="clear" w:color="auto" w:fill="auto"/>
            <w:vAlign w:val="center"/>
          </w:tcPr>
          <w:p w14:paraId="18F2082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w:t>
            </w:r>
          </w:p>
        </w:tc>
        <w:tc>
          <w:tcPr>
            <w:tcW w:w="1882" w:type="dxa"/>
            <w:shd w:val="clear" w:color="auto" w:fill="auto"/>
            <w:vAlign w:val="center"/>
          </w:tcPr>
          <w:p w14:paraId="182FF66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585808,325</w:t>
            </w:r>
          </w:p>
        </w:tc>
        <w:tc>
          <w:tcPr>
            <w:tcW w:w="1764" w:type="dxa"/>
            <w:shd w:val="clear" w:color="auto" w:fill="auto"/>
            <w:vAlign w:val="center"/>
          </w:tcPr>
          <w:p w14:paraId="030C50F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4221257,231</w:t>
            </w:r>
          </w:p>
        </w:tc>
        <w:tc>
          <w:tcPr>
            <w:tcW w:w="1707" w:type="dxa"/>
            <w:vAlign w:val="center"/>
          </w:tcPr>
          <w:p w14:paraId="0A89F5A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38.13342813</w:t>
            </w:r>
          </w:p>
        </w:tc>
        <w:tc>
          <w:tcPr>
            <w:tcW w:w="2914" w:type="dxa"/>
            <w:vAlign w:val="center"/>
          </w:tcPr>
          <w:p w14:paraId="69A117A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27.97863122</w:t>
            </w:r>
          </w:p>
        </w:tc>
      </w:tr>
      <w:tr w:rsidR="00FA67EF" w:rsidRPr="00FA67EF" w14:paraId="74328A89" w14:textId="77777777" w:rsidTr="00193CA1">
        <w:trPr>
          <w:trHeight w:val="284"/>
          <w:jc w:val="center"/>
        </w:trPr>
        <w:tc>
          <w:tcPr>
            <w:tcW w:w="1793" w:type="dxa"/>
            <w:shd w:val="clear" w:color="auto" w:fill="auto"/>
            <w:vAlign w:val="center"/>
          </w:tcPr>
          <w:p w14:paraId="1DDD5CC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w:t>
            </w:r>
          </w:p>
        </w:tc>
        <w:tc>
          <w:tcPr>
            <w:tcW w:w="1882" w:type="dxa"/>
            <w:shd w:val="clear" w:color="auto" w:fill="auto"/>
            <w:vAlign w:val="center"/>
          </w:tcPr>
          <w:p w14:paraId="503D4C2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585834,889</w:t>
            </w:r>
          </w:p>
        </w:tc>
        <w:tc>
          <w:tcPr>
            <w:tcW w:w="1764" w:type="dxa"/>
            <w:shd w:val="clear" w:color="auto" w:fill="auto"/>
            <w:vAlign w:val="center"/>
          </w:tcPr>
          <w:p w14:paraId="5A9E884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4221247,041</w:t>
            </w:r>
          </w:p>
        </w:tc>
        <w:tc>
          <w:tcPr>
            <w:tcW w:w="1707" w:type="dxa"/>
            <w:vAlign w:val="center"/>
          </w:tcPr>
          <w:p w14:paraId="0EDEA9B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38.13333378</w:t>
            </w:r>
          </w:p>
        </w:tc>
        <w:tc>
          <w:tcPr>
            <w:tcW w:w="2914" w:type="dxa"/>
            <w:vAlign w:val="center"/>
          </w:tcPr>
          <w:p w14:paraId="0F20B0F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27.97893305</w:t>
            </w:r>
          </w:p>
        </w:tc>
      </w:tr>
      <w:tr w:rsidR="00FA67EF" w:rsidRPr="00FA67EF" w14:paraId="078A94FB" w14:textId="77777777" w:rsidTr="00193CA1">
        <w:trPr>
          <w:trHeight w:val="284"/>
          <w:jc w:val="center"/>
        </w:trPr>
        <w:tc>
          <w:tcPr>
            <w:tcW w:w="1793" w:type="dxa"/>
            <w:shd w:val="clear" w:color="auto" w:fill="auto"/>
            <w:vAlign w:val="center"/>
          </w:tcPr>
          <w:p w14:paraId="51F9A58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6</w:t>
            </w:r>
          </w:p>
        </w:tc>
        <w:tc>
          <w:tcPr>
            <w:tcW w:w="1882" w:type="dxa"/>
            <w:shd w:val="clear" w:color="auto" w:fill="auto"/>
            <w:vAlign w:val="center"/>
          </w:tcPr>
          <w:p w14:paraId="7150EEC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585808,761</w:t>
            </w:r>
          </w:p>
        </w:tc>
        <w:tc>
          <w:tcPr>
            <w:tcW w:w="1764" w:type="dxa"/>
            <w:shd w:val="clear" w:color="auto" w:fill="auto"/>
            <w:vAlign w:val="center"/>
          </w:tcPr>
          <w:p w14:paraId="48E46ED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4221211,337</w:t>
            </w:r>
          </w:p>
        </w:tc>
        <w:tc>
          <w:tcPr>
            <w:tcW w:w="1707" w:type="dxa"/>
            <w:vAlign w:val="center"/>
          </w:tcPr>
          <w:p w14:paraId="7E7C99A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38.13301453</w:t>
            </w:r>
          </w:p>
        </w:tc>
        <w:tc>
          <w:tcPr>
            <w:tcW w:w="2914" w:type="dxa"/>
            <w:vAlign w:val="center"/>
          </w:tcPr>
          <w:p w14:paraId="0D1F5EF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27.97863067</w:t>
            </w:r>
          </w:p>
        </w:tc>
      </w:tr>
      <w:tr w:rsidR="00FA67EF" w:rsidRPr="00FA67EF" w14:paraId="6A831DAC" w14:textId="77777777" w:rsidTr="00193CA1">
        <w:trPr>
          <w:trHeight w:val="284"/>
          <w:jc w:val="center"/>
        </w:trPr>
        <w:tc>
          <w:tcPr>
            <w:tcW w:w="1793" w:type="dxa"/>
            <w:shd w:val="clear" w:color="auto" w:fill="auto"/>
            <w:vAlign w:val="center"/>
          </w:tcPr>
          <w:p w14:paraId="6A820898"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7</w:t>
            </w:r>
          </w:p>
        </w:tc>
        <w:tc>
          <w:tcPr>
            <w:tcW w:w="1882" w:type="dxa"/>
            <w:shd w:val="clear" w:color="auto" w:fill="auto"/>
            <w:vAlign w:val="center"/>
          </w:tcPr>
          <w:p w14:paraId="19909DE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585674,293</w:t>
            </w:r>
          </w:p>
        </w:tc>
        <w:tc>
          <w:tcPr>
            <w:tcW w:w="1764" w:type="dxa"/>
            <w:shd w:val="clear" w:color="auto" w:fill="auto"/>
            <w:vAlign w:val="center"/>
          </w:tcPr>
          <w:p w14:paraId="5C05F22B"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4221131,941</w:t>
            </w:r>
          </w:p>
        </w:tc>
        <w:tc>
          <w:tcPr>
            <w:tcW w:w="1707" w:type="dxa"/>
            <w:vAlign w:val="center"/>
          </w:tcPr>
          <w:p w14:paraId="6B283A4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38.13231183</w:t>
            </w:r>
          </w:p>
        </w:tc>
        <w:tc>
          <w:tcPr>
            <w:tcW w:w="2914" w:type="dxa"/>
            <w:vAlign w:val="center"/>
          </w:tcPr>
          <w:p w14:paraId="014FB94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27.97708701</w:t>
            </w:r>
          </w:p>
        </w:tc>
      </w:tr>
      <w:tr w:rsidR="00FA67EF" w:rsidRPr="00FA67EF" w14:paraId="22F99E77" w14:textId="77777777" w:rsidTr="00193CA1">
        <w:trPr>
          <w:trHeight w:val="284"/>
          <w:jc w:val="center"/>
        </w:trPr>
        <w:tc>
          <w:tcPr>
            <w:tcW w:w="1793" w:type="dxa"/>
            <w:shd w:val="clear" w:color="auto" w:fill="auto"/>
            <w:vAlign w:val="center"/>
          </w:tcPr>
          <w:p w14:paraId="431643A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8</w:t>
            </w:r>
          </w:p>
        </w:tc>
        <w:tc>
          <w:tcPr>
            <w:tcW w:w="1882" w:type="dxa"/>
            <w:shd w:val="clear" w:color="auto" w:fill="auto"/>
            <w:vAlign w:val="center"/>
          </w:tcPr>
          <w:p w14:paraId="482D24E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585671,080</w:t>
            </w:r>
          </w:p>
        </w:tc>
        <w:tc>
          <w:tcPr>
            <w:tcW w:w="1764" w:type="dxa"/>
            <w:shd w:val="clear" w:color="auto" w:fill="auto"/>
            <w:vAlign w:val="center"/>
          </w:tcPr>
          <w:p w14:paraId="06ED41E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4221132,489</w:t>
            </w:r>
          </w:p>
        </w:tc>
        <w:tc>
          <w:tcPr>
            <w:tcW w:w="1707" w:type="dxa"/>
            <w:vAlign w:val="center"/>
          </w:tcPr>
          <w:p w14:paraId="570522A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38.13231708</w:t>
            </w:r>
          </w:p>
        </w:tc>
        <w:tc>
          <w:tcPr>
            <w:tcW w:w="2914" w:type="dxa"/>
            <w:vAlign w:val="center"/>
          </w:tcPr>
          <w:p w14:paraId="7B0FA9F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27.97705042</w:t>
            </w:r>
          </w:p>
        </w:tc>
      </w:tr>
      <w:tr w:rsidR="00FA67EF" w:rsidRPr="00FA67EF" w14:paraId="1427BB77" w14:textId="77777777" w:rsidTr="00193CA1">
        <w:trPr>
          <w:trHeight w:val="284"/>
          <w:jc w:val="center"/>
        </w:trPr>
        <w:tc>
          <w:tcPr>
            <w:tcW w:w="1793" w:type="dxa"/>
            <w:shd w:val="clear" w:color="auto" w:fill="auto"/>
            <w:vAlign w:val="center"/>
          </w:tcPr>
          <w:p w14:paraId="5D40F46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9</w:t>
            </w:r>
          </w:p>
        </w:tc>
        <w:tc>
          <w:tcPr>
            <w:tcW w:w="1882" w:type="dxa"/>
            <w:shd w:val="clear" w:color="auto" w:fill="auto"/>
            <w:vAlign w:val="center"/>
          </w:tcPr>
          <w:p w14:paraId="1FECDD9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585660,293</w:t>
            </w:r>
          </w:p>
        </w:tc>
        <w:tc>
          <w:tcPr>
            <w:tcW w:w="1764" w:type="dxa"/>
            <w:shd w:val="clear" w:color="auto" w:fill="auto"/>
            <w:vAlign w:val="center"/>
          </w:tcPr>
          <w:p w14:paraId="5CFE09AD"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4221139,688</w:t>
            </w:r>
          </w:p>
        </w:tc>
        <w:tc>
          <w:tcPr>
            <w:tcW w:w="1707" w:type="dxa"/>
            <w:vAlign w:val="center"/>
          </w:tcPr>
          <w:p w14:paraId="18C61C8C"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38.13238297</w:t>
            </w:r>
          </w:p>
        </w:tc>
        <w:tc>
          <w:tcPr>
            <w:tcW w:w="2914" w:type="dxa"/>
            <w:vAlign w:val="center"/>
          </w:tcPr>
          <w:p w14:paraId="0341F38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27.97692822</w:t>
            </w:r>
          </w:p>
        </w:tc>
      </w:tr>
      <w:tr w:rsidR="00FA67EF" w:rsidRPr="00FA67EF" w14:paraId="592CDCE7" w14:textId="77777777" w:rsidTr="00193CA1">
        <w:trPr>
          <w:trHeight w:val="284"/>
          <w:jc w:val="center"/>
        </w:trPr>
        <w:tc>
          <w:tcPr>
            <w:tcW w:w="1793" w:type="dxa"/>
            <w:shd w:val="clear" w:color="auto" w:fill="auto"/>
            <w:vAlign w:val="center"/>
          </w:tcPr>
          <w:p w14:paraId="534F73A9"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10</w:t>
            </w:r>
          </w:p>
        </w:tc>
        <w:tc>
          <w:tcPr>
            <w:tcW w:w="1882" w:type="dxa"/>
            <w:shd w:val="clear" w:color="auto" w:fill="auto"/>
            <w:vAlign w:val="center"/>
          </w:tcPr>
          <w:p w14:paraId="2A150A6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585641,199</w:t>
            </w:r>
          </w:p>
        </w:tc>
        <w:tc>
          <w:tcPr>
            <w:tcW w:w="1764" w:type="dxa"/>
            <w:shd w:val="clear" w:color="auto" w:fill="auto"/>
            <w:vAlign w:val="center"/>
          </w:tcPr>
          <w:p w14:paraId="043D4D3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4221157,749</w:t>
            </w:r>
          </w:p>
        </w:tc>
        <w:tc>
          <w:tcPr>
            <w:tcW w:w="1707" w:type="dxa"/>
            <w:vAlign w:val="center"/>
          </w:tcPr>
          <w:p w14:paraId="3EC70B9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38.13254754</w:t>
            </w:r>
          </w:p>
        </w:tc>
        <w:tc>
          <w:tcPr>
            <w:tcW w:w="2914" w:type="dxa"/>
            <w:vAlign w:val="center"/>
          </w:tcPr>
          <w:p w14:paraId="75159CCA"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27.97671256</w:t>
            </w:r>
          </w:p>
        </w:tc>
      </w:tr>
      <w:tr w:rsidR="00FA67EF" w:rsidRPr="00FA67EF" w14:paraId="06759840" w14:textId="77777777" w:rsidTr="00193CA1">
        <w:trPr>
          <w:trHeight w:val="284"/>
          <w:jc w:val="center"/>
        </w:trPr>
        <w:tc>
          <w:tcPr>
            <w:tcW w:w="1793" w:type="dxa"/>
            <w:shd w:val="clear" w:color="auto" w:fill="auto"/>
            <w:vAlign w:val="center"/>
          </w:tcPr>
          <w:p w14:paraId="29237CE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11</w:t>
            </w:r>
          </w:p>
        </w:tc>
        <w:tc>
          <w:tcPr>
            <w:tcW w:w="1882" w:type="dxa"/>
            <w:shd w:val="clear" w:color="auto" w:fill="auto"/>
            <w:vAlign w:val="center"/>
          </w:tcPr>
          <w:p w14:paraId="517CAFB2"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585589,145</w:t>
            </w:r>
          </w:p>
        </w:tc>
        <w:tc>
          <w:tcPr>
            <w:tcW w:w="1764" w:type="dxa"/>
            <w:shd w:val="clear" w:color="auto" w:fill="auto"/>
            <w:vAlign w:val="center"/>
          </w:tcPr>
          <w:p w14:paraId="376D157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4221210,248</w:t>
            </w:r>
          </w:p>
        </w:tc>
        <w:tc>
          <w:tcPr>
            <w:tcW w:w="1707" w:type="dxa"/>
            <w:vAlign w:val="center"/>
          </w:tcPr>
          <w:p w14:paraId="6EDD028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38.13302556</w:t>
            </w:r>
          </w:p>
        </w:tc>
        <w:tc>
          <w:tcPr>
            <w:tcW w:w="2914" w:type="dxa"/>
            <w:vAlign w:val="center"/>
          </w:tcPr>
          <w:p w14:paraId="2FB67A1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27.97612499</w:t>
            </w:r>
          </w:p>
        </w:tc>
      </w:tr>
      <w:tr w:rsidR="00FA67EF" w:rsidRPr="00FA67EF" w14:paraId="628AFF25" w14:textId="77777777" w:rsidTr="00193CA1">
        <w:trPr>
          <w:trHeight w:val="284"/>
          <w:jc w:val="center"/>
        </w:trPr>
        <w:tc>
          <w:tcPr>
            <w:tcW w:w="1793" w:type="dxa"/>
            <w:shd w:val="clear" w:color="auto" w:fill="auto"/>
            <w:vAlign w:val="center"/>
          </w:tcPr>
          <w:p w14:paraId="685E79F5"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12</w:t>
            </w:r>
          </w:p>
        </w:tc>
        <w:tc>
          <w:tcPr>
            <w:tcW w:w="1882" w:type="dxa"/>
            <w:shd w:val="clear" w:color="auto" w:fill="auto"/>
            <w:vAlign w:val="center"/>
          </w:tcPr>
          <w:p w14:paraId="0B799A6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585554,811</w:t>
            </w:r>
          </w:p>
        </w:tc>
        <w:tc>
          <w:tcPr>
            <w:tcW w:w="1764" w:type="dxa"/>
            <w:shd w:val="clear" w:color="auto" w:fill="auto"/>
            <w:vAlign w:val="center"/>
          </w:tcPr>
          <w:p w14:paraId="53241DB4"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4221240,053</w:t>
            </w:r>
          </w:p>
        </w:tc>
        <w:tc>
          <w:tcPr>
            <w:tcW w:w="1707" w:type="dxa"/>
            <w:vAlign w:val="center"/>
          </w:tcPr>
          <w:p w14:paraId="2B94718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38.13329740</w:t>
            </w:r>
          </w:p>
        </w:tc>
        <w:tc>
          <w:tcPr>
            <w:tcW w:w="2914" w:type="dxa"/>
            <w:vAlign w:val="center"/>
          </w:tcPr>
          <w:p w14:paraId="78D37060"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27.97573686</w:t>
            </w:r>
          </w:p>
        </w:tc>
      </w:tr>
      <w:tr w:rsidR="00FA67EF" w:rsidRPr="00FA67EF" w14:paraId="7769290F" w14:textId="77777777" w:rsidTr="00193CA1">
        <w:trPr>
          <w:trHeight w:val="284"/>
          <w:jc w:val="center"/>
        </w:trPr>
        <w:tc>
          <w:tcPr>
            <w:tcW w:w="1793" w:type="dxa"/>
            <w:shd w:val="clear" w:color="auto" w:fill="auto"/>
            <w:vAlign w:val="center"/>
          </w:tcPr>
          <w:p w14:paraId="096B1A6B"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13</w:t>
            </w:r>
          </w:p>
        </w:tc>
        <w:tc>
          <w:tcPr>
            <w:tcW w:w="1882" w:type="dxa"/>
            <w:shd w:val="clear" w:color="auto" w:fill="auto"/>
            <w:vAlign w:val="center"/>
          </w:tcPr>
          <w:p w14:paraId="6CE12487"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585540,624</w:t>
            </w:r>
          </w:p>
        </w:tc>
        <w:tc>
          <w:tcPr>
            <w:tcW w:w="1764" w:type="dxa"/>
            <w:shd w:val="clear" w:color="auto" w:fill="auto"/>
            <w:vAlign w:val="center"/>
          </w:tcPr>
          <w:p w14:paraId="14434EF3"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4221260,300</w:t>
            </w:r>
          </w:p>
        </w:tc>
        <w:tc>
          <w:tcPr>
            <w:tcW w:w="1707" w:type="dxa"/>
            <w:vAlign w:val="center"/>
          </w:tcPr>
          <w:p w14:paraId="7538762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38.13348119</w:t>
            </w:r>
          </w:p>
        </w:tc>
        <w:tc>
          <w:tcPr>
            <w:tcW w:w="2914" w:type="dxa"/>
            <w:vAlign w:val="center"/>
          </w:tcPr>
          <w:p w14:paraId="121980A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27.97557743</w:t>
            </w:r>
          </w:p>
        </w:tc>
      </w:tr>
      <w:tr w:rsidR="00FA67EF" w:rsidRPr="00FA67EF" w14:paraId="74575161" w14:textId="77777777" w:rsidTr="00193CA1">
        <w:trPr>
          <w:trHeight w:val="284"/>
          <w:jc w:val="center"/>
        </w:trPr>
        <w:tc>
          <w:tcPr>
            <w:tcW w:w="1793" w:type="dxa"/>
            <w:shd w:val="clear" w:color="auto" w:fill="auto"/>
            <w:vAlign w:val="center"/>
          </w:tcPr>
          <w:p w14:paraId="18590C9A" w14:textId="77777777" w:rsidR="00FA67EF" w:rsidRPr="00FA67EF" w:rsidRDefault="00FA67EF" w:rsidP="00193CA1">
            <w:pPr>
              <w:jc w:val="center"/>
              <w:rPr>
                <w:rFonts w:ascii="Avenir Book" w:eastAsia="MS Mincho" w:hAnsi="Avenir Book"/>
                <w:lang w:val="tr-TR"/>
              </w:rPr>
            </w:pPr>
            <w:r w:rsidRPr="00FA67EF">
              <w:rPr>
                <w:rFonts w:ascii="Avenir Book" w:eastAsia="MS Mincho" w:hAnsi="Avenir Book"/>
                <w:lang w:val="tr-TR"/>
              </w:rPr>
              <w:t>14</w:t>
            </w:r>
          </w:p>
        </w:tc>
        <w:tc>
          <w:tcPr>
            <w:tcW w:w="1882" w:type="dxa"/>
            <w:shd w:val="clear" w:color="auto" w:fill="auto"/>
            <w:vAlign w:val="center"/>
          </w:tcPr>
          <w:p w14:paraId="2B453601"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585557,053</w:t>
            </w:r>
          </w:p>
        </w:tc>
        <w:tc>
          <w:tcPr>
            <w:tcW w:w="1764" w:type="dxa"/>
            <w:shd w:val="clear" w:color="auto" w:fill="auto"/>
            <w:vAlign w:val="center"/>
          </w:tcPr>
          <w:p w14:paraId="193597D6"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4221349,178</w:t>
            </w:r>
          </w:p>
        </w:tc>
        <w:tc>
          <w:tcPr>
            <w:tcW w:w="1707" w:type="dxa"/>
            <w:vAlign w:val="center"/>
          </w:tcPr>
          <w:p w14:paraId="380EAD8E"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38.13428055</w:t>
            </w:r>
          </w:p>
        </w:tc>
        <w:tc>
          <w:tcPr>
            <w:tcW w:w="2914" w:type="dxa"/>
            <w:vAlign w:val="center"/>
          </w:tcPr>
          <w:p w14:paraId="2624FEFF" w14:textId="77777777" w:rsidR="00FA67EF" w:rsidRPr="00FA67EF" w:rsidRDefault="00FA67EF" w:rsidP="00193CA1">
            <w:pPr>
              <w:jc w:val="center"/>
              <w:rPr>
                <w:rFonts w:ascii="Avenir Book" w:eastAsia="MS Mincho" w:hAnsi="Avenir Book"/>
              </w:rPr>
            </w:pPr>
            <w:r w:rsidRPr="00FA67EF">
              <w:rPr>
                <w:rFonts w:ascii="Avenir Book" w:eastAsia="MS Mincho" w:hAnsi="Avenir Book"/>
              </w:rPr>
              <w:t>27.97577553</w:t>
            </w:r>
          </w:p>
        </w:tc>
      </w:tr>
    </w:tbl>
    <w:p w14:paraId="511AEAE0" w14:textId="77777777" w:rsidR="00FA67EF" w:rsidRDefault="00FA67EF" w:rsidP="00FA67EF">
      <w:pPr>
        <w:rPr>
          <w:rFonts w:ascii="Avenir Book" w:eastAsia="MS Mincho" w:hAnsi="Avenir Book"/>
          <w:lang w:val="tr-TR"/>
        </w:rPr>
      </w:pPr>
    </w:p>
    <w:p w14:paraId="3F68C915" w14:textId="77777777" w:rsidR="00D62FA2" w:rsidRDefault="00D62FA2" w:rsidP="00D62FA2">
      <w:pPr>
        <w:jc w:val="both"/>
        <w:rPr>
          <w:bCs/>
          <w:lang w:val="en-GB" w:eastAsia="de-DE"/>
        </w:rPr>
      </w:pPr>
    </w:p>
    <w:p w14:paraId="6AB2D570" w14:textId="77777777" w:rsidR="00D62FA2" w:rsidRDefault="00D62FA2" w:rsidP="00D62FA2">
      <w:pPr>
        <w:jc w:val="both"/>
        <w:rPr>
          <w:bCs/>
          <w:lang w:val="en-GB" w:eastAsia="de-DE"/>
        </w:rPr>
      </w:pPr>
    </w:p>
    <w:p w14:paraId="17E53251" w14:textId="77777777" w:rsidR="00D62FA2" w:rsidRDefault="00D62FA2" w:rsidP="00D62FA2">
      <w:pPr>
        <w:jc w:val="both"/>
        <w:rPr>
          <w:bCs/>
          <w:lang w:val="en-GB" w:eastAsia="de-DE"/>
        </w:rPr>
      </w:pPr>
    </w:p>
    <w:p w14:paraId="699272B1" w14:textId="77777777" w:rsidR="00D62FA2" w:rsidRDefault="00D62FA2" w:rsidP="00D62FA2">
      <w:pPr>
        <w:jc w:val="both"/>
        <w:rPr>
          <w:bCs/>
          <w:lang w:val="en-GB" w:eastAsia="de-DE"/>
        </w:rPr>
      </w:pPr>
    </w:p>
    <w:p w14:paraId="6407333E" w14:textId="77777777" w:rsidR="00D62FA2" w:rsidRDefault="00D62FA2" w:rsidP="00D62FA2">
      <w:pPr>
        <w:jc w:val="both"/>
        <w:rPr>
          <w:bCs/>
          <w:lang w:val="en-GB" w:eastAsia="de-DE"/>
        </w:rPr>
      </w:pPr>
    </w:p>
    <w:p w14:paraId="279A291B" w14:textId="77777777" w:rsidR="00D62FA2" w:rsidRDefault="00D62FA2" w:rsidP="00D62FA2">
      <w:pPr>
        <w:jc w:val="both"/>
        <w:rPr>
          <w:bCs/>
          <w:lang w:val="en-GB" w:eastAsia="de-DE"/>
        </w:rPr>
      </w:pPr>
    </w:p>
    <w:p w14:paraId="71A76A33" w14:textId="77777777" w:rsidR="00D62FA2" w:rsidRDefault="00D62FA2" w:rsidP="00D62FA2">
      <w:pPr>
        <w:jc w:val="both"/>
        <w:rPr>
          <w:bCs/>
          <w:lang w:val="en-GB" w:eastAsia="de-DE"/>
        </w:rPr>
      </w:pPr>
    </w:p>
    <w:p w14:paraId="6CA76B54" w14:textId="6027CB19" w:rsidR="00D62FA2" w:rsidRPr="00D62FA2" w:rsidRDefault="00D62FA2" w:rsidP="00D62FA2">
      <w:pPr>
        <w:jc w:val="both"/>
        <w:rPr>
          <w:bCs/>
          <w:lang w:val="en-GB" w:eastAsia="de-DE"/>
        </w:rPr>
      </w:pPr>
      <w:r w:rsidRPr="00D62FA2">
        <w:rPr>
          <w:bCs/>
          <w:lang w:val="en-GB" w:eastAsia="de-DE"/>
        </w:rPr>
        <w:t xml:space="preserve">The General Layout Plan showing the location of the activity units within the scope of the project is given in the Figure below. </w:t>
      </w:r>
    </w:p>
    <w:p w14:paraId="1421EF3B" w14:textId="7F4C89BD" w:rsidR="00FA67EF" w:rsidRDefault="00FA67EF" w:rsidP="00D62FA2">
      <w:pPr>
        <w:jc w:val="both"/>
        <w:rPr>
          <w:lang w:eastAsia="de-DE"/>
        </w:rPr>
      </w:pPr>
    </w:p>
    <w:p w14:paraId="364D1624" w14:textId="46572DEE" w:rsidR="00D62FA2" w:rsidRDefault="00D62FA2" w:rsidP="00D62FA2">
      <w:pPr>
        <w:jc w:val="both"/>
        <w:rPr>
          <w:lang w:eastAsia="de-DE"/>
        </w:rPr>
      </w:pPr>
      <w:r w:rsidRPr="00CA0CD6">
        <w:rPr>
          <w:noProof/>
        </w:rPr>
        <w:lastRenderedPageBreak/>
        <w:drawing>
          <wp:inline distT="0" distB="0" distL="0" distR="0" wp14:anchorId="1989EEE9" wp14:editId="5B9F2640">
            <wp:extent cx="5836920" cy="5537200"/>
            <wp:effectExtent l="19050" t="19050" r="11430" b="25400"/>
            <wp:docPr id="50" name="Resim 1" descr="A picture containing graphical user interfac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Resim 1" descr="A picture containing graphical user interface&#10;&#10;Description automatically generated"/>
                    <pic:cNvPicPr>
                      <a:picLocks/>
                    </pic:cNvPicPr>
                  </pic:nvPicPr>
                  <pic:blipFill>
                    <a:blip r:embed="rId16" cstate="print">
                      <a:extLst>
                        <a:ext uri="{28A0092B-C50C-407E-A947-70E740481C1C}">
                          <a14:useLocalDpi xmlns:a14="http://schemas.microsoft.com/office/drawing/2010/main" val="0"/>
                        </a:ext>
                      </a:extLst>
                    </a:blip>
                    <a:srcRect l="27406" t="15508" r="25804" b="5095"/>
                    <a:stretch>
                      <a:fillRect/>
                    </a:stretch>
                  </pic:blipFill>
                  <pic:spPr bwMode="auto">
                    <a:xfrm>
                      <a:off x="0" y="0"/>
                      <a:ext cx="5836920" cy="5537200"/>
                    </a:xfrm>
                    <a:prstGeom prst="rect">
                      <a:avLst/>
                    </a:prstGeom>
                    <a:noFill/>
                    <a:ln w="19050" cmpd="sng">
                      <a:solidFill>
                        <a:srgbClr val="000000"/>
                      </a:solidFill>
                      <a:miter lim="800000"/>
                      <a:headEnd/>
                      <a:tailEnd/>
                    </a:ln>
                    <a:effectLst/>
                  </pic:spPr>
                </pic:pic>
              </a:graphicData>
            </a:graphic>
          </wp:inline>
        </w:drawing>
      </w:r>
    </w:p>
    <w:p w14:paraId="7F77BE2B" w14:textId="1869116C" w:rsidR="004E361A" w:rsidRDefault="007F21DA" w:rsidP="00B01408">
      <w:pPr>
        <w:pStyle w:val="Balk5"/>
      </w:pPr>
      <w:r>
        <w:t xml:space="preserve">A.3 </w:t>
      </w:r>
      <w:r w:rsidR="004E361A">
        <w:t>Technologies and/or measures</w:t>
      </w:r>
    </w:p>
    <w:p w14:paraId="2F80D2B6" w14:textId="77777777" w:rsidR="00D62FA2" w:rsidRPr="00D62FA2" w:rsidRDefault="004E361A" w:rsidP="00D62FA2">
      <w:pPr>
        <w:jc w:val="both"/>
        <w:rPr>
          <w:bCs/>
          <w:lang w:val="en-GB" w:eastAsia="de-DE"/>
        </w:rPr>
      </w:pPr>
      <w:r>
        <w:rPr>
          <w:lang w:eastAsia="de-DE"/>
        </w:rPr>
        <w:t>&gt;&gt;</w:t>
      </w:r>
      <w:r w:rsidR="00D62FA2">
        <w:rPr>
          <w:lang w:eastAsia="de-DE"/>
        </w:rPr>
        <w:t xml:space="preserve"> </w:t>
      </w:r>
      <w:r w:rsidR="00D62FA2" w:rsidRPr="00D62FA2">
        <w:rPr>
          <w:bCs/>
          <w:lang w:val="en-GB" w:eastAsia="de-DE"/>
        </w:rPr>
        <w:t xml:space="preserve">Within the scope of the project, the biogas plant will be established by using bovine (livestock and dairy cow) manure. Most of the waste to be processed in the plant will be supplied by livestock farms functioning under the organizational roof of the </w:t>
      </w:r>
      <w:proofErr w:type="spellStart"/>
      <w:r w:rsidR="00D62FA2" w:rsidRPr="00D62FA2">
        <w:rPr>
          <w:bCs/>
          <w:lang w:val="en-GB" w:eastAsia="de-DE"/>
        </w:rPr>
        <w:t>Ödemiş</w:t>
      </w:r>
      <w:proofErr w:type="spellEnd"/>
      <w:r w:rsidR="00D62FA2" w:rsidRPr="00D62FA2">
        <w:rPr>
          <w:bCs/>
          <w:lang w:val="en-GB" w:eastAsia="de-DE"/>
        </w:rPr>
        <w:t xml:space="preserve"> Cattle </w:t>
      </w:r>
      <w:proofErr w:type="spellStart"/>
      <w:r w:rsidR="00D62FA2" w:rsidRPr="00D62FA2">
        <w:rPr>
          <w:bCs/>
          <w:lang w:val="en-GB" w:eastAsia="de-DE"/>
        </w:rPr>
        <w:t>Breeders’s</w:t>
      </w:r>
      <w:proofErr w:type="spellEnd"/>
      <w:r w:rsidR="00D62FA2" w:rsidRPr="00D62FA2">
        <w:rPr>
          <w:bCs/>
          <w:lang w:val="en-GB" w:eastAsia="de-DE"/>
        </w:rPr>
        <w:t xml:space="preserve"> Cooperative / Association. Animal manure will be transported by covered (closed) trucks and vacuum trucks in order not to pollute the environment, preventing pollution and </w:t>
      </w:r>
      <w:proofErr w:type="spellStart"/>
      <w:r w:rsidR="00D62FA2" w:rsidRPr="00D62FA2">
        <w:rPr>
          <w:bCs/>
          <w:lang w:val="en-GB" w:eastAsia="de-DE"/>
        </w:rPr>
        <w:t>odor</w:t>
      </w:r>
      <w:proofErr w:type="spellEnd"/>
      <w:r w:rsidR="00D62FA2" w:rsidRPr="00D62FA2">
        <w:rPr>
          <w:bCs/>
          <w:lang w:val="en-GB" w:eastAsia="de-DE"/>
        </w:rPr>
        <w:t>. A transportation and expedition plan will be carried out in order to protect the environment and animal health in terms of hygiene.</w:t>
      </w:r>
    </w:p>
    <w:p w14:paraId="7C20683B" w14:textId="77777777" w:rsidR="00D62FA2" w:rsidRPr="00D62FA2" w:rsidRDefault="00D62FA2" w:rsidP="00D62FA2">
      <w:pPr>
        <w:jc w:val="both"/>
        <w:rPr>
          <w:bCs/>
          <w:lang w:eastAsia="de-DE"/>
        </w:rPr>
      </w:pPr>
    </w:p>
    <w:p w14:paraId="024B90A8" w14:textId="77777777" w:rsidR="00D62FA2" w:rsidRPr="00D62FA2" w:rsidRDefault="00D62FA2" w:rsidP="00D62FA2">
      <w:pPr>
        <w:jc w:val="both"/>
        <w:rPr>
          <w:lang w:eastAsia="de-DE"/>
        </w:rPr>
      </w:pPr>
      <w:r w:rsidRPr="00D62FA2">
        <w:rPr>
          <w:lang w:eastAsia="de-DE"/>
        </w:rPr>
        <w:t xml:space="preserve">Within the scope of the planned project, the biogas that will be released during the biodegradation of organic wastes will be used for electricity and heat production in </w:t>
      </w:r>
      <w:r w:rsidRPr="00D62FA2">
        <w:rPr>
          <w:lang w:eastAsia="de-DE"/>
        </w:rPr>
        <w:lastRenderedPageBreak/>
        <w:t>cogeneration unit. The cogeneration system to be installed will be designed with a total power of 4.8 MWe.</w:t>
      </w:r>
    </w:p>
    <w:p w14:paraId="2FC76FCF" w14:textId="0A768526" w:rsidR="004E361A" w:rsidRDefault="004E361A" w:rsidP="004E361A">
      <w:pPr>
        <w:rPr>
          <w:lang w:eastAsia="de-DE"/>
        </w:rPr>
      </w:pPr>
    </w:p>
    <w:p w14:paraId="66CC3BBC" w14:textId="77777777" w:rsidR="00D62FA2" w:rsidRPr="00D62FA2" w:rsidRDefault="00D62FA2" w:rsidP="00D62FA2">
      <w:pPr>
        <w:rPr>
          <w:lang w:eastAsia="de-DE"/>
        </w:rPr>
      </w:pPr>
      <w:r w:rsidRPr="00D62FA2">
        <w:rPr>
          <w:lang w:eastAsia="de-DE"/>
        </w:rPr>
        <w:t>The work flow chart of the planned Biogas Plant is given in the Figure below.</w:t>
      </w:r>
    </w:p>
    <w:p w14:paraId="441C9235" w14:textId="77777777" w:rsidR="00D62FA2" w:rsidRPr="00D62FA2" w:rsidRDefault="00D62FA2" w:rsidP="00D62FA2">
      <w:pPr>
        <w:rPr>
          <w:lang w:eastAsia="de-DE"/>
        </w:rPr>
      </w:pPr>
    </w:p>
    <w:p w14:paraId="1721DF36" w14:textId="77777777" w:rsidR="00D62FA2" w:rsidRPr="00D62FA2" w:rsidRDefault="00D62FA2" w:rsidP="00D62FA2">
      <w:pPr>
        <w:jc w:val="center"/>
        <w:rPr>
          <w:lang w:eastAsia="de-DE"/>
        </w:rPr>
      </w:pPr>
      <w:r w:rsidRPr="00D62FA2">
        <w:rPr>
          <w:b/>
          <w:bCs/>
          <w:noProof/>
          <w:lang w:eastAsia="de-DE"/>
        </w:rPr>
        <w:drawing>
          <wp:inline distT="0" distB="0" distL="0" distR="0" wp14:anchorId="38577071" wp14:editId="0D81821C">
            <wp:extent cx="5585460" cy="3040380"/>
            <wp:effectExtent l="38100" t="38100" r="15240" b="26670"/>
            <wp:docPr id="47" name="Resim 4"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Resim 4" descr="Diagram&#10;&#10;Description automatically generated"/>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85460" cy="3040380"/>
                    </a:xfrm>
                    <a:prstGeom prst="rect">
                      <a:avLst/>
                    </a:prstGeom>
                    <a:noFill/>
                    <a:ln w="28575" cmpd="sng">
                      <a:solidFill>
                        <a:srgbClr val="000000"/>
                      </a:solidFill>
                      <a:miter lim="800000"/>
                      <a:headEnd/>
                      <a:tailEnd/>
                    </a:ln>
                    <a:effectLst/>
                  </pic:spPr>
                </pic:pic>
              </a:graphicData>
            </a:graphic>
          </wp:inline>
        </w:drawing>
      </w:r>
    </w:p>
    <w:p w14:paraId="097CD9EF" w14:textId="77777777" w:rsidR="00D62FA2" w:rsidRPr="00D62FA2" w:rsidRDefault="00D62FA2" w:rsidP="00D62FA2">
      <w:pPr>
        <w:rPr>
          <w:b/>
          <w:lang w:eastAsia="de-DE"/>
        </w:rPr>
      </w:pPr>
    </w:p>
    <w:p w14:paraId="15C16BF6" w14:textId="77777777" w:rsidR="00D62FA2" w:rsidRPr="00D62FA2" w:rsidRDefault="00D62FA2" w:rsidP="00D62FA2">
      <w:pPr>
        <w:jc w:val="both"/>
        <w:rPr>
          <w:b/>
          <w:lang w:eastAsia="de-DE"/>
        </w:rPr>
      </w:pPr>
      <w:r w:rsidRPr="00D62FA2">
        <w:rPr>
          <w:lang w:eastAsia="de-DE"/>
        </w:rPr>
        <w:t xml:space="preserve">The plant components and the biogas process that will take place in the structure of the biogas plant and organic fertilizer production plant are explained below. </w:t>
      </w:r>
    </w:p>
    <w:p w14:paraId="3A28C153" w14:textId="77777777" w:rsidR="00D62FA2" w:rsidRPr="00D62FA2" w:rsidRDefault="00D62FA2" w:rsidP="00D62FA2">
      <w:pPr>
        <w:jc w:val="both"/>
        <w:rPr>
          <w:b/>
          <w:iCs/>
          <w:lang w:eastAsia="de-DE"/>
        </w:rPr>
      </w:pPr>
      <w:r w:rsidRPr="00D62FA2">
        <w:rPr>
          <w:b/>
          <w:iCs/>
          <w:lang w:eastAsia="de-DE"/>
        </w:rPr>
        <w:t xml:space="preserve">Facility Components: </w:t>
      </w:r>
    </w:p>
    <w:p w14:paraId="488D626C" w14:textId="77777777" w:rsidR="00D62FA2" w:rsidRPr="00D62FA2" w:rsidRDefault="00D62FA2" w:rsidP="00D62FA2">
      <w:pPr>
        <w:jc w:val="both"/>
        <w:rPr>
          <w:iCs/>
          <w:lang w:eastAsia="de-DE"/>
        </w:rPr>
      </w:pPr>
    </w:p>
    <w:p w14:paraId="730597D5" w14:textId="77777777" w:rsidR="00D62FA2" w:rsidRPr="00D62FA2" w:rsidRDefault="00D62FA2" w:rsidP="00D62FA2">
      <w:pPr>
        <w:jc w:val="both"/>
        <w:rPr>
          <w:iCs/>
          <w:lang w:eastAsia="de-DE"/>
        </w:rPr>
      </w:pPr>
      <w:r w:rsidRPr="00D62FA2">
        <w:rPr>
          <w:b/>
          <w:iCs/>
          <w:u w:val="single"/>
          <w:lang w:eastAsia="de-DE"/>
        </w:rPr>
        <w:t>Waste Acceptance:</w:t>
      </w:r>
    </w:p>
    <w:p w14:paraId="389EB4F9" w14:textId="77777777" w:rsidR="00D62FA2" w:rsidRPr="00D62FA2" w:rsidRDefault="00D62FA2" w:rsidP="00D62FA2">
      <w:pPr>
        <w:jc w:val="both"/>
        <w:rPr>
          <w:iCs/>
          <w:lang w:eastAsia="de-DE"/>
        </w:rPr>
      </w:pPr>
    </w:p>
    <w:p w14:paraId="3B919231" w14:textId="77777777" w:rsidR="00D62FA2" w:rsidRPr="00D62FA2" w:rsidRDefault="00D62FA2" w:rsidP="00D62FA2">
      <w:pPr>
        <w:jc w:val="both"/>
        <w:rPr>
          <w:iCs/>
          <w:lang w:eastAsia="de-DE"/>
        </w:rPr>
      </w:pPr>
      <w:r w:rsidRPr="00D62FA2">
        <w:rPr>
          <w:iCs/>
          <w:lang w:eastAsia="de-DE"/>
        </w:rPr>
        <w:t>Sewage trucks coming to the facility will be disinfected by wheel and vehicle washing through the truck’s disinfection unit. The sewage trucks passing over the scale will be weighed and the amount of waste coming to the facility will be monitored.</w:t>
      </w:r>
    </w:p>
    <w:p w14:paraId="5AA2448E" w14:textId="77777777" w:rsidR="00D62FA2" w:rsidRPr="00D62FA2" w:rsidRDefault="00D62FA2" w:rsidP="00D62FA2">
      <w:pPr>
        <w:jc w:val="both"/>
        <w:rPr>
          <w:iCs/>
          <w:lang w:eastAsia="de-DE"/>
        </w:rPr>
      </w:pPr>
    </w:p>
    <w:p w14:paraId="1E2CE4DD" w14:textId="77777777" w:rsidR="00D62FA2" w:rsidRPr="00D62FA2" w:rsidRDefault="00D62FA2" w:rsidP="00D62FA2">
      <w:pPr>
        <w:jc w:val="both"/>
        <w:rPr>
          <w:iCs/>
          <w:lang w:eastAsia="de-DE"/>
        </w:rPr>
      </w:pPr>
      <w:r w:rsidRPr="00D62FA2">
        <w:rPr>
          <w:iCs/>
          <w:lang w:eastAsia="de-DE"/>
        </w:rPr>
        <w:t>The pre-waste tank, which is in reinforced concrete and sealed condition, will be covered with manholes to provide entrance and will have a biofilter in which the smelly air is filtered. </w:t>
      </w:r>
    </w:p>
    <w:p w14:paraId="3B54ADA1" w14:textId="77777777" w:rsidR="00D62FA2" w:rsidRPr="00D62FA2" w:rsidRDefault="00D62FA2" w:rsidP="00D62FA2">
      <w:pPr>
        <w:jc w:val="both"/>
        <w:rPr>
          <w:b/>
          <w:iCs/>
          <w:u w:val="single"/>
          <w:lang w:eastAsia="de-DE"/>
        </w:rPr>
      </w:pPr>
    </w:p>
    <w:p w14:paraId="3A95CDEF" w14:textId="77777777" w:rsidR="00D62FA2" w:rsidRPr="00D62FA2" w:rsidRDefault="00D62FA2" w:rsidP="00D62FA2">
      <w:pPr>
        <w:jc w:val="both"/>
        <w:rPr>
          <w:iCs/>
          <w:lang w:eastAsia="de-DE"/>
        </w:rPr>
      </w:pPr>
      <w:r w:rsidRPr="00D62FA2">
        <w:rPr>
          <w:iCs/>
          <w:lang w:eastAsia="de-DE"/>
        </w:rPr>
        <w:t xml:space="preserve">Pursuant to Third Section Article 10-6 of the Communiqué; “Waste reception units are constructed as closed with permanent construction material against the effects of </w:t>
      </w:r>
      <w:r w:rsidRPr="00D62FA2">
        <w:rPr>
          <w:iCs/>
          <w:lang w:eastAsia="de-DE"/>
        </w:rPr>
        <w:lastRenderedPageBreak/>
        <w:t xml:space="preserve">meteorological events. The base of the waste receiving unit is made of C30 concrete and non-flammable material with a thickness of at least 30 cm to ensure the sealing. A separate collection mechanism is developed at the bottom to prevent contact and leakage of waste to groundwater, sewage or surface water. The ground is sloped appropriately to collect the leachate at the waste reception area”, the facility will be constructed in accordance with this article. </w:t>
      </w:r>
    </w:p>
    <w:p w14:paraId="7FDEB6F4" w14:textId="46C60C4E" w:rsidR="00D62FA2" w:rsidRDefault="00D62FA2" w:rsidP="00D62FA2">
      <w:pPr>
        <w:jc w:val="both"/>
        <w:rPr>
          <w:lang w:eastAsia="de-DE"/>
        </w:rPr>
      </w:pPr>
    </w:p>
    <w:p w14:paraId="57737184" w14:textId="77777777" w:rsidR="00D62FA2" w:rsidRPr="00D62FA2" w:rsidRDefault="00D62FA2" w:rsidP="00D62FA2">
      <w:pPr>
        <w:jc w:val="both"/>
        <w:rPr>
          <w:iCs/>
          <w:lang w:eastAsia="de-DE"/>
        </w:rPr>
      </w:pPr>
      <w:r w:rsidRPr="00D62FA2">
        <w:rPr>
          <w:iCs/>
          <w:lang w:eastAsia="de-DE"/>
        </w:rPr>
        <w:t>Pursuant to Article 10-9 of the Third Section of the Communiqué “A data recording system including information on the source, code, quantity, access type of the accepted waste is established”. In this context, necessary data system will be established in the facility. </w:t>
      </w:r>
    </w:p>
    <w:p w14:paraId="02D6BFA8" w14:textId="77777777" w:rsidR="00D62FA2" w:rsidRPr="00D62FA2" w:rsidRDefault="00D62FA2" w:rsidP="00D62FA2">
      <w:pPr>
        <w:jc w:val="both"/>
        <w:rPr>
          <w:iCs/>
          <w:u w:val="single"/>
          <w:lang w:eastAsia="de-DE"/>
        </w:rPr>
      </w:pPr>
    </w:p>
    <w:p w14:paraId="03833653" w14:textId="77777777" w:rsidR="00D62FA2" w:rsidRPr="00D62FA2" w:rsidRDefault="00D62FA2" w:rsidP="00D62FA2">
      <w:pPr>
        <w:jc w:val="both"/>
        <w:rPr>
          <w:b/>
          <w:iCs/>
          <w:u w:val="single"/>
          <w:lang w:eastAsia="de-DE"/>
        </w:rPr>
      </w:pPr>
      <w:r w:rsidRPr="00D62FA2">
        <w:rPr>
          <w:b/>
          <w:iCs/>
          <w:u w:val="single"/>
          <w:lang w:eastAsia="de-DE"/>
        </w:rPr>
        <w:t>Feed preparation system:</w:t>
      </w:r>
    </w:p>
    <w:p w14:paraId="5BC7BAA9" w14:textId="77777777" w:rsidR="00D62FA2" w:rsidRPr="00D62FA2" w:rsidRDefault="00D62FA2" w:rsidP="00D62FA2">
      <w:pPr>
        <w:jc w:val="both"/>
        <w:rPr>
          <w:iCs/>
          <w:u w:val="single"/>
          <w:lang w:eastAsia="de-DE"/>
        </w:rPr>
      </w:pPr>
    </w:p>
    <w:p w14:paraId="1850D22F" w14:textId="77777777" w:rsidR="00D62FA2" w:rsidRPr="00D62FA2" w:rsidRDefault="00D62FA2" w:rsidP="00D62FA2">
      <w:pPr>
        <w:jc w:val="both"/>
        <w:rPr>
          <w:iCs/>
          <w:lang w:eastAsia="de-DE"/>
        </w:rPr>
      </w:pPr>
      <w:r w:rsidRPr="00D62FA2">
        <w:rPr>
          <w:iCs/>
          <w:lang w:eastAsia="de-DE"/>
        </w:rPr>
        <w:t xml:space="preserve">The feed preparation system consists of solid waste storage silos, solid waste feeding system and mixing tanks. </w:t>
      </w:r>
    </w:p>
    <w:p w14:paraId="6F9C15BC" w14:textId="77777777" w:rsidR="00D62FA2" w:rsidRPr="00D62FA2" w:rsidRDefault="00D62FA2" w:rsidP="00D62FA2">
      <w:pPr>
        <w:jc w:val="both"/>
        <w:rPr>
          <w:iCs/>
          <w:lang w:eastAsia="de-DE"/>
        </w:rPr>
      </w:pPr>
    </w:p>
    <w:p w14:paraId="51FAC422" w14:textId="77777777" w:rsidR="00D62FA2" w:rsidRPr="00D62FA2" w:rsidRDefault="00D62FA2" w:rsidP="00D62FA2">
      <w:pPr>
        <w:jc w:val="both"/>
        <w:rPr>
          <w:iCs/>
          <w:lang w:eastAsia="de-DE"/>
        </w:rPr>
      </w:pPr>
      <w:r w:rsidRPr="00D62FA2">
        <w:rPr>
          <w:iCs/>
          <w:lang w:eastAsia="de-DE"/>
        </w:rPr>
        <w:t>Mixing tanks are process units for preparing a homogeneous slurry suitable for reactor feed of incoming wastes.</w:t>
      </w:r>
    </w:p>
    <w:p w14:paraId="1C43297D" w14:textId="77777777" w:rsidR="00D62FA2" w:rsidRPr="00D62FA2" w:rsidRDefault="00D62FA2" w:rsidP="00D62FA2">
      <w:pPr>
        <w:jc w:val="both"/>
        <w:rPr>
          <w:iCs/>
          <w:lang w:eastAsia="de-DE"/>
        </w:rPr>
      </w:pPr>
    </w:p>
    <w:p w14:paraId="5A2A15B7" w14:textId="77777777" w:rsidR="00D62FA2" w:rsidRPr="00D62FA2" w:rsidRDefault="00D62FA2" w:rsidP="00D62FA2">
      <w:pPr>
        <w:rPr>
          <w:iCs/>
          <w:lang w:eastAsia="de-DE"/>
        </w:rPr>
      </w:pPr>
      <w:r w:rsidRPr="00D62FA2">
        <w:rPr>
          <w:iCs/>
          <w:lang w:eastAsia="de-DE"/>
        </w:rPr>
        <w:t xml:space="preserve">Third Section Article 10-5 of Communiqué on “Mechanical Separation, </w:t>
      </w:r>
      <w:proofErr w:type="spellStart"/>
      <w:r w:rsidRPr="00D62FA2">
        <w:rPr>
          <w:iCs/>
          <w:lang w:eastAsia="de-DE"/>
        </w:rPr>
        <w:t>Biodrying</w:t>
      </w:r>
      <w:proofErr w:type="spellEnd"/>
      <w:r w:rsidRPr="00D62FA2">
        <w:rPr>
          <w:iCs/>
          <w:lang w:eastAsia="de-DE"/>
        </w:rPr>
        <w:t xml:space="preserve">, and Fermented Product Management with </w:t>
      </w:r>
      <w:proofErr w:type="spellStart"/>
      <w:r w:rsidRPr="00D62FA2">
        <w:rPr>
          <w:iCs/>
          <w:lang w:eastAsia="de-DE"/>
        </w:rPr>
        <w:t>Biomethanization</w:t>
      </w:r>
      <w:proofErr w:type="spellEnd"/>
      <w:r w:rsidRPr="00D62FA2">
        <w:rPr>
          <w:iCs/>
          <w:lang w:eastAsia="de-DE"/>
        </w:rPr>
        <w:t xml:space="preserve"> Plants” states: “A waste reception unit is constructed before the production so that the waste can</w:t>
      </w:r>
      <w:r>
        <w:rPr>
          <w:iCs/>
          <w:lang w:eastAsia="de-DE"/>
        </w:rPr>
        <w:t xml:space="preserve"> </w:t>
      </w:r>
      <w:r w:rsidRPr="00D62FA2">
        <w:rPr>
          <w:iCs/>
          <w:lang w:eastAsia="de-DE"/>
        </w:rPr>
        <w:t>be collected for at least one day”. The facility design shall be made in accordance with this article.</w:t>
      </w:r>
    </w:p>
    <w:p w14:paraId="1B90007F" w14:textId="77777777" w:rsidR="00D62FA2" w:rsidRPr="00D62FA2" w:rsidRDefault="00D62FA2" w:rsidP="00D62FA2">
      <w:pPr>
        <w:jc w:val="both"/>
        <w:rPr>
          <w:iCs/>
          <w:lang w:eastAsia="de-DE"/>
        </w:rPr>
      </w:pPr>
    </w:p>
    <w:p w14:paraId="7E6FDB01" w14:textId="77777777" w:rsidR="00D62FA2" w:rsidRPr="00D62FA2" w:rsidRDefault="00D62FA2" w:rsidP="00D62FA2">
      <w:pPr>
        <w:jc w:val="both"/>
        <w:rPr>
          <w:iCs/>
          <w:lang w:eastAsia="de-DE"/>
        </w:rPr>
      </w:pPr>
      <w:r w:rsidRPr="00D62FA2">
        <w:rPr>
          <w:iCs/>
          <w:lang w:eastAsia="de-DE"/>
        </w:rPr>
        <w:t xml:space="preserve">Wastes such as cattle manure, which do not require liquid or shredding, are taken directly to the mixing tanks by means of lids on the sewage truck and tanks. </w:t>
      </w:r>
    </w:p>
    <w:p w14:paraId="2431B186" w14:textId="77777777" w:rsidR="00D62FA2" w:rsidRPr="00D62FA2" w:rsidRDefault="00D62FA2" w:rsidP="00D62FA2">
      <w:pPr>
        <w:jc w:val="both"/>
        <w:rPr>
          <w:iCs/>
          <w:lang w:eastAsia="de-DE"/>
        </w:rPr>
      </w:pPr>
    </w:p>
    <w:p w14:paraId="21741469" w14:textId="77777777" w:rsidR="00D62FA2" w:rsidRPr="00D62FA2" w:rsidRDefault="00D62FA2" w:rsidP="00D62FA2">
      <w:pPr>
        <w:jc w:val="both"/>
        <w:rPr>
          <w:iCs/>
          <w:lang w:eastAsia="de-DE"/>
        </w:rPr>
      </w:pPr>
      <w:r w:rsidRPr="00D62FA2">
        <w:rPr>
          <w:iCs/>
          <w:lang w:eastAsia="de-DE"/>
        </w:rPr>
        <w:t xml:space="preserve">If required, through the liquid fermented product tank, process water will be sent to the required dilution water mixing tanks using the recycle line. </w:t>
      </w:r>
    </w:p>
    <w:p w14:paraId="7D3FB27E" w14:textId="77777777" w:rsidR="00D62FA2" w:rsidRPr="00D62FA2" w:rsidRDefault="00D62FA2" w:rsidP="00D62FA2">
      <w:pPr>
        <w:jc w:val="both"/>
        <w:rPr>
          <w:iCs/>
          <w:lang w:eastAsia="de-DE"/>
        </w:rPr>
      </w:pPr>
    </w:p>
    <w:p w14:paraId="0FAF8E60" w14:textId="77777777" w:rsidR="00D62FA2" w:rsidRPr="00D62FA2" w:rsidRDefault="00D62FA2" w:rsidP="00D62FA2">
      <w:pPr>
        <w:jc w:val="both"/>
        <w:rPr>
          <w:iCs/>
          <w:lang w:eastAsia="de-DE"/>
        </w:rPr>
      </w:pPr>
      <w:r w:rsidRPr="00D62FA2">
        <w:rPr>
          <w:iCs/>
          <w:lang w:eastAsia="de-DE"/>
        </w:rPr>
        <w:t xml:space="preserve">Mixing tanks have a very good design for preparing a homogenous and thinned slurry suitable for decay thanks to its piston flow structure and blade type submersible mixers. Tanks are a completely closed system. There is also a biofilter on the dual mixing tank </w:t>
      </w:r>
      <w:r w:rsidRPr="00D62FA2">
        <w:rPr>
          <w:iCs/>
          <w:lang w:eastAsia="de-DE"/>
        </w:rPr>
        <w:lastRenderedPageBreak/>
        <w:t>system, which eliminates the bad odors that may occur when preparing the feed. The biofilter will have a completely natural resin structure.</w:t>
      </w:r>
    </w:p>
    <w:p w14:paraId="36D2E0B5" w14:textId="28520EEF" w:rsidR="00D62FA2" w:rsidRDefault="00D62FA2" w:rsidP="00D62FA2">
      <w:pPr>
        <w:jc w:val="both"/>
        <w:rPr>
          <w:b/>
          <w:bCs/>
          <w:lang w:eastAsia="de-DE"/>
        </w:rPr>
      </w:pPr>
    </w:p>
    <w:p w14:paraId="564054DB" w14:textId="77777777" w:rsidR="002A5F07" w:rsidRPr="002A5F07" w:rsidRDefault="002A5F07" w:rsidP="002A5F07">
      <w:pPr>
        <w:jc w:val="both"/>
        <w:rPr>
          <w:iCs/>
          <w:lang w:eastAsia="de-DE"/>
        </w:rPr>
      </w:pPr>
      <w:r w:rsidRPr="002A5F07">
        <w:rPr>
          <w:iCs/>
          <w:lang w:eastAsia="de-DE"/>
        </w:rPr>
        <w:t xml:space="preserve">Since the feed preparation system is the part where the waste enters the system and is fresh, hygiene is of most importance. Here, the area of </w:t>
      </w:r>
      <w:r w:rsidRPr="002A5F07">
        <w:rPr>
          <w:rFonts w:ascii="Arial" w:hAnsi="Arial" w:cs="Arial"/>
          <w:iCs/>
          <w:lang w:eastAsia="de-DE"/>
        </w:rPr>
        <w:t>​​</w:t>
      </w:r>
      <w:r w:rsidRPr="002A5F07">
        <w:rPr>
          <w:iCs/>
          <w:lang w:eastAsia="de-DE"/>
        </w:rPr>
        <w:t xml:space="preserve">the feed preparation system plant components is of completely reinforced concrete and feed waste pollution that may occur in this area with the help of the slope will be taken to dirty water grids and then to the mixing tanks. </w:t>
      </w:r>
    </w:p>
    <w:p w14:paraId="7D042C79" w14:textId="77777777" w:rsidR="002A5F07" w:rsidRPr="002A5F07" w:rsidRDefault="002A5F07" w:rsidP="002A5F07">
      <w:pPr>
        <w:jc w:val="both"/>
        <w:rPr>
          <w:iCs/>
          <w:lang w:eastAsia="de-DE"/>
        </w:rPr>
      </w:pPr>
    </w:p>
    <w:p w14:paraId="242B12C6" w14:textId="77777777" w:rsidR="002A5F07" w:rsidRPr="002A5F07" w:rsidRDefault="002A5F07" w:rsidP="002A5F07">
      <w:pPr>
        <w:jc w:val="both"/>
        <w:rPr>
          <w:iCs/>
          <w:lang w:eastAsia="de-DE"/>
        </w:rPr>
      </w:pPr>
      <w:r w:rsidRPr="002A5F07">
        <w:rPr>
          <w:iCs/>
          <w:lang w:eastAsia="de-DE"/>
        </w:rPr>
        <w:t>Since the biodegradation can start quickly, the holding time in the tanks will be kept between 1-3 days. In addition, feed tanks will be heated and kept between 25-30ºC in order to prevent temperature release in the digester. A temperature above this may cause decay to start in the mixing tanks, which is undesirable.</w:t>
      </w:r>
    </w:p>
    <w:p w14:paraId="237BF04D" w14:textId="77777777" w:rsidR="002A5F07" w:rsidRPr="002A5F07" w:rsidRDefault="002A5F07" w:rsidP="002A5F07">
      <w:pPr>
        <w:jc w:val="both"/>
        <w:rPr>
          <w:iCs/>
          <w:lang w:eastAsia="de-DE"/>
        </w:rPr>
      </w:pPr>
    </w:p>
    <w:p w14:paraId="64BE808E" w14:textId="77777777" w:rsidR="002A5F07" w:rsidRPr="002A5F07" w:rsidRDefault="002A5F07" w:rsidP="002A5F07">
      <w:pPr>
        <w:jc w:val="both"/>
        <w:rPr>
          <w:iCs/>
          <w:lang w:eastAsia="de-DE"/>
        </w:rPr>
      </w:pPr>
      <w:r w:rsidRPr="002A5F07">
        <w:rPr>
          <w:iCs/>
          <w:lang w:eastAsia="de-DE"/>
        </w:rPr>
        <w:t xml:space="preserve">Tanks shall be at the same level with the ground and shall be equipped with a very good process control mechanism against overflow situations. </w:t>
      </w:r>
    </w:p>
    <w:p w14:paraId="7B56A578" w14:textId="77777777" w:rsidR="002A5F07" w:rsidRPr="002A5F07" w:rsidRDefault="002A5F07" w:rsidP="002A5F07">
      <w:pPr>
        <w:jc w:val="both"/>
        <w:rPr>
          <w:iCs/>
          <w:lang w:eastAsia="de-DE"/>
        </w:rPr>
      </w:pPr>
    </w:p>
    <w:p w14:paraId="4616DD49" w14:textId="77777777" w:rsidR="002A5F07" w:rsidRPr="002A5F07" w:rsidRDefault="002A5F07" w:rsidP="002A5F07">
      <w:pPr>
        <w:jc w:val="both"/>
        <w:rPr>
          <w:b/>
          <w:bCs/>
          <w:iCs/>
          <w:u w:val="single"/>
          <w:lang w:eastAsia="de-DE"/>
        </w:rPr>
      </w:pPr>
      <w:r w:rsidRPr="002A5F07">
        <w:rPr>
          <w:b/>
          <w:bCs/>
          <w:iCs/>
          <w:u w:val="single"/>
          <w:lang w:eastAsia="de-DE"/>
        </w:rPr>
        <w:t>Feeding system (Central pumping system; VPT):</w:t>
      </w:r>
    </w:p>
    <w:p w14:paraId="76341A8C" w14:textId="03B5CF96" w:rsidR="002A5F07" w:rsidRDefault="002A5F07" w:rsidP="002A5F07">
      <w:pPr>
        <w:jc w:val="both"/>
        <w:rPr>
          <w:b/>
          <w:bCs/>
          <w:iCs/>
          <w:lang w:eastAsia="de-DE"/>
        </w:rPr>
      </w:pPr>
    </w:p>
    <w:p w14:paraId="074964C3" w14:textId="77777777" w:rsidR="002A5F07" w:rsidRPr="002A5F07" w:rsidRDefault="002A5F07" w:rsidP="002A5F07">
      <w:pPr>
        <w:jc w:val="both"/>
        <w:rPr>
          <w:iCs/>
          <w:lang w:eastAsia="de-DE"/>
        </w:rPr>
      </w:pPr>
      <w:r w:rsidRPr="002A5F07">
        <w:rPr>
          <w:iCs/>
          <w:lang w:eastAsia="de-DE"/>
        </w:rPr>
        <w:t xml:space="preserve">One of the most important parts of a biogas plant is the transfer of homogeneous slurry prepared in mixing tanks to regular, metered and airtight digesters and is often the cause of environmental problems such as leakage, overflowing. The suction sludge central tank pumping system (VPT) will allow the sludge to be transferred to the digesters in a controlled manner without creating a high pressure in the pipes. In addition, two-way operation will reduce both the amount of piping and the area through which the sludge passes. </w:t>
      </w:r>
    </w:p>
    <w:p w14:paraId="25AB37ED" w14:textId="77777777" w:rsidR="002A5F07" w:rsidRPr="002A5F07" w:rsidRDefault="002A5F07" w:rsidP="002A5F07">
      <w:pPr>
        <w:jc w:val="both"/>
        <w:rPr>
          <w:iCs/>
          <w:lang w:eastAsia="de-DE"/>
        </w:rPr>
      </w:pPr>
      <w:r w:rsidRPr="002A5F07">
        <w:rPr>
          <w:iCs/>
          <w:lang w:eastAsia="de-DE"/>
        </w:rPr>
        <w:tab/>
      </w:r>
    </w:p>
    <w:p w14:paraId="348D4395" w14:textId="77777777" w:rsidR="002A5F07" w:rsidRPr="002A5F07" w:rsidRDefault="002A5F07" w:rsidP="002A5F07">
      <w:pPr>
        <w:jc w:val="both"/>
        <w:rPr>
          <w:iCs/>
          <w:lang w:eastAsia="de-DE"/>
        </w:rPr>
      </w:pPr>
      <w:r w:rsidRPr="002A5F07">
        <w:rPr>
          <w:iCs/>
          <w:lang w:eastAsia="de-DE"/>
        </w:rPr>
        <w:t xml:space="preserve">Thanks to the built-in weight sensor, it is possible to measure the feed rate directly on the weight, not the volume, which is a big advantage in terms of process stability and feed rate. </w:t>
      </w:r>
    </w:p>
    <w:p w14:paraId="2A6685B8" w14:textId="77777777" w:rsidR="002A5F07" w:rsidRPr="002A5F07" w:rsidRDefault="002A5F07" w:rsidP="002A5F07">
      <w:pPr>
        <w:jc w:val="both"/>
        <w:rPr>
          <w:iCs/>
          <w:lang w:eastAsia="de-DE"/>
        </w:rPr>
      </w:pPr>
    </w:p>
    <w:p w14:paraId="3A24AE79" w14:textId="77777777" w:rsidR="002A5F07" w:rsidRPr="002A5F07" w:rsidRDefault="002A5F07" w:rsidP="002A5F07">
      <w:pPr>
        <w:jc w:val="both"/>
        <w:rPr>
          <w:iCs/>
          <w:lang w:eastAsia="de-DE"/>
        </w:rPr>
      </w:pPr>
      <w:r w:rsidRPr="002A5F07">
        <w:rPr>
          <w:iCs/>
          <w:lang w:eastAsia="de-DE"/>
        </w:rPr>
        <w:t xml:space="preserve">One of the biggest advantages of this system, both in terms of environment and process, is that in case of any problems in the mechanical parts, the problem can be solved without stopping the process. VPT systems are located in the machine room between 8 + 2 digester. These rooms have a dirty water collection channel where dirty </w:t>
      </w:r>
      <w:r w:rsidRPr="002A5F07">
        <w:rPr>
          <w:iCs/>
          <w:lang w:eastAsia="de-DE"/>
        </w:rPr>
        <w:lastRenderedPageBreak/>
        <w:t>water is collected in front of the VPT system and a dirty water collection tank where it is discharged.</w:t>
      </w:r>
    </w:p>
    <w:p w14:paraId="2C462E80" w14:textId="77777777" w:rsidR="002A5F07" w:rsidRPr="002A5F07" w:rsidRDefault="002A5F07" w:rsidP="002A5F07">
      <w:pPr>
        <w:jc w:val="both"/>
        <w:rPr>
          <w:iCs/>
          <w:lang w:eastAsia="de-DE"/>
        </w:rPr>
      </w:pPr>
    </w:p>
    <w:p w14:paraId="1B72B679" w14:textId="77777777" w:rsidR="002A5F07" w:rsidRPr="002A5F07" w:rsidRDefault="002A5F07" w:rsidP="002A5F07">
      <w:pPr>
        <w:jc w:val="both"/>
        <w:rPr>
          <w:iCs/>
          <w:lang w:eastAsia="de-DE"/>
        </w:rPr>
      </w:pPr>
      <w:r w:rsidRPr="002A5F07">
        <w:rPr>
          <w:iCs/>
          <w:lang w:eastAsia="de-DE"/>
        </w:rPr>
        <w:t>In addition, it will be coated with a non-slip rough surface against slip and fall events due to slippery liquids which may consist of VPT mechanical system on the ground concrete and pneumatic valves in front of it.</w:t>
      </w:r>
    </w:p>
    <w:p w14:paraId="70E95248" w14:textId="77777777" w:rsidR="002A5F07" w:rsidRPr="002A5F07" w:rsidRDefault="002A5F07" w:rsidP="002A5F07">
      <w:pPr>
        <w:jc w:val="both"/>
        <w:rPr>
          <w:iCs/>
          <w:lang w:eastAsia="de-DE"/>
        </w:rPr>
      </w:pPr>
    </w:p>
    <w:p w14:paraId="1AB73651" w14:textId="77777777" w:rsidR="002A5F07" w:rsidRPr="002A5F07" w:rsidRDefault="002A5F07" w:rsidP="002A5F07">
      <w:pPr>
        <w:jc w:val="both"/>
        <w:rPr>
          <w:iCs/>
          <w:lang w:eastAsia="de-DE"/>
        </w:rPr>
      </w:pPr>
      <w:r w:rsidRPr="002A5F07">
        <w:rPr>
          <w:iCs/>
          <w:lang w:eastAsia="de-DE"/>
        </w:rPr>
        <w:t>Thanks to the central pumping system, the wastes sent to the digesters are transferred to the post-digester tank through VPT after the digestion process. The purpose of this tank is to balance the final product processed and degassed with the dewatering unit.</w:t>
      </w:r>
    </w:p>
    <w:p w14:paraId="01AB797A" w14:textId="77777777" w:rsidR="002A5F07" w:rsidRPr="002A5F07" w:rsidRDefault="002A5F07" w:rsidP="002A5F07">
      <w:pPr>
        <w:jc w:val="both"/>
        <w:rPr>
          <w:b/>
          <w:bCs/>
          <w:lang w:eastAsia="de-DE"/>
        </w:rPr>
      </w:pPr>
    </w:p>
    <w:p w14:paraId="2A5FEBB4" w14:textId="77777777" w:rsidR="002A5F07" w:rsidRPr="002A5F07" w:rsidRDefault="002A5F07" w:rsidP="002A5F07">
      <w:pPr>
        <w:jc w:val="both"/>
        <w:rPr>
          <w:b/>
          <w:bCs/>
          <w:lang w:eastAsia="de-DE"/>
        </w:rPr>
      </w:pPr>
      <w:r w:rsidRPr="002A5F07">
        <w:rPr>
          <w:b/>
          <w:bCs/>
          <w:u w:val="single"/>
          <w:lang w:eastAsia="de-DE"/>
        </w:rPr>
        <w:t>Digesters:</w:t>
      </w:r>
    </w:p>
    <w:p w14:paraId="3CE21C94" w14:textId="77777777" w:rsidR="002A5F07" w:rsidRPr="002A5F07" w:rsidRDefault="002A5F07" w:rsidP="002A5F07">
      <w:pPr>
        <w:jc w:val="both"/>
        <w:rPr>
          <w:b/>
          <w:bCs/>
          <w:lang w:eastAsia="de-DE"/>
        </w:rPr>
      </w:pPr>
    </w:p>
    <w:p w14:paraId="496F2F7C" w14:textId="77777777" w:rsidR="002A5F07" w:rsidRPr="002A5F07" w:rsidRDefault="002A5F07" w:rsidP="002A5F07">
      <w:pPr>
        <w:jc w:val="both"/>
        <w:rPr>
          <w:lang w:eastAsia="de-DE"/>
        </w:rPr>
      </w:pPr>
      <w:r w:rsidRPr="002A5F07">
        <w:rPr>
          <w:lang w:eastAsia="de-DE"/>
        </w:rPr>
        <w:t>Within the scope of the project, 8 + 2 digesters will be used to process the waste in organic structure and convert it to biogas after a biological process. Cylindrical reinforced concrete tank digesters will be constructed to be sealed and have heating and mixing system.</w:t>
      </w:r>
    </w:p>
    <w:p w14:paraId="6F13BFC3" w14:textId="427FC507" w:rsidR="00D62FA2" w:rsidRDefault="00D62FA2" w:rsidP="00D62FA2">
      <w:pPr>
        <w:jc w:val="both"/>
        <w:rPr>
          <w:b/>
          <w:bCs/>
          <w:lang w:eastAsia="de-DE"/>
        </w:rPr>
      </w:pPr>
    </w:p>
    <w:p w14:paraId="0334719E" w14:textId="77777777" w:rsidR="002A5F07" w:rsidRPr="00AB4240" w:rsidRDefault="002A5F07" w:rsidP="002A5F07">
      <w:pPr>
        <w:pStyle w:val="NormalWeb"/>
        <w:jc w:val="both"/>
      </w:pPr>
      <w:r w:rsidRPr="00AB4240">
        <w:t>Mixing shall be carried out with submersible mixers located in each digester and heating of digesters shall be provided by pipe wall heating system. Maintaining the temperature at the desired value, homogeneous mixing control, level monitoring, pressure, pH measurement, and foam formation are the most important parameters to be controlled and will be continuously measured with sensors and transferred to the automation system.</w:t>
      </w:r>
    </w:p>
    <w:p w14:paraId="0DF762DD" w14:textId="77777777" w:rsidR="002A5F07" w:rsidRPr="00AB4240" w:rsidRDefault="002A5F07" w:rsidP="002A5F07">
      <w:pPr>
        <w:pStyle w:val="NormalWeb"/>
        <w:jc w:val="both"/>
      </w:pPr>
    </w:p>
    <w:p w14:paraId="66986F0F" w14:textId="77777777" w:rsidR="002A5F07" w:rsidRPr="00AB4240" w:rsidRDefault="002A5F07" w:rsidP="002A5F07">
      <w:pPr>
        <w:pStyle w:val="NormalWeb"/>
        <w:jc w:val="both"/>
      </w:pPr>
      <w:r w:rsidRPr="00AB4240">
        <w:t xml:space="preserve">There are gas storage roofs on the reactors, consisting of two pieces of inflatable membrane structure. Thanks to these gas storage areas, both produced </w:t>
      </w:r>
      <w:proofErr w:type="gramStart"/>
      <w:r w:rsidRPr="00AB4240">
        <w:t>gas</w:t>
      </w:r>
      <w:proofErr w:type="gramEnd"/>
      <w:r w:rsidRPr="00AB4240">
        <w:t xml:space="preserve"> will be put into production in a completely closed system. </w:t>
      </w:r>
    </w:p>
    <w:p w14:paraId="00E97AD4" w14:textId="77777777" w:rsidR="002A5F07" w:rsidRPr="003871D3" w:rsidRDefault="002A5F07" w:rsidP="002A5F07">
      <w:pPr>
        <w:pStyle w:val="NormalWeb"/>
        <w:jc w:val="both"/>
        <w:rPr>
          <w:iCs/>
        </w:rPr>
      </w:pPr>
    </w:p>
    <w:p w14:paraId="1819CB78" w14:textId="77777777" w:rsidR="002A5F07" w:rsidRDefault="002A5F07" w:rsidP="002A5F07">
      <w:pPr>
        <w:pStyle w:val="NormalWeb"/>
        <w:jc w:val="both"/>
      </w:pPr>
      <w:r w:rsidRPr="00FE2B15">
        <w:t>In biogas plants, fermenter size generally varies according to the capacity of the plant and the waiting time of organic waste in the fermenter. The fermenter is constructed of concrete or steel as in the village type. The mixers are placed in the fermenter to ensure continuous mixing. In addition, heaters are placed in the fermenter to maintain the system at the desired temperature.</w:t>
      </w:r>
    </w:p>
    <w:p w14:paraId="309F73C4" w14:textId="77777777" w:rsidR="002A5F07" w:rsidRPr="00FE2B15" w:rsidRDefault="002A5F07" w:rsidP="002A5F07">
      <w:pPr>
        <w:pStyle w:val="NormalWeb"/>
        <w:jc w:val="both"/>
      </w:pPr>
    </w:p>
    <w:p w14:paraId="7028FBE2" w14:textId="77777777" w:rsidR="002A5F07" w:rsidRPr="00FE2B15" w:rsidRDefault="002A5F07" w:rsidP="002A5F07">
      <w:pPr>
        <w:pStyle w:val="NormalWeb"/>
        <w:jc w:val="both"/>
      </w:pPr>
      <w:r w:rsidRPr="00FE2B15">
        <w:t>Within the scope of the project, 8 + 2 digesters will be used to process the waste in organic structure and convert it to biogas after a biological process. Cylindrical reinforced concrete tank digesters will be constructed to be sealed and have heating and mixing system.</w:t>
      </w:r>
    </w:p>
    <w:p w14:paraId="2F1253D3" w14:textId="77777777" w:rsidR="002A5F07" w:rsidRPr="002A5F07" w:rsidRDefault="002A5F07" w:rsidP="002A5F07">
      <w:pPr>
        <w:pStyle w:val="SDMPDDPoASubSection1"/>
        <w:rPr>
          <w:rFonts w:asciiTheme="minorHAnsi" w:eastAsiaTheme="minorHAnsi" w:hAnsiTheme="minorHAnsi" w:cs="Times New Roman"/>
          <w:b w:val="0"/>
          <w:color w:val="4D4D4C"/>
          <w:sz w:val="22"/>
          <w:lang w:val="en-US" w:eastAsia="en-US"/>
          <w14:cntxtAlts/>
        </w:rPr>
      </w:pPr>
      <w:r w:rsidRPr="002A5F07">
        <w:rPr>
          <w:rFonts w:asciiTheme="minorHAnsi" w:eastAsiaTheme="minorHAnsi" w:hAnsiTheme="minorHAnsi" w:cs="Times New Roman"/>
          <w:b w:val="0"/>
          <w:color w:val="4D4D4C"/>
          <w:sz w:val="22"/>
          <w:lang w:val="en-US" w:eastAsia="en-US"/>
          <w14:cntxtAlts/>
        </w:rPr>
        <w:t>In addition to these provisions;</w:t>
      </w:r>
    </w:p>
    <w:p w14:paraId="6D2683D7" w14:textId="77777777" w:rsidR="002A5F07" w:rsidRPr="00CF0A78" w:rsidRDefault="002A5F07" w:rsidP="002A5F07">
      <w:pPr>
        <w:pStyle w:val="SDMPDDPoASubSection1"/>
        <w:rPr>
          <w:rFonts w:asciiTheme="minorHAnsi" w:hAnsiTheme="minorHAnsi"/>
          <w:b w:val="0"/>
          <w:bCs/>
        </w:rPr>
      </w:pPr>
    </w:p>
    <w:p w14:paraId="799CC62A" w14:textId="77777777" w:rsidR="002A5F07" w:rsidRPr="00FE2B15" w:rsidRDefault="002A5F07">
      <w:pPr>
        <w:pStyle w:val="NormalWeb"/>
        <w:numPr>
          <w:ilvl w:val="0"/>
          <w:numId w:val="30"/>
        </w:numPr>
        <w:spacing w:after="0"/>
        <w:contextualSpacing w:val="0"/>
        <w:jc w:val="both"/>
      </w:pPr>
      <w:r w:rsidRPr="00FE2B15">
        <w:t>Sealed reactor where fermentation takes place,</w:t>
      </w:r>
    </w:p>
    <w:p w14:paraId="0E6B2B3A" w14:textId="77777777" w:rsidR="002A5F07" w:rsidRPr="00FE2B15" w:rsidRDefault="002A5F07">
      <w:pPr>
        <w:pStyle w:val="NormalWeb"/>
        <w:numPr>
          <w:ilvl w:val="0"/>
          <w:numId w:val="30"/>
        </w:numPr>
        <w:spacing w:after="0"/>
        <w:contextualSpacing w:val="0"/>
        <w:jc w:val="both"/>
      </w:pPr>
      <w:r w:rsidRPr="00FE2B15">
        <w:t>Temperature control system to monitor the reactor temperature,</w:t>
      </w:r>
    </w:p>
    <w:p w14:paraId="40660E30" w14:textId="77777777" w:rsidR="002A5F07" w:rsidRPr="00FE2B15" w:rsidRDefault="002A5F07">
      <w:pPr>
        <w:pStyle w:val="NormalWeb"/>
        <w:numPr>
          <w:ilvl w:val="0"/>
          <w:numId w:val="30"/>
        </w:numPr>
        <w:spacing w:after="0"/>
        <w:contextualSpacing w:val="0"/>
        <w:jc w:val="both"/>
      </w:pPr>
      <w:r w:rsidRPr="00FE2B15">
        <w:t>Appropriate mixing system for the decomposition of wastes fed to the Rector within the specified waiting period and for the formation of optimum methane gas,</w:t>
      </w:r>
    </w:p>
    <w:p w14:paraId="263B112B" w14:textId="77777777" w:rsidR="002A5F07" w:rsidRPr="00FE2B15" w:rsidRDefault="002A5F07">
      <w:pPr>
        <w:pStyle w:val="NormalWeb"/>
        <w:numPr>
          <w:ilvl w:val="0"/>
          <w:numId w:val="30"/>
        </w:numPr>
        <w:spacing w:after="0"/>
        <w:contextualSpacing w:val="0"/>
        <w:jc w:val="both"/>
      </w:pPr>
      <w:r w:rsidRPr="00FE2B15">
        <w:t>The gas storage unit where the obtained gas will be deposited,</w:t>
      </w:r>
    </w:p>
    <w:p w14:paraId="430E6E45" w14:textId="77777777" w:rsidR="002A5F07" w:rsidRPr="00FE2B15" w:rsidRDefault="002A5F07">
      <w:pPr>
        <w:pStyle w:val="NormalWeb"/>
        <w:numPr>
          <w:ilvl w:val="0"/>
          <w:numId w:val="30"/>
        </w:numPr>
        <w:spacing w:after="0"/>
        <w:contextualSpacing w:val="0"/>
        <w:jc w:val="both"/>
      </w:pPr>
      <w:r w:rsidRPr="00FE2B15">
        <w:t>Product storage area where the product formed after fermentation can be stored,</w:t>
      </w:r>
    </w:p>
    <w:p w14:paraId="1BA92A21" w14:textId="77777777" w:rsidR="002A5F07" w:rsidRPr="00FE2B15" w:rsidRDefault="002A5F07">
      <w:pPr>
        <w:pStyle w:val="NormalWeb"/>
        <w:numPr>
          <w:ilvl w:val="0"/>
          <w:numId w:val="30"/>
        </w:numPr>
        <w:spacing w:after="0"/>
        <w:contextualSpacing w:val="0"/>
        <w:jc w:val="both"/>
      </w:pPr>
      <w:r w:rsidRPr="00FE2B15">
        <w:t>The unit where the gas treatment system is located,</w:t>
      </w:r>
    </w:p>
    <w:p w14:paraId="43C1FE64" w14:textId="77777777" w:rsidR="002A5F07" w:rsidRPr="00FE2B15" w:rsidRDefault="002A5F07">
      <w:pPr>
        <w:pStyle w:val="NormalWeb"/>
        <w:numPr>
          <w:ilvl w:val="0"/>
          <w:numId w:val="30"/>
        </w:numPr>
        <w:spacing w:after="0"/>
        <w:contextualSpacing w:val="0"/>
        <w:jc w:val="both"/>
      </w:pPr>
      <w:r w:rsidRPr="00FE2B15">
        <w:t>Early warning system to prevent possible gas leaks shall be available.</w:t>
      </w:r>
    </w:p>
    <w:p w14:paraId="04492A55" w14:textId="77777777" w:rsidR="002A5F07" w:rsidRDefault="002A5F07" w:rsidP="002A5F07">
      <w:pPr>
        <w:pStyle w:val="NormalWeb"/>
        <w:jc w:val="both"/>
      </w:pPr>
    </w:p>
    <w:p w14:paraId="721896F8" w14:textId="6C2493CD" w:rsidR="002A5F07" w:rsidRPr="002A5F07" w:rsidRDefault="002A5F07" w:rsidP="002A5F07">
      <w:pPr>
        <w:pStyle w:val="NormalWeb"/>
        <w:jc w:val="both"/>
      </w:pPr>
      <w:r w:rsidRPr="000311AF">
        <w:t>The biogas plant h</w:t>
      </w:r>
      <w:r>
        <w:rPr>
          <w:lang w:val="tr-TR"/>
        </w:rPr>
        <w:t>as</w:t>
      </w:r>
      <w:r w:rsidRPr="000311AF">
        <w:t xml:space="preserve"> 8 + 2 digesters in total. General characteristics of digester and post digester units are given below.</w:t>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7"/>
        <w:gridCol w:w="1356"/>
        <w:gridCol w:w="1033"/>
        <w:gridCol w:w="958"/>
        <w:gridCol w:w="1216"/>
        <w:gridCol w:w="1216"/>
        <w:gridCol w:w="1110"/>
        <w:gridCol w:w="899"/>
        <w:gridCol w:w="1180"/>
      </w:tblGrid>
      <w:tr w:rsidR="00B07291" w:rsidRPr="002A5F07" w14:paraId="1E6DDD3B" w14:textId="77777777" w:rsidTr="00B07291">
        <w:trPr>
          <w:trHeight w:val="407"/>
          <w:jc w:val="center"/>
        </w:trPr>
        <w:tc>
          <w:tcPr>
            <w:tcW w:w="1366" w:type="dxa"/>
            <w:shd w:val="clear" w:color="auto" w:fill="51C1D4"/>
            <w:vAlign w:val="center"/>
          </w:tcPr>
          <w:p w14:paraId="33CF3FFD" w14:textId="5A2EB43B"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Unit</w:t>
            </w:r>
          </w:p>
        </w:tc>
        <w:tc>
          <w:tcPr>
            <w:tcW w:w="647" w:type="dxa"/>
            <w:shd w:val="clear" w:color="auto" w:fill="51C1D4"/>
            <w:vAlign w:val="center"/>
          </w:tcPr>
          <w:p w14:paraId="30D6ABEC" w14:textId="3F5255AA"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Qty</w:t>
            </w:r>
          </w:p>
        </w:tc>
        <w:tc>
          <w:tcPr>
            <w:tcW w:w="1356" w:type="dxa"/>
            <w:shd w:val="clear" w:color="auto" w:fill="51C1D4"/>
            <w:vAlign w:val="center"/>
          </w:tcPr>
          <w:p w14:paraId="368E3C80" w14:textId="6238C7DE"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Inner Diameter</w:t>
            </w:r>
          </w:p>
        </w:tc>
        <w:tc>
          <w:tcPr>
            <w:tcW w:w="1033" w:type="dxa"/>
            <w:shd w:val="clear" w:color="auto" w:fill="51C1D4"/>
            <w:vAlign w:val="center"/>
          </w:tcPr>
          <w:p w14:paraId="09B3C415" w14:textId="3DD6D1D5"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Inner Height</w:t>
            </w:r>
          </w:p>
        </w:tc>
        <w:tc>
          <w:tcPr>
            <w:tcW w:w="958" w:type="dxa"/>
            <w:shd w:val="clear" w:color="auto" w:fill="51C1D4"/>
            <w:vAlign w:val="center"/>
          </w:tcPr>
          <w:p w14:paraId="50761B57" w14:textId="35097A75"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Upper Space</w:t>
            </w:r>
          </w:p>
        </w:tc>
        <w:tc>
          <w:tcPr>
            <w:tcW w:w="1146" w:type="dxa"/>
            <w:shd w:val="clear" w:color="auto" w:fill="51C1D4"/>
            <w:vAlign w:val="center"/>
          </w:tcPr>
          <w:p w14:paraId="5E03BDE8" w14:textId="1D94CF49"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Bio Volume</w:t>
            </w:r>
          </w:p>
        </w:tc>
        <w:tc>
          <w:tcPr>
            <w:tcW w:w="1146" w:type="dxa"/>
            <w:shd w:val="clear" w:color="auto" w:fill="51C1D4"/>
            <w:vAlign w:val="center"/>
          </w:tcPr>
          <w:p w14:paraId="50995D4C" w14:textId="7FF7A006"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Gross Volume</w:t>
            </w:r>
          </w:p>
        </w:tc>
        <w:tc>
          <w:tcPr>
            <w:tcW w:w="1110" w:type="dxa"/>
            <w:shd w:val="clear" w:color="auto" w:fill="51C1D4"/>
            <w:vAlign w:val="center"/>
          </w:tcPr>
          <w:p w14:paraId="269D1BA8" w14:textId="2AF8226B"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Conical Height</w:t>
            </w:r>
          </w:p>
        </w:tc>
        <w:tc>
          <w:tcPr>
            <w:tcW w:w="899" w:type="dxa"/>
            <w:shd w:val="clear" w:color="auto" w:fill="51C1D4"/>
            <w:vAlign w:val="center"/>
          </w:tcPr>
          <w:p w14:paraId="743AB6D9" w14:textId="06D4A9AF"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Roof Slope</w:t>
            </w:r>
          </w:p>
        </w:tc>
        <w:tc>
          <w:tcPr>
            <w:tcW w:w="1249" w:type="dxa"/>
            <w:shd w:val="clear" w:color="auto" w:fill="51C1D4"/>
            <w:vAlign w:val="center"/>
          </w:tcPr>
          <w:p w14:paraId="0B85933A" w14:textId="36C7CFBF" w:rsidR="002A5F07" w:rsidRPr="00B07291" w:rsidRDefault="00B07291" w:rsidP="002A5F07">
            <w:pPr>
              <w:pStyle w:val="SDMPDDPoASubSection1"/>
              <w:jc w:val="center"/>
              <w:rPr>
                <w:rFonts w:ascii="Verdana" w:hAnsi="Verdana"/>
                <w:color w:val="FFFFFF" w:themeColor="background1"/>
                <w:sz w:val="22"/>
                <w:szCs w:val="22"/>
              </w:rPr>
            </w:pPr>
            <w:r w:rsidRPr="00B07291">
              <w:rPr>
                <w:rFonts w:ascii="Verdana" w:hAnsi="Verdana"/>
                <w:color w:val="FFFFFF" w:themeColor="background1"/>
                <w:sz w:val="22"/>
                <w:szCs w:val="22"/>
              </w:rPr>
              <w:t>Storage Period</w:t>
            </w:r>
          </w:p>
        </w:tc>
      </w:tr>
      <w:tr w:rsidR="00B07291" w:rsidRPr="002A5F07" w14:paraId="32B2BF42" w14:textId="77777777" w:rsidTr="00B07291">
        <w:trPr>
          <w:trHeight w:val="407"/>
          <w:jc w:val="center"/>
        </w:trPr>
        <w:tc>
          <w:tcPr>
            <w:tcW w:w="1366" w:type="dxa"/>
            <w:shd w:val="clear" w:color="auto" w:fill="auto"/>
            <w:vAlign w:val="center"/>
          </w:tcPr>
          <w:p w14:paraId="77CCED02"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DIGESTER</w:t>
            </w:r>
          </w:p>
        </w:tc>
        <w:tc>
          <w:tcPr>
            <w:tcW w:w="647" w:type="dxa"/>
            <w:shd w:val="clear" w:color="auto" w:fill="auto"/>
            <w:vAlign w:val="center"/>
          </w:tcPr>
          <w:p w14:paraId="0BAD57FF"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8</w:t>
            </w:r>
          </w:p>
        </w:tc>
        <w:tc>
          <w:tcPr>
            <w:tcW w:w="1356" w:type="dxa"/>
            <w:shd w:val="clear" w:color="auto" w:fill="auto"/>
            <w:vAlign w:val="center"/>
          </w:tcPr>
          <w:p w14:paraId="14158544"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27 m</w:t>
            </w:r>
          </w:p>
        </w:tc>
        <w:tc>
          <w:tcPr>
            <w:tcW w:w="1033" w:type="dxa"/>
            <w:shd w:val="clear" w:color="auto" w:fill="auto"/>
            <w:vAlign w:val="center"/>
          </w:tcPr>
          <w:p w14:paraId="18A63AF3"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8 m</w:t>
            </w:r>
          </w:p>
        </w:tc>
        <w:tc>
          <w:tcPr>
            <w:tcW w:w="958" w:type="dxa"/>
            <w:shd w:val="clear" w:color="auto" w:fill="auto"/>
            <w:vAlign w:val="center"/>
          </w:tcPr>
          <w:p w14:paraId="3C304D6D"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0.8 m</w:t>
            </w:r>
          </w:p>
        </w:tc>
        <w:tc>
          <w:tcPr>
            <w:tcW w:w="1146" w:type="dxa"/>
            <w:shd w:val="clear" w:color="auto" w:fill="auto"/>
            <w:vAlign w:val="center"/>
          </w:tcPr>
          <w:p w14:paraId="24171D93" w14:textId="0D29CBD2"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4</w:t>
            </w:r>
            <w:r w:rsidR="00B07291">
              <w:rPr>
                <w:rFonts w:ascii="Verdana" w:hAnsi="Verdana"/>
                <w:b w:val="0"/>
                <w:bCs/>
                <w:sz w:val="22"/>
                <w:szCs w:val="22"/>
              </w:rPr>
              <w:t>,</w:t>
            </w:r>
            <w:r w:rsidRPr="002A5F07">
              <w:rPr>
                <w:rFonts w:ascii="Verdana" w:hAnsi="Verdana"/>
                <w:b w:val="0"/>
                <w:bCs/>
                <w:sz w:val="22"/>
                <w:szCs w:val="22"/>
              </w:rPr>
              <w:t>116.43 m</w:t>
            </w:r>
            <w:r w:rsidRPr="002A5F07">
              <w:rPr>
                <w:rFonts w:ascii="Verdana" w:hAnsi="Verdana"/>
                <w:b w:val="0"/>
                <w:bCs/>
                <w:sz w:val="22"/>
                <w:szCs w:val="22"/>
                <w:vertAlign w:val="superscript"/>
              </w:rPr>
              <w:t>3</w:t>
            </w:r>
          </w:p>
        </w:tc>
        <w:tc>
          <w:tcPr>
            <w:tcW w:w="1146" w:type="dxa"/>
            <w:shd w:val="clear" w:color="auto" w:fill="auto"/>
            <w:vAlign w:val="center"/>
          </w:tcPr>
          <w:p w14:paraId="25D6551D" w14:textId="37588B35"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4</w:t>
            </w:r>
            <w:r w:rsidR="00B07291">
              <w:rPr>
                <w:rFonts w:ascii="Verdana" w:hAnsi="Verdana"/>
                <w:b w:val="0"/>
                <w:bCs/>
                <w:sz w:val="22"/>
                <w:szCs w:val="22"/>
              </w:rPr>
              <w:t>,</w:t>
            </w:r>
            <w:r w:rsidRPr="002A5F07">
              <w:rPr>
                <w:rFonts w:ascii="Verdana" w:hAnsi="Verdana"/>
                <w:b w:val="0"/>
                <w:bCs/>
                <w:sz w:val="22"/>
                <w:szCs w:val="22"/>
              </w:rPr>
              <w:t>574.48 m</w:t>
            </w:r>
            <w:r w:rsidRPr="002A5F07">
              <w:rPr>
                <w:rFonts w:ascii="Verdana" w:hAnsi="Verdana"/>
                <w:b w:val="0"/>
                <w:bCs/>
                <w:sz w:val="22"/>
                <w:szCs w:val="22"/>
                <w:vertAlign w:val="superscript"/>
              </w:rPr>
              <w:t>3</w:t>
            </w:r>
          </w:p>
        </w:tc>
        <w:tc>
          <w:tcPr>
            <w:tcW w:w="1110" w:type="dxa"/>
            <w:shd w:val="clear" w:color="auto" w:fill="auto"/>
            <w:vAlign w:val="center"/>
          </w:tcPr>
          <w:p w14:paraId="2A8C02AB"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6.3 m</w:t>
            </w:r>
          </w:p>
        </w:tc>
        <w:tc>
          <w:tcPr>
            <w:tcW w:w="899" w:type="dxa"/>
            <w:shd w:val="clear" w:color="auto" w:fill="auto"/>
            <w:vAlign w:val="center"/>
          </w:tcPr>
          <w:p w14:paraId="584F1863"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50°</w:t>
            </w:r>
          </w:p>
        </w:tc>
        <w:tc>
          <w:tcPr>
            <w:tcW w:w="1249" w:type="dxa"/>
            <w:shd w:val="clear" w:color="auto" w:fill="auto"/>
            <w:vAlign w:val="center"/>
          </w:tcPr>
          <w:p w14:paraId="6D6765A1"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19.3 day</w:t>
            </w:r>
          </w:p>
        </w:tc>
      </w:tr>
      <w:tr w:rsidR="00B07291" w:rsidRPr="002A5F07" w14:paraId="1F504A26" w14:textId="77777777" w:rsidTr="00B07291">
        <w:trPr>
          <w:trHeight w:val="407"/>
          <w:jc w:val="center"/>
        </w:trPr>
        <w:tc>
          <w:tcPr>
            <w:tcW w:w="1366" w:type="dxa"/>
            <w:shd w:val="clear" w:color="auto" w:fill="auto"/>
            <w:vAlign w:val="center"/>
          </w:tcPr>
          <w:p w14:paraId="0E6024DD"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POST DIGESTER</w:t>
            </w:r>
          </w:p>
        </w:tc>
        <w:tc>
          <w:tcPr>
            <w:tcW w:w="647" w:type="dxa"/>
            <w:shd w:val="clear" w:color="auto" w:fill="auto"/>
            <w:vAlign w:val="center"/>
          </w:tcPr>
          <w:p w14:paraId="1972FC9E"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2</w:t>
            </w:r>
          </w:p>
        </w:tc>
        <w:tc>
          <w:tcPr>
            <w:tcW w:w="1356" w:type="dxa"/>
            <w:shd w:val="clear" w:color="auto" w:fill="auto"/>
            <w:vAlign w:val="center"/>
          </w:tcPr>
          <w:p w14:paraId="6B51F411"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36 m</w:t>
            </w:r>
          </w:p>
        </w:tc>
        <w:tc>
          <w:tcPr>
            <w:tcW w:w="1033" w:type="dxa"/>
            <w:shd w:val="clear" w:color="auto" w:fill="auto"/>
            <w:vAlign w:val="center"/>
          </w:tcPr>
          <w:p w14:paraId="420D12A2"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8 m</w:t>
            </w:r>
          </w:p>
        </w:tc>
        <w:tc>
          <w:tcPr>
            <w:tcW w:w="958" w:type="dxa"/>
            <w:shd w:val="clear" w:color="auto" w:fill="auto"/>
            <w:vAlign w:val="center"/>
          </w:tcPr>
          <w:p w14:paraId="0A909E68"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0.8 m</w:t>
            </w:r>
          </w:p>
        </w:tc>
        <w:tc>
          <w:tcPr>
            <w:tcW w:w="1146" w:type="dxa"/>
            <w:shd w:val="clear" w:color="auto" w:fill="auto"/>
            <w:vAlign w:val="center"/>
          </w:tcPr>
          <w:p w14:paraId="6919AF2E" w14:textId="177CEE4A"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7</w:t>
            </w:r>
            <w:r w:rsidR="00B07291">
              <w:rPr>
                <w:rFonts w:ascii="Verdana" w:hAnsi="Verdana"/>
                <w:b w:val="0"/>
                <w:bCs/>
                <w:sz w:val="22"/>
                <w:szCs w:val="22"/>
              </w:rPr>
              <w:t>,</w:t>
            </w:r>
            <w:r w:rsidRPr="002A5F07">
              <w:rPr>
                <w:rFonts w:ascii="Verdana" w:hAnsi="Verdana"/>
                <w:b w:val="0"/>
                <w:bCs/>
                <w:sz w:val="22"/>
                <w:szCs w:val="22"/>
              </w:rPr>
              <w:t>322.74 m</w:t>
            </w:r>
            <w:r w:rsidRPr="002A5F07">
              <w:rPr>
                <w:rFonts w:ascii="Verdana" w:hAnsi="Verdana"/>
                <w:b w:val="0"/>
                <w:bCs/>
                <w:sz w:val="22"/>
                <w:szCs w:val="22"/>
                <w:vertAlign w:val="superscript"/>
              </w:rPr>
              <w:t>3</w:t>
            </w:r>
          </w:p>
        </w:tc>
        <w:tc>
          <w:tcPr>
            <w:tcW w:w="1146" w:type="dxa"/>
            <w:shd w:val="clear" w:color="auto" w:fill="auto"/>
            <w:vAlign w:val="center"/>
          </w:tcPr>
          <w:p w14:paraId="196268C8" w14:textId="5AE137E2"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8</w:t>
            </w:r>
            <w:r w:rsidR="00B07291">
              <w:rPr>
                <w:rFonts w:ascii="Verdana" w:hAnsi="Verdana"/>
                <w:b w:val="0"/>
                <w:bCs/>
                <w:sz w:val="22"/>
                <w:szCs w:val="22"/>
              </w:rPr>
              <w:t>,</w:t>
            </w:r>
            <w:r w:rsidRPr="002A5F07">
              <w:rPr>
                <w:rFonts w:ascii="Verdana" w:hAnsi="Verdana"/>
                <w:b w:val="0"/>
                <w:bCs/>
                <w:sz w:val="22"/>
                <w:szCs w:val="22"/>
              </w:rPr>
              <w:t>137.04 m</w:t>
            </w:r>
            <w:r w:rsidRPr="002A5F07">
              <w:rPr>
                <w:rFonts w:ascii="Verdana" w:hAnsi="Verdana"/>
                <w:b w:val="0"/>
                <w:bCs/>
                <w:sz w:val="22"/>
                <w:szCs w:val="22"/>
                <w:vertAlign w:val="superscript"/>
              </w:rPr>
              <w:t>3</w:t>
            </w:r>
          </w:p>
        </w:tc>
        <w:tc>
          <w:tcPr>
            <w:tcW w:w="1110" w:type="dxa"/>
            <w:shd w:val="clear" w:color="auto" w:fill="auto"/>
            <w:vAlign w:val="center"/>
          </w:tcPr>
          <w:p w14:paraId="6F5A77CD"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6.3 m</w:t>
            </w:r>
          </w:p>
        </w:tc>
        <w:tc>
          <w:tcPr>
            <w:tcW w:w="899" w:type="dxa"/>
            <w:shd w:val="clear" w:color="auto" w:fill="auto"/>
            <w:vAlign w:val="center"/>
          </w:tcPr>
          <w:p w14:paraId="7CB2E7AF"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50°</w:t>
            </w:r>
          </w:p>
        </w:tc>
        <w:tc>
          <w:tcPr>
            <w:tcW w:w="1249" w:type="dxa"/>
            <w:shd w:val="clear" w:color="auto" w:fill="auto"/>
            <w:vAlign w:val="center"/>
          </w:tcPr>
          <w:p w14:paraId="766F1A49" w14:textId="77777777" w:rsidR="002A5F07" w:rsidRPr="002A5F07" w:rsidRDefault="002A5F07" w:rsidP="002A5F07">
            <w:pPr>
              <w:pStyle w:val="SDMPDDPoASubSection1"/>
              <w:jc w:val="center"/>
              <w:rPr>
                <w:rFonts w:ascii="Verdana" w:hAnsi="Verdana"/>
                <w:b w:val="0"/>
                <w:bCs/>
                <w:sz w:val="22"/>
                <w:szCs w:val="22"/>
              </w:rPr>
            </w:pPr>
            <w:r w:rsidRPr="002A5F07">
              <w:rPr>
                <w:rFonts w:ascii="Verdana" w:hAnsi="Verdana"/>
                <w:b w:val="0"/>
                <w:bCs/>
                <w:sz w:val="22"/>
                <w:szCs w:val="22"/>
              </w:rPr>
              <w:t>8.95 day</w:t>
            </w:r>
          </w:p>
        </w:tc>
      </w:tr>
    </w:tbl>
    <w:p w14:paraId="3AB66B05" w14:textId="77777777" w:rsidR="002A5F07" w:rsidRPr="00D62FA2" w:rsidRDefault="002A5F07" w:rsidP="00D62FA2">
      <w:pPr>
        <w:jc w:val="both"/>
        <w:rPr>
          <w:b/>
          <w:bCs/>
          <w:lang w:eastAsia="de-DE"/>
        </w:rPr>
      </w:pPr>
    </w:p>
    <w:p w14:paraId="171E6E4B" w14:textId="77777777" w:rsidR="00B07291" w:rsidRPr="00AB4240" w:rsidRDefault="00B07291" w:rsidP="00B07291">
      <w:pPr>
        <w:pStyle w:val="NormalWeb"/>
        <w:jc w:val="both"/>
        <w:rPr>
          <w:bCs/>
        </w:rPr>
      </w:pPr>
      <w:r w:rsidRPr="00AB4240">
        <w:rPr>
          <w:b/>
          <w:bCs/>
        </w:rPr>
        <w:t>Gas transfer line and gas purification system:</w:t>
      </w:r>
    </w:p>
    <w:p w14:paraId="0579FA6F" w14:textId="77777777" w:rsidR="00B07291" w:rsidRPr="00AB4240" w:rsidRDefault="00B07291" w:rsidP="00B07291">
      <w:pPr>
        <w:pStyle w:val="NormalWeb"/>
        <w:jc w:val="both"/>
      </w:pPr>
    </w:p>
    <w:p w14:paraId="338916DE" w14:textId="77777777" w:rsidR="00B07291" w:rsidRPr="00B07291" w:rsidRDefault="00B07291" w:rsidP="00B07291">
      <w:pPr>
        <w:pStyle w:val="NormalWeb"/>
        <w:jc w:val="both"/>
        <w:rPr>
          <w:rFonts w:ascii="Verdana" w:hAnsi="Verdana"/>
        </w:rPr>
      </w:pPr>
      <w:r w:rsidRPr="00B07291">
        <w:rPr>
          <w:rFonts w:ascii="Verdana" w:hAnsi="Verdana"/>
        </w:rPr>
        <w:t xml:space="preserve">Through a very low methane permeability membrane structure, the biogas stored in 3-5 </w:t>
      </w:r>
      <w:proofErr w:type="spellStart"/>
      <w:r w:rsidRPr="00B07291">
        <w:rPr>
          <w:rFonts w:ascii="Verdana" w:hAnsi="Verdana"/>
        </w:rPr>
        <w:t>milibar</w:t>
      </w:r>
      <w:proofErr w:type="spellEnd"/>
      <w:r w:rsidRPr="00B07291">
        <w:rPr>
          <w:rFonts w:ascii="Verdana" w:hAnsi="Verdana"/>
        </w:rPr>
        <w:t xml:space="preserve"> on digesters in 2-stage inflatable roof (after purification of H2S by internal desulfurization method, and after the coarse water is removed from the condensate shaft) is sent via the gas line to the gas cooling and filtration unit for precise </w:t>
      </w:r>
      <w:r w:rsidRPr="00B07291">
        <w:rPr>
          <w:rFonts w:ascii="Verdana" w:hAnsi="Verdana"/>
        </w:rPr>
        <w:lastRenderedPageBreak/>
        <w:t xml:space="preserve">dehumidification process. Here, the blower system is used to both pressurize the gas on the line and to send with 80-120 millibar positive pressure to the gas engines. </w:t>
      </w:r>
    </w:p>
    <w:p w14:paraId="2D3F1260" w14:textId="77777777" w:rsidR="00B07291" w:rsidRPr="00B07291" w:rsidRDefault="00B07291" w:rsidP="00B07291">
      <w:pPr>
        <w:pStyle w:val="NormalWeb"/>
        <w:jc w:val="both"/>
        <w:rPr>
          <w:rFonts w:ascii="Verdana" w:hAnsi="Verdana"/>
        </w:rPr>
      </w:pPr>
    </w:p>
    <w:p w14:paraId="67B0AA8A" w14:textId="77777777" w:rsidR="00B07291" w:rsidRPr="00B07291" w:rsidRDefault="00B07291" w:rsidP="00B07291">
      <w:pPr>
        <w:pStyle w:val="NormalWeb"/>
        <w:jc w:val="both"/>
        <w:rPr>
          <w:rFonts w:ascii="Verdana" w:hAnsi="Verdana"/>
        </w:rPr>
      </w:pPr>
      <w:r w:rsidRPr="00B07291">
        <w:rPr>
          <w:rFonts w:ascii="Verdana" w:hAnsi="Verdana"/>
        </w:rPr>
        <w:t xml:space="preserve">Furthermore, before the gas pressurized in the blower is sent to the engines, a gas analyzer continuously monitors the methane and H2S content through a flow meter. </w:t>
      </w:r>
    </w:p>
    <w:p w14:paraId="7F8B5CC6" w14:textId="77777777" w:rsidR="00B07291" w:rsidRPr="00B07291" w:rsidRDefault="00B07291" w:rsidP="00B07291">
      <w:pPr>
        <w:pStyle w:val="NormalWeb"/>
        <w:jc w:val="both"/>
        <w:rPr>
          <w:rFonts w:ascii="Verdana" w:hAnsi="Verdana"/>
        </w:rPr>
      </w:pPr>
    </w:p>
    <w:p w14:paraId="207326AC" w14:textId="77777777" w:rsidR="00B07291" w:rsidRPr="00AB4240" w:rsidRDefault="00B07291" w:rsidP="00B07291">
      <w:pPr>
        <w:pStyle w:val="NormalWeb"/>
        <w:jc w:val="both"/>
      </w:pPr>
      <w:r w:rsidRPr="00B07291">
        <w:rPr>
          <w:rFonts w:ascii="Verdana" w:hAnsi="Verdana"/>
        </w:rPr>
        <w:t>The gas lines are laid under the ground to achieve a constant condensation temperature up to the blower room and to prevent condensation water from freezing and blocking the lines. These pipes which are made of high-pressure resistant PE material will be selected from stainless steel material while going from the top of the</w:t>
      </w:r>
      <w:r w:rsidRPr="00AB4240">
        <w:t xml:space="preserve"> blower chamber. </w:t>
      </w:r>
    </w:p>
    <w:p w14:paraId="2F51C016" w14:textId="77777777" w:rsidR="00B07291" w:rsidRDefault="00B07291" w:rsidP="00B07291">
      <w:pPr>
        <w:pStyle w:val="NormalWeb"/>
        <w:jc w:val="both"/>
      </w:pPr>
    </w:p>
    <w:p w14:paraId="6BBF8C29" w14:textId="4336FB41" w:rsidR="00B07291" w:rsidRPr="00B07291" w:rsidRDefault="00B07291" w:rsidP="00B07291">
      <w:pPr>
        <w:pStyle w:val="NormalWeb"/>
        <w:jc w:val="both"/>
        <w:rPr>
          <w:rFonts w:ascii="Verdana" w:hAnsi="Verdana"/>
        </w:rPr>
      </w:pPr>
      <w:r w:rsidRPr="00B07291">
        <w:rPr>
          <w:rFonts w:ascii="Verdana" w:hAnsi="Verdana"/>
        </w:rPr>
        <w:t>The condensate collected in the condensate shafts on the gas lines will be transferred to the lagoon with the existing submersible pumps.</w:t>
      </w:r>
    </w:p>
    <w:p w14:paraId="2E70F1AA" w14:textId="77777777" w:rsidR="00B07291" w:rsidRPr="00B07291" w:rsidRDefault="00B07291" w:rsidP="00B07291">
      <w:pPr>
        <w:pStyle w:val="NormalWeb"/>
        <w:jc w:val="both"/>
        <w:rPr>
          <w:rFonts w:ascii="Verdana" w:hAnsi="Verdana"/>
        </w:rPr>
      </w:pPr>
    </w:p>
    <w:p w14:paraId="3DF3C878" w14:textId="77777777" w:rsidR="00B07291" w:rsidRPr="00B07291" w:rsidRDefault="00B07291" w:rsidP="00B07291">
      <w:pPr>
        <w:pStyle w:val="NormalWeb"/>
        <w:jc w:val="both"/>
        <w:rPr>
          <w:rFonts w:ascii="Verdana" w:hAnsi="Verdana"/>
        </w:rPr>
      </w:pPr>
      <w:r w:rsidRPr="00B07291">
        <w:rPr>
          <w:rFonts w:ascii="Verdana" w:hAnsi="Verdana"/>
        </w:rPr>
        <w:t>Since H</w:t>
      </w:r>
      <w:r w:rsidRPr="00B07291">
        <w:rPr>
          <w:rFonts w:ascii="Verdana" w:hAnsi="Verdana"/>
          <w:vertAlign w:val="subscript"/>
        </w:rPr>
        <w:t>2</w:t>
      </w:r>
      <w:r w:rsidRPr="00B07291">
        <w:rPr>
          <w:rFonts w:ascii="Verdana" w:hAnsi="Verdana"/>
        </w:rPr>
        <w:t xml:space="preserve">S is a very reactive gas, it is important to remove it as soon as it is formed. Therefore, internal desulfurization is present in the selected process. And with a blower system, a very small amount of air (1-2% by volume) is transferred to all membranes. </w:t>
      </w:r>
    </w:p>
    <w:p w14:paraId="4C5E88E5" w14:textId="77777777" w:rsidR="00B07291" w:rsidRPr="00B07291" w:rsidRDefault="00B07291" w:rsidP="00B07291">
      <w:pPr>
        <w:pStyle w:val="NormalWeb"/>
        <w:jc w:val="both"/>
        <w:rPr>
          <w:rFonts w:ascii="Verdana" w:hAnsi="Verdana"/>
        </w:rPr>
      </w:pPr>
    </w:p>
    <w:p w14:paraId="61B6A935" w14:textId="77777777" w:rsidR="00B07291" w:rsidRPr="00B07291" w:rsidRDefault="00B07291" w:rsidP="00B07291">
      <w:pPr>
        <w:pStyle w:val="NormalWeb"/>
        <w:jc w:val="both"/>
        <w:rPr>
          <w:rFonts w:ascii="Verdana" w:hAnsi="Verdana"/>
        </w:rPr>
      </w:pPr>
      <w:r w:rsidRPr="00B07291">
        <w:rPr>
          <w:rFonts w:ascii="Verdana" w:hAnsi="Verdana"/>
        </w:rPr>
        <w:t>Sulfur bacteria in inflatable roofs convert H2S from gas form to settleable elemental form and quickly separate it from gas. This reduces the H2S level to below 200 ppm, which is the limit for most gas engines.</w:t>
      </w:r>
    </w:p>
    <w:p w14:paraId="3786454C" w14:textId="77777777" w:rsidR="00B07291" w:rsidRPr="00B07291" w:rsidRDefault="00B07291" w:rsidP="00B07291">
      <w:pPr>
        <w:pStyle w:val="NormalWeb"/>
        <w:jc w:val="both"/>
        <w:rPr>
          <w:rFonts w:ascii="Verdana" w:hAnsi="Verdana"/>
        </w:rPr>
      </w:pPr>
    </w:p>
    <w:p w14:paraId="351D55CB" w14:textId="77777777" w:rsidR="00B07291" w:rsidRPr="00B07291" w:rsidRDefault="00B07291" w:rsidP="00B07291">
      <w:pPr>
        <w:pStyle w:val="NormalWeb"/>
        <w:jc w:val="both"/>
        <w:rPr>
          <w:rFonts w:ascii="Verdana" w:hAnsi="Verdana"/>
        </w:rPr>
      </w:pPr>
      <w:r w:rsidRPr="00B07291">
        <w:rPr>
          <w:rFonts w:ascii="Verdana" w:hAnsi="Verdana"/>
        </w:rPr>
        <w:t xml:space="preserve">Especially the engine room, blower room and machine room are designed to provide good ventilation and are equipped with fans. </w:t>
      </w:r>
    </w:p>
    <w:p w14:paraId="417116C7" w14:textId="77777777" w:rsidR="00B07291" w:rsidRPr="00B07291" w:rsidRDefault="00B07291" w:rsidP="00B07291">
      <w:pPr>
        <w:pStyle w:val="NormalWeb"/>
        <w:jc w:val="both"/>
        <w:rPr>
          <w:rFonts w:ascii="Verdana" w:hAnsi="Verdana"/>
        </w:rPr>
      </w:pPr>
    </w:p>
    <w:p w14:paraId="2A839574" w14:textId="77777777" w:rsidR="00B07291" w:rsidRPr="00B07291" w:rsidRDefault="00B07291" w:rsidP="00B07291">
      <w:pPr>
        <w:pStyle w:val="NormalWeb"/>
        <w:jc w:val="both"/>
        <w:rPr>
          <w:rFonts w:ascii="Verdana" w:hAnsi="Verdana"/>
        </w:rPr>
      </w:pPr>
      <w:r w:rsidRPr="00B07291">
        <w:rPr>
          <w:rFonts w:ascii="Verdana" w:hAnsi="Verdana"/>
        </w:rPr>
        <w:t>In addition, in case of any maintenance and failure and when commissioning of the plant, a gas combustion chimney/flue, which will be automatically activated to be disposed of by burning methane-weighted biogas and supplied by one of the blowers, is available in the process. The flare to be used shall have a combustion efficiency above 95%. In addition, the structure will have an automatic ignition system.</w:t>
      </w:r>
    </w:p>
    <w:p w14:paraId="05C21559" w14:textId="77777777" w:rsidR="00B07291" w:rsidRDefault="00B07291" w:rsidP="00B07291">
      <w:pPr>
        <w:pStyle w:val="NormalWeb"/>
        <w:jc w:val="both"/>
        <w:rPr>
          <w:b/>
          <w:bCs/>
        </w:rPr>
      </w:pPr>
    </w:p>
    <w:p w14:paraId="21613EE5" w14:textId="08CB993B" w:rsidR="00B07291" w:rsidRPr="00AB4240" w:rsidRDefault="00B07291" w:rsidP="00B07291">
      <w:pPr>
        <w:pStyle w:val="NormalWeb"/>
        <w:jc w:val="both"/>
        <w:rPr>
          <w:bCs/>
        </w:rPr>
      </w:pPr>
      <w:r w:rsidRPr="00AB4240">
        <w:rPr>
          <w:b/>
          <w:bCs/>
        </w:rPr>
        <w:t xml:space="preserve">Gas engines and cogeneration system  </w:t>
      </w:r>
    </w:p>
    <w:p w14:paraId="2AB69E26" w14:textId="77777777" w:rsidR="00B07291" w:rsidRPr="00AB4240" w:rsidRDefault="00B07291" w:rsidP="00B07291">
      <w:pPr>
        <w:pStyle w:val="NormalWeb"/>
        <w:jc w:val="both"/>
      </w:pPr>
    </w:p>
    <w:p w14:paraId="3ADDF22B" w14:textId="77777777" w:rsidR="00B07291" w:rsidRPr="00AB4240" w:rsidRDefault="00B07291" w:rsidP="00B07291">
      <w:pPr>
        <w:pStyle w:val="NormalWeb"/>
        <w:jc w:val="both"/>
      </w:pPr>
      <w:r w:rsidRPr="00AB4240">
        <w:lastRenderedPageBreak/>
        <w:t xml:space="preserve">It is planned to use a cogeneration system with an installed capacity of 4.8 MWe to convert the generated gas to electricity and waste heat, and shall have flue gas silencer system and anti-vibration system. </w:t>
      </w:r>
    </w:p>
    <w:p w14:paraId="6FA037B5" w14:textId="77777777" w:rsidR="00B07291" w:rsidRPr="00AB4240" w:rsidRDefault="00B07291" w:rsidP="00B07291">
      <w:pPr>
        <w:pStyle w:val="NormalWeb"/>
        <w:jc w:val="both"/>
      </w:pPr>
    </w:p>
    <w:p w14:paraId="7085FDA8" w14:textId="77777777" w:rsidR="00B07291" w:rsidRPr="00AB4240" w:rsidRDefault="00B07291" w:rsidP="00B07291">
      <w:pPr>
        <w:pStyle w:val="NormalWeb"/>
        <w:jc w:val="both"/>
      </w:pPr>
      <w:r w:rsidRPr="00AB4240">
        <w:t xml:space="preserve">The gas engine which will meet the required standards in terms of NOX emission values </w:t>
      </w:r>
      <w:r w:rsidRPr="00AB4240">
        <w:rPr>
          <w:rFonts w:ascii="Arial" w:hAnsi="Arial" w:cs="Arial"/>
        </w:rPr>
        <w:t>​​</w:t>
      </w:r>
      <w:r w:rsidRPr="00AB4240">
        <w:t>will be selected in order to provide the highest level of heat recovery. In addition, there will be oil collection pit and water drainage section in the cogeneration building's gas engines section.</w:t>
      </w:r>
    </w:p>
    <w:p w14:paraId="5F610D3E" w14:textId="77777777" w:rsidR="00B07291" w:rsidRPr="00AB4240" w:rsidRDefault="00B07291" w:rsidP="00B07291">
      <w:pPr>
        <w:pStyle w:val="NormalWeb"/>
        <w:jc w:val="both"/>
      </w:pPr>
    </w:p>
    <w:p w14:paraId="2945DD11" w14:textId="77777777" w:rsidR="00B07291" w:rsidRPr="00AB4240" w:rsidRDefault="00B07291" w:rsidP="00B07291">
      <w:pPr>
        <w:pStyle w:val="NormalWeb"/>
        <w:jc w:val="both"/>
      </w:pPr>
      <w:r w:rsidRPr="00AB4240">
        <w:t>The waste heat to be produced is taken from the system by means of waste heat boilers and sent to the heat distribution elements in the machine room and fertilizer building via the heat distribution system on the heat distribution center.</w:t>
      </w:r>
    </w:p>
    <w:p w14:paraId="69D5E666" w14:textId="77777777" w:rsidR="00B07291" w:rsidRDefault="00B07291" w:rsidP="00B07291">
      <w:pPr>
        <w:pStyle w:val="NormalWeb"/>
        <w:jc w:val="both"/>
      </w:pPr>
    </w:p>
    <w:p w14:paraId="078BB1C2" w14:textId="2486FE48" w:rsidR="00B07291" w:rsidRPr="00AB4240" w:rsidRDefault="00B07291" w:rsidP="00B07291">
      <w:pPr>
        <w:pStyle w:val="NormalWeb"/>
        <w:jc w:val="both"/>
      </w:pPr>
      <w:r w:rsidRPr="00AB4240">
        <w:t xml:space="preserve">“Pursuant to Third Section Article 11-4 of Communiqué on Mechanical Separation, </w:t>
      </w:r>
      <w:proofErr w:type="spellStart"/>
      <w:r w:rsidRPr="00AB4240">
        <w:t>Biomassing</w:t>
      </w:r>
      <w:proofErr w:type="spellEnd"/>
      <w:r w:rsidRPr="00AB4240">
        <w:t xml:space="preserve"> and </w:t>
      </w:r>
      <w:proofErr w:type="spellStart"/>
      <w:r w:rsidRPr="00AB4240">
        <w:t>Biometanization</w:t>
      </w:r>
      <w:proofErr w:type="spellEnd"/>
      <w:r w:rsidRPr="00AB4240">
        <w:t xml:space="preserve"> Facilities and Fermented Product Management “The biogas formed in the </w:t>
      </w:r>
      <w:proofErr w:type="spellStart"/>
      <w:r w:rsidRPr="00AB4240">
        <w:t>biomethanization</w:t>
      </w:r>
      <w:proofErr w:type="spellEnd"/>
      <w:r w:rsidRPr="00AB4240">
        <w:t xml:space="preserve"> plant is collected and used directly or by processing for energy and / or fuel production. If the obtained biogas is not used, the biogas is burned in the torches of suitable capacity to reduce the greenhouse gas effect and cannot be released freely to the atmosphere.”.</w:t>
      </w:r>
    </w:p>
    <w:p w14:paraId="152F0D69" w14:textId="77777777" w:rsidR="00B07291" w:rsidRPr="00AB4240" w:rsidRDefault="00B07291" w:rsidP="00B07291">
      <w:pPr>
        <w:pStyle w:val="NormalWeb"/>
        <w:jc w:val="both"/>
      </w:pPr>
    </w:p>
    <w:p w14:paraId="492235E2" w14:textId="77777777" w:rsidR="00B07291" w:rsidRPr="00AB4240" w:rsidRDefault="00B07291" w:rsidP="00B07291">
      <w:pPr>
        <w:pStyle w:val="NormalWeb"/>
        <w:jc w:val="both"/>
      </w:pPr>
      <w:r w:rsidRPr="00AB4240">
        <w:t xml:space="preserve">In order to prevent the biogas produced in this context to be released freely to the atmosphere in case of emergency such as non-usage of biogas, combustion will be carried out in the flare unit. </w:t>
      </w:r>
    </w:p>
    <w:p w14:paraId="4079F68B" w14:textId="77777777" w:rsidR="00B07291" w:rsidRPr="00AB4240" w:rsidRDefault="00B07291" w:rsidP="00B07291">
      <w:pPr>
        <w:pStyle w:val="NormalWeb"/>
        <w:jc w:val="both"/>
      </w:pPr>
    </w:p>
    <w:p w14:paraId="21F40B5D" w14:textId="77777777" w:rsidR="00B07291" w:rsidRPr="00AB4240" w:rsidRDefault="00B07291" w:rsidP="00B07291">
      <w:pPr>
        <w:pStyle w:val="NormalWeb"/>
        <w:jc w:val="both"/>
        <w:rPr>
          <w:bCs/>
        </w:rPr>
      </w:pPr>
      <w:r w:rsidRPr="00AB4240">
        <w:rPr>
          <w:b/>
          <w:bCs/>
        </w:rPr>
        <w:t>Heating System:</w:t>
      </w:r>
    </w:p>
    <w:p w14:paraId="2A64B299" w14:textId="77777777" w:rsidR="00B07291" w:rsidRPr="00AB4240" w:rsidRDefault="00B07291" w:rsidP="00B07291">
      <w:pPr>
        <w:pStyle w:val="NormalWeb"/>
        <w:jc w:val="both"/>
      </w:pPr>
    </w:p>
    <w:p w14:paraId="742459D1" w14:textId="77777777" w:rsidR="00B07291" w:rsidRPr="00AB4240" w:rsidRDefault="00B07291" w:rsidP="00B07291">
      <w:pPr>
        <w:pStyle w:val="NormalWeb"/>
        <w:jc w:val="both"/>
      </w:pPr>
      <w:r w:rsidRPr="00AB4240">
        <w:t xml:space="preserve">The waste heat produced for keeping the digesters at the desired temperature and drying the manure is withdrawn from the gas engines as hot water and then transferred to the heat distribution elements by means of pipes and from there to the digester and in digester heat transfer system. </w:t>
      </w:r>
    </w:p>
    <w:p w14:paraId="319696A5" w14:textId="77777777" w:rsidR="00B07291" w:rsidRPr="00AB4240" w:rsidRDefault="00B07291" w:rsidP="00B07291">
      <w:pPr>
        <w:pStyle w:val="NormalWeb"/>
        <w:jc w:val="both"/>
      </w:pPr>
    </w:p>
    <w:p w14:paraId="791E0B2F" w14:textId="27809B99" w:rsidR="00B07291" w:rsidRDefault="00B07291" w:rsidP="00B07291">
      <w:pPr>
        <w:pStyle w:val="NormalWeb"/>
        <w:jc w:val="both"/>
      </w:pPr>
      <w:r w:rsidRPr="00AB4240">
        <w:t xml:space="preserve">The heat-regulated hot water transfer pumps on the heat distribution elements enable the hot water to circulate in the system. </w:t>
      </w:r>
    </w:p>
    <w:p w14:paraId="0BDDF289" w14:textId="0025C222" w:rsidR="00B07291" w:rsidRDefault="00B07291" w:rsidP="00B07291">
      <w:pPr>
        <w:pStyle w:val="NormalWeb"/>
        <w:jc w:val="both"/>
      </w:pPr>
    </w:p>
    <w:p w14:paraId="43953A10" w14:textId="77777777" w:rsidR="00B07291" w:rsidRDefault="00B07291" w:rsidP="00B07291">
      <w:pPr>
        <w:pStyle w:val="NormalWeb"/>
        <w:jc w:val="both"/>
      </w:pPr>
    </w:p>
    <w:p w14:paraId="7241FA95" w14:textId="77777777" w:rsidR="00B07291" w:rsidRPr="00AB4240" w:rsidRDefault="00B07291" w:rsidP="00B07291">
      <w:pPr>
        <w:pStyle w:val="NormalWeb"/>
        <w:jc w:val="both"/>
      </w:pPr>
      <w:r w:rsidRPr="00AB4240">
        <w:rPr>
          <w:b/>
          <w:bCs/>
        </w:rPr>
        <w:lastRenderedPageBreak/>
        <w:t>Automation</w:t>
      </w:r>
      <w:r w:rsidRPr="00AB4240">
        <w:t>:</w:t>
      </w:r>
    </w:p>
    <w:p w14:paraId="6837171E" w14:textId="77777777" w:rsidR="00B07291" w:rsidRPr="00AB4240" w:rsidRDefault="00B07291" w:rsidP="00B07291">
      <w:pPr>
        <w:pStyle w:val="NormalWeb"/>
        <w:jc w:val="both"/>
      </w:pPr>
    </w:p>
    <w:p w14:paraId="247ED6CE" w14:textId="77777777" w:rsidR="00B07291" w:rsidRPr="00AB4240" w:rsidRDefault="00B07291" w:rsidP="00B07291">
      <w:pPr>
        <w:pStyle w:val="NormalWeb"/>
        <w:jc w:val="both"/>
      </w:pPr>
      <w:r w:rsidRPr="00AB4240">
        <w:t xml:space="preserve">All the signals collected from the controllers, especially the digesters, are evaluated on the control panels in the mechanical room and transferred to the interface of the computers in the control room and the whole process is monitored from this computer screen. The determined set values </w:t>
      </w:r>
      <w:r w:rsidRPr="00AB4240">
        <w:rPr>
          <w:rFonts w:ascii="Arial" w:hAnsi="Arial" w:cs="Arial"/>
        </w:rPr>
        <w:t>​​</w:t>
      </w:r>
      <w:r w:rsidRPr="00AB4240">
        <w:t>are entered into the system again via this computer.</w:t>
      </w:r>
    </w:p>
    <w:p w14:paraId="31036ECF" w14:textId="77777777" w:rsidR="00B07291" w:rsidRPr="00AB4240" w:rsidRDefault="00B07291" w:rsidP="00B07291">
      <w:pPr>
        <w:pStyle w:val="NormalWeb"/>
        <w:jc w:val="both"/>
      </w:pPr>
    </w:p>
    <w:p w14:paraId="6BBECA19" w14:textId="77777777" w:rsidR="00B07291" w:rsidRPr="00AB4240" w:rsidRDefault="00B07291" w:rsidP="00B07291">
      <w:pPr>
        <w:pStyle w:val="NormalWeb"/>
        <w:jc w:val="both"/>
      </w:pPr>
      <w:r w:rsidRPr="00AB4240">
        <w:t xml:space="preserve">There are safety stops at important points such as mixers, VPT, covers and gas lines and these </w:t>
      </w:r>
      <w:proofErr w:type="spellStart"/>
      <w:r w:rsidRPr="00AB4240">
        <w:t>equipments</w:t>
      </w:r>
      <w:proofErr w:type="spellEnd"/>
      <w:r w:rsidRPr="00AB4240">
        <w:t xml:space="preserve"> will be able to turn off automatically when necessary.</w:t>
      </w:r>
    </w:p>
    <w:p w14:paraId="115C0530" w14:textId="77777777" w:rsidR="00B07291" w:rsidRPr="00AB4240" w:rsidRDefault="00B07291" w:rsidP="00B07291">
      <w:pPr>
        <w:pStyle w:val="NormalWeb"/>
        <w:jc w:val="both"/>
      </w:pPr>
    </w:p>
    <w:p w14:paraId="123FCFB1" w14:textId="77777777" w:rsidR="00B07291" w:rsidRPr="00AB4240" w:rsidRDefault="00B07291" w:rsidP="00B07291">
      <w:pPr>
        <w:pStyle w:val="NormalWeb"/>
        <w:jc w:val="both"/>
      </w:pPr>
      <w:r w:rsidRPr="00AB4240">
        <w:t xml:space="preserve">The biggest problem in the system is the overflow of the digesters and the big problems that may occur as a result of this. For this reason, all digesters are connected to each other via manure overflow and gas balancing lines. In addition, the digesters are connected to the lagoon against the most negative scenario. </w:t>
      </w:r>
    </w:p>
    <w:p w14:paraId="1E95C20C" w14:textId="283C0CD1" w:rsidR="00B07291" w:rsidRDefault="00B07291" w:rsidP="00B07291">
      <w:pPr>
        <w:pStyle w:val="NormalWeb"/>
        <w:jc w:val="both"/>
      </w:pPr>
    </w:p>
    <w:p w14:paraId="6790C7C5" w14:textId="77777777" w:rsidR="00F4095D" w:rsidRPr="00AB4240" w:rsidRDefault="00F4095D" w:rsidP="00F4095D">
      <w:pPr>
        <w:pStyle w:val="NormalWeb"/>
        <w:jc w:val="both"/>
      </w:pPr>
      <w:r w:rsidRPr="00AB4240">
        <w:t>Liquid product storage tanks will also be connected to the lagoon in case of any overflow.</w:t>
      </w:r>
    </w:p>
    <w:p w14:paraId="384CCBD3" w14:textId="77777777" w:rsidR="00F4095D" w:rsidRPr="00AB4240" w:rsidRDefault="00F4095D" w:rsidP="00F4095D">
      <w:pPr>
        <w:pStyle w:val="NormalWeb"/>
        <w:jc w:val="both"/>
      </w:pPr>
    </w:p>
    <w:p w14:paraId="75342FC5" w14:textId="77777777" w:rsidR="00F4095D" w:rsidRPr="00AB4240" w:rsidRDefault="00F4095D" w:rsidP="00F4095D">
      <w:pPr>
        <w:pStyle w:val="NormalWeb"/>
        <w:jc w:val="both"/>
      </w:pPr>
      <w:r w:rsidRPr="00AB4240">
        <w:t xml:space="preserve">“Pursuant to Third Section Article 10-7 of Communiqué on Mechanical Separation, </w:t>
      </w:r>
      <w:proofErr w:type="spellStart"/>
      <w:r w:rsidRPr="00AB4240">
        <w:t>Biomassing</w:t>
      </w:r>
      <w:proofErr w:type="spellEnd"/>
      <w:r w:rsidRPr="00AB4240">
        <w:t xml:space="preserve"> and </w:t>
      </w:r>
      <w:proofErr w:type="spellStart"/>
      <w:r w:rsidRPr="00AB4240">
        <w:t>Biometanization</w:t>
      </w:r>
      <w:proofErr w:type="spellEnd"/>
      <w:r w:rsidRPr="00AB4240">
        <w:t xml:space="preserve"> Facilities and Fermented Product Management, which states: “In the facility, a closed product warehouse is formed in such a way that the solid and liquid fermented products formed as a result of the treatment of wastes are collected for at least one month in a way that they are not affected by meteorological events”, storage will be established within this scope in the facility.</w:t>
      </w:r>
    </w:p>
    <w:p w14:paraId="6E199BC3" w14:textId="77777777" w:rsidR="00F4095D" w:rsidRDefault="00F4095D" w:rsidP="00F4095D">
      <w:pPr>
        <w:pStyle w:val="NormalWeb"/>
        <w:jc w:val="both"/>
      </w:pPr>
    </w:p>
    <w:p w14:paraId="67798A23" w14:textId="77777777" w:rsidR="00F4095D" w:rsidRPr="00AB4240" w:rsidRDefault="00F4095D" w:rsidP="00F4095D">
      <w:pPr>
        <w:pStyle w:val="NormalWeb"/>
        <w:jc w:val="both"/>
      </w:pPr>
      <w:r w:rsidRPr="00AB4240">
        <w:t>Within the scope of the project, the buildings that will be located on Parcel 104 Ada-3, Parcel 105 Ada-4 and Parcel 110 Square-2 and approximate spatial information are presented in the Table below.</w:t>
      </w:r>
    </w:p>
    <w:p w14:paraId="22C480E0" w14:textId="267E909B" w:rsidR="00F4095D" w:rsidRDefault="00F4095D" w:rsidP="00B07291">
      <w:pPr>
        <w:pStyle w:val="NormalWeb"/>
        <w:jc w:val="both"/>
      </w:pPr>
    </w:p>
    <w:tbl>
      <w:tblPr>
        <w:tblW w:w="934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28" w:type="dxa"/>
          <w:left w:w="57" w:type="dxa"/>
          <w:bottom w:w="28" w:type="dxa"/>
          <w:right w:w="57" w:type="dxa"/>
        </w:tblCellMar>
        <w:tblLook w:val="04A0" w:firstRow="1" w:lastRow="0" w:firstColumn="1" w:lastColumn="0" w:noHBand="0" w:noVBand="1"/>
      </w:tblPr>
      <w:tblGrid>
        <w:gridCol w:w="3176"/>
        <w:gridCol w:w="1134"/>
        <w:gridCol w:w="1843"/>
        <w:gridCol w:w="3195"/>
      </w:tblGrid>
      <w:tr w:rsidR="0099108B" w:rsidRPr="0099108B" w14:paraId="25762066" w14:textId="77777777" w:rsidTr="0099108B">
        <w:trPr>
          <w:trHeight w:val="284"/>
          <w:jc w:val="center"/>
        </w:trPr>
        <w:tc>
          <w:tcPr>
            <w:tcW w:w="3176" w:type="dxa"/>
            <w:shd w:val="clear" w:color="auto" w:fill="51C1D4"/>
            <w:noWrap/>
            <w:vAlign w:val="center"/>
            <w:hideMark/>
          </w:tcPr>
          <w:p w14:paraId="6967F369" w14:textId="77777777" w:rsidR="0099108B" w:rsidRPr="0099108B" w:rsidRDefault="0099108B" w:rsidP="0099108B">
            <w:pPr>
              <w:jc w:val="center"/>
              <w:rPr>
                <w:rFonts w:cs="Arial"/>
                <w:b/>
                <w:bCs/>
                <w:caps/>
                <w:color w:val="FFFFFF" w:themeColor="background1"/>
                <w:sz w:val="20"/>
                <w:szCs w:val="20"/>
              </w:rPr>
            </w:pPr>
            <w:r w:rsidRPr="0099108B">
              <w:rPr>
                <w:rFonts w:cs="Arial"/>
                <w:b/>
                <w:bCs/>
                <w:caps/>
                <w:color w:val="FFFFFF" w:themeColor="background1"/>
                <w:sz w:val="20"/>
                <w:szCs w:val="20"/>
              </w:rPr>
              <w:t>BUILDING NAME</w:t>
            </w:r>
          </w:p>
        </w:tc>
        <w:tc>
          <w:tcPr>
            <w:tcW w:w="1134" w:type="dxa"/>
            <w:shd w:val="clear" w:color="auto" w:fill="51C1D4"/>
            <w:vAlign w:val="center"/>
            <w:hideMark/>
          </w:tcPr>
          <w:p w14:paraId="53F1E453" w14:textId="52769075" w:rsidR="0099108B" w:rsidRPr="0099108B" w:rsidRDefault="0099108B" w:rsidP="0099108B">
            <w:pPr>
              <w:jc w:val="center"/>
              <w:rPr>
                <w:rFonts w:cs="Arial"/>
                <w:b/>
                <w:bCs/>
                <w:caps/>
                <w:color w:val="FFFFFF" w:themeColor="background1"/>
                <w:sz w:val="20"/>
                <w:szCs w:val="20"/>
              </w:rPr>
            </w:pPr>
            <w:r w:rsidRPr="0099108B">
              <w:rPr>
                <w:rFonts w:cs="Arial"/>
                <w:b/>
                <w:bCs/>
                <w:caps/>
                <w:color w:val="FFFFFF" w:themeColor="background1"/>
                <w:sz w:val="20"/>
                <w:szCs w:val="20"/>
              </w:rPr>
              <w:t>SESSION AREA (m</w:t>
            </w:r>
            <w:r w:rsidRPr="0099108B">
              <w:rPr>
                <w:rFonts w:cs="Arial"/>
                <w:b/>
                <w:bCs/>
                <w:caps/>
                <w:color w:val="FFFFFF" w:themeColor="background1"/>
                <w:sz w:val="20"/>
                <w:szCs w:val="20"/>
                <w:vertAlign w:val="superscript"/>
              </w:rPr>
              <w:t>2</w:t>
            </w:r>
            <w:r w:rsidRPr="0099108B">
              <w:rPr>
                <w:rFonts w:cs="Arial"/>
                <w:b/>
                <w:bCs/>
                <w:caps/>
                <w:color w:val="FFFFFF" w:themeColor="background1"/>
                <w:sz w:val="20"/>
                <w:szCs w:val="20"/>
              </w:rPr>
              <w:t>)</w:t>
            </w:r>
          </w:p>
        </w:tc>
        <w:tc>
          <w:tcPr>
            <w:tcW w:w="1843" w:type="dxa"/>
            <w:shd w:val="clear" w:color="auto" w:fill="51C1D4"/>
            <w:vAlign w:val="center"/>
            <w:hideMark/>
          </w:tcPr>
          <w:p w14:paraId="01D1348D" w14:textId="2990C53A" w:rsidR="0099108B" w:rsidRPr="0099108B" w:rsidRDefault="0099108B" w:rsidP="0099108B">
            <w:pPr>
              <w:jc w:val="center"/>
              <w:rPr>
                <w:rFonts w:cs="Arial"/>
                <w:b/>
                <w:bCs/>
                <w:caps/>
                <w:color w:val="FFFFFF" w:themeColor="background1"/>
                <w:sz w:val="20"/>
                <w:szCs w:val="20"/>
              </w:rPr>
            </w:pPr>
            <w:r w:rsidRPr="0099108B">
              <w:rPr>
                <w:rFonts w:cs="Arial"/>
                <w:b/>
                <w:bCs/>
                <w:caps/>
                <w:color w:val="FFFFFF" w:themeColor="background1"/>
                <w:sz w:val="20"/>
                <w:szCs w:val="20"/>
              </w:rPr>
              <w:t>BUILDING HEIGHT (m)</w:t>
            </w:r>
          </w:p>
        </w:tc>
        <w:tc>
          <w:tcPr>
            <w:tcW w:w="3195" w:type="dxa"/>
            <w:shd w:val="clear" w:color="auto" w:fill="51C1D4"/>
            <w:noWrap/>
            <w:vAlign w:val="center"/>
            <w:hideMark/>
          </w:tcPr>
          <w:p w14:paraId="51D9A404" w14:textId="77777777" w:rsidR="0099108B" w:rsidRPr="0099108B" w:rsidRDefault="0099108B" w:rsidP="0099108B">
            <w:pPr>
              <w:jc w:val="center"/>
              <w:rPr>
                <w:rFonts w:cs="Arial"/>
                <w:b/>
                <w:bCs/>
                <w:caps/>
                <w:color w:val="FFFFFF" w:themeColor="background1"/>
                <w:sz w:val="20"/>
                <w:szCs w:val="20"/>
              </w:rPr>
            </w:pPr>
            <w:r w:rsidRPr="0099108B">
              <w:rPr>
                <w:rFonts w:cs="Arial"/>
                <w:b/>
                <w:bCs/>
                <w:caps/>
                <w:color w:val="FFFFFF" w:themeColor="background1"/>
                <w:sz w:val="20"/>
                <w:szCs w:val="20"/>
              </w:rPr>
              <w:t>NOTES</w:t>
            </w:r>
          </w:p>
        </w:tc>
      </w:tr>
      <w:tr w:rsidR="0099108B" w:rsidRPr="0099108B" w14:paraId="69A99D60" w14:textId="77777777" w:rsidTr="0099108B">
        <w:trPr>
          <w:trHeight w:val="284"/>
          <w:jc w:val="center"/>
        </w:trPr>
        <w:tc>
          <w:tcPr>
            <w:tcW w:w="3176" w:type="dxa"/>
            <w:shd w:val="clear" w:color="auto" w:fill="auto"/>
            <w:noWrap/>
            <w:vAlign w:val="center"/>
          </w:tcPr>
          <w:p w14:paraId="3FC5A599" w14:textId="77777777" w:rsidR="0099108B" w:rsidRPr="0099108B" w:rsidRDefault="0099108B" w:rsidP="0099108B">
            <w:pPr>
              <w:jc w:val="center"/>
              <w:rPr>
                <w:rFonts w:cs="Arial"/>
                <w:sz w:val="20"/>
                <w:szCs w:val="20"/>
              </w:rPr>
            </w:pPr>
            <w:r w:rsidRPr="0099108B">
              <w:rPr>
                <w:rFonts w:cs="Arial"/>
                <w:sz w:val="20"/>
                <w:szCs w:val="20"/>
              </w:rPr>
              <w:t>ENTRANCE SECURITY BUILDING</w:t>
            </w:r>
          </w:p>
        </w:tc>
        <w:tc>
          <w:tcPr>
            <w:tcW w:w="1134" w:type="dxa"/>
            <w:shd w:val="clear" w:color="auto" w:fill="auto"/>
            <w:noWrap/>
            <w:vAlign w:val="center"/>
          </w:tcPr>
          <w:p w14:paraId="1C6EAF6F" w14:textId="77777777" w:rsidR="0099108B" w:rsidRPr="0099108B" w:rsidRDefault="0099108B" w:rsidP="0099108B">
            <w:pPr>
              <w:jc w:val="center"/>
              <w:rPr>
                <w:rFonts w:cs="Arial"/>
                <w:color w:val="000000"/>
                <w:sz w:val="20"/>
                <w:szCs w:val="20"/>
              </w:rPr>
            </w:pPr>
            <w:r w:rsidRPr="0099108B">
              <w:rPr>
                <w:rFonts w:cs="Arial"/>
                <w:color w:val="000000"/>
                <w:sz w:val="20"/>
                <w:szCs w:val="20"/>
              </w:rPr>
              <w:t>17</w:t>
            </w:r>
          </w:p>
        </w:tc>
        <w:tc>
          <w:tcPr>
            <w:tcW w:w="1843" w:type="dxa"/>
            <w:shd w:val="clear" w:color="auto" w:fill="auto"/>
            <w:noWrap/>
            <w:vAlign w:val="center"/>
          </w:tcPr>
          <w:p w14:paraId="5D4CE86D" w14:textId="77777777" w:rsidR="0099108B" w:rsidRPr="0099108B" w:rsidRDefault="0099108B" w:rsidP="0099108B">
            <w:pPr>
              <w:jc w:val="center"/>
              <w:rPr>
                <w:rFonts w:cs="Arial"/>
                <w:color w:val="000000"/>
                <w:sz w:val="20"/>
                <w:szCs w:val="20"/>
              </w:rPr>
            </w:pPr>
            <w:r w:rsidRPr="0099108B">
              <w:rPr>
                <w:rFonts w:cs="Arial"/>
                <w:color w:val="000000"/>
                <w:sz w:val="20"/>
                <w:szCs w:val="20"/>
              </w:rPr>
              <w:t>3.5</w:t>
            </w:r>
          </w:p>
        </w:tc>
        <w:tc>
          <w:tcPr>
            <w:tcW w:w="3195" w:type="dxa"/>
            <w:shd w:val="clear" w:color="auto" w:fill="auto"/>
            <w:noWrap/>
            <w:vAlign w:val="center"/>
          </w:tcPr>
          <w:p w14:paraId="6A7D72CA" w14:textId="77777777" w:rsidR="0099108B" w:rsidRPr="0099108B" w:rsidRDefault="0099108B" w:rsidP="0099108B">
            <w:pPr>
              <w:jc w:val="center"/>
              <w:rPr>
                <w:rFonts w:cs="Arial"/>
                <w:color w:val="000000"/>
                <w:sz w:val="20"/>
                <w:szCs w:val="20"/>
              </w:rPr>
            </w:pPr>
            <w:r w:rsidRPr="0099108B">
              <w:rPr>
                <w:rFonts w:cs="Arial"/>
                <w:color w:val="000000"/>
                <w:sz w:val="20"/>
                <w:szCs w:val="20"/>
              </w:rPr>
              <w:t>Reinforced concrete structure</w:t>
            </w:r>
          </w:p>
        </w:tc>
      </w:tr>
      <w:tr w:rsidR="0099108B" w:rsidRPr="0099108B" w14:paraId="0148289C" w14:textId="77777777" w:rsidTr="0099108B">
        <w:trPr>
          <w:trHeight w:val="284"/>
          <w:jc w:val="center"/>
        </w:trPr>
        <w:tc>
          <w:tcPr>
            <w:tcW w:w="3176" w:type="dxa"/>
            <w:shd w:val="clear" w:color="auto" w:fill="auto"/>
            <w:noWrap/>
            <w:vAlign w:val="center"/>
          </w:tcPr>
          <w:p w14:paraId="2B075E98" w14:textId="77777777" w:rsidR="0099108B" w:rsidRPr="0099108B" w:rsidRDefault="0099108B" w:rsidP="0099108B">
            <w:pPr>
              <w:jc w:val="center"/>
              <w:rPr>
                <w:rFonts w:cs="Arial"/>
                <w:sz w:val="20"/>
                <w:szCs w:val="20"/>
              </w:rPr>
            </w:pPr>
            <w:r w:rsidRPr="0099108B">
              <w:rPr>
                <w:rFonts w:cs="Arial"/>
                <w:sz w:val="20"/>
                <w:szCs w:val="20"/>
              </w:rPr>
              <w:lastRenderedPageBreak/>
              <w:t>WEIGHBRIDGE</w:t>
            </w:r>
          </w:p>
        </w:tc>
        <w:tc>
          <w:tcPr>
            <w:tcW w:w="1134" w:type="dxa"/>
            <w:shd w:val="clear" w:color="auto" w:fill="auto"/>
            <w:noWrap/>
            <w:vAlign w:val="center"/>
          </w:tcPr>
          <w:p w14:paraId="54C4A437" w14:textId="77777777" w:rsidR="0099108B" w:rsidRPr="0099108B" w:rsidRDefault="0099108B" w:rsidP="0099108B">
            <w:pPr>
              <w:jc w:val="center"/>
              <w:rPr>
                <w:rFonts w:cs="Arial"/>
                <w:sz w:val="20"/>
                <w:szCs w:val="20"/>
              </w:rPr>
            </w:pPr>
            <w:r w:rsidRPr="0099108B">
              <w:rPr>
                <w:rFonts w:cs="Arial"/>
                <w:sz w:val="20"/>
                <w:szCs w:val="20"/>
              </w:rPr>
              <w:t>41</w:t>
            </w:r>
          </w:p>
        </w:tc>
        <w:tc>
          <w:tcPr>
            <w:tcW w:w="1843" w:type="dxa"/>
            <w:shd w:val="clear" w:color="auto" w:fill="auto"/>
            <w:noWrap/>
            <w:vAlign w:val="center"/>
          </w:tcPr>
          <w:p w14:paraId="16DCB843" w14:textId="77777777" w:rsidR="0099108B" w:rsidRPr="0099108B" w:rsidRDefault="0099108B" w:rsidP="0099108B">
            <w:pPr>
              <w:jc w:val="center"/>
              <w:rPr>
                <w:rFonts w:cs="Arial"/>
                <w:sz w:val="20"/>
                <w:szCs w:val="20"/>
              </w:rPr>
            </w:pPr>
            <w:r w:rsidRPr="0099108B">
              <w:rPr>
                <w:rFonts w:cs="Arial"/>
                <w:sz w:val="20"/>
                <w:szCs w:val="20"/>
              </w:rPr>
              <w:t>3.5</w:t>
            </w:r>
          </w:p>
        </w:tc>
        <w:tc>
          <w:tcPr>
            <w:tcW w:w="3195" w:type="dxa"/>
            <w:shd w:val="clear" w:color="auto" w:fill="auto"/>
            <w:noWrap/>
            <w:vAlign w:val="center"/>
          </w:tcPr>
          <w:p w14:paraId="2C95937F" w14:textId="77777777" w:rsidR="0099108B" w:rsidRPr="0099108B" w:rsidRDefault="0099108B" w:rsidP="0099108B">
            <w:pPr>
              <w:jc w:val="center"/>
              <w:rPr>
                <w:rFonts w:cs="Arial"/>
                <w:sz w:val="20"/>
                <w:szCs w:val="20"/>
              </w:rPr>
            </w:pPr>
            <w:r w:rsidRPr="0099108B">
              <w:rPr>
                <w:rFonts w:cs="Arial"/>
                <w:sz w:val="20"/>
                <w:szCs w:val="20"/>
              </w:rPr>
              <w:t>-</w:t>
            </w:r>
          </w:p>
        </w:tc>
      </w:tr>
      <w:tr w:rsidR="0099108B" w:rsidRPr="0099108B" w14:paraId="72525E02" w14:textId="77777777" w:rsidTr="0099108B">
        <w:trPr>
          <w:trHeight w:val="284"/>
          <w:jc w:val="center"/>
        </w:trPr>
        <w:tc>
          <w:tcPr>
            <w:tcW w:w="3176" w:type="dxa"/>
            <w:shd w:val="clear" w:color="auto" w:fill="auto"/>
            <w:noWrap/>
            <w:vAlign w:val="center"/>
          </w:tcPr>
          <w:p w14:paraId="484AA85C" w14:textId="77777777" w:rsidR="0099108B" w:rsidRPr="0099108B" w:rsidRDefault="0099108B" w:rsidP="0099108B">
            <w:pPr>
              <w:jc w:val="center"/>
              <w:rPr>
                <w:rFonts w:cs="Arial"/>
                <w:sz w:val="20"/>
                <w:szCs w:val="20"/>
              </w:rPr>
            </w:pPr>
            <w:r w:rsidRPr="0099108B">
              <w:rPr>
                <w:rFonts w:cs="Arial"/>
                <w:sz w:val="20"/>
                <w:szCs w:val="20"/>
              </w:rPr>
              <w:t>SILO</w:t>
            </w:r>
          </w:p>
        </w:tc>
        <w:tc>
          <w:tcPr>
            <w:tcW w:w="1134" w:type="dxa"/>
            <w:shd w:val="clear" w:color="auto" w:fill="auto"/>
            <w:noWrap/>
            <w:vAlign w:val="center"/>
          </w:tcPr>
          <w:p w14:paraId="7329BA65" w14:textId="41248044" w:rsidR="0099108B" w:rsidRPr="0099108B" w:rsidRDefault="0099108B" w:rsidP="0099108B">
            <w:pPr>
              <w:jc w:val="center"/>
              <w:rPr>
                <w:rFonts w:cs="Arial"/>
                <w:sz w:val="20"/>
                <w:szCs w:val="20"/>
              </w:rPr>
            </w:pPr>
            <w:r w:rsidRPr="0099108B">
              <w:rPr>
                <w:rFonts w:cs="Arial"/>
                <w:sz w:val="20"/>
                <w:szCs w:val="20"/>
              </w:rPr>
              <w:t>2</w:t>
            </w:r>
            <w:r w:rsidR="00D44FFC">
              <w:rPr>
                <w:rFonts w:cs="Arial"/>
                <w:sz w:val="20"/>
                <w:szCs w:val="20"/>
              </w:rPr>
              <w:t>,</w:t>
            </w:r>
            <w:r w:rsidRPr="0099108B">
              <w:rPr>
                <w:rFonts w:cs="Arial"/>
                <w:sz w:val="20"/>
                <w:szCs w:val="20"/>
              </w:rPr>
              <w:t>010</w:t>
            </w:r>
          </w:p>
        </w:tc>
        <w:tc>
          <w:tcPr>
            <w:tcW w:w="1843" w:type="dxa"/>
            <w:shd w:val="clear" w:color="auto" w:fill="auto"/>
            <w:noWrap/>
            <w:vAlign w:val="center"/>
          </w:tcPr>
          <w:p w14:paraId="22E0AC5B" w14:textId="77777777" w:rsidR="0099108B" w:rsidRPr="0099108B" w:rsidRDefault="0099108B" w:rsidP="0099108B">
            <w:pPr>
              <w:jc w:val="center"/>
              <w:rPr>
                <w:rFonts w:cs="Arial"/>
                <w:sz w:val="20"/>
                <w:szCs w:val="20"/>
              </w:rPr>
            </w:pPr>
            <w:r w:rsidRPr="0099108B">
              <w:rPr>
                <w:rFonts w:cs="Arial"/>
                <w:sz w:val="20"/>
                <w:szCs w:val="20"/>
              </w:rPr>
              <w:t>5</w:t>
            </w:r>
          </w:p>
        </w:tc>
        <w:tc>
          <w:tcPr>
            <w:tcW w:w="3195" w:type="dxa"/>
            <w:shd w:val="clear" w:color="auto" w:fill="auto"/>
            <w:noWrap/>
            <w:vAlign w:val="center"/>
          </w:tcPr>
          <w:p w14:paraId="2040D5AF" w14:textId="77777777" w:rsidR="0099108B" w:rsidRPr="0099108B" w:rsidRDefault="0099108B" w:rsidP="0099108B">
            <w:pPr>
              <w:jc w:val="center"/>
              <w:rPr>
                <w:rFonts w:cs="Arial"/>
                <w:sz w:val="20"/>
                <w:szCs w:val="20"/>
              </w:rPr>
            </w:pPr>
            <w:r w:rsidRPr="0099108B">
              <w:rPr>
                <w:rFonts w:cs="Arial"/>
                <w:sz w:val="20"/>
                <w:szCs w:val="20"/>
              </w:rPr>
              <w:t>-</w:t>
            </w:r>
          </w:p>
        </w:tc>
      </w:tr>
      <w:tr w:rsidR="0099108B" w:rsidRPr="0099108B" w14:paraId="3B8DC5B1" w14:textId="77777777" w:rsidTr="0099108B">
        <w:trPr>
          <w:trHeight w:val="284"/>
          <w:jc w:val="center"/>
        </w:trPr>
        <w:tc>
          <w:tcPr>
            <w:tcW w:w="3176" w:type="dxa"/>
            <w:shd w:val="clear" w:color="auto" w:fill="auto"/>
            <w:noWrap/>
            <w:vAlign w:val="center"/>
          </w:tcPr>
          <w:p w14:paraId="5CED5ED9" w14:textId="77777777" w:rsidR="0099108B" w:rsidRPr="0099108B" w:rsidRDefault="0099108B" w:rsidP="0099108B">
            <w:pPr>
              <w:jc w:val="center"/>
              <w:rPr>
                <w:rFonts w:cs="Arial"/>
                <w:sz w:val="20"/>
                <w:szCs w:val="20"/>
              </w:rPr>
            </w:pPr>
            <w:r w:rsidRPr="0099108B">
              <w:rPr>
                <w:rFonts w:cs="Arial"/>
                <w:sz w:val="20"/>
                <w:szCs w:val="20"/>
              </w:rPr>
              <w:t>PRE-STORAGE-1 MIXING TANK</w:t>
            </w:r>
          </w:p>
        </w:tc>
        <w:tc>
          <w:tcPr>
            <w:tcW w:w="1134" w:type="dxa"/>
            <w:shd w:val="clear" w:color="auto" w:fill="auto"/>
            <w:noWrap/>
            <w:vAlign w:val="center"/>
          </w:tcPr>
          <w:p w14:paraId="195C88DF" w14:textId="002BBF9B" w:rsidR="0099108B" w:rsidRPr="0099108B" w:rsidRDefault="0099108B" w:rsidP="0099108B">
            <w:pPr>
              <w:jc w:val="center"/>
              <w:rPr>
                <w:rFonts w:cs="Arial"/>
                <w:sz w:val="20"/>
                <w:szCs w:val="20"/>
              </w:rPr>
            </w:pPr>
            <w:r w:rsidRPr="0099108B">
              <w:rPr>
                <w:rFonts w:cs="Arial"/>
                <w:sz w:val="20"/>
                <w:szCs w:val="20"/>
              </w:rPr>
              <w:t>201</w:t>
            </w:r>
          </w:p>
        </w:tc>
        <w:tc>
          <w:tcPr>
            <w:tcW w:w="1843" w:type="dxa"/>
            <w:shd w:val="clear" w:color="auto" w:fill="auto"/>
            <w:noWrap/>
            <w:vAlign w:val="center"/>
          </w:tcPr>
          <w:p w14:paraId="0DFB84EB" w14:textId="77777777" w:rsidR="0099108B" w:rsidRPr="0099108B" w:rsidRDefault="0099108B" w:rsidP="0099108B">
            <w:pPr>
              <w:jc w:val="center"/>
              <w:rPr>
                <w:rFonts w:cs="Arial"/>
                <w:sz w:val="20"/>
                <w:szCs w:val="20"/>
              </w:rPr>
            </w:pPr>
            <w:r w:rsidRPr="0099108B">
              <w:rPr>
                <w:rFonts w:cs="Arial"/>
                <w:sz w:val="20"/>
                <w:szCs w:val="20"/>
              </w:rPr>
              <w:t>6</w:t>
            </w:r>
          </w:p>
        </w:tc>
        <w:tc>
          <w:tcPr>
            <w:tcW w:w="3195" w:type="dxa"/>
            <w:vMerge w:val="restart"/>
            <w:shd w:val="clear" w:color="auto" w:fill="auto"/>
            <w:noWrap/>
            <w:vAlign w:val="center"/>
          </w:tcPr>
          <w:p w14:paraId="0526DDCD" w14:textId="77777777" w:rsidR="0099108B" w:rsidRPr="0099108B" w:rsidRDefault="0099108B" w:rsidP="0099108B">
            <w:pPr>
              <w:jc w:val="center"/>
              <w:rPr>
                <w:rFonts w:cs="Arial"/>
                <w:sz w:val="20"/>
                <w:szCs w:val="20"/>
              </w:rPr>
            </w:pPr>
            <w:r w:rsidRPr="0099108B">
              <w:rPr>
                <w:rFonts w:cs="Arial"/>
                <w:sz w:val="20"/>
                <w:szCs w:val="20"/>
              </w:rPr>
              <w:t>Diameter: 18 m</w:t>
            </w:r>
          </w:p>
          <w:p w14:paraId="3F17BE51" w14:textId="77777777" w:rsidR="0099108B" w:rsidRPr="0099108B" w:rsidRDefault="0099108B" w:rsidP="0099108B">
            <w:pPr>
              <w:jc w:val="center"/>
              <w:rPr>
                <w:rFonts w:cs="Arial"/>
                <w:sz w:val="20"/>
                <w:szCs w:val="20"/>
              </w:rPr>
            </w:pPr>
            <w:r w:rsidRPr="0099108B">
              <w:rPr>
                <w:rFonts w:cs="Arial"/>
                <w:sz w:val="20"/>
                <w:szCs w:val="20"/>
              </w:rPr>
              <w:t>Upper Space h: 0.8m</w:t>
            </w:r>
          </w:p>
          <w:p w14:paraId="0CECEFC9" w14:textId="2941E401" w:rsidR="0099108B" w:rsidRPr="0099108B" w:rsidRDefault="0099108B" w:rsidP="0099108B">
            <w:pPr>
              <w:jc w:val="center"/>
              <w:rPr>
                <w:rFonts w:cs="Arial"/>
                <w:sz w:val="20"/>
                <w:szCs w:val="20"/>
              </w:rPr>
            </w:pPr>
            <w:r w:rsidRPr="0099108B">
              <w:rPr>
                <w:rFonts w:cs="Arial"/>
                <w:sz w:val="20"/>
                <w:szCs w:val="20"/>
              </w:rPr>
              <w:t>Gross Volume: 1,526.81 m</w:t>
            </w:r>
            <w:r w:rsidRPr="0099108B">
              <w:rPr>
                <w:rFonts w:cs="Arial"/>
                <w:sz w:val="20"/>
                <w:szCs w:val="20"/>
                <w:vertAlign w:val="superscript"/>
              </w:rPr>
              <w:t>3</w:t>
            </w:r>
          </w:p>
          <w:p w14:paraId="78B7BAFF" w14:textId="5FD4C238" w:rsidR="0099108B" w:rsidRPr="0099108B" w:rsidRDefault="0099108B" w:rsidP="0099108B">
            <w:pPr>
              <w:jc w:val="center"/>
              <w:rPr>
                <w:rFonts w:cs="Arial"/>
                <w:sz w:val="20"/>
                <w:szCs w:val="20"/>
              </w:rPr>
            </w:pPr>
            <w:r w:rsidRPr="0099108B">
              <w:rPr>
                <w:rFonts w:cs="Arial"/>
                <w:sz w:val="20"/>
                <w:szCs w:val="20"/>
              </w:rPr>
              <w:t>Bio Volume: 1,323.24 m</w:t>
            </w:r>
            <w:r w:rsidRPr="0099108B">
              <w:rPr>
                <w:rFonts w:cs="Arial"/>
                <w:sz w:val="20"/>
                <w:szCs w:val="20"/>
                <w:vertAlign w:val="superscript"/>
              </w:rPr>
              <w:t>3</w:t>
            </w:r>
          </w:p>
        </w:tc>
      </w:tr>
      <w:tr w:rsidR="0099108B" w:rsidRPr="0099108B" w14:paraId="5E18A558" w14:textId="77777777" w:rsidTr="0099108B">
        <w:trPr>
          <w:trHeight w:val="284"/>
          <w:jc w:val="center"/>
        </w:trPr>
        <w:tc>
          <w:tcPr>
            <w:tcW w:w="3176" w:type="dxa"/>
            <w:shd w:val="clear" w:color="auto" w:fill="auto"/>
            <w:noWrap/>
            <w:vAlign w:val="center"/>
          </w:tcPr>
          <w:p w14:paraId="48E5F749" w14:textId="77777777" w:rsidR="0099108B" w:rsidRPr="0099108B" w:rsidRDefault="0099108B" w:rsidP="0099108B">
            <w:pPr>
              <w:jc w:val="center"/>
              <w:rPr>
                <w:rFonts w:cs="Arial"/>
                <w:sz w:val="20"/>
                <w:szCs w:val="20"/>
              </w:rPr>
            </w:pPr>
            <w:r w:rsidRPr="0099108B">
              <w:rPr>
                <w:rFonts w:cs="Arial"/>
                <w:sz w:val="20"/>
                <w:szCs w:val="20"/>
              </w:rPr>
              <w:t>PRE-STORAGE-2 MIXING TANK</w:t>
            </w:r>
          </w:p>
        </w:tc>
        <w:tc>
          <w:tcPr>
            <w:tcW w:w="1134" w:type="dxa"/>
            <w:shd w:val="clear" w:color="auto" w:fill="auto"/>
            <w:noWrap/>
            <w:vAlign w:val="center"/>
          </w:tcPr>
          <w:p w14:paraId="394C7925" w14:textId="77777777" w:rsidR="0099108B" w:rsidRPr="0099108B" w:rsidRDefault="0099108B" w:rsidP="0099108B">
            <w:pPr>
              <w:jc w:val="center"/>
              <w:rPr>
                <w:rFonts w:cs="Arial"/>
                <w:sz w:val="20"/>
                <w:szCs w:val="20"/>
              </w:rPr>
            </w:pPr>
            <w:r w:rsidRPr="0099108B">
              <w:rPr>
                <w:rFonts w:cs="Arial"/>
                <w:sz w:val="20"/>
                <w:szCs w:val="20"/>
              </w:rPr>
              <w:t>201</w:t>
            </w:r>
          </w:p>
        </w:tc>
        <w:tc>
          <w:tcPr>
            <w:tcW w:w="1843" w:type="dxa"/>
            <w:shd w:val="clear" w:color="auto" w:fill="auto"/>
            <w:noWrap/>
            <w:vAlign w:val="center"/>
          </w:tcPr>
          <w:p w14:paraId="45D0612C" w14:textId="77777777" w:rsidR="0099108B" w:rsidRPr="0099108B" w:rsidRDefault="0099108B" w:rsidP="0099108B">
            <w:pPr>
              <w:jc w:val="center"/>
              <w:rPr>
                <w:rFonts w:cs="Arial"/>
                <w:sz w:val="20"/>
                <w:szCs w:val="20"/>
              </w:rPr>
            </w:pPr>
            <w:r w:rsidRPr="0099108B">
              <w:rPr>
                <w:rFonts w:cs="Arial"/>
                <w:sz w:val="20"/>
                <w:szCs w:val="20"/>
              </w:rPr>
              <w:t>6</w:t>
            </w:r>
          </w:p>
        </w:tc>
        <w:tc>
          <w:tcPr>
            <w:tcW w:w="3195" w:type="dxa"/>
            <w:vMerge/>
            <w:shd w:val="clear" w:color="auto" w:fill="auto"/>
            <w:noWrap/>
            <w:vAlign w:val="center"/>
          </w:tcPr>
          <w:p w14:paraId="662CC1EE" w14:textId="77777777" w:rsidR="0099108B" w:rsidRPr="0099108B" w:rsidRDefault="0099108B" w:rsidP="0099108B">
            <w:pPr>
              <w:jc w:val="center"/>
              <w:rPr>
                <w:rFonts w:cs="Arial"/>
                <w:sz w:val="20"/>
                <w:szCs w:val="20"/>
              </w:rPr>
            </w:pPr>
          </w:p>
        </w:tc>
      </w:tr>
      <w:tr w:rsidR="0099108B" w:rsidRPr="0099108B" w14:paraId="2AEBF7F6" w14:textId="77777777" w:rsidTr="0099108B">
        <w:trPr>
          <w:trHeight w:val="284"/>
          <w:jc w:val="center"/>
        </w:trPr>
        <w:tc>
          <w:tcPr>
            <w:tcW w:w="3176" w:type="dxa"/>
            <w:shd w:val="clear" w:color="auto" w:fill="auto"/>
            <w:noWrap/>
            <w:vAlign w:val="center"/>
          </w:tcPr>
          <w:p w14:paraId="728C11A8" w14:textId="77777777" w:rsidR="0099108B" w:rsidRPr="0099108B" w:rsidRDefault="0099108B" w:rsidP="0099108B">
            <w:pPr>
              <w:jc w:val="center"/>
              <w:rPr>
                <w:rFonts w:cs="Arial"/>
                <w:sz w:val="20"/>
                <w:szCs w:val="20"/>
              </w:rPr>
            </w:pPr>
            <w:r w:rsidRPr="0099108B">
              <w:rPr>
                <w:rFonts w:cs="Arial"/>
                <w:sz w:val="20"/>
                <w:szCs w:val="20"/>
              </w:rPr>
              <w:t>FERMENTER -1</w:t>
            </w:r>
          </w:p>
        </w:tc>
        <w:tc>
          <w:tcPr>
            <w:tcW w:w="1134" w:type="dxa"/>
            <w:shd w:val="clear" w:color="auto" w:fill="auto"/>
            <w:noWrap/>
            <w:vAlign w:val="center"/>
          </w:tcPr>
          <w:p w14:paraId="028E616E"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2B3C7521"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val="restart"/>
            <w:shd w:val="clear" w:color="auto" w:fill="auto"/>
            <w:noWrap/>
            <w:vAlign w:val="center"/>
          </w:tcPr>
          <w:p w14:paraId="4966475C" w14:textId="77777777" w:rsidR="0099108B" w:rsidRPr="0099108B" w:rsidRDefault="0099108B" w:rsidP="0099108B">
            <w:pPr>
              <w:jc w:val="center"/>
              <w:rPr>
                <w:rFonts w:cs="Arial"/>
                <w:sz w:val="20"/>
                <w:szCs w:val="20"/>
              </w:rPr>
            </w:pPr>
            <w:r w:rsidRPr="0099108B">
              <w:rPr>
                <w:rFonts w:cs="Arial"/>
                <w:sz w:val="20"/>
                <w:szCs w:val="20"/>
              </w:rPr>
              <w:t>Diameter: 27 m</w:t>
            </w:r>
          </w:p>
          <w:p w14:paraId="73CC7321" w14:textId="0A42087F" w:rsidR="0099108B" w:rsidRPr="0099108B" w:rsidRDefault="0099108B" w:rsidP="0099108B">
            <w:pPr>
              <w:jc w:val="center"/>
              <w:rPr>
                <w:rFonts w:cs="Arial"/>
                <w:sz w:val="20"/>
                <w:szCs w:val="20"/>
              </w:rPr>
            </w:pPr>
            <w:r w:rsidRPr="0099108B">
              <w:rPr>
                <w:rFonts w:cs="Arial"/>
                <w:sz w:val="20"/>
                <w:szCs w:val="20"/>
              </w:rPr>
              <w:t>Upper Space h: 0.8 m</w:t>
            </w:r>
          </w:p>
          <w:p w14:paraId="0569A99C" w14:textId="31EB0B0D" w:rsidR="0099108B" w:rsidRPr="0099108B" w:rsidRDefault="0099108B" w:rsidP="0099108B">
            <w:pPr>
              <w:jc w:val="center"/>
              <w:rPr>
                <w:rFonts w:cs="Arial"/>
                <w:sz w:val="20"/>
                <w:szCs w:val="20"/>
              </w:rPr>
            </w:pPr>
            <w:r w:rsidRPr="0099108B">
              <w:rPr>
                <w:rFonts w:cs="Arial"/>
                <w:sz w:val="20"/>
                <w:szCs w:val="20"/>
              </w:rPr>
              <w:t>Gross Volume: 4</w:t>
            </w:r>
            <w:r>
              <w:rPr>
                <w:rFonts w:cs="Arial"/>
                <w:sz w:val="20"/>
                <w:szCs w:val="20"/>
              </w:rPr>
              <w:t>,</w:t>
            </w:r>
            <w:r w:rsidRPr="0099108B">
              <w:rPr>
                <w:rFonts w:cs="Arial"/>
                <w:sz w:val="20"/>
                <w:szCs w:val="20"/>
              </w:rPr>
              <w:t>574.48 m3</w:t>
            </w:r>
          </w:p>
          <w:p w14:paraId="419C7973" w14:textId="2113C86B" w:rsidR="0099108B" w:rsidRPr="0099108B" w:rsidRDefault="0099108B" w:rsidP="0099108B">
            <w:pPr>
              <w:jc w:val="center"/>
              <w:rPr>
                <w:rFonts w:cs="Arial"/>
                <w:sz w:val="20"/>
                <w:szCs w:val="20"/>
              </w:rPr>
            </w:pPr>
            <w:r w:rsidRPr="0099108B">
              <w:rPr>
                <w:rFonts w:cs="Arial"/>
                <w:sz w:val="20"/>
                <w:szCs w:val="20"/>
              </w:rPr>
              <w:t>Bio Volume: 4</w:t>
            </w:r>
            <w:r>
              <w:rPr>
                <w:rFonts w:cs="Arial"/>
                <w:sz w:val="20"/>
                <w:szCs w:val="20"/>
              </w:rPr>
              <w:t>,</w:t>
            </w:r>
            <w:r w:rsidRPr="0099108B">
              <w:rPr>
                <w:rFonts w:cs="Arial"/>
                <w:sz w:val="20"/>
                <w:szCs w:val="20"/>
              </w:rPr>
              <w:t>116.43 m3</w:t>
            </w:r>
          </w:p>
        </w:tc>
      </w:tr>
      <w:tr w:rsidR="0099108B" w:rsidRPr="0099108B" w14:paraId="5B9ABD93" w14:textId="77777777" w:rsidTr="0099108B">
        <w:trPr>
          <w:trHeight w:val="284"/>
          <w:jc w:val="center"/>
        </w:trPr>
        <w:tc>
          <w:tcPr>
            <w:tcW w:w="3176" w:type="dxa"/>
            <w:shd w:val="clear" w:color="auto" w:fill="auto"/>
            <w:noWrap/>
            <w:vAlign w:val="center"/>
          </w:tcPr>
          <w:p w14:paraId="39946146" w14:textId="77777777" w:rsidR="0099108B" w:rsidRPr="0099108B" w:rsidRDefault="0099108B" w:rsidP="0099108B">
            <w:pPr>
              <w:jc w:val="center"/>
              <w:rPr>
                <w:rFonts w:cs="Arial"/>
                <w:sz w:val="20"/>
                <w:szCs w:val="20"/>
              </w:rPr>
            </w:pPr>
            <w:r w:rsidRPr="0099108B">
              <w:rPr>
                <w:rFonts w:cs="Arial"/>
                <w:sz w:val="20"/>
                <w:szCs w:val="20"/>
              </w:rPr>
              <w:t>FERMENTER -2</w:t>
            </w:r>
          </w:p>
        </w:tc>
        <w:tc>
          <w:tcPr>
            <w:tcW w:w="1134" w:type="dxa"/>
            <w:shd w:val="clear" w:color="auto" w:fill="auto"/>
            <w:noWrap/>
            <w:vAlign w:val="center"/>
          </w:tcPr>
          <w:p w14:paraId="0C648A28"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0814DE33"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239D10D0" w14:textId="77777777" w:rsidR="0099108B" w:rsidRPr="0099108B" w:rsidRDefault="0099108B" w:rsidP="0099108B">
            <w:pPr>
              <w:jc w:val="center"/>
              <w:rPr>
                <w:rFonts w:cs="Arial"/>
                <w:sz w:val="20"/>
                <w:szCs w:val="20"/>
              </w:rPr>
            </w:pPr>
          </w:p>
        </w:tc>
      </w:tr>
      <w:tr w:rsidR="0099108B" w:rsidRPr="0099108B" w14:paraId="24660D1D" w14:textId="77777777" w:rsidTr="0099108B">
        <w:trPr>
          <w:trHeight w:val="284"/>
          <w:jc w:val="center"/>
        </w:trPr>
        <w:tc>
          <w:tcPr>
            <w:tcW w:w="3176" w:type="dxa"/>
            <w:shd w:val="clear" w:color="auto" w:fill="auto"/>
            <w:noWrap/>
            <w:vAlign w:val="center"/>
          </w:tcPr>
          <w:p w14:paraId="5A678B37" w14:textId="3A6ECFF4" w:rsidR="0099108B" w:rsidRPr="0099108B" w:rsidRDefault="0099108B" w:rsidP="0099108B">
            <w:pPr>
              <w:jc w:val="center"/>
              <w:rPr>
                <w:rFonts w:cs="Arial"/>
                <w:sz w:val="20"/>
                <w:szCs w:val="20"/>
              </w:rPr>
            </w:pPr>
            <w:r w:rsidRPr="0099108B">
              <w:rPr>
                <w:rFonts w:cs="Arial"/>
                <w:sz w:val="20"/>
                <w:szCs w:val="20"/>
              </w:rPr>
              <w:t>FERMENTER -3</w:t>
            </w:r>
          </w:p>
        </w:tc>
        <w:tc>
          <w:tcPr>
            <w:tcW w:w="1134" w:type="dxa"/>
            <w:shd w:val="clear" w:color="auto" w:fill="auto"/>
            <w:noWrap/>
            <w:vAlign w:val="center"/>
          </w:tcPr>
          <w:p w14:paraId="51549C83"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36053E22"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022D7173" w14:textId="77777777" w:rsidR="0099108B" w:rsidRPr="0099108B" w:rsidRDefault="0099108B" w:rsidP="0099108B">
            <w:pPr>
              <w:jc w:val="center"/>
              <w:rPr>
                <w:rFonts w:cs="Arial"/>
                <w:sz w:val="20"/>
                <w:szCs w:val="20"/>
              </w:rPr>
            </w:pPr>
          </w:p>
        </w:tc>
      </w:tr>
      <w:tr w:rsidR="0099108B" w:rsidRPr="0099108B" w14:paraId="6EDF9F44" w14:textId="77777777" w:rsidTr="0099108B">
        <w:trPr>
          <w:trHeight w:val="284"/>
          <w:jc w:val="center"/>
        </w:trPr>
        <w:tc>
          <w:tcPr>
            <w:tcW w:w="3176" w:type="dxa"/>
            <w:shd w:val="clear" w:color="auto" w:fill="auto"/>
            <w:noWrap/>
            <w:vAlign w:val="center"/>
          </w:tcPr>
          <w:p w14:paraId="7A11DE30" w14:textId="77777777" w:rsidR="0099108B" w:rsidRPr="0099108B" w:rsidRDefault="0099108B" w:rsidP="0099108B">
            <w:pPr>
              <w:jc w:val="center"/>
              <w:rPr>
                <w:rFonts w:cs="Arial"/>
                <w:sz w:val="20"/>
                <w:szCs w:val="20"/>
              </w:rPr>
            </w:pPr>
            <w:r w:rsidRPr="0099108B">
              <w:rPr>
                <w:rFonts w:cs="Arial"/>
                <w:sz w:val="20"/>
                <w:szCs w:val="20"/>
              </w:rPr>
              <w:t>FERMENTER -4</w:t>
            </w:r>
          </w:p>
        </w:tc>
        <w:tc>
          <w:tcPr>
            <w:tcW w:w="1134" w:type="dxa"/>
            <w:shd w:val="clear" w:color="auto" w:fill="auto"/>
            <w:noWrap/>
            <w:vAlign w:val="center"/>
          </w:tcPr>
          <w:p w14:paraId="1A85C150"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1855E6DE"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32868D18" w14:textId="77777777" w:rsidR="0099108B" w:rsidRPr="0099108B" w:rsidRDefault="0099108B" w:rsidP="0099108B">
            <w:pPr>
              <w:jc w:val="center"/>
              <w:rPr>
                <w:rFonts w:cs="Arial"/>
                <w:sz w:val="20"/>
                <w:szCs w:val="20"/>
              </w:rPr>
            </w:pPr>
          </w:p>
        </w:tc>
      </w:tr>
      <w:tr w:rsidR="0099108B" w:rsidRPr="0099108B" w14:paraId="53B29024" w14:textId="77777777" w:rsidTr="0099108B">
        <w:trPr>
          <w:trHeight w:val="284"/>
          <w:jc w:val="center"/>
        </w:trPr>
        <w:tc>
          <w:tcPr>
            <w:tcW w:w="3176" w:type="dxa"/>
            <w:shd w:val="clear" w:color="auto" w:fill="auto"/>
            <w:noWrap/>
            <w:vAlign w:val="center"/>
          </w:tcPr>
          <w:p w14:paraId="13EDF3D5" w14:textId="77777777" w:rsidR="0099108B" w:rsidRPr="0099108B" w:rsidRDefault="0099108B" w:rsidP="0099108B">
            <w:pPr>
              <w:jc w:val="center"/>
              <w:rPr>
                <w:rFonts w:cs="Arial"/>
                <w:sz w:val="20"/>
                <w:szCs w:val="20"/>
              </w:rPr>
            </w:pPr>
            <w:r w:rsidRPr="0099108B">
              <w:rPr>
                <w:rFonts w:cs="Arial"/>
                <w:sz w:val="20"/>
                <w:szCs w:val="20"/>
              </w:rPr>
              <w:t>FERMENTER -5</w:t>
            </w:r>
          </w:p>
        </w:tc>
        <w:tc>
          <w:tcPr>
            <w:tcW w:w="1134" w:type="dxa"/>
            <w:shd w:val="clear" w:color="auto" w:fill="auto"/>
            <w:noWrap/>
            <w:vAlign w:val="center"/>
          </w:tcPr>
          <w:p w14:paraId="2AAFFD3C"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3C92ABE2"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61D8C2B5" w14:textId="77777777" w:rsidR="0099108B" w:rsidRPr="0099108B" w:rsidRDefault="0099108B" w:rsidP="0099108B">
            <w:pPr>
              <w:jc w:val="center"/>
              <w:rPr>
                <w:rFonts w:cs="Arial"/>
                <w:sz w:val="20"/>
                <w:szCs w:val="20"/>
              </w:rPr>
            </w:pPr>
          </w:p>
        </w:tc>
      </w:tr>
      <w:tr w:rsidR="0099108B" w:rsidRPr="0099108B" w14:paraId="4FF62C14" w14:textId="77777777" w:rsidTr="0099108B">
        <w:trPr>
          <w:trHeight w:val="284"/>
          <w:jc w:val="center"/>
        </w:trPr>
        <w:tc>
          <w:tcPr>
            <w:tcW w:w="3176" w:type="dxa"/>
            <w:shd w:val="clear" w:color="auto" w:fill="auto"/>
            <w:noWrap/>
            <w:vAlign w:val="center"/>
          </w:tcPr>
          <w:p w14:paraId="04508E9F" w14:textId="77777777" w:rsidR="0099108B" w:rsidRPr="0099108B" w:rsidRDefault="0099108B" w:rsidP="0099108B">
            <w:pPr>
              <w:jc w:val="center"/>
              <w:rPr>
                <w:rFonts w:cs="Arial"/>
                <w:sz w:val="20"/>
                <w:szCs w:val="20"/>
              </w:rPr>
            </w:pPr>
            <w:r w:rsidRPr="0099108B">
              <w:rPr>
                <w:rFonts w:cs="Arial"/>
                <w:sz w:val="20"/>
                <w:szCs w:val="20"/>
              </w:rPr>
              <w:t>FERMENTER -6</w:t>
            </w:r>
          </w:p>
        </w:tc>
        <w:tc>
          <w:tcPr>
            <w:tcW w:w="1134" w:type="dxa"/>
            <w:shd w:val="clear" w:color="auto" w:fill="auto"/>
            <w:noWrap/>
            <w:vAlign w:val="center"/>
          </w:tcPr>
          <w:p w14:paraId="217C1F90"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31D39AD3"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1DE75D62" w14:textId="77777777" w:rsidR="0099108B" w:rsidRPr="0099108B" w:rsidRDefault="0099108B" w:rsidP="0099108B">
            <w:pPr>
              <w:jc w:val="center"/>
              <w:rPr>
                <w:rFonts w:cs="Arial"/>
                <w:sz w:val="20"/>
                <w:szCs w:val="20"/>
              </w:rPr>
            </w:pPr>
          </w:p>
        </w:tc>
      </w:tr>
      <w:tr w:rsidR="0099108B" w:rsidRPr="0099108B" w14:paraId="36397399" w14:textId="77777777" w:rsidTr="0099108B">
        <w:trPr>
          <w:trHeight w:val="284"/>
          <w:jc w:val="center"/>
        </w:trPr>
        <w:tc>
          <w:tcPr>
            <w:tcW w:w="3176" w:type="dxa"/>
            <w:shd w:val="clear" w:color="auto" w:fill="auto"/>
            <w:noWrap/>
            <w:vAlign w:val="center"/>
          </w:tcPr>
          <w:p w14:paraId="3205CCF0" w14:textId="77777777" w:rsidR="0099108B" w:rsidRPr="0099108B" w:rsidRDefault="0099108B" w:rsidP="0099108B">
            <w:pPr>
              <w:jc w:val="center"/>
              <w:rPr>
                <w:rFonts w:cs="Arial"/>
                <w:sz w:val="20"/>
                <w:szCs w:val="20"/>
              </w:rPr>
            </w:pPr>
            <w:r w:rsidRPr="0099108B">
              <w:rPr>
                <w:rFonts w:cs="Arial"/>
                <w:sz w:val="20"/>
                <w:szCs w:val="20"/>
              </w:rPr>
              <w:t>FERMENTER -7</w:t>
            </w:r>
          </w:p>
        </w:tc>
        <w:tc>
          <w:tcPr>
            <w:tcW w:w="1134" w:type="dxa"/>
            <w:shd w:val="clear" w:color="auto" w:fill="auto"/>
            <w:noWrap/>
            <w:vAlign w:val="center"/>
          </w:tcPr>
          <w:p w14:paraId="2393EC94"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7CE7B7FD"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608A5706" w14:textId="77777777" w:rsidR="0099108B" w:rsidRPr="0099108B" w:rsidRDefault="0099108B" w:rsidP="0099108B">
            <w:pPr>
              <w:jc w:val="center"/>
              <w:rPr>
                <w:rFonts w:cs="Arial"/>
                <w:sz w:val="20"/>
                <w:szCs w:val="20"/>
              </w:rPr>
            </w:pPr>
          </w:p>
        </w:tc>
      </w:tr>
      <w:tr w:rsidR="0099108B" w:rsidRPr="0099108B" w14:paraId="14B89DF3" w14:textId="77777777" w:rsidTr="0099108B">
        <w:trPr>
          <w:trHeight w:val="284"/>
          <w:jc w:val="center"/>
        </w:trPr>
        <w:tc>
          <w:tcPr>
            <w:tcW w:w="3176" w:type="dxa"/>
            <w:shd w:val="clear" w:color="auto" w:fill="auto"/>
            <w:noWrap/>
            <w:vAlign w:val="center"/>
          </w:tcPr>
          <w:p w14:paraId="55147612" w14:textId="77777777" w:rsidR="0099108B" w:rsidRPr="0099108B" w:rsidRDefault="0099108B" w:rsidP="0099108B">
            <w:pPr>
              <w:jc w:val="center"/>
              <w:rPr>
                <w:rFonts w:cs="Arial"/>
                <w:sz w:val="20"/>
                <w:szCs w:val="20"/>
              </w:rPr>
            </w:pPr>
            <w:r w:rsidRPr="0099108B">
              <w:rPr>
                <w:rFonts w:cs="Arial"/>
                <w:sz w:val="20"/>
                <w:szCs w:val="20"/>
              </w:rPr>
              <w:t>FERMENTER -8</w:t>
            </w:r>
          </w:p>
        </w:tc>
        <w:tc>
          <w:tcPr>
            <w:tcW w:w="1134" w:type="dxa"/>
            <w:shd w:val="clear" w:color="auto" w:fill="auto"/>
            <w:noWrap/>
            <w:vAlign w:val="center"/>
          </w:tcPr>
          <w:p w14:paraId="0D0260F1" w14:textId="77777777" w:rsidR="0099108B" w:rsidRPr="0099108B" w:rsidRDefault="0099108B" w:rsidP="0099108B">
            <w:pPr>
              <w:jc w:val="center"/>
              <w:rPr>
                <w:rFonts w:cs="Arial"/>
                <w:sz w:val="20"/>
                <w:szCs w:val="20"/>
              </w:rPr>
            </w:pPr>
            <w:r w:rsidRPr="0099108B">
              <w:rPr>
                <w:rFonts w:cs="Arial"/>
                <w:sz w:val="20"/>
                <w:szCs w:val="20"/>
              </w:rPr>
              <w:t>572.5</w:t>
            </w:r>
          </w:p>
        </w:tc>
        <w:tc>
          <w:tcPr>
            <w:tcW w:w="1843" w:type="dxa"/>
            <w:shd w:val="clear" w:color="auto" w:fill="auto"/>
            <w:noWrap/>
            <w:vAlign w:val="center"/>
          </w:tcPr>
          <w:p w14:paraId="2F4DAD35"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51FA91CF" w14:textId="77777777" w:rsidR="0099108B" w:rsidRPr="0099108B" w:rsidRDefault="0099108B" w:rsidP="0099108B">
            <w:pPr>
              <w:jc w:val="center"/>
              <w:rPr>
                <w:rFonts w:cs="Arial"/>
                <w:sz w:val="20"/>
                <w:szCs w:val="20"/>
              </w:rPr>
            </w:pPr>
          </w:p>
        </w:tc>
      </w:tr>
      <w:tr w:rsidR="0099108B" w:rsidRPr="0099108B" w14:paraId="33A57B8C" w14:textId="77777777" w:rsidTr="0099108B">
        <w:trPr>
          <w:trHeight w:val="284"/>
          <w:jc w:val="center"/>
        </w:trPr>
        <w:tc>
          <w:tcPr>
            <w:tcW w:w="3176" w:type="dxa"/>
            <w:shd w:val="clear" w:color="auto" w:fill="auto"/>
            <w:noWrap/>
            <w:vAlign w:val="center"/>
          </w:tcPr>
          <w:p w14:paraId="09902E66" w14:textId="77777777" w:rsidR="0099108B" w:rsidRPr="0099108B" w:rsidRDefault="0099108B" w:rsidP="0099108B">
            <w:pPr>
              <w:jc w:val="center"/>
              <w:rPr>
                <w:rFonts w:cs="Arial"/>
                <w:sz w:val="20"/>
                <w:szCs w:val="20"/>
              </w:rPr>
            </w:pPr>
            <w:r w:rsidRPr="0099108B">
              <w:rPr>
                <w:rFonts w:cs="Arial"/>
                <w:sz w:val="20"/>
                <w:szCs w:val="20"/>
              </w:rPr>
              <w:t>POST FERMENTER -1</w:t>
            </w:r>
          </w:p>
        </w:tc>
        <w:tc>
          <w:tcPr>
            <w:tcW w:w="1134" w:type="dxa"/>
            <w:shd w:val="clear" w:color="auto" w:fill="auto"/>
            <w:noWrap/>
            <w:vAlign w:val="center"/>
          </w:tcPr>
          <w:p w14:paraId="7B50BE97" w14:textId="77777777" w:rsidR="0099108B" w:rsidRPr="0099108B" w:rsidRDefault="0099108B" w:rsidP="0099108B">
            <w:pPr>
              <w:jc w:val="center"/>
              <w:rPr>
                <w:rFonts w:cs="Arial"/>
                <w:sz w:val="20"/>
                <w:szCs w:val="20"/>
              </w:rPr>
            </w:pPr>
            <w:r w:rsidRPr="0099108B">
              <w:rPr>
                <w:rFonts w:cs="Arial"/>
                <w:sz w:val="20"/>
                <w:szCs w:val="20"/>
              </w:rPr>
              <w:t>1018</w:t>
            </w:r>
          </w:p>
        </w:tc>
        <w:tc>
          <w:tcPr>
            <w:tcW w:w="1843" w:type="dxa"/>
            <w:shd w:val="clear" w:color="auto" w:fill="auto"/>
            <w:noWrap/>
            <w:vAlign w:val="center"/>
          </w:tcPr>
          <w:p w14:paraId="63ACA841"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val="restart"/>
            <w:shd w:val="clear" w:color="auto" w:fill="auto"/>
            <w:noWrap/>
            <w:vAlign w:val="center"/>
          </w:tcPr>
          <w:p w14:paraId="71BFBA20" w14:textId="77777777" w:rsidR="0099108B" w:rsidRPr="0099108B" w:rsidRDefault="0099108B" w:rsidP="0099108B">
            <w:pPr>
              <w:jc w:val="center"/>
              <w:rPr>
                <w:rFonts w:cs="Arial"/>
                <w:sz w:val="20"/>
                <w:szCs w:val="20"/>
              </w:rPr>
            </w:pPr>
            <w:r w:rsidRPr="0099108B">
              <w:rPr>
                <w:rFonts w:cs="Arial"/>
                <w:sz w:val="20"/>
                <w:szCs w:val="20"/>
              </w:rPr>
              <w:t>Diameter: 36 m</w:t>
            </w:r>
          </w:p>
          <w:p w14:paraId="635448C5" w14:textId="77777777" w:rsidR="0099108B" w:rsidRPr="0099108B" w:rsidRDefault="0099108B" w:rsidP="0099108B">
            <w:pPr>
              <w:jc w:val="center"/>
              <w:rPr>
                <w:rFonts w:cs="Arial"/>
                <w:sz w:val="20"/>
                <w:szCs w:val="20"/>
              </w:rPr>
            </w:pPr>
            <w:r w:rsidRPr="0099108B">
              <w:rPr>
                <w:rFonts w:cs="Arial"/>
                <w:sz w:val="20"/>
                <w:szCs w:val="20"/>
              </w:rPr>
              <w:t>Upper Space h: 0.8m</w:t>
            </w:r>
          </w:p>
          <w:p w14:paraId="3378A42E" w14:textId="0EFC6A6B" w:rsidR="0099108B" w:rsidRPr="0099108B" w:rsidRDefault="0099108B" w:rsidP="0099108B">
            <w:pPr>
              <w:jc w:val="center"/>
              <w:rPr>
                <w:rFonts w:cs="Arial"/>
                <w:sz w:val="20"/>
                <w:szCs w:val="20"/>
              </w:rPr>
            </w:pPr>
            <w:r w:rsidRPr="0099108B">
              <w:rPr>
                <w:rFonts w:cs="Arial"/>
                <w:sz w:val="20"/>
                <w:szCs w:val="20"/>
              </w:rPr>
              <w:t>Gross Volume: 8</w:t>
            </w:r>
            <w:r>
              <w:rPr>
                <w:rFonts w:cs="Arial"/>
                <w:sz w:val="20"/>
                <w:szCs w:val="20"/>
              </w:rPr>
              <w:t>,</w:t>
            </w:r>
            <w:r w:rsidRPr="0099108B">
              <w:rPr>
                <w:rFonts w:cs="Arial"/>
                <w:sz w:val="20"/>
                <w:szCs w:val="20"/>
              </w:rPr>
              <w:t>137 m</w:t>
            </w:r>
            <w:r w:rsidRPr="0099108B">
              <w:rPr>
                <w:rFonts w:cs="Arial"/>
                <w:sz w:val="20"/>
                <w:szCs w:val="20"/>
                <w:vertAlign w:val="superscript"/>
              </w:rPr>
              <w:t>3</w:t>
            </w:r>
          </w:p>
          <w:p w14:paraId="363F40CB" w14:textId="048B5188" w:rsidR="0099108B" w:rsidRPr="0099108B" w:rsidRDefault="0099108B" w:rsidP="0099108B">
            <w:pPr>
              <w:jc w:val="center"/>
              <w:rPr>
                <w:rFonts w:cs="Arial"/>
                <w:sz w:val="20"/>
                <w:szCs w:val="20"/>
              </w:rPr>
            </w:pPr>
            <w:r w:rsidRPr="0099108B">
              <w:rPr>
                <w:rFonts w:cs="Arial"/>
                <w:sz w:val="20"/>
                <w:szCs w:val="20"/>
              </w:rPr>
              <w:t>Bio Volume: 7</w:t>
            </w:r>
            <w:r>
              <w:rPr>
                <w:rFonts w:cs="Arial"/>
                <w:sz w:val="20"/>
                <w:szCs w:val="20"/>
              </w:rPr>
              <w:t>,</w:t>
            </w:r>
            <w:r w:rsidRPr="0099108B">
              <w:rPr>
                <w:rFonts w:cs="Arial"/>
                <w:sz w:val="20"/>
                <w:szCs w:val="20"/>
              </w:rPr>
              <w:t>322.74 m3</w:t>
            </w:r>
          </w:p>
        </w:tc>
      </w:tr>
      <w:tr w:rsidR="0099108B" w:rsidRPr="0099108B" w14:paraId="26690D2C" w14:textId="77777777" w:rsidTr="0099108B">
        <w:trPr>
          <w:trHeight w:val="284"/>
          <w:jc w:val="center"/>
        </w:trPr>
        <w:tc>
          <w:tcPr>
            <w:tcW w:w="3176" w:type="dxa"/>
            <w:shd w:val="clear" w:color="auto" w:fill="auto"/>
            <w:noWrap/>
            <w:vAlign w:val="center"/>
          </w:tcPr>
          <w:p w14:paraId="6E816E7E" w14:textId="77777777" w:rsidR="0099108B" w:rsidRPr="0099108B" w:rsidRDefault="0099108B" w:rsidP="0099108B">
            <w:pPr>
              <w:jc w:val="center"/>
              <w:rPr>
                <w:rFonts w:cs="Arial"/>
                <w:sz w:val="20"/>
                <w:szCs w:val="20"/>
              </w:rPr>
            </w:pPr>
            <w:r w:rsidRPr="0099108B">
              <w:rPr>
                <w:rFonts w:cs="Arial"/>
                <w:sz w:val="20"/>
                <w:szCs w:val="20"/>
              </w:rPr>
              <w:t>POST FERMENTER -2</w:t>
            </w:r>
          </w:p>
        </w:tc>
        <w:tc>
          <w:tcPr>
            <w:tcW w:w="1134" w:type="dxa"/>
            <w:shd w:val="clear" w:color="auto" w:fill="auto"/>
            <w:noWrap/>
            <w:vAlign w:val="center"/>
          </w:tcPr>
          <w:p w14:paraId="7678C04C" w14:textId="30598380" w:rsidR="0099108B" w:rsidRPr="0099108B" w:rsidRDefault="0099108B" w:rsidP="0099108B">
            <w:pPr>
              <w:jc w:val="center"/>
              <w:rPr>
                <w:rFonts w:cs="Arial"/>
                <w:sz w:val="20"/>
                <w:szCs w:val="20"/>
              </w:rPr>
            </w:pPr>
            <w:r w:rsidRPr="0099108B">
              <w:rPr>
                <w:rFonts w:cs="Arial"/>
                <w:sz w:val="20"/>
                <w:szCs w:val="20"/>
              </w:rPr>
              <w:t>1</w:t>
            </w:r>
            <w:r w:rsidR="00D44FFC">
              <w:rPr>
                <w:rFonts w:cs="Arial"/>
                <w:sz w:val="20"/>
                <w:szCs w:val="20"/>
              </w:rPr>
              <w:t>,</w:t>
            </w:r>
            <w:r w:rsidRPr="0099108B">
              <w:rPr>
                <w:rFonts w:cs="Arial"/>
                <w:sz w:val="20"/>
                <w:szCs w:val="20"/>
              </w:rPr>
              <w:t>018</w:t>
            </w:r>
          </w:p>
        </w:tc>
        <w:tc>
          <w:tcPr>
            <w:tcW w:w="1843" w:type="dxa"/>
            <w:shd w:val="clear" w:color="auto" w:fill="auto"/>
            <w:noWrap/>
            <w:vAlign w:val="center"/>
          </w:tcPr>
          <w:p w14:paraId="11760C70" w14:textId="77777777" w:rsidR="0099108B" w:rsidRPr="0099108B" w:rsidRDefault="0099108B" w:rsidP="0099108B">
            <w:pPr>
              <w:jc w:val="center"/>
              <w:rPr>
                <w:rFonts w:cs="Arial"/>
                <w:sz w:val="20"/>
                <w:szCs w:val="20"/>
              </w:rPr>
            </w:pPr>
            <w:r w:rsidRPr="0099108B">
              <w:rPr>
                <w:rFonts w:cs="Arial"/>
                <w:sz w:val="20"/>
                <w:szCs w:val="20"/>
              </w:rPr>
              <w:t>8</w:t>
            </w:r>
          </w:p>
        </w:tc>
        <w:tc>
          <w:tcPr>
            <w:tcW w:w="3195" w:type="dxa"/>
            <w:vMerge/>
            <w:shd w:val="clear" w:color="auto" w:fill="auto"/>
            <w:noWrap/>
            <w:vAlign w:val="center"/>
          </w:tcPr>
          <w:p w14:paraId="78C7DCA8" w14:textId="77777777" w:rsidR="0099108B" w:rsidRPr="0099108B" w:rsidRDefault="0099108B" w:rsidP="0099108B">
            <w:pPr>
              <w:jc w:val="center"/>
              <w:rPr>
                <w:rFonts w:cs="Arial"/>
                <w:sz w:val="20"/>
                <w:szCs w:val="20"/>
              </w:rPr>
            </w:pPr>
          </w:p>
        </w:tc>
      </w:tr>
      <w:tr w:rsidR="0099108B" w:rsidRPr="0099108B" w14:paraId="10FD2E90" w14:textId="77777777" w:rsidTr="0099108B">
        <w:trPr>
          <w:trHeight w:val="284"/>
          <w:jc w:val="center"/>
        </w:trPr>
        <w:tc>
          <w:tcPr>
            <w:tcW w:w="3176" w:type="dxa"/>
            <w:shd w:val="clear" w:color="auto" w:fill="auto"/>
            <w:noWrap/>
            <w:vAlign w:val="center"/>
          </w:tcPr>
          <w:p w14:paraId="272B1971" w14:textId="77777777" w:rsidR="0099108B" w:rsidRPr="0099108B" w:rsidRDefault="0099108B" w:rsidP="0099108B">
            <w:pPr>
              <w:jc w:val="center"/>
              <w:rPr>
                <w:rFonts w:cs="Arial"/>
                <w:sz w:val="20"/>
                <w:szCs w:val="20"/>
              </w:rPr>
            </w:pPr>
            <w:r w:rsidRPr="0099108B">
              <w:rPr>
                <w:rFonts w:cs="Arial"/>
                <w:sz w:val="20"/>
                <w:szCs w:val="20"/>
              </w:rPr>
              <w:t>FERMENTED LIQUID TANK BEFORE SEPERATOR</w:t>
            </w:r>
          </w:p>
        </w:tc>
        <w:tc>
          <w:tcPr>
            <w:tcW w:w="1134" w:type="dxa"/>
            <w:shd w:val="clear" w:color="auto" w:fill="auto"/>
            <w:noWrap/>
            <w:vAlign w:val="center"/>
          </w:tcPr>
          <w:p w14:paraId="3B7BD054" w14:textId="77777777" w:rsidR="0099108B" w:rsidRPr="0099108B" w:rsidRDefault="0099108B" w:rsidP="0099108B">
            <w:pPr>
              <w:jc w:val="center"/>
              <w:rPr>
                <w:rFonts w:cs="Arial"/>
                <w:sz w:val="20"/>
                <w:szCs w:val="20"/>
              </w:rPr>
            </w:pPr>
            <w:r w:rsidRPr="0099108B">
              <w:rPr>
                <w:rFonts w:cs="Arial"/>
                <w:sz w:val="20"/>
                <w:szCs w:val="20"/>
              </w:rPr>
              <w:t>380</w:t>
            </w:r>
          </w:p>
        </w:tc>
        <w:tc>
          <w:tcPr>
            <w:tcW w:w="1843" w:type="dxa"/>
            <w:shd w:val="clear" w:color="auto" w:fill="auto"/>
            <w:noWrap/>
            <w:vAlign w:val="center"/>
          </w:tcPr>
          <w:p w14:paraId="17F3FCE9" w14:textId="77777777" w:rsidR="0099108B" w:rsidRPr="0099108B" w:rsidRDefault="0099108B" w:rsidP="0099108B">
            <w:pPr>
              <w:jc w:val="center"/>
              <w:rPr>
                <w:rFonts w:cs="Arial"/>
                <w:sz w:val="20"/>
                <w:szCs w:val="20"/>
              </w:rPr>
            </w:pPr>
            <w:r w:rsidRPr="0099108B">
              <w:rPr>
                <w:rFonts w:cs="Arial"/>
                <w:sz w:val="20"/>
                <w:szCs w:val="20"/>
              </w:rPr>
              <w:t>6</w:t>
            </w:r>
          </w:p>
        </w:tc>
        <w:tc>
          <w:tcPr>
            <w:tcW w:w="3195" w:type="dxa"/>
            <w:shd w:val="clear" w:color="auto" w:fill="auto"/>
            <w:noWrap/>
            <w:vAlign w:val="center"/>
          </w:tcPr>
          <w:p w14:paraId="063A3AAF" w14:textId="77777777" w:rsidR="0099108B" w:rsidRPr="0099108B" w:rsidRDefault="0099108B" w:rsidP="0099108B">
            <w:pPr>
              <w:jc w:val="center"/>
              <w:rPr>
                <w:rFonts w:cs="Arial"/>
                <w:sz w:val="20"/>
                <w:szCs w:val="20"/>
              </w:rPr>
            </w:pPr>
            <w:r w:rsidRPr="0099108B">
              <w:rPr>
                <w:rFonts w:cs="Arial"/>
                <w:sz w:val="20"/>
                <w:szCs w:val="20"/>
              </w:rPr>
              <w:t>Diameter: 22 m</w:t>
            </w:r>
          </w:p>
          <w:p w14:paraId="02E9FC5B" w14:textId="73FC38F7" w:rsidR="0099108B" w:rsidRPr="0099108B" w:rsidRDefault="0099108B" w:rsidP="0099108B">
            <w:pPr>
              <w:jc w:val="center"/>
              <w:rPr>
                <w:rFonts w:cs="Arial"/>
                <w:sz w:val="20"/>
                <w:szCs w:val="20"/>
              </w:rPr>
            </w:pPr>
            <w:r w:rsidRPr="0099108B">
              <w:rPr>
                <w:rFonts w:cs="Arial"/>
                <w:sz w:val="20"/>
                <w:szCs w:val="20"/>
              </w:rPr>
              <w:t>Upper Space h: 0.5</w:t>
            </w:r>
            <w:r w:rsidR="00D44FFC">
              <w:rPr>
                <w:rFonts w:cs="Arial"/>
                <w:sz w:val="20"/>
                <w:szCs w:val="20"/>
              </w:rPr>
              <w:t xml:space="preserve"> </w:t>
            </w:r>
            <w:r w:rsidRPr="0099108B">
              <w:rPr>
                <w:rFonts w:cs="Arial"/>
                <w:sz w:val="20"/>
                <w:szCs w:val="20"/>
              </w:rPr>
              <w:t>m</w:t>
            </w:r>
          </w:p>
          <w:p w14:paraId="6582EC0C" w14:textId="2E2259C3" w:rsidR="0099108B" w:rsidRPr="0099108B" w:rsidRDefault="0099108B" w:rsidP="0099108B">
            <w:pPr>
              <w:jc w:val="center"/>
              <w:rPr>
                <w:rFonts w:cs="Arial"/>
                <w:sz w:val="20"/>
                <w:szCs w:val="20"/>
              </w:rPr>
            </w:pPr>
            <w:r w:rsidRPr="0099108B">
              <w:rPr>
                <w:rFonts w:cs="Arial"/>
                <w:sz w:val="20"/>
                <w:szCs w:val="20"/>
              </w:rPr>
              <w:t>Gross Volume: 2</w:t>
            </w:r>
            <w:r w:rsidR="00D44FFC">
              <w:rPr>
                <w:rFonts w:cs="Arial"/>
                <w:sz w:val="20"/>
                <w:szCs w:val="20"/>
              </w:rPr>
              <w:t>,</w:t>
            </w:r>
            <w:r w:rsidRPr="0099108B">
              <w:rPr>
                <w:rFonts w:cs="Arial"/>
                <w:sz w:val="20"/>
                <w:szCs w:val="20"/>
              </w:rPr>
              <w:t>278.4 m</w:t>
            </w:r>
            <w:r w:rsidRPr="00D44FFC">
              <w:rPr>
                <w:rFonts w:cs="Arial"/>
                <w:sz w:val="20"/>
                <w:szCs w:val="20"/>
                <w:vertAlign w:val="superscript"/>
              </w:rPr>
              <w:t>3</w:t>
            </w:r>
          </w:p>
          <w:p w14:paraId="6AA68304" w14:textId="76DA5565" w:rsidR="0099108B" w:rsidRPr="0099108B" w:rsidRDefault="0099108B" w:rsidP="0099108B">
            <w:pPr>
              <w:jc w:val="center"/>
              <w:rPr>
                <w:rFonts w:cs="Arial"/>
                <w:sz w:val="20"/>
                <w:szCs w:val="20"/>
              </w:rPr>
            </w:pPr>
            <w:r w:rsidRPr="0099108B">
              <w:rPr>
                <w:rFonts w:cs="Arial"/>
                <w:sz w:val="20"/>
                <w:szCs w:val="20"/>
              </w:rPr>
              <w:t>Net Volume: 2</w:t>
            </w:r>
            <w:r w:rsidR="00D44FFC">
              <w:rPr>
                <w:rFonts w:cs="Arial"/>
                <w:sz w:val="20"/>
                <w:szCs w:val="20"/>
              </w:rPr>
              <w:t>,</w:t>
            </w:r>
            <w:r w:rsidRPr="0099108B">
              <w:rPr>
                <w:rFonts w:cs="Arial"/>
                <w:sz w:val="20"/>
                <w:szCs w:val="20"/>
              </w:rPr>
              <w:t>088 m</w:t>
            </w:r>
            <w:r w:rsidRPr="00D44FFC">
              <w:rPr>
                <w:rFonts w:cs="Arial"/>
                <w:sz w:val="20"/>
                <w:szCs w:val="20"/>
                <w:vertAlign w:val="superscript"/>
              </w:rPr>
              <w:t>3</w:t>
            </w:r>
          </w:p>
        </w:tc>
      </w:tr>
      <w:tr w:rsidR="0099108B" w:rsidRPr="0099108B" w14:paraId="567E0F28" w14:textId="77777777" w:rsidTr="0099108B">
        <w:trPr>
          <w:trHeight w:val="284"/>
          <w:jc w:val="center"/>
        </w:trPr>
        <w:tc>
          <w:tcPr>
            <w:tcW w:w="3176" w:type="dxa"/>
            <w:shd w:val="clear" w:color="auto" w:fill="auto"/>
            <w:noWrap/>
            <w:vAlign w:val="center"/>
          </w:tcPr>
          <w:p w14:paraId="5BEFF253" w14:textId="77777777" w:rsidR="0099108B" w:rsidRPr="0099108B" w:rsidRDefault="0099108B" w:rsidP="0099108B">
            <w:pPr>
              <w:jc w:val="center"/>
              <w:rPr>
                <w:rFonts w:cs="Arial"/>
                <w:sz w:val="20"/>
                <w:szCs w:val="20"/>
              </w:rPr>
            </w:pPr>
            <w:r w:rsidRPr="0099108B">
              <w:rPr>
                <w:rFonts w:cs="Arial"/>
                <w:sz w:val="20"/>
                <w:szCs w:val="20"/>
              </w:rPr>
              <w:t>SEPERATOR</w:t>
            </w:r>
          </w:p>
        </w:tc>
        <w:tc>
          <w:tcPr>
            <w:tcW w:w="1134" w:type="dxa"/>
            <w:shd w:val="clear" w:color="auto" w:fill="auto"/>
            <w:noWrap/>
            <w:vAlign w:val="center"/>
          </w:tcPr>
          <w:p w14:paraId="1F3033D8" w14:textId="77777777" w:rsidR="0099108B" w:rsidRPr="0099108B" w:rsidRDefault="0099108B" w:rsidP="0099108B">
            <w:pPr>
              <w:jc w:val="center"/>
              <w:rPr>
                <w:rFonts w:cs="Arial"/>
                <w:sz w:val="20"/>
                <w:szCs w:val="20"/>
              </w:rPr>
            </w:pPr>
            <w:r w:rsidRPr="0099108B">
              <w:rPr>
                <w:rFonts w:cs="Arial"/>
                <w:sz w:val="20"/>
                <w:szCs w:val="20"/>
              </w:rPr>
              <w:t>72</w:t>
            </w:r>
          </w:p>
        </w:tc>
        <w:tc>
          <w:tcPr>
            <w:tcW w:w="1843" w:type="dxa"/>
            <w:shd w:val="clear" w:color="auto" w:fill="auto"/>
            <w:noWrap/>
            <w:vAlign w:val="center"/>
          </w:tcPr>
          <w:p w14:paraId="1741A935" w14:textId="77777777" w:rsidR="0099108B" w:rsidRPr="0099108B" w:rsidRDefault="0099108B" w:rsidP="0099108B">
            <w:pPr>
              <w:jc w:val="center"/>
              <w:rPr>
                <w:rFonts w:cs="Arial"/>
                <w:sz w:val="20"/>
                <w:szCs w:val="20"/>
              </w:rPr>
            </w:pPr>
            <w:r w:rsidRPr="0099108B">
              <w:rPr>
                <w:rFonts w:cs="Arial"/>
                <w:sz w:val="20"/>
                <w:szCs w:val="20"/>
              </w:rPr>
              <w:t>5</w:t>
            </w:r>
          </w:p>
        </w:tc>
        <w:tc>
          <w:tcPr>
            <w:tcW w:w="3195" w:type="dxa"/>
            <w:shd w:val="clear" w:color="auto" w:fill="auto"/>
            <w:noWrap/>
            <w:vAlign w:val="center"/>
          </w:tcPr>
          <w:p w14:paraId="4D051186" w14:textId="77777777" w:rsidR="0099108B" w:rsidRPr="0099108B" w:rsidRDefault="0099108B" w:rsidP="0099108B">
            <w:pPr>
              <w:jc w:val="center"/>
              <w:rPr>
                <w:rFonts w:cs="Arial"/>
                <w:sz w:val="20"/>
                <w:szCs w:val="20"/>
              </w:rPr>
            </w:pPr>
            <w:r w:rsidRPr="0099108B">
              <w:rPr>
                <w:rFonts w:cs="Arial"/>
                <w:sz w:val="20"/>
                <w:szCs w:val="20"/>
              </w:rPr>
              <w:t>-</w:t>
            </w:r>
          </w:p>
        </w:tc>
      </w:tr>
      <w:tr w:rsidR="0099108B" w:rsidRPr="0099108B" w14:paraId="5BCDFB92" w14:textId="77777777" w:rsidTr="0099108B">
        <w:trPr>
          <w:trHeight w:val="284"/>
          <w:jc w:val="center"/>
        </w:trPr>
        <w:tc>
          <w:tcPr>
            <w:tcW w:w="3176" w:type="dxa"/>
            <w:shd w:val="clear" w:color="auto" w:fill="auto"/>
            <w:noWrap/>
            <w:vAlign w:val="center"/>
          </w:tcPr>
          <w:p w14:paraId="3D184454" w14:textId="77777777" w:rsidR="0099108B" w:rsidRPr="0099108B" w:rsidRDefault="0099108B" w:rsidP="0099108B">
            <w:pPr>
              <w:jc w:val="center"/>
              <w:rPr>
                <w:rFonts w:cs="Arial"/>
                <w:sz w:val="20"/>
                <w:szCs w:val="20"/>
              </w:rPr>
            </w:pPr>
            <w:r w:rsidRPr="0099108B">
              <w:rPr>
                <w:rFonts w:cs="Arial"/>
                <w:sz w:val="20"/>
                <w:szCs w:val="20"/>
              </w:rPr>
              <w:t>ORGANIC FERTILIZER PLANT AND HYGIENIZATION PLANT</w:t>
            </w:r>
          </w:p>
        </w:tc>
        <w:tc>
          <w:tcPr>
            <w:tcW w:w="1134" w:type="dxa"/>
            <w:shd w:val="clear" w:color="auto" w:fill="auto"/>
            <w:noWrap/>
            <w:vAlign w:val="center"/>
          </w:tcPr>
          <w:p w14:paraId="67021957" w14:textId="77777777" w:rsidR="0099108B" w:rsidRPr="0099108B" w:rsidRDefault="0099108B" w:rsidP="0099108B">
            <w:pPr>
              <w:jc w:val="center"/>
              <w:rPr>
                <w:rFonts w:cs="Arial"/>
                <w:sz w:val="20"/>
                <w:szCs w:val="20"/>
              </w:rPr>
            </w:pPr>
            <w:r w:rsidRPr="0099108B">
              <w:rPr>
                <w:rFonts w:cs="Arial"/>
                <w:sz w:val="20"/>
                <w:szCs w:val="20"/>
              </w:rPr>
              <w:t>605</w:t>
            </w:r>
          </w:p>
        </w:tc>
        <w:tc>
          <w:tcPr>
            <w:tcW w:w="1843" w:type="dxa"/>
            <w:shd w:val="clear" w:color="auto" w:fill="auto"/>
            <w:noWrap/>
            <w:vAlign w:val="center"/>
          </w:tcPr>
          <w:p w14:paraId="5692FBBE" w14:textId="77777777" w:rsidR="0099108B" w:rsidRPr="0099108B" w:rsidRDefault="0099108B" w:rsidP="0099108B">
            <w:pPr>
              <w:jc w:val="center"/>
              <w:rPr>
                <w:rFonts w:cs="Arial"/>
                <w:sz w:val="20"/>
                <w:szCs w:val="20"/>
              </w:rPr>
            </w:pPr>
            <w:r w:rsidRPr="0099108B">
              <w:rPr>
                <w:rFonts w:cs="Arial"/>
                <w:sz w:val="20"/>
                <w:szCs w:val="20"/>
              </w:rPr>
              <w:t>5</w:t>
            </w:r>
          </w:p>
        </w:tc>
        <w:tc>
          <w:tcPr>
            <w:tcW w:w="3195" w:type="dxa"/>
            <w:shd w:val="clear" w:color="auto" w:fill="auto"/>
            <w:noWrap/>
            <w:vAlign w:val="center"/>
          </w:tcPr>
          <w:p w14:paraId="5FD07965" w14:textId="77777777" w:rsidR="0099108B" w:rsidRPr="0099108B" w:rsidRDefault="0099108B" w:rsidP="0099108B">
            <w:pPr>
              <w:jc w:val="center"/>
              <w:rPr>
                <w:rFonts w:cs="Arial"/>
                <w:sz w:val="20"/>
                <w:szCs w:val="20"/>
              </w:rPr>
            </w:pPr>
            <w:r w:rsidRPr="0099108B">
              <w:rPr>
                <w:rFonts w:cs="Arial"/>
                <w:sz w:val="20"/>
                <w:szCs w:val="20"/>
              </w:rPr>
              <w:t>-</w:t>
            </w:r>
          </w:p>
        </w:tc>
      </w:tr>
      <w:tr w:rsidR="0099108B" w:rsidRPr="0099108B" w14:paraId="305B7560" w14:textId="77777777" w:rsidTr="0099108B">
        <w:trPr>
          <w:trHeight w:val="284"/>
          <w:jc w:val="center"/>
        </w:trPr>
        <w:tc>
          <w:tcPr>
            <w:tcW w:w="3176" w:type="dxa"/>
            <w:shd w:val="clear" w:color="auto" w:fill="auto"/>
            <w:noWrap/>
            <w:vAlign w:val="center"/>
          </w:tcPr>
          <w:p w14:paraId="0838EEC1" w14:textId="77777777" w:rsidR="0099108B" w:rsidRPr="0099108B" w:rsidRDefault="0099108B" w:rsidP="0099108B">
            <w:pPr>
              <w:jc w:val="center"/>
              <w:rPr>
                <w:rFonts w:cs="Arial"/>
                <w:sz w:val="20"/>
                <w:szCs w:val="20"/>
              </w:rPr>
            </w:pPr>
            <w:r w:rsidRPr="0099108B">
              <w:rPr>
                <w:rFonts w:cs="Arial"/>
                <w:sz w:val="20"/>
                <w:szCs w:val="20"/>
              </w:rPr>
              <w:t>Hygiene tanks (3 pieces)</w:t>
            </w:r>
          </w:p>
        </w:tc>
        <w:tc>
          <w:tcPr>
            <w:tcW w:w="1134" w:type="dxa"/>
            <w:shd w:val="clear" w:color="auto" w:fill="auto"/>
            <w:noWrap/>
            <w:vAlign w:val="center"/>
          </w:tcPr>
          <w:p w14:paraId="0B2C0602" w14:textId="77777777" w:rsidR="0099108B" w:rsidRPr="0099108B" w:rsidRDefault="0099108B" w:rsidP="0099108B">
            <w:pPr>
              <w:jc w:val="center"/>
              <w:rPr>
                <w:rFonts w:cs="Arial"/>
                <w:sz w:val="20"/>
                <w:szCs w:val="20"/>
              </w:rPr>
            </w:pPr>
            <w:r w:rsidRPr="0099108B">
              <w:rPr>
                <w:rFonts w:cs="Arial"/>
                <w:sz w:val="20"/>
                <w:szCs w:val="20"/>
              </w:rPr>
              <w:t>6</w:t>
            </w:r>
          </w:p>
        </w:tc>
        <w:tc>
          <w:tcPr>
            <w:tcW w:w="1843" w:type="dxa"/>
            <w:shd w:val="clear" w:color="auto" w:fill="auto"/>
            <w:noWrap/>
            <w:vAlign w:val="center"/>
          </w:tcPr>
          <w:p w14:paraId="32EF2E6E" w14:textId="77777777" w:rsidR="0099108B" w:rsidRPr="0099108B" w:rsidRDefault="0099108B" w:rsidP="0099108B">
            <w:pPr>
              <w:jc w:val="center"/>
              <w:rPr>
                <w:rFonts w:cs="Arial"/>
                <w:sz w:val="20"/>
                <w:szCs w:val="20"/>
              </w:rPr>
            </w:pPr>
            <w:r w:rsidRPr="0099108B">
              <w:rPr>
                <w:rFonts w:cs="Arial"/>
                <w:sz w:val="20"/>
                <w:szCs w:val="20"/>
              </w:rPr>
              <w:t>6</w:t>
            </w:r>
          </w:p>
        </w:tc>
        <w:tc>
          <w:tcPr>
            <w:tcW w:w="3195" w:type="dxa"/>
            <w:shd w:val="clear" w:color="auto" w:fill="auto"/>
            <w:noWrap/>
            <w:vAlign w:val="center"/>
          </w:tcPr>
          <w:p w14:paraId="1CD4F22D" w14:textId="77777777" w:rsidR="0099108B" w:rsidRPr="0099108B" w:rsidRDefault="0099108B" w:rsidP="0099108B">
            <w:pPr>
              <w:jc w:val="center"/>
              <w:rPr>
                <w:rFonts w:cs="Arial"/>
                <w:sz w:val="20"/>
                <w:szCs w:val="20"/>
              </w:rPr>
            </w:pPr>
            <w:r w:rsidRPr="0099108B">
              <w:rPr>
                <w:rFonts w:cs="Arial"/>
                <w:sz w:val="20"/>
                <w:szCs w:val="20"/>
              </w:rPr>
              <w:t>60 m</w:t>
            </w:r>
            <w:r w:rsidRPr="00D44FFC">
              <w:rPr>
                <w:rFonts w:cs="Arial"/>
                <w:sz w:val="20"/>
                <w:szCs w:val="20"/>
                <w:vertAlign w:val="superscript"/>
              </w:rPr>
              <w:t>3</w:t>
            </w:r>
          </w:p>
        </w:tc>
      </w:tr>
      <w:tr w:rsidR="0099108B" w:rsidRPr="0099108B" w14:paraId="26000A71" w14:textId="77777777" w:rsidTr="0099108B">
        <w:trPr>
          <w:trHeight w:val="284"/>
          <w:jc w:val="center"/>
        </w:trPr>
        <w:tc>
          <w:tcPr>
            <w:tcW w:w="3176" w:type="dxa"/>
            <w:shd w:val="clear" w:color="auto" w:fill="auto"/>
            <w:noWrap/>
            <w:vAlign w:val="center"/>
          </w:tcPr>
          <w:p w14:paraId="3FB2B339" w14:textId="77777777" w:rsidR="0099108B" w:rsidRPr="0099108B" w:rsidRDefault="0099108B" w:rsidP="0099108B">
            <w:pPr>
              <w:jc w:val="center"/>
              <w:rPr>
                <w:rFonts w:cs="Arial"/>
                <w:sz w:val="20"/>
                <w:szCs w:val="20"/>
              </w:rPr>
            </w:pPr>
            <w:r w:rsidRPr="0099108B">
              <w:rPr>
                <w:rFonts w:cs="Arial"/>
                <w:sz w:val="20"/>
                <w:szCs w:val="20"/>
              </w:rPr>
              <w:t>COGEN / TRANSFORMER CENTER</w:t>
            </w:r>
          </w:p>
        </w:tc>
        <w:tc>
          <w:tcPr>
            <w:tcW w:w="1134" w:type="dxa"/>
            <w:shd w:val="clear" w:color="auto" w:fill="auto"/>
            <w:noWrap/>
            <w:vAlign w:val="center"/>
          </w:tcPr>
          <w:p w14:paraId="45927942" w14:textId="77777777" w:rsidR="0099108B" w:rsidRPr="0099108B" w:rsidRDefault="0099108B" w:rsidP="0099108B">
            <w:pPr>
              <w:jc w:val="center"/>
              <w:rPr>
                <w:rFonts w:cs="Arial"/>
                <w:sz w:val="20"/>
                <w:szCs w:val="20"/>
              </w:rPr>
            </w:pPr>
            <w:r w:rsidRPr="0099108B">
              <w:rPr>
                <w:rFonts w:cs="Arial"/>
                <w:sz w:val="20"/>
                <w:szCs w:val="20"/>
              </w:rPr>
              <w:t>900</w:t>
            </w:r>
          </w:p>
        </w:tc>
        <w:tc>
          <w:tcPr>
            <w:tcW w:w="1843" w:type="dxa"/>
            <w:shd w:val="clear" w:color="auto" w:fill="auto"/>
            <w:noWrap/>
            <w:vAlign w:val="center"/>
          </w:tcPr>
          <w:p w14:paraId="1F42B3DE" w14:textId="77777777" w:rsidR="0099108B" w:rsidRPr="0099108B" w:rsidRDefault="0099108B" w:rsidP="0099108B">
            <w:pPr>
              <w:jc w:val="center"/>
              <w:rPr>
                <w:rFonts w:cs="Arial"/>
                <w:sz w:val="20"/>
                <w:szCs w:val="20"/>
              </w:rPr>
            </w:pPr>
            <w:r w:rsidRPr="0099108B">
              <w:rPr>
                <w:rFonts w:cs="Arial"/>
                <w:sz w:val="20"/>
                <w:szCs w:val="20"/>
              </w:rPr>
              <w:t>5</w:t>
            </w:r>
          </w:p>
        </w:tc>
        <w:tc>
          <w:tcPr>
            <w:tcW w:w="3195" w:type="dxa"/>
            <w:shd w:val="clear" w:color="auto" w:fill="auto"/>
            <w:noWrap/>
            <w:vAlign w:val="center"/>
          </w:tcPr>
          <w:p w14:paraId="5CFB0BC9" w14:textId="77777777" w:rsidR="0099108B" w:rsidRPr="0099108B" w:rsidRDefault="0099108B" w:rsidP="0099108B">
            <w:pPr>
              <w:jc w:val="center"/>
              <w:rPr>
                <w:rFonts w:cs="Arial"/>
                <w:sz w:val="20"/>
                <w:szCs w:val="20"/>
              </w:rPr>
            </w:pPr>
            <w:r w:rsidRPr="0099108B">
              <w:rPr>
                <w:rFonts w:cs="Arial"/>
                <w:sz w:val="20"/>
                <w:szCs w:val="20"/>
              </w:rPr>
              <w:t>-</w:t>
            </w:r>
          </w:p>
        </w:tc>
      </w:tr>
      <w:tr w:rsidR="0099108B" w:rsidRPr="0099108B" w14:paraId="7BF2CC78" w14:textId="77777777" w:rsidTr="0099108B">
        <w:trPr>
          <w:trHeight w:val="284"/>
          <w:jc w:val="center"/>
        </w:trPr>
        <w:tc>
          <w:tcPr>
            <w:tcW w:w="3176" w:type="dxa"/>
            <w:shd w:val="clear" w:color="auto" w:fill="auto"/>
            <w:noWrap/>
            <w:vAlign w:val="center"/>
          </w:tcPr>
          <w:p w14:paraId="6A9D6485" w14:textId="77777777" w:rsidR="0099108B" w:rsidRPr="0099108B" w:rsidRDefault="0099108B" w:rsidP="0099108B">
            <w:pPr>
              <w:jc w:val="center"/>
              <w:rPr>
                <w:rFonts w:cs="Arial"/>
                <w:sz w:val="20"/>
                <w:szCs w:val="20"/>
              </w:rPr>
            </w:pPr>
            <w:r w:rsidRPr="0099108B">
              <w:rPr>
                <w:rFonts w:cs="Arial"/>
                <w:sz w:val="20"/>
                <w:szCs w:val="20"/>
              </w:rPr>
              <w:t>BIOFILTERS</w:t>
            </w:r>
          </w:p>
        </w:tc>
        <w:tc>
          <w:tcPr>
            <w:tcW w:w="1134" w:type="dxa"/>
            <w:shd w:val="clear" w:color="auto" w:fill="auto"/>
            <w:noWrap/>
            <w:vAlign w:val="center"/>
          </w:tcPr>
          <w:p w14:paraId="3326297E" w14:textId="77777777" w:rsidR="0099108B" w:rsidRPr="0099108B" w:rsidRDefault="0099108B" w:rsidP="0099108B">
            <w:pPr>
              <w:jc w:val="center"/>
              <w:rPr>
                <w:rFonts w:cs="Arial"/>
                <w:sz w:val="20"/>
                <w:szCs w:val="20"/>
              </w:rPr>
            </w:pPr>
            <w:r w:rsidRPr="0099108B">
              <w:rPr>
                <w:rFonts w:cs="Arial"/>
                <w:sz w:val="20"/>
                <w:szCs w:val="20"/>
              </w:rPr>
              <w:t>72</w:t>
            </w:r>
          </w:p>
        </w:tc>
        <w:tc>
          <w:tcPr>
            <w:tcW w:w="1843" w:type="dxa"/>
            <w:shd w:val="clear" w:color="auto" w:fill="auto"/>
            <w:noWrap/>
            <w:vAlign w:val="center"/>
          </w:tcPr>
          <w:p w14:paraId="5A12A52F" w14:textId="77777777" w:rsidR="0099108B" w:rsidRPr="0099108B" w:rsidRDefault="0099108B" w:rsidP="0099108B">
            <w:pPr>
              <w:jc w:val="center"/>
              <w:rPr>
                <w:rFonts w:cs="Arial"/>
                <w:sz w:val="20"/>
                <w:szCs w:val="20"/>
              </w:rPr>
            </w:pPr>
            <w:r w:rsidRPr="0099108B">
              <w:rPr>
                <w:rFonts w:cs="Arial"/>
                <w:sz w:val="20"/>
                <w:szCs w:val="20"/>
              </w:rPr>
              <w:t>3.5</w:t>
            </w:r>
          </w:p>
        </w:tc>
        <w:tc>
          <w:tcPr>
            <w:tcW w:w="3195" w:type="dxa"/>
            <w:shd w:val="clear" w:color="auto" w:fill="auto"/>
            <w:noWrap/>
            <w:vAlign w:val="center"/>
          </w:tcPr>
          <w:p w14:paraId="1857D0D2" w14:textId="77777777" w:rsidR="0099108B" w:rsidRPr="0099108B" w:rsidRDefault="0099108B" w:rsidP="0099108B">
            <w:pPr>
              <w:jc w:val="center"/>
              <w:rPr>
                <w:rFonts w:cs="Arial"/>
                <w:sz w:val="20"/>
                <w:szCs w:val="20"/>
              </w:rPr>
            </w:pPr>
          </w:p>
        </w:tc>
      </w:tr>
      <w:tr w:rsidR="0099108B" w:rsidRPr="0099108B" w14:paraId="569051CC" w14:textId="77777777" w:rsidTr="0099108B">
        <w:trPr>
          <w:trHeight w:val="284"/>
          <w:jc w:val="center"/>
        </w:trPr>
        <w:tc>
          <w:tcPr>
            <w:tcW w:w="3176" w:type="dxa"/>
            <w:shd w:val="clear" w:color="auto" w:fill="auto"/>
            <w:noWrap/>
            <w:vAlign w:val="center"/>
          </w:tcPr>
          <w:p w14:paraId="2C9B2309" w14:textId="77777777" w:rsidR="0099108B" w:rsidRPr="0099108B" w:rsidRDefault="0099108B" w:rsidP="0099108B">
            <w:pPr>
              <w:jc w:val="center"/>
              <w:rPr>
                <w:rFonts w:cs="Arial"/>
                <w:sz w:val="20"/>
                <w:szCs w:val="20"/>
              </w:rPr>
            </w:pPr>
            <w:r w:rsidRPr="0099108B">
              <w:rPr>
                <w:rFonts w:cs="Arial"/>
                <w:sz w:val="20"/>
                <w:szCs w:val="20"/>
              </w:rPr>
              <w:t>FLARE</w:t>
            </w:r>
          </w:p>
        </w:tc>
        <w:tc>
          <w:tcPr>
            <w:tcW w:w="1134" w:type="dxa"/>
            <w:shd w:val="clear" w:color="auto" w:fill="auto"/>
            <w:noWrap/>
            <w:vAlign w:val="center"/>
          </w:tcPr>
          <w:p w14:paraId="569BEB75" w14:textId="77777777" w:rsidR="0099108B" w:rsidRPr="0099108B" w:rsidRDefault="0099108B" w:rsidP="0099108B">
            <w:pPr>
              <w:jc w:val="center"/>
              <w:rPr>
                <w:rFonts w:cs="Arial"/>
                <w:sz w:val="20"/>
                <w:szCs w:val="20"/>
              </w:rPr>
            </w:pPr>
            <w:r w:rsidRPr="0099108B">
              <w:rPr>
                <w:rFonts w:cs="Arial"/>
                <w:sz w:val="20"/>
                <w:szCs w:val="20"/>
              </w:rPr>
              <w:t>67</w:t>
            </w:r>
          </w:p>
        </w:tc>
        <w:tc>
          <w:tcPr>
            <w:tcW w:w="1843" w:type="dxa"/>
            <w:shd w:val="clear" w:color="auto" w:fill="auto"/>
            <w:noWrap/>
            <w:vAlign w:val="center"/>
          </w:tcPr>
          <w:p w14:paraId="36A4C384" w14:textId="77777777" w:rsidR="0099108B" w:rsidRPr="0099108B" w:rsidRDefault="0099108B" w:rsidP="0099108B">
            <w:pPr>
              <w:jc w:val="center"/>
              <w:rPr>
                <w:rFonts w:cs="Arial"/>
                <w:sz w:val="20"/>
                <w:szCs w:val="20"/>
              </w:rPr>
            </w:pPr>
            <w:r w:rsidRPr="0099108B">
              <w:rPr>
                <w:rFonts w:cs="Arial"/>
                <w:sz w:val="20"/>
                <w:szCs w:val="20"/>
              </w:rPr>
              <w:t>5</w:t>
            </w:r>
          </w:p>
        </w:tc>
        <w:tc>
          <w:tcPr>
            <w:tcW w:w="3195" w:type="dxa"/>
            <w:shd w:val="clear" w:color="auto" w:fill="auto"/>
            <w:noWrap/>
            <w:vAlign w:val="center"/>
          </w:tcPr>
          <w:p w14:paraId="69ED7AE3" w14:textId="77777777" w:rsidR="0099108B" w:rsidRPr="0099108B" w:rsidRDefault="0099108B" w:rsidP="0099108B">
            <w:pPr>
              <w:jc w:val="center"/>
              <w:rPr>
                <w:rFonts w:cs="Arial"/>
                <w:sz w:val="20"/>
                <w:szCs w:val="20"/>
              </w:rPr>
            </w:pPr>
          </w:p>
        </w:tc>
      </w:tr>
      <w:tr w:rsidR="0099108B" w:rsidRPr="0099108B" w14:paraId="70E8A4E7" w14:textId="77777777" w:rsidTr="0099108B">
        <w:trPr>
          <w:trHeight w:val="284"/>
          <w:jc w:val="center"/>
        </w:trPr>
        <w:tc>
          <w:tcPr>
            <w:tcW w:w="3176" w:type="dxa"/>
            <w:shd w:val="clear" w:color="auto" w:fill="auto"/>
            <w:noWrap/>
            <w:vAlign w:val="center"/>
          </w:tcPr>
          <w:p w14:paraId="799ED832" w14:textId="77777777" w:rsidR="0099108B" w:rsidRPr="0099108B" w:rsidRDefault="0099108B" w:rsidP="0099108B">
            <w:pPr>
              <w:jc w:val="center"/>
              <w:rPr>
                <w:rFonts w:cs="Arial"/>
                <w:sz w:val="20"/>
                <w:szCs w:val="20"/>
              </w:rPr>
            </w:pPr>
            <w:r w:rsidRPr="0099108B">
              <w:rPr>
                <w:rFonts w:cs="Arial"/>
                <w:sz w:val="20"/>
                <w:szCs w:val="20"/>
              </w:rPr>
              <w:t>LIQUID FERMENTED PRODUCT STORAGE AREA (LAGUN-1)</w:t>
            </w:r>
          </w:p>
        </w:tc>
        <w:tc>
          <w:tcPr>
            <w:tcW w:w="1134" w:type="dxa"/>
            <w:shd w:val="clear" w:color="auto" w:fill="auto"/>
            <w:noWrap/>
            <w:vAlign w:val="center"/>
          </w:tcPr>
          <w:p w14:paraId="5DD8F53E" w14:textId="310AEF71" w:rsidR="0099108B" w:rsidRPr="0099108B" w:rsidRDefault="0099108B" w:rsidP="0099108B">
            <w:pPr>
              <w:jc w:val="center"/>
              <w:rPr>
                <w:rFonts w:cs="Arial"/>
                <w:sz w:val="20"/>
                <w:szCs w:val="20"/>
              </w:rPr>
            </w:pPr>
            <w:r w:rsidRPr="0099108B">
              <w:rPr>
                <w:rFonts w:cs="Arial"/>
                <w:sz w:val="20"/>
                <w:szCs w:val="20"/>
              </w:rPr>
              <w:t>2</w:t>
            </w:r>
            <w:r w:rsidR="00D44FFC">
              <w:rPr>
                <w:rFonts w:cs="Arial"/>
                <w:sz w:val="20"/>
                <w:szCs w:val="20"/>
              </w:rPr>
              <w:t>,</w:t>
            </w:r>
            <w:r w:rsidRPr="0099108B">
              <w:rPr>
                <w:rFonts w:cs="Arial"/>
                <w:sz w:val="20"/>
                <w:szCs w:val="20"/>
              </w:rPr>
              <w:t>795</w:t>
            </w:r>
          </w:p>
        </w:tc>
        <w:tc>
          <w:tcPr>
            <w:tcW w:w="1843" w:type="dxa"/>
            <w:shd w:val="clear" w:color="auto" w:fill="auto"/>
            <w:noWrap/>
            <w:vAlign w:val="center"/>
          </w:tcPr>
          <w:p w14:paraId="674527C2" w14:textId="77777777" w:rsidR="0099108B" w:rsidRPr="0099108B" w:rsidRDefault="0099108B" w:rsidP="0099108B">
            <w:pPr>
              <w:jc w:val="center"/>
              <w:rPr>
                <w:rFonts w:cs="Arial"/>
                <w:sz w:val="20"/>
                <w:szCs w:val="20"/>
              </w:rPr>
            </w:pPr>
            <w:r w:rsidRPr="0099108B">
              <w:rPr>
                <w:rFonts w:cs="Arial"/>
                <w:sz w:val="20"/>
                <w:szCs w:val="20"/>
              </w:rPr>
              <w:t>7</w:t>
            </w:r>
          </w:p>
        </w:tc>
        <w:tc>
          <w:tcPr>
            <w:tcW w:w="3195" w:type="dxa"/>
            <w:vMerge w:val="restart"/>
            <w:shd w:val="clear" w:color="auto" w:fill="auto"/>
            <w:noWrap/>
            <w:vAlign w:val="center"/>
          </w:tcPr>
          <w:p w14:paraId="63132E51" w14:textId="77777777" w:rsidR="0099108B" w:rsidRPr="0099108B" w:rsidRDefault="0099108B" w:rsidP="0099108B">
            <w:pPr>
              <w:jc w:val="center"/>
              <w:rPr>
                <w:rFonts w:cs="Arial"/>
                <w:sz w:val="20"/>
                <w:szCs w:val="20"/>
              </w:rPr>
            </w:pPr>
            <w:r w:rsidRPr="0099108B">
              <w:rPr>
                <w:rFonts w:cs="Arial"/>
                <w:sz w:val="20"/>
                <w:szCs w:val="20"/>
              </w:rPr>
              <w:t>Net Volume: 18,726 m</w:t>
            </w:r>
            <w:r w:rsidRPr="00D44FFC">
              <w:rPr>
                <w:rFonts w:cs="Arial"/>
                <w:sz w:val="20"/>
                <w:szCs w:val="20"/>
                <w:vertAlign w:val="superscript"/>
              </w:rPr>
              <w:t>3</w:t>
            </w:r>
          </w:p>
          <w:p w14:paraId="71E4C864" w14:textId="77777777" w:rsidR="0099108B" w:rsidRPr="0099108B" w:rsidRDefault="0099108B" w:rsidP="0099108B">
            <w:pPr>
              <w:jc w:val="center"/>
              <w:rPr>
                <w:rFonts w:cs="Arial"/>
                <w:sz w:val="20"/>
                <w:szCs w:val="20"/>
              </w:rPr>
            </w:pPr>
            <w:r w:rsidRPr="0099108B">
              <w:rPr>
                <w:rFonts w:cs="Arial"/>
                <w:sz w:val="20"/>
                <w:szCs w:val="20"/>
              </w:rPr>
              <w:t>(Suitable for 34 days storage.)</w:t>
            </w:r>
          </w:p>
        </w:tc>
      </w:tr>
      <w:tr w:rsidR="0099108B" w:rsidRPr="0099108B" w14:paraId="074BC5A6" w14:textId="77777777" w:rsidTr="0099108B">
        <w:trPr>
          <w:trHeight w:val="284"/>
          <w:jc w:val="center"/>
        </w:trPr>
        <w:tc>
          <w:tcPr>
            <w:tcW w:w="3176" w:type="dxa"/>
            <w:shd w:val="clear" w:color="auto" w:fill="auto"/>
            <w:noWrap/>
            <w:vAlign w:val="center"/>
          </w:tcPr>
          <w:p w14:paraId="280B266F" w14:textId="77777777" w:rsidR="0099108B" w:rsidRPr="00D44FFC" w:rsidRDefault="0099108B" w:rsidP="0099108B">
            <w:pPr>
              <w:jc w:val="center"/>
              <w:rPr>
                <w:rFonts w:cs="Arial"/>
                <w:sz w:val="20"/>
                <w:szCs w:val="20"/>
              </w:rPr>
            </w:pPr>
            <w:r w:rsidRPr="00D44FFC">
              <w:rPr>
                <w:rFonts w:cs="Arial"/>
                <w:sz w:val="20"/>
                <w:szCs w:val="20"/>
              </w:rPr>
              <w:lastRenderedPageBreak/>
              <w:t>LIQUID FERMENTED PRODUCT STORAGE AREA (LAGUN-2)</w:t>
            </w:r>
          </w:p>
        </w:tc>
        <w:tc>
          <w:tcPr>
            <w:tcW w:w="1134" w:type="dxa"/>
            <w:shd w:val="clear" w:color="auto" w:fill="auto"/>
            <w:noWrap/>
            <w:vAlign w:val="center"/>
          </w:tcPr>
          <w:p w14:paraId="4ECE352F" w14:textId="0B907D53" w:rsidR="0099108B" w:rsidRPr="0099108B" w:rsidRDefault="0099108B" w:rsidP="0099108B">
            <w:pPr>
              <w:jc w:val="center"/>
              <w:rPr>
                <w:rFonts w:cs="Arial"/>
                <w:sz w:val="20"/>
                <w:szCs w:val="20"/>
              </w:rPr>
            </w:pPr>
            <w:r w:rsidRPr="0099108B">
              <w:rPr>
                <w:rFonts w:cs="Arial"/>
                <w:sz w:val="20"/>
                <w:szCs w:val="20"/>
              </w:rPr>
              <w:t>2</w:t>
            </w:r>
            <w:r w:rsidR="00D44FFC">
              <w:rPr>
                <w:rFonts w:cs="Arial"/>
                <w:sz w:val="20"/>
                <w:szCs w:val="20"/>
              </w:rPr>
              <w:t>,</w:t>
            </w:r>
            <w:r w:rsidRPr="0099108B">
              <w:rPr>
                <w:rFonts w:cs="Arial"/>
                <w:sz w:val="20"/>
                <w:szCs w:val="20"/>
              </w:rPr>
              <w:t>795</w:t>
            </w:r>
          </w:p>
        </w:tc>
        <w:tc>
          <w:tcPr>
            <w:tcW w:w="1843" w:type="dxa"/>
            <w:shd w:val="clear" w:color="auto" w:fill="auto"/>
            <w:noWrap/>
            <w:vAlign w:val="center"/>
          </w:tcPr>
          <w:p w14:paraId="57DB2324" w14:textId="77777777" w:rsidR="0099108B" w:rsidRPr="0099108B" w:rsidRDefault="0099108B" w:rsidP="0099108B">
            <w:pPr>
              <w:jc w:val="center"/>
              <w:rPr>
                <w:rFonts w:cs="Arial"/>
                <w:color w:val="000000"/>
                <w:sz w:val="20"/>
                <w:szCs w:val="20"/>
              </w:rPr>
            </w:pPr>
            <w:r w:rsidRPr="0099108B">
              <w:rPr>
                <w:rFonts w:cs="Arial"/>
                <w:color w:val="000000"/>
                <w:sz w:val="20"/>
                <w:szCs w:val="20"/>
              </w:rPr>
              <w:t>7</w:t>
            </w:r>
          </w:p>
        </w:tc>
        <w:tc>
          <w:tcPr>
            <w:tcW w:w="3195" w:type="dxa"/>
            <w:vMerge/>
            <w:shd w:val="clear" w:color="auto" w:fill="auto"/>
            <w:noWrap/>
            <w:vAlign w:val="center"/>
          </w:tcPr>
          <w:p w14:paraId="0CDFF878" w14:textId="77777777" w:rsidR="0099108B" w:rsidRPr="0099108B" w:rsidRDefault="0099108B" w:rsidP="0099108B">
            <w:pPr>
              <w:jc w:val="center"/>
              <w:rPr>
                <w:rFonts w:cs="Arial"/>
                <w:color w:val="000000"/>
                <w:sz w:val="20"/>
                <w:szCs w:val="20"/>
              </w:rPr>
            </w:pPr>
          </w:p>
        </w:tc>
      </w:tr>
    </w:tbl>
    <w:p w14:paraId="607E53F6" w14:textId="74E09C54" w:rsidR="0099108B" w:rsidRDefault="0099108B" w:rsidP="00B07291">
      <w:pPr>
        <w:pStyle w:val="NormalWeb"/>
        <w:jc w:val="both"/>
      </w:pPr>
    </w:p>
    <w:p w14:paraId="591CAFCC" w14:textId="77777777" w:rsidR="00D44FFC" w:rsidRPr="00D44FFC" w:rsidRDefault="00D44FFC" w:rsidP="00D44FFC">
      <w:pPr>
        <w:pStyle w:val="NormalWeb"/>
      </w:pPr>
      <w:r w:rsidRPr="00D44FFC">
        <w:t>The machine-equipment list to be used within the scope of the project is given in the table below.</w:t>
      </w:r>
    </w:p>
    <w:p w14:paraId="67DA33BB" w14:textId="401101C3" w:rsidR="00D44FFC" w:rsidRDefault="00D44FFC" w:rsidP="00B07291">
      <w:pPr>
        <w:pStyle w:val="NormalWeb"/>
        <w:jc w:val="both"/>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9"/>
        <w:gridCol w:w="1270"/>
        <w:gridCol w:w="1356"/>
        <w:gridCol w:w="2946"/>
      </w:tblGrid>
      <w:tr w:rsidR="00D44FFC" w:rsidRPr="00D44FFC" w14:paraId="1B79C678" w14:textId="77777777" w:rsidTr="00D44FFC">
        <w:trPr>
          <w:trHeight w:val="371"/>
        </w:trPr>
        <w:tc>
          <w:tcPr>
            <w:tcW w:w="3652" w:type="dxa"/>
            <w:shd w:val="clear" w:color="auto" w:fill="51C1D4"/>
            <w:vAlign w:val="center"/>
          </w:tcPr>
          <w:p w14:paraId="54124249" w14:textId="77777777" w:rsidR="00D44FFC" w:rsidRPr="00D44FFC" w:rsidRDefault="00D44FFC" w:rsidP="00D44FFC">
            <w:pPr>
              <w:pStyle w:val="LFTBody"/>
              <w:spacing w:after="0" w:line="240" w:lineRule="auto"/>
              <w:jc w:val="center"/>
              <w:rPr>
                <w:rFonts w:ascii="Verdana" w:hAnsi="Verdana" w:cs="Arial"/>
                <w:color w:val="FFFFFF" w:themeColor="background1"/>
                <w:sz w:val="20"/>
                <w:szCs w:val="20"/>
              </w:rPr>
            </w:pPr>
          </w:p>
        </w:tc>
        <w:tc>
          <w:tcPr>
            <w:tcW w:w="1276" w:type="dxa"/>
            <w:shd w:val="clear" w:color="auto" w:fill="51C1D4"/>
            <w:vAlign w:val="center"/>
          </w:tcPr>
          <w:p w14:paraId="5B85C63B" w14:textId="77777777" w:rsidR="00D44FFC" w:rsidRPr="00D44FFC" w:rsidRDefault="00D44FFC" w:rsidP="00D44FFC">
            <w:pPr>
              <w:pStyle w:val="LFTBody"/>
              <w:spacing w:after="0" w:line="240" w:lineRule="auto"/>
              <w:jc w:val="center"/>
              <w:rPr>
                <w:rFonts w:ascii="Verdana" w:hAnsi="Verdana" w:cs="Arial"/>
                <w:b/>
                <w:color w:val="FFFFFF" w:themeColor="background1"/>
                <w:sz w:val="20"/>
                <w:szCs w:val="20"/>
              </w:rPr>
            </w:pPr>
            <w:r w:rsidRPr="00D44FFC">
              <w:rPr>
                <w:rFonts w:ascii="Verdana" w:hAnsi="Verdana" w:cs="Arial"/>
                <w:b/>
                <w:color w:val="FFFFFF" w:themeColor="background1"/>
                <w:sz w:val="20"/>
                <w:szCs w:val="20"/>
              </w:rPr>
              <w:t>QTY</w:t>
            </w:r>
          </w:p>
        </w:tc>
        <w:tc>
          <w:tcPr>
            <w:tcW w:w="1276" w:type="dxa"/>
            <w:shd w:val="clear" w:color="auto" w:fill="51C1D4"/>
            <w:vAlign w:val="center"/>
          </w:tcPr>
          <w:p w14:paraId="3612ABDD" w14:textId="77777777" w:rsidR="00D44FFC" w:rsidRPr="00D44FFC" w:rsidRDefault="00D44FFC" w:rsidP="00D44FFC">
            <w:pPr>
              <w:pStyle w:val="LFTBody"/>
              <w:spacing w:after="0" w:line="240" w:lineRule="auto"/>
              <w:jc w:val="center"/>
              <w:rPr>
                <w:rFonts w:ascii="Verdana" w:hAnsi="Verdana" w:cs="Arial"/>
                <w:b/>
                <w:color w:val="FFFFFF" w:themeColor="background1"/>
                <w:sz w:val="20"/>
                <w:szCs w:val="20"/>
              </w:rPr>
            </w:pPr>
            <w:r w:rsidRPr="00D44FFC">
              <w:rPr>
                <w:rFonts w:ascii="Verdana" w:hAnsi="Verdana" w:cs="Arial"/>
                <w:b/>
                <w:color w:val="FFFFFF" w:themeColor="background1"/>
                <w:sz w:val="20"/>
                <w:szCs w:val="20"/>
              </w:rPr>
              <w:t>CAPACITY</w:t>
            </w:r>
          </w:p>
        </w:tc>
        <w:tc>
          <w:tcPr>
            <w:tcW w:w="2977" w:type="dxa"/>
            <w:shd w:val="clear" w:color="auto" w:fill="51C1D4"/>
            <w:vAlign w:val="center"/>
          </w:tcPr>
          <w:p w14:paraId="0557FC61" w14:textId="77777777" w:rsidR="00D44FFC" w:rsidRPr="00D44FFC" w:rsidRDefault="00D44FFC" w:rsidP="00D44FFC">
            <w:pPr>
              <w:pStyle w:val="LFTBody"/>
              <w:spacing w:after="0" w:line="240" w:lineRule="auto"/>
              <w:jc w:val="center"/>
              <w:rPr>
                <w:rFonts w:ascii="Verdana" w:hAnsi="Verdana" w:cs="Arial"/>
                <w:b/>
                <w:color w:val="FFFFFF" w:themeColor="background1"/>
                <w:sz w:val="20"/>
                <w:szCs w:val="20"/>
              </w:rPr>
            </w:pPr>
            <w:r w:rsidRPr="00D44FFC">
              <w:rPr>
                <w:rFonts w:ascii="Verdana" w:hAnsi="Verdana" w:cs="Arial"/>
                <w:b/>
                <w:color w:val="FFFFFF" w:themeColor="background1"/>
                <w:sz w:val="20"/>
                <w:szCs w:val="20"/>
              </w:rPr>
              <w:t>PROPERTIES</w:t>
            </w:r>
          </w:p>
        </w:tc>
      </w:tr>
      <w:tr w:rsidR="00D44FFC" w:rsidRPr="00D44FFC" w14:paraId="23E7533B" w14:textId="77777777" w:rsidTr="00D44FFC">
        <w:tc>
          <w:tcPr>
            <w:tcW w:w="3652" w:type="dxa"/>
            <w:shd w:val="clear" w:color="auto" w:fill="auto"/>
            <w:vAlign w:val="center"/>
          </w:tcPr>
          <w:p w14:paraId="29BFAA09" w14:textId="1749EEC4" w:rsidR="00D44FFC" w:rsidRPr="00D44FFC" w:rsidRDefault="00D44FFC" w:rsidP="00D44FFC">
            <w:pPr>
              <w:jc w:val="center"/>
              <w:rPr>
                <w:rFonts w:cs="Arial"/>
                <w:sz w:val="20"/>
                <w:szCs w:val="20"/>
              </w:rPr>
            </w:pPr>
            <w:r w:rsidRPr="00D44FFC">
              <w:rPr>
                <w:rFonts w:cs="Arial"/>
                <w:sz w:val="20"/>
                <w:szCs w:val="20"/>
              </w:rPr>
              <w:t>FEEDING UNIT</w:t>
            </w:r>
          </w:p>
        </w:tc>
        <w:tc>
          <w:tcPr>
            <w:tcW w:w="1276" w:type="dxa"/>
            <w:shd w:val="clear" w:color="auto" w:fill="auto"/>
            <w:vAlign w:val="center"/>
          </w:tcPr>
          <w:p w14:paraId="38EAD6D7" w14:textId="77777777" w:rsidR="00D44FFC" w:rsidRPr="00D44FFC" w:rsidRDefault="00D44FFC" w:rsidP="00D44FFC">
            <w:pPr>
              <w:jc w:val="center"/>
              <w:rPr>
                <w:rFonts w:cs="Arial"/>
                <w:sz w:val="20"/>
                <w:szCs w:val="20"/>
              </w:rPr>
            </w:pPr>
            <w:r w:rsidRPr="00D44FFC">
              <w:rPr>
                <w:rFonts w:cs="Arial"/>
                <w:sz w:val="20"/>
                <w:szCs w:val="20"/>
              </w:rPr>
              <w:t>2 piece(s)</w:t>
            </w:r>
          </w:p>
        </w:tc>
        <w:tc>
          <w:tcPr>
            <w:tcW w:w="1276" w:type="dxa"/>
            <w:shd w:val="clear" w:color="auto" w:fill="auto"/>
            <w:vAlign w:val="center"/>
          </w:tcPr>
          <w:p w14:paraId="2440B918" w14:textId="77777777" w:rsidR="00D44FFC" w:rsidRPr="00D44FFC" w:rsidRDefault="00D44FFC" w:rsidP="00D44FFC">
            <w:pPr>
              <w:jc w:val="center"/>
              <w:rPr>
                <w:rFonts w:cs="Arial"/>
                <w:sz w:val="20"/>
                <w:szCs w:val="20"/>
              </w:rPr>
            </w:pPr>
            <w:r w:rsidRPr="00D44FFC">
              <w:rPr>
                <w:rFonts w:cs="Arial"/>
                <w:sz w:val="20"/>
                <w:szCs w:val="20"/>
              </w:rPr>
              <w:t>-</w:t>
            </w:r>
          </w:p>
        </w:tc>
        <w:tc>
          <w:tcPr>
            <w:tcW w:w="2977" w:type="dxa"/>
            <w:shd w:val="clear" w:color="auto" w:fill="auto"/>
            <w:vAlign w:val="center"/>
          </w:tcPr>
          <w:p w14:paraId="62099007" w14:textId="77777777" w:rsidR="00D44FFC" w:rsidRPr="00D44FFC" w:rsidRDefault="00D44FFC" w:rsidP="00D44FFC">
            <w:pPr>
              <w:jc w:val="center"/>
              <w:rPr>
                <w:rFonts w:cs="Arial"/>
                <w:sz w:val="20"/>
                <w:szCs w:val="20"/>
              </w:rPr>
            </w:pPr>
            <w:r w:rsidRPr="00D44FFC">
              <w:rPr>
                <w:rFonts w:cs="Arial"/>
                <w:sz w:val="20"/>
                <w:szCs w:val="20"/>
              </w:rPr>
              <w:t>-</w:t>
            </w:r>
          </w:p>
        </w:tc>
      </w:tr>
      <w:tr w:rsidR="00D44FFC" w:rsidRPr="00D44FFC" w14:paraId="53BC2CF2" w14:textId="77777777" w:rsidTr="00D44FFC">
        <w:tc>
          <w:tcPr>
            <w:tcW w:w="3652" w:type="dxa"/>
            <w:shd w:val="clear" w:color="auto" w:fill="auto"/>
            <w:vAlign w:val="center"/>
          </w:tcPr>
          <w:p w14:paraId="7C70CD7B" w14:textId="77777777" w:rsidR="00D44FFC" w:rsidRPr="00D44FFC" w:rsidRDefault="00D44FFC" w:rsidP="00D44FFC">
            <w:pPr>
              <w:jc w:val="center"/>
              <w:rPr>
                <w:rFonts w:cs="Arial"/>
                <w:sz w:val="20"/>
                <w:szCs w:val="20"/>
              </w:rPr>
            </w:pPr>
            <w:r w:rsidRPr="00D44FFC">
              <w:rPr>
                <w:rFonts w:cs="Arial"/>
                <w:sz w:val="20"/>
                <w:szCs w:val="20"/>
              </w:rPr>
              <w:t>PREMIX UNIT</w:t>
            </w:r>
          </w:p>
        </w:tc>
        <w:tc>
          <w:tcPr>
            <w:tcW w:w="1276" w:type="dxa"/>
            <w:shd w:val="clear" w:color="auto" w:fill="auto"/>
            <w:vAlign w:val="center"/>
          </w:tcPr>
          <w:p w14:paraId="0E87D9BA" w14:textId="77777777" w:rsidR="00D44FFC" w:rsidRPr="00D44FFC" w:rsidRDefault="00D44FFC" w:rsidP="00D44FFC">
            <w:pPr>
              <w:jc w:val="center"/>
              <w:rPr>
                <w:rFonts w:cs="Arial"/>
                <w:sz w:val="20"/>
                <w:szCs w:val="20"/>
              </w:rPr>
            </w:pPr>
            <w:r w:rsidRPr="00D44FFC">
              <w:rPr>
                <w:rFonts w:cs="Arial"/>
                <w:sz w:val="20"/>
                <w:szCs w:val="20"/>
              </w:rPr>
              <w:t>2x1 set</w:t>
            </w:r>
          </w:p>
        </w:tc>
        <w:tc>
          <w:tcPr>
            <w:tcW w:w="1276" w:type="dxa"/>
            <w:shd w:val="clear" w:color="auto" w:fill="auto"/>
            <w:vAlign w:val="center"/>
          </w:tcPr>
          <w:p w14:paraId="0CB879BC" w14:textId="77777777" w:rsidR="00D44FFC" w:rsidRPr="00D44FFC" w:rsidRDefault="00D44FFC" w:rsidP="00D44FFC">
            <w:pPr>
              <w:jc w:val="center"/>
              <w:rPr>
                <w:rFonts w:cs="Arial"/>
                <w:sz w:val="20"/>
                <w:szCs w:val="20"/>
              </w:rPr>
            </w:pPr>
            <w:r w:rsidRPr="00D44FFC">
              <w:rPr>
                <w:rFonts w:cs="Arial"/>
                <w:sz w:val="20"/>
                <w:szCs w:val="20"/>
              </w:rPr>
              <w:t>40 m</w:t>
            </w:r>
            <w:r w:rsidRPr="00D44FFC">
              <w:rPr>
                <w:rFonts w:cs="Arial"/>
                <w:sz w:val="20"/>
                <w:szCs w:val="20"/>
                <w:vertAlign w:val="superscript"/>
              </w:rPr>
              <w:t>3</w:t>
            </w:r>
            <w:r w:rsidRPr="00D44FFC">
              <w:rPr>
                <w:rFonts w:cs="Arial"/>
                <w:sz w:val="20"/>
                <w:szCs w:val="20"/>
              </w:rPr>
              <w:t>/hour</w:t>
            </w:r>
          </w:p>
        </w:tc>
        <w:tc>
          <w:tcPr>
            <w:tcW w:w="2977" w:type="dxa"/>
            <w:shd w:val="clear" w:color="auto" w:fill="auto"/>
            <w:vAlign w:val="center"/>
          </w:tcPr>
          <w:p w14:paraId="1C22C783" w14:textId="77777777" w:rsidR="00D44FFC" w:rsidRPr="00D44FFC" w:rsidRDefault="00D44FFC" w:rsidP="00D44FFC">
            <w:pPr>
              <w:jc w:val="center"/>
              <w:rPr>
                <w:rFonts w:cs="Arial"/>
                <w:sz w:val="20"/>
                <w:szCs w:val="20"/>
              </w:rPr>
            </w:pPr>
            <w:r w:rsidRPr="00D44FFC">
              <w:rPr>
                <w:rFonts w:cs="Arial"/>
                <w:sz w:val="20"/>
                <w:szCs w:val="20"/>
              </w:rPr>
              <w:t>Differential Pressure: 4.0 bar</w:t>
            </w:r>
          </w:p>
          <w:p w14:paraId="7D4CB87D" w14:textId="77777777" w:rsidR="00D44FFC" w:rsidRPr="00D44FFC" w:rsidRDefault="00D44FFC" w:rsidP="00D44FFC">
            <w:pPr>
              <w:jc w:val="center"/>
              <w:rPr>
                <w:rFonts w:cs="Arial"/>
                <w:sz w:val="20"/>
                <w:szCs w:val="20"/>
              </w:rPr>
            </w:pPr>
            <w:r w:rsidRPr="00D44FFC">
              <w:rPr>
                <w:rFonts w:cs="Arial"/>
                <w:sz w:val="20"/>
                <w:szCs w:val="20"/>
              </w:rPr>
              <w:t>Viscosity: Fluid</w:t>
            </w:r>
          </w:p>
          <w:p w14:paraId="034E93B1" w14:textId="77777777" w:rsidR="00D44FFC" w:rsidRPr="00D44FFC" w:rsidRDefault="00D44FFC" w:rsidP="00D44FFC">
            <w:pPr>
              <w:jc w:val="center"/>
              <w:rPr>
                <w:rFonts w:cs="Arial"/>
                <w:sz w:val="20"/>
                <w:szCs w:val="20"/>
              </w:rPr>
            </w:pPr>
            <w:r w:rsidRPr="00D44FFC">
              <w:rPr>
                <w:rFonts w:cs="Arial"/>
                <w:sz w:val="20"/>
                <w:szCs w:val="20"/>
              </w:rPr>
              <w:t>Temperature: 40 ° C</w:t>
            </w:r>
          </w:p>
          <w:p w14:paraId="78849F93" w14:textId="77777777" w:rsidR="00D44FFC" w:rsidRPr="00D44FFC" w:rsidRDefault="00D44FFC" w:rsidP="00D44FFC">
            <w:pPr>
              <w:jc w:val="center"/>
              <w:rPr>
                <w:rFonts w:cs="Arial"/>
                <w:sz w:val="20"/>
                <w:szCs w:val="20"/>
              </w:rPr>
            </w:pPr>
            <w:r w:rsidRPr="00D44FFC">
              <w:rPr>
                <w:rFonts w:cs="Arial"/>
                <w:sz w:val="20"/>
                <w:szCs w:val="20"/>
              </w:rPr>
              <w:t>Max. Dry Matter Ratio: 15%</w:t>
            </w:r>
          </w:p>
          <w:p w14:paraId="12EAC60A" w14:textId="77777777" w:rsidR="00D44FFC" w:rsidRPr="00D44FFC" w:rsidRDefault="00D44FFC" w:rsidP="00D44FFC">
            <w:pPr>
              <w:jc w:val="center"/>
              <w:rPr>
                <w:rFonts w:cs="Arial"/>
                <w:sz w:val="20"/>
                <w:szCs w:val="20"/>
              </w:rPr>
            </w:pPr>
            <w:r w:rsidRPr="00D44FFC">
              <w:rPr>
                <w:rFonts w:cs="Arial"/>
                <w:sz w:val="20"/>
                <w:szCs w:val="20"/>
              </w:rPr>
              <w:t>PH Level: Neutral</w:t>
            </w:r>
          </w:p>
        </w:tc>
      </w:tr>
      <w:tr w:rsidR="00D44FFC" w:rsidRPr="00D44FFC" w14:paraId="0BC34E00" w14:textId="77777777" w:rsidTr="00D44FFC">
        <w:tc>
          <w:tcPr>
            <w:tcW w:w="3652" w:type="dxa"/>
            <w:shd w:val="clear" w:color="auto" w:fill="auto"/>
            <w:vAlign w:val="center"/>
          </w:tcPr>
          <w:p w14:paraId="75152C68" w14:textId="77777777" w:rsidR="00D44FFC" w:rsidRPr="00D44FFC" w:rsidRDefault="00D44FFC" w:rsidP="00D44FFC">
            <w:pPr>
              <w:jc w:val="center"/>
              <w:rPr>
                <w:rFonts w:cs="Arial"/>
                <w:sz w:val="20"/>
                <w:szCs w:val="20"/>
              </w:rPr>
            </w:pPr>
            <w:r w:rsidRPr="00D44FFC">
              <w:rPr>
                <w:rFonts w:cs="Arial"/>
                <w:sz w:val="20"/>
                <w:szCs w:val="20"/>
              </w:rPr>
              <w:t>PREMIX FEEDING OVERLINE SHREDDER &amp; MAINT OVERLINE SHREDDER</w:t>
            </w:r>
          </w:p>
        </w:tc>
        <w:tc>
          <w:tcPr>
            <w:tcW w:w="1276" w:type="dxa"/>
            <w:shd w:val="clear" w:color="auto" w:fill="auto"/>
            <w:vAlign w:val="center"/>
          </w:tcPr>
          <w:p w14:paraId="48559295" w14:textId="77777777" w:rsidR="00D44FFC" w:rsidRPr="00D44FFC" w:rsidRDefault="00D44FFC" w:rsidP="00D44FFC">
            <w:pPr>
              <w:jc w:val="center"/>
              <w:rPr>
                <w:rFonts w:cs="Arial"/>
                <w:sz w:val="20"/>
                <w:szCs w:val="20"/>
              </w:rPr>
            </w:pPr>
            <w:r w:rsidRPr="00D44FFC">
              <w:rPr>
                <w:rFonts w:cs="Arial"/>
                <w:sz w:val="20"/>
                <w:szCs w:val="20"/>
              </w:rPr>
              <w:t>2x1 piece(s)</w:t>
            </w:r>
          </w:p>
        </w:tc>
        <w:tc>
          <w:tcPr>
            <w:tcW w:w="1276" w:type="dxa"/>
            <w:shd w:val="clear" w:color="auto" w:fill="auto"/>
            <w:vAlign w:val="center"/>
          </w:tcPr>
          <w:p w14:paraId="15E54143" w14:textId="77777777" w:rsidR="00D44FFC" w:rsidRPr="00D44FFC" w:rsidRDefault="00D44FFC" w:rsidP="00D44FFC">
            <w:pPr>
              <w:jc w:val="center"/>
              <w:rPr>
                <w:rFonts w:cs="Arial"/>
                <w:sz w:val="20"/>
                <w:szCs w:val="20"/>
              </w:rPr>
            </w:pPr>
            <w:r w:rsidRPr="00D44FFC">
              <w:rPr>
                <w:rFonts w:cs="Arial"/>
                <w:sz w:val="20"/>
                <w:szCs w:val="20"/>
              </w:rPr>
              <w:t>80 m</w:t>
            </w:r>
            <w:r w:rsidRPr="00D44FFC">
              <w:rPr>
                <w:rFonts w:cs="Arial"/>
                <w:sz w:val="20"/>
                <w:szCs w:val="20"/>
                <w:vertAlign w:val="superscript"/>
              </w:rPr>
              <w:t>3</w:t>
            </w:r>
            <w:r w:rsidRPr="00D44FFC">
              <w:rPr>
                <w:rFonts w:cs="Arial"/>
                <w:sz w:val="20"/>
                <w:szCs w:val="20"/>
              </w:rPr>
              <w:t>/hour</w:t>
            </w:r>
          </w:p>
        </w:tc>
        <w:tc>
          <w:tcPr>
            <w:tcW w:w="2977" w:type="dxa"/>
            <w:shd w:val="clear" w:color="auto" w:fill="auto"/>
            <w:vAlign w:val="center"/>
          </w:tcPr>
          <w:p w14:paraId="170566BB" w14:textId="77777777" w:rsidR="00D44FFC" w:rsidRPr="00D44FFC" w:rsidRDefault="00D44FFC" w:rsidP="00D44FFC">
            <w:pPr>
              <w:jc w:val="center"/>
              <w:rPr>
                <w:rFonts w:cs="Arial"/>
                <w:sz w:val="20"/>
                <w:szCs w:val="20"/>
              </w:rPr>
            </w:pPr>
            <w:r w:rsidRPr="00D44FFC">
              <w:rPr>
                <w:rFonts w:cs="Arial"/>
                <w:sz w:val="20"/>
                <w:szCs w:val="20"/>
              </w:rPr>
              <w:t>Temperature: &lt;60 ° C</w:t>
            </w:r>
          </w:p>
          <w:p w14:paraId="4542E109" w14:textId="77777777" w:rsidR="00D44FFC" w:rsidRPr="00D44FFC" w:rsidRDefault="00D44FFC" w:rsidP="00D44FFC">
            <w:pPr>
              <w:jc w:val="center"/>
              <w:rPr>
                <w:rFonts w:cs="Arial"/>
                <w:sz w:val="20"/>
                <w:szCs w:val="20"/>
              </w:rPr>
            </w:pPr>
            <w:r w:rsidRPr="00D44FFC">
              <w:rPr>
                <w:rFonts w:cs="Arial"/>
                <w:sz w:val="20"/>
                <w:szCs w:val="20"/>
              </w:rPr>
              <w:t>Dry Matter Ratio: &lt;10%</w:t>
            </w:r>
          </w:p>
          <w:p w14:paraId="31BFEC97" w14:textId="77777777" w:rsidR="00D44FFC" w:rsidRPr="00D44FFC" w:rsidRDefault="00D44FFC" w:rsidP="00D44FFC">
            <w:pPr>
              <w:jc w:val="center"/>
              <w:rPr>
                <w:rFonts w:cs="Arial"/>
                <w:sz w:val="20"/>
                <w:szCs w:val="20"/>
              </w:rPr>
            </w:pPr>
            <w:r w:rsidRPr="00D44FFC">
              <w:rPr>
                <w:rFonts w:cs="Arial"/>
                <w:sz w:val="20"/>
                <w:szCs w:val="20"/>
              </w:rPr>
              <w:t>Density: 1 - 1.1 kg / dm³</w:t>
            </w:r>
          </w:p>
          <w:p w14:paraId="2AE419EC" w14:textId="77777777" w:rsidR="00D44FFC" w:rsidRPr="00D44FFC" w:rsidRDefault="00D44FFC" w:rsidP="00D44FFC">
            <w:pPr>
              <w:jc w:val="center"/>
              <w:rPr>
                <w:rFonts w:cs="Arial"/>
                <w:sz w:val="20"/>
                <w:szCs w:val="20"/>
              </w:rPr>
            </w:pPr>
            <w:r w:rsidRPr="00D44FFC">
              <w:rPr>
                <w:rFonts w:cs="Arial"/>
                <w:sz w:val="20"/>
                <w:szCs w:val="20"/>
              </w:rPr>
              <w:t>PH Level: Neutral</w:t>
            </w:r>
          </w:p>
        </w:tc>
      </w:tr>
      <w:tr w:rsidR="00D44FFC" w:rsidRPr="00D44FFC" w14:paraId="6BE9A42F" w14:textId="77777777" w:rsidTr="00D44FFC">
        <w:tc>
          <w:tcPr>
            <w:tcW w:w="3652" w:type="dxa"/>
            <w:shd w:val="clear" w:color="auto" w:fill="auto"/>
            <w:vAlign w:val="center"/>
          </w:tcPr>
          <w:p w14:paraId="5E94129E" w14:textId="77777777" w:rsidR="00D44FFC" w:rsidRPr="00D44FFC" w:rsidRDefault="00D44FFC" w:rsidP="00D44FFC">
            <w:pPr>
              <w:jc w:val="center"/>
              <w:rPr>
                <w:rFonts w:cs="Arial"/>
                <w:sz w:val="20"/>
                <w:szCs w:val="20"/>
              </w:rPr>
            </w:pPr>
            <w:r w:rsidRPr="00D44FFC">
              <w:rPr>
                <w:rFonts w:cs="Arial"/>
                <w:sz w:val="20"/>
                <w:szCs w:val="20"/>
              </w:rPr>
              <w:t>PREMIX FEED PUMP &amp; MAIN LINE FEED PUMP</w:t>
            </w:r>
          </w:p>
        </w:tc>
        <w:tc>
          <w:tcPr>
            <w:tcW w:w="1276" w:type="dxa"/>
            <w:shd w:val="clear" w:color="auto" w:fill="auto"/>
            <w:vAlign w:val="center"/>
          </w:tcPr>
          <w:p w14:paraId="719B0F36" w14:textId="77777777" w:rsidR="00D44FFC" w:rsidRPr="00D44FFC" w:rsidRDefault="00D44FFC" w:rsidP="00D44FFC">
            <w:pPr>
              <w:jc w:val="center"/>
              <w:rPr>
                <w:rFonts w:cs="Arial"/>
                <w:sz w:val="20"/>
                <w:szCs w:val="20"/>
              </w:rPr>
            </w:pPr>
            <w:r w:rsidRPr="00D44FFC">
              <w:rPr>
                <w:rFonts w:cs="Arial"/>
                <w:sz w:val="20"/>
                <w:szCs w:val="20"/>
              </w:rPr>
              <w:t>2x1 piece(s)</w:t>
            </w:r>
          </w:p>
        </w:tc>
        <w:tc>
          <w:tcPr>
            <w:tcW w:w="1276" w:type="dxa"/>
            <w:shd w:val="clear" w:color="auto" w:fill="auto"/>
            <w:vAlign w:val="center"/>
          </w:tcPr>
          <w:p w14:paraId="64A38652" w14:textId="77777777" w:rsidR="00D44FFC" w:rsidRPr="00D44FFC" w:rsidRDefault="00D44FFC" w:rsidP="00D44FFC">
            <w:pPr>
              <w:jc w:val="center"/>
              <w:rPr>
                <w:rFonts w:cs="Arial"/>
                <w:sz w:val="20"/>
                <w:szCs w:val="20"/>
              </w:rPr>
            </w:pPr>
            <w:r w:rsidRPr="00D44FFC">
              <w:rPr>
                <w:rFonts w:cs="Arial"/>
                <w:sz w:val="20"/>
                <w:szCs w:val="20"/>
              </w:rPr>
              <w:t>60 m</w:t>
            </w:r>
            <w:r w:rsidRPr="00D44FFC">
              <w:rPr>
                <w:rFonts w:cs="Arial"/>
                <w:sz w:val="20"/>
                <w:szCs w:val="20"/>
                <w:vertAlign w:val="superscript"/>
              </w:rPr>
              <w:t>3</w:t>
            </w:r>
            <w:r w:rsidRPr="00D44FFC">
              <w:rPr>
                <w:rFonts w:cs="Arial"/>
                <w:sz w:val="20"/>
                <w:szCs w:val="20"/>
              </w:rPr>
              <w:t>/hour</w:t>
            </w:r>
          </w:p>
        </w:tc>
        <w:tc>
          <w:tcPr>
            <w:tcW w:w="2977" w:type="dxa"/>
            <w:shd w:val="clear" w:color="auto" w:fill="auto"/>
            <w:vAlign w:val="center"/>
          </w:tcPr>
          <w:p w14:paraId="7064F3CB" w14:textId="77777777" w:rsidR="00D44FFC" w:rsidRPr="00D44FFC" w:rsidRDefault="00D44FFC" w:rsidP="00D44FFC">
            <w:pPr>
              <w:jc w:val="center"/>
              <w:rPr>
                <w:rFonts w:cs="Arial"/>
                <w:sz w:val="20"/>
                <w:szCs w:val="20"/>
              </w:rPr>
            </w:pPr>
            <w:r w:rsidRPr="00D44FFC">
              <w:rPr>
                <w:rFonts w:cs="Arial"/>
                <w:sz w:val="20"/>
                <w:szCs w:val="20"/>
              </w:rPr>
              <w:t>-</w:t>
            </w:r>
          </w:p>
        </w:tc>
      </w:tr>
      <w:tr w:rsidR="00D44FFC" w:rsidRPr="00D44FFC" w14:paraId="0070E01B" w14:textId="77777777" w:rsidTr="00D44FFC">
        <w:tc>
          <w:tcPr>
            <w:tcW w:w="3652" w:type="dxa"/>
            <w:shd w:val="clear" w:color="auto" w:fill="auto"/>
            <w:vAlign w:val="center"/>
          </w:tcPr>
          <w:p w14:paraId="7D4C9F93" w14:textId="77777777" w:rsidR="00D44FFC" w:rsidRPr="00D44FFC" w:rsidRDefault="00D44FFC" w:rsidP="00D44FFC">
            <w:pPr>
              <w:jc w:val="center"/>
              <w:rPr>
                <w:rFonts w:cs="Arial"/>
                <w:sz w:val="20"/>
                <w:szCs w:val="20"/>
              </w:rPr>
            </w:pPr>
            <w:r w:rsidRPr="00D44FFC">
              <w:rPr>
                <w:rFonts w:cs="Arial"/>
                <w:sz w:val="20"/>
                <w:szCs w:val="20"/>
              </w:rPr>
              <w:t>PRESSURE TRANSMITTER</w:t>
            </w:r>
          </w:p>
        </w:tc>
        <w:tc>
          <w:tcPr>
            <w:tcW w:w="1276" w:type="dxa"/>
            <w:shd w:val="clear" w:color="auto" w:fill="auto"/>
            <w:vAlign w:val="center"/>
          </w:tcPr>
          <w:p w14:paraId="7F92B805"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2x4 piece(s)</w:t>
            </w:r>
          </w:p>
        </w:tc>
        <w:tc>
          <w:tcPr>
            <w:tcW w:w="1276" w:type="dxa"/>
            <w:shd w:val="clear" w:color="auto" w:fill="auto"/>
            <w:vAlign w:val="center"/>
          </w:tcPr>
          <w:p w14:paraId="3AAA8E21"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3C1B5AA2"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Operating Range: -1 to +9 bar</w:t>
            </w:r>
          </w:p>
        </w:tc>
      </w:tr>
      <w:tr w:rsidR="00D44FFC" w:rsidRPr="00D44FFC" w14:paraId="33BAED0E" w14:textId="77777777" w:rsidTr="00D44FFC">
        <w:tc>
          <w:tcPr>
            <w:tcW w:w="3652" w:type="dxa"/>
            <w:shd w:val="clear" w:color="auto" w:fill="auto"/>
            <w:vAlign w:val="center"/>
          </w:tcPr>
          <w:p w14:paraId="05522AD4" w14:textId="77777777" w:rsidR="00D44FFC" w:rsidRPr="00D44FFC" w:rsidRDefault="00D44FFC" w:rsidP="00D44FFC">
            <w:pPr>
              <w:jc w:val="center"/>
              <w:rPr>
                <w:rFonts w:cs="Arial"/>
                <w:sz w:val="20"/>
                <w:szCs w:val="20"/>
              </w:rPr>
            </w:pPr>
            <w:r w:rsidRPr="00D44FFC">
              <w:rPr>
                <w:rFonts w:cs="Arial"/>
                <w:sz w:val="20"/>
                <w:szCs w:val="20"/>
              </w:rPr>
              <w:t>X-RIPPER SHREDDER</w:t>
            </w:r>
          </w:p>
        </w:tc>
        <w:tc>
          <w:tcPr>
            <w:tcW w:w="1276" w:type="dxa"/>
            <w:shd w:val="clear" w:color="auto" w:fill="auto"/>
            <w:vAlign w:val="center"/>
          </w:tcPr>
          <w:p w14:paraId="3C41B147"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2x1 piece(s)</w:t>
            </w:r>
          </w:p>
        </w:tc>
        <w:tc>
          <w:tcPr>
            <w:tcW w:w="1276" w:type="dxa"/>
            <w:shd w:val="clear" w:color="auto" w:fill="auto"/>
            <w:vAlign w:val="center"/>
          </w:tcPr>
          <w:p w14:paraId="3F3AC0D9"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5 ton/hour</w:t>
            </w:r>
          </w:p>
        </w:tc>
        <w:tc>
          <w:tcPr>
            <w:tcW w:w="2977" w:type="dxa"/>
            <w:shd w:val="clear" w:color="auto" w:fill="auto"/>
            <w:vAlign w:val="center"/>
          </w:tcPr>
          <w:p w14:paraId="4C052D6E"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Density 0.8 t / m³</w:t>
            </w:r>
          </w:p>
          <w:p w14:paraId="7DACC4AD"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Temperature: &lt;40 ° C</w:t>
            </w:r>
          </w:p>
          <w:p w14:paraId="68021A61"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PH Level: Neutral</w:t>
            </w:r>
          </w:p>
        </w:tc>
      </w:tr>
      <w:tr w:rsidR="00D44FFC" w:rsidRPr="00D44FFC" w14:paraId="11B33583" w14:textId="77777777" w:rsidTr="00D44FFC">
        <w:tc>
          <w:tcPr>
            <w:tcW w:w="3652" w:type="dxa"/>
            <w:shd w:val="clear" w:color="auto" w:fill="auto"/>
            <w:vAlign w:val="center"/>
          </w:tcPr>
          <w:p w14:paraId="2525088E" w14:textId="77777777" w:rsidR="00D44FFC" w:rsidRPr="00D44FFC" w:rsidRDefault="00D44FFC" w:rsidP="00D44FFC">
            <w:pPr>
              <w:jc w:val="center"/>
              <w:rPr>
                <w:rFonts w:cs="Arial"/>
                <w:sz w:val="20"/>
                <w:szCs w:val="20"/>
              </w:rPr>
            </w:pPr>
            <w:r w:rsidRPr="00D44FFC">
              <w:rPr>
                <w:rFonts w:cs="Arial"/>
                <w:sz w:val="20"/>
                <w:szCs w:val="20"/>
              </w:rPr>
              <w:t>DIGESTATE PUMP TO SUPPLY FROM POST FERMENTER</w:t>
            </w:r>
          </w:p>
        </w:tc>
        <w:tc>
          <w:tcPr>
            <w:tcW w:w="1276" w:type="dxa"/>
            <w:shd w:val="clear" w:color="auto" w:fill="auto"/>
            <w:vAlign w:val="center"/>
          </w:tcPr>
          <w:p w14:paraId="18C5FA98"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2x1 piece(s)</w:t>
            </w:r>
          </w:p>
        </w:tc>
        <w:tc>
          <w:tcPr>
            <w:tcW w:w="1276" w:type="dxa"/>
            <w:shd w:val="clear" w:color="auto" w:fill="auto"/>
            <w:vAlign w:val="center"/>
          </w:tcPr>
          <w:p w14:paraId="7E2B45DF"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21-78 m</w:t>
            </w:r>
            <w:r w:rsidRPr="00D44FFC">
              <w:rPr>
                <w:rFonts w:ascii="Verdana" w:eastAsiaTheme="minorHAnsi" w:hAnsi="Verdana" w:cs="Arial"/>
                <w:color w:val="4D4D4C"/>
                <w:sz w:val="20"/>
                <w:szCs w:val="20"/>
                <w:vertAlign w:val="superscript"/>
                <w:lang w:bidi="ar-SA"/>
                <w14:cntxtAlts/>
              </w:rPr>
              <w:t>3</w:t>
            </w:r>
            <w:r w:rsidRPr="00D44FFC">
              <w:rPr>
                <w:rFonts w:ascii="Verdana" w:eastAsiaTheme="minorHAnsi" w:hAnsi="Verdana" w:cs="Arial"/>
                <w:color w:val="4D4D4C"/>
                <w:sz w:val="20"/>
                <w:szCs w:val="20"/>
                <w:lang w:bidi="ar-SA"/>
                <w14:cntxtAlts/>
              </w:rPr>
              <w:t>/hour</w:t>
            </w:r>
          </w:p>
        </w:tc>
        <w:tc>
          <w:tcPr>
            <w:tcW w:w="2977" w:type="dxa"/>
            <w:shd w:val="clear" w:color="auto" w:fill="auto"/>
            <w:vAlign w:val="center"/>
          </w:tcPr>
          <w:p w14:paraId="5D24861A"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Temperature: &lt;40 ° C</w:t>
            </w:r>
          </w:p>
          <w:p w14:paraId="5D398AA8"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Dry Matter Ratio: &lt;10%</w:t>
            </w:r>
          </w:p>
          <w:p w14:paraId="03892880"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Density: 1 - 1.1 kg / dm³</w:t>
            </w:r>
          </w:p>
          <w:p w14:paraId="3FE36555"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PH Level: Neutral</w:t>
            </w:r>
          </w:p>
        </w:tc>
      </w:tr>
      <w:tr w:rsidR="00D44FFC" w:rsidRPr="00D44FFC" w14:paraId="26FEF816" w14:textId="77777777" w:rsidTr="00D44FFC">
        <w:tc>
          <w:tcPr>
            <w:tcW w:w="3652" w:type="dxa"/>
            <w:shd w:val="clear" w:color="auto" w:fill="auto"/>
            <w:vAlign w:val="center"/>
          </w:tcPr>
          <w:p w14:paraId="2318AEF2" w14:textId="77777777" w:rsidR="00D44FFC" w:rsidRPr="00D44FFC" w:rsidRDefault="00D44FFC" w:rsidP="00D44FFC">
            <w:pPr>
              <w:jc w:val="center"/>
              <w:rPr>
                <w:rFonts w:cs="Arial"/>
                <w:sz w:val="20"/>
                <w:szCs w:val="20"/>
              </w:rPr>
            </w:pPr>
            <w:r w:rsidRPr="00D44FFC">
              <w:rPr>
                <w:rFonts w:cs="Arial"/>
                <w:sz w:val="20"/>
                <w:szCs w:val="20"/>
              </w:rPr>
              <w:t>QUICK MIXER</w:t>
            </w:r>
          </w:p>
        </w:tc>
        <w:tc>
          <w:tcPr>
            <w:tcW w:w="1276" w:type="dxa"/>
            <w:shd w:val="clear" w:color="auto" w:fill="auto"/>
            <w:vAlign w:val="center"/>
          </w:tcPr>
          <w:p w14:paraId="04FC30EA"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2x2 piece(s)</w:t>
            </w:r>
          </w:p>
        </w:tc>
        <w:tc>
          <w:tcPr>
            <w:tcW w:w="1276" w:type="dxa"/>
            <w:shd w:val="clear" w:color="auto" w:fill="auto"/>
            <w:vAlign w:val="center"/>
          </w:tcPr>
          <w:p w14:paraId="59ED40EC"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7DE0753F" w14:textId="77777777" w:rsidR="00D44FFC" w:rsidRPr="00D44FFC" w:rsidRDefault="00D44FFC" w:rsidP="00D44FFC">
            <w:pPr>
              <w:jc w:val="center"/>
              <w:rPr>
                <w:rFonts w:cs="Arial"/>
                <w:sz w:val="20"/>
                <w:szCs w:val="20"/>
              </w:rPr>
            </w:pPr>
            <w:r w:rsidRPr="00D44FFC">
              <w:rPr>
                <w:rFonts w:cs="Arial"/>
                <w:sz w:val="20"/>
                <w:szCs w:val="20"/>
              </w:rPr>
              <w:t>Motor power: 17.0 kW, 400 V, 50 Hz</w:t>
            </w:r>
          </w:p>
        </w:tc>
      </w:tr>
      <w:tr w:rsidR="00D44FFC" w:rsidRPr="00D44FFC" w14:paraId="3A62B82F" w14:textId="77777777" w:rsidTr="00D44FFC">
        <w:tc>
          <w:tcPr>
            <w:tcW w:w="3652" w:type="dxa"/>
            <w:shd w:val="clear" w:color="auto" w:fill="auto"/>
            <w:vAlign w:val="center"/>
          </w:tcPr>
          <w:p w14:paraId="1E8023C2" w14:textId="77777777" w:rsidR="00D44FFC" w:rsidRPr="00D44FFC" w:rsidRDefault="00D44FFC" w:rsidP="00D44FFC">
            <w:pPr>
              <w:jc w:val="center"/>
              <w:rPr>
                <w:rFonts w:cs="Arial"/>
                <w:sz w:val="20"/>
                <w:szCs w:val="20"/>
              </w:rPr>
            </w:pPr>
            <w:r w:rsidRPr="00D44FFC">
              <w:rPr>
                <w:rFonts w:cs="Arial"/>
                <w:sz w:val="20"/>
                <w:szCs w:val="20"/>
              </w:rPr>
              <w:t>FERMENTER</w:t>
            </w:r>
          </w:p>
        </w:tc>
        <w:tc>
          <w:tcPr>
            <w:tcW w:w="1276" w:type="dxa"/>
            <w:shd w:val="clear" w:color="auto" w:fill="auto"/>
            <w:vAlign w:val="center"/>
          </w:tcPr>
          <w:p w14:paraId="34E8930F"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8 piece(s)</w:t>
            </w:r>
          </w:p>
        </w:tc>
        <w:tc>
          <w:tcPr>
            <w:tcW w:w="1276" w:type="dxa"/>
            <w:shd w:val="clear" w:color="auto" w:fill="auto"/>
            <w:vAlign w:val="center"/>
          </w:tcPr>
          <w:p w14:paraId="595E6829"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15CED233" w14:textId="77777777" w:rsidR="00D44FFC" w:rsidRPr="00D44FFC" w:rsidRDefault="00D44FFC" w:rsidP="00D44FFC">
            <w:pPr>
              <w:jc w:val="center"/>
              <w:rPr>
                <w:rFonts w:cs="Arial"/>
                <w:sz w:val="20"/>
                <w:szCs w:val="20"/>
              </w:rPr>
            </w:pPr>
            <w:r w:rsidRPr="00D44FFC">
              <w:rPr>
                <w:rFonts w:cs="Arial"/>
                <w:sz w:val="20"/>
                <w:szCs w:val="20"/>
              </w:rPr>
              <w:t>Net Volume: 3550 m3</w:t>
            </w:r>
          </w:p>
        </w:tc>
      </w:tr>
      <w:tr w:rsidR="00D44FFC" w:rsidRPr="00D44FFC" w14:paraId="5BD67220" w14:textId="77777777" w:rsidTr="00D44FFC">
        <w:tc>
          <w:tcPr>
            <w:tcW w:w="3652" w:type="dxa"/>
            <w:shd w:val="clear" w:color="auto" w:fill="auto"/>
            <w:vAlign w:val="center"/>
          </w:tcPr>
          <w:p w14:paraId="7840ABC0" w14:textId="77777777" w:rsidR="00D44FFC" w:rsidRPr="00D44FFC" w:rsidRDefault="00D44FFC" w:rsidP="00D44FFC">
            <w:pPr>
              <w:jc w:val="center"/>
              <w:rPr>
                <w:rFonts w:cs="Arial"/>
                <w:sz w:val="20"/>
                <w:szCs w:val="20"/>
              </w:rPr>
            </w:pPr>
            <w:r w:rsidRPr="00D44FFC">
              <w:rPr>
                <w:rFonts w:cs="Arial"/>
                <w:sz w:val="20"/>
                <w:szCs w:val="20"/>
              </w:rPr>
              <w:t>SLOW MIXER FOR FERMENTER</w:t>
            </w:r>
          </w:p>
        </w:tc>
        <w:tc>
          <w:tcPr>
            <w:tcW w:w="1276" w:type="dxa"/>
            <w:shd w:val="clear" w:color="auto" w:fill="auto"/>
            <w:vAlign w:val="center"/>
          </w:tcPr>
          <w:p w14:paraId="6409EC4B"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2x8 piece(s)</w:t>
            </w:r>
          </w:p>
        </w:tc>
        <w:tc>
          <w:tcPr>
            <w:tcW w:w="1276" w:type="dxa"/>
            <w:shd w:val="clear" w:color="auto" w:fill="auto"/>
            <w:vAlign w:val="center"/>
          </w:tcPr>
          <w:p w14:paraId="6BBAE9B6"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7CA4DD9B" w14:textId="77777777" w:rsidR="00D44FFC" w:rsidRPr="00D44FFC" w:rsidRDefault="00D44FFC" w:rsidP="00D44FFC">
            <w:pPr>
              <w:jc w:val="center"/>
              <w:rPr>
                <w:rFonts w:cs="Arial"/>
                <w:sz w:val="20"/>
                <w:szCs w:val="20"/>
              </w:rPr>
            </w:pPr>
            <w:r w:rsidRPr="00D44FFC">
              <w:rPr>
                <w:rFonts w:cs="Arial"/>
                <w:sz w:val="20"/>
                <w:szCs w:val="20"/>
              </w:rPr>
              <w:t>Motor power: 7.5 kW, 400 V, 50 Hz</w:t>
            </w:r>
          </w:p>
        </w:tc>
      </w:tr>
      <w:tr w:rsidR="00D44FFC" w:rsidRPr="00D44FFC" w14:paraId="7B861E5A" w14:textId="77777777" w:rsidTr="00D44FFC">
        <w:tc>
          <w:tcPr>
            <w:tcW w:w="3652" w:type="dxa"/>
            <w:shd w:val="clear" w:color="auto" w:fill="auto"/>
            <w:vAlign w:val="center"/>
          </w:tcPr>
          <w:p w14:paraId="4CE52857" w14:textId="77777777" w:rsidR="00D44FFC" w:rsidRPr="00D44FFC" w:rsidRDefault="00D44FFC" w:rsidP="00D44FFC">
            <w:pPr>
              <w:jc w:val="center"/>
              <w:rPr>
                <w:rFonts w:cs="Arial"/>
                <w:sz w:val="20"/>
                <w:szCs w:val="20"/>
              </w:rPr>
            </w:pPr>
            <w:r w:rsidRPr="00D44FFC">
              <w:rPr>
                <w:rFonts w:cs="Arial"/>
                <w:sz w:val="20"/>
                <w:szCs w:val="20"/>
              </w:rPr>
              <w:t>QUICK MIXER FOR FERMENTER</w:t>
            </w:r>
          </w:p>
        </w:tc>
        <w:tc>
          <w:tcPr>
            <w:tcW w:w="1276" w:type="dxa"/>
            <w:shd w:val="clear" w:color="auto" w:fill="auto"/>
            <w:vAlign w:val="center"/>
          </w:tcPr>
          <w:p w14:paraId="0E496EF8"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2x8 piece(s)</w:t>
            </w:r>
          </w:p>
        </w:tc>
        <w:tc>
          <w:tcPr>
            <w:tcW w:w="1276" w:type="dxa"/>
            <w:shd w:val="clear" w:color="auto" w:fill="auto"/>
            <w:vAlign w:val="center"/>
          </w:tcPr>
          <w:p w14:paraId="3232E002"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64C8843E" w14:textId="77777777" w:rsidR="00D44FFC" w:rsidRPr="00D44FFC" w:rsidRDefault="00D44FFC" w:rsidP="00D44FFC">
            <w:pPr>
              <w:jc w:val="center"/>
              <w:rPr>
                <w:rFonts w:cs="Arial"/>
                <w:sz w:val="20"/>
                <w:szCs w:val="20"/>
              </w:rPr>
            </w:pPr>
            <w:r w:rsidRPr="00D44FFC">
              <w:rPr>
                <w:rFonts w:cs="Arial"/>
                <w:sz w:val="20"/>
                <w:szCs w:val="20"/>
              </w:rPr>
              <w:t>Motor power: 17.0 kW, 400 V, 50 Hz</w:t>
            </w:r>
          </w:p>
        </w:tc>
      </w:tr>
      <w:tr w:rsidR="00D44FFC" w:rsidRPr="00D44FFC" w14:paraId="0528581A" w14:textId="77777777" w:rsidTr="00D44FFC">
        <w:tc>
          <w:tcPr>
            <w:tcW w:w="3652" w:type="dxa"/>
            <w:shd w:val="clear" w:color="auto" w:fill="auto"/>
            <w:vAlign w:val="center"/>
          </w:tcPr>
          <w:p w14:paraId="63476F1C" w14:textId="77777777" w:rsidR="00D44FFC" w:rsidRPr="00D44FFC" w:rsidRDefault="00D44FFC" w:rsidP="00D44FFC">
            <w:pPr>
              <w:jc w:val="center"/>
              <w:rPr>
                <w:rFonts w:cs="Arial"/>
                <w:sz w:val="20"/>
                <w:szCs w:val="20"/>
              </w:rPr>
            </w:pPr>
            <w:r w:rsidRPr="00D44FFC">
              <w:rPr>
                <w:rFonts w:cs="Arial"/>
                <w:sz w:val="20"/>
                <w:szCs w:val="20"/>
              </w:rPr>
              <w:lastRenderedPageBreak/>
              <w:t>POST-FERMENTER</w:t>
            </w:r>
          </w:p>
        </w:tc>
        <w:tc>
          <w:tcPr>
            <w:tcW w:w="1276" w:type="dxa"/>
            <w:shd w:val="clear" w:color="auto" w:fill="auto"/>
            <w:vAlign w:val="center"/>
          </w:tcPr>
          <w:p w14:paraId="467E6E4C"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 piece(s)</w:t>
            </w:r>
          </w:p>
        </w:tc>
        <w:tc>
          <w:tcPr>
            <w:tcW w:w="1276" w:type="dxa"/>
            <w:shd w:val="clear" w:color="auto" w:fill="auto"/>
            <w:vAlign w:val="center"/>
          </w:tcPr>
          <w:p w14:paraId="7B5A2D60"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p>
        </w:tc>
        <w:tc>
          <w:tcPr>
            <w:tcW w:w="2977" w:type="dxa"/>
            <w:shd w:val="clear" w:color="auto" w:fill="auto"/>
            <w:vAlign w:val="center"/>
          </w:tcPr>
          <w:p w14:paraId="4D8BBEED" w14:textId="77777777" w:rsidR="00D44FFC" w:rsidRPr="00D44FFC" w:rsidRDefault="00D44FFC" w:rsidP="00D44FFC">
            <w:pPr>
              <w:jc w:val="center"/>
              <w:rPr>
                <w:rFonts w:cs="Arial"/>
                <w:sz w:val="20"/>
                <w:szCs w:val="20"/>
              </w:rPr>
            </w:pPr>
            <w:r w:rsidRPr="00D44FFC">
              <w:rPr>
                <w:rFonts w:cs="Arial"/>
                <w:sz w:val="20"/>
                <w:szCs w:val="20"/>
              </w:rPr>
              <w:t>Net Volume: 6308 m</w:t>
            </w:r>
            <w:r w:rsidRPr="00D44FFC">
              <w:rPr>
                <w:rFonts w:cs="Arial"/>
                <w:sz w:val="20"/>
                <w:szCs w:val="20"/>
                <w:vertAlign w:val="superscript"/>
              </w:rPr>
              <w:t>3</w:t>
            </w:r>
          </w:p>
        </w:tc>
      </w:tr>
      <w:tr w:rsidR="00D44FFC" w:rsidRPr="00D44FFC" w14:paraId="696DD8DD" w14:textId="77777777" w:rsidTr="00D44FFC">
        <w:tc>
          <w:tcPr>
            <w:tcW w:w="3652" w:type="dxa"/>
            <w:shd w:val="clear" w:color="auto" w:fill="auto"/>
            <w:vAlign w:val="center"/>
          </w:tcPr>
          <w:p w14:paraId="77C8944A" w14:textId="77777777" w:rsidR="00D44FFC" w:rsidRPr="00D44FFC" w:rsidRDefault="00D44FFC" w:rsidP="00D44FFC">
            <w:pPr>
              <w:jc w:val="center"/>
              <w:rPr>
                <w:rFonts w:cs="Arial"/>
                <w:sz w:val="20"/>
                <w:szCs w:val="20"/>
              </w:rPr>
            </w:pPr>
            <w:r w:rsidRPr="00D44FFC">
              <w:rPr>
                <w:rFonts w:cs="Arial"/>
                <w:sz w:val="20"/>
                <w:szCs w:val="20"/>
              </w:rPr>
              <w:t>SLOW MIXER FOR POST-FERMENTER</w:t>
            </w:r>
          </w:p>
        </w:tc>
        <w:tc>
          <w:tcPr>
            <w:tcW w:w="1276" w:type="dxa"/>
            <w:shd w:val="clear" w:color="auto" w:fill="auto"/>
            <w:vAlign w:val="center"/>
          </w:tcPr>
          <w:p w14:paraId="64EDD996"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2x2 piece(s)</w:t>
            </w:r>
          </w:p>
        </w:tc>
        <w:tc>
          <w:tcPr>
            <w:tcW w:w="1276" w:type="dxa"/>
            <w:shd w:val="clear" w:color="auto" w:fill="auto"/>
            <w:vAlign w:val="center"/>
          </w:tcPr>
          <w:p w14:paraId="13C12F54"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75416934" w14:textId="77777777" w:rsidR="00D44FFC" w:rsidRPr="00D44FFC" w:rsidRDefault="00D44FFC" w:rsidP="00D44FFC">
            <w:pPr>
              <w:jc w:val="center"/>
              <w:rPr>
                <w:rFonts w:cs="Arial"/>
                <w:sz w:val="20"/>
                <w:szCs w:val="20"/>
              </w:rPr>
            </w:pPr>
            <w:r w:rsidRPr="00D44FFC">
              <w:rPr>
                <w:rFonts w:cs="Arial"/>
                <w:sz w:val="20"/>
                <w:szCs w:val="20"/>
              </w:rPr>
              <w:t>Motor power: 7.5 kW, 400 V, 50 Hz</w:t>
            </w:r>
          </w:p>
        </w:tc>
      </w:tr>
      <w:tr w:rsidR="00D44FFC" w:rsidRPr="00D44FFC" w14:paraId="5790AD98" w14:textId="77777777" w:rsidTr="00D44FFC">
        <w:tc>
          <w:tcPr>
            <w:tcW w:w="3652" w:type="dxa"/>
            <w:shd w:val="clear" w:color="auto" w:fill="auto"/>
            <w:vAlign w:val="center"/>
          </w:tcPr>
          <w:p w14:paraId="3625828F" w14:textId="77777777" w:rsidR="00D44FFC" w:rsidRPr="00D44FFC" w:rsidRDefault="00D44FFC" w:rsidP="00D44FFC">
            <w:pPr>
              <w:jc w:val="center"/>
              <w:rPr>
                <w:rFonts w:cs="Arial"/>
                <w:sz w:val="20"/>
                <w:szCs w:val="20"/>
              </w:rPr>
            </w:pPr>
            <w:r w:rsidRPr="00D44FFC">
              <w:rPr>
                <w:rFonts w:cs="Arial"/>
                <w:sz w:val="20"/>
                <w:szCs w:val="20"/>
              </w:rPr>
              <w:t>QUICK MIXER FOR POST-FERMENTER</w:t>
            </w:r>
          </w:p>
        </w:tc>
        <w:tc>
          <w:tcPr>
            <w:tcW w:w="1276" w:type="dxa"/>
            <w:shd w:val="clear" w:color="auto" w:fill="auto"/>
            <w:vAlign w:val="center"/>
          </w:tcPr>
          <w:p w14:paraId="580E6D7B"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4x2 piece(s)</w:t>
            </w:r>
          </w:p>
        </w:tc>
        <w:tc>
          <w:tcPr>
            <w:tcW w:w="1276" w:type="dxa"/>
            <w:shd w:val="clear" w:color="auto" w:fill="auto"/>
            <w:vAlign w:val="center"/>
          </w:tcPr>
          <w:p w14:paraId="3C8AF71A"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3A367E1B" w14:textId="77777777" w:rsidR="00D44FFC" w:rsidRPr="00D44FFC" w:rsidRDefault="00D44FFC" w:rsidP="00D44FFC">
            <w:pPr>
              <w:jc w:val="center"/>
              <w:rPr>
                <w:rFonts w:cs="Arial"/>
                <w:sz w:val="20"/>
                <w:szCs w:val="20"/>
              </w:rPr>
            </w:pPr>
            <w:r w:rsidRPr="00D44FFC">
              <w:rPr>
                <w:rFonts w:cs="Arial"/>
                <w:sz w:val="20"/>
                <w:szCs w:val="20"/>
              </w:rPr>
              <w:t>Motor power: 17.0 kW, 400 V, 50 Hz</w:t>
            </w:r>
          </w:p>
        </w:tc>
      </w:tr>
      <w:tr w:rsidR="00D44FFC" w:rsidRPr="00D44FFC" w14:paraId="578F9140" w14:textId="77777777" w:rsidTr="00D44FFC">
        <w:tc>
          <w:tcPr>
            <w:tcW w:w="3652" w:type="dxa"/>
            <w:shd w:val="clear" w:color="auto" w:fill="auto"/>
            <w:vAlign w:val="center"/>
          </w:tcPr>
          <w:p w14:paraId="64608D9D" w14:textId="77777777" w:rsidR="00D44FFC" w:rsidRPr="00D44FFC" w:rsidRDefault="00D44FFC" w:rsidP="00D44FFC">
            <w:pPr>
              <w:jc w:val="center"/>
              <w:rPr>
                <w:rFonts w:cs="Arial"/>
                <w:sz w:val="20"/>
                <w:szCs w:val="20"/>
              </w:rPr>
            </w:pPr>
            <w:r w:rsidRPr="00D44FFC">
              <w:rPr>
                <w:rFonts w:cs="Arial"/>
                <w:sz w:val="20"/>
                <w:szCs w:val="20"/>
              </w:rPr>
              <w:t>FAST MIXER FOR FERMENTED LIQUID TANK BEFORE SEPERATOR</w:t>
            </w:r>
          </w:p>
        </w:tc>
        <w:tc>
          <w:tcPr>
            <w:tcW w:w="1276" w:type="dxa"/>
            <w:shd w:val="clear" w:color="auto" w:fill="auto"/>
            <w:vAlign w:val="center"/>
          </w:tcPr>
          <w:p w14:paraId="6725A15D"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2 piece(s)</w:t>
            </w:r>
          </w:p>
        </w:tc>
        <w:tc>
          <w:tcPr>
            <w:tcW w:w="1276" w:type="dxa"/>
            <w:shd w:val="clear" w:color="auto" w:fill="auto"/>
            <w:vAlign w:val="center"/>
          </w:tcPr>
          <w:p w14:paraId="29AC6B1E"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56961AD0" w14:textId="77777777" w:rsidR="00D44FFC" w:rsidRPr="00D44FFC" w:rsidRDefault="00D44FFC" w:rsidP="00D44FFC">
            <w:pPr>
              <w:jc w:val="center"/>
              <w:rPr>
                <w:rFonts w:cs="Arial"/>
                <w:sz w:val="20"/>
                <w:szCs w:val="20"/>
              </w:rPr>
            </w:pPr>
            <w:r w:rsidRPr="00D44FFC">
              <w:rPr>
                <w:rFonts w:cs="Arial"/>
                <w:sz w:val="20"/>
                <w:szCs w:val="20"/>
              </w:rPr>
              <w:t>Motor power: 17.0 kW, 400 V, 50 Hz</w:t>
            </w:r>
          </w:p>
        </w:tc>
      </w:tr>
      <w:tr w:rsidR="00D44FFC" w:rsidRPr="00D44FFC" w14:paraId="29AF4E15" w14:textId="77777777" w:rsidTr="00D44FFC">
        <w:tc>
          <w:tcPr>
            <w:tcW w:w="3652" w:type="dxa"/>
            <w:shd w:val="clear" w:color="auto" w:fill="auto"/>
            <w:vAlign w:val="center"/>
          </w:tcPr>
          <w:p w14:paraId="39C42F79" w14:textId="77777777" w:rsidR="00D44FFC" w:rsidRPr="00D44FFC" w:rsidRDefault="00D44FFC" w:rsidP="00D44FFC">
            <w:pPr>
              <w:jc w:val="center"/>
              <w:rPr>
                <w:rFonts w:cs="Arial"/>
                <w:sz w:val="20"/>
                <w:szCs w:val="20"/>
              </w:rPr>
            </w:pPr>
            <w:r w:rsidRPr="00D44FFC">
              <w:rPr>
                <w:rFonts w:cs="Arial"/>
                <w:sz w:val="20"/>
                <w:szCs w:val="20"/>
              </w:rPr>
              <w:t>COGENERATION UNIT</w:t>
            </w:r>
          </w:p>
        </w:tc>
        <w:tc>
          <w:tcPr>
            <w:tcW w:w="1276" w:type="dxa"/>
            <w:shd w:val="clear" w:color="auto" w:fill="auto"/>
            <w:vAlign w:val="center"/>
          </w:tcPr>
          <w:p w14:paraId="365E0C06"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1 piece(s)</w:t>
            </w:r>
          </w:p>
        </w:tc>
        <w:tc>
          <w:tcPr>
            <w:tcW w:w="1276" w:type="dxa"/>
            <w:shd w:val="clear" w:color="auto" w:fill="auto"/>
            <w:vAlign w:val="center"/>
          </w:tcPr>
          <w:p w14:paraId="51001E91"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0CA17918"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r>
      <w:tr w:rsidR="00D44FFC" w:rsidRPr="00D44FFC" w14:paraId="4F2CFC33" w14:textId="77777777" w:rsidTr="00D44FFC">
        <w:tc>
          <w:tcPr>
            <w:tcW w:w="3652" w:type="dxa"/>
            <w:shd w:val="clear" w:color="auto" w:fill="auto"/>
            <w:vAlign w:val="center"/>
          </w:tcPr>
          <w:p w14:paraId="45535698" w14:textId="77777777" w:rsidR="00D44FFC" w:rsidRPr="00D44FFC" w:rsidRDefault="00D44FFC" w:rsidP="00D44FFC">
            <w:pPr>
              <w:jc w:val="center"/>
              <w:rPr>
                <w:rFonts w:cs="Arial"/>
                <w:sz w:val="20"/>
                <w:szCs w:val="20"/>
              </w:rPr>
            </w:pPr>
            <w:r w:rsidRPr="00D44FFC">
              <w:rPr>
                <w:rFonts w:cs="Arial"/>
                <w:sz w:val="20"/>
                <w:szCs w:val="20"/>
              </w:rPr>
              <w:t>GAS ENGINE</w:t>
            </w:r>
          </w:p>
        </w:tc>
        <w:tc>
          <w:tcPr>
            <w:tcW w:w="1276" w:type="dxa"/>
            <w:shd w:val="clear" w:color="auto" w:fill="auto"/>
            <w:vAlign w:val="center"/>
          </w:tcPr>
          <w:p w14:paraId="292DCC54"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4 piece(s)</w:t>
            </w:r>
          </w:p>
        </w:tc>
        <w:tc>
          <w:tcPr>
            <w:tcW w:w="1276" w:type="dxa"/>
            <w:shd w:val="clear" w:color="auto" w:fill="auto"/>
            <w:vAlign w:val="center"/>
          </w:tcPr>
          <w:p w14:paraId="5D047473"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0EF459FD"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1,240 Mwe</w:t>
            </w:r>
          </w:p>
        </w:tc>
      </w:tr>
      <w:tr w:rsidR="00D44FFC" w:rsidRPr="00D44FFC" w14:paraId="1A974B67" w14:textId="77777777" w:rsidTr="00D44FFC">
        <w:tc>
          <w:tcPr>
            <w:tcW w:w="3652" w:type="dxa"/>
            <w:shd w:val="clear" w:color="auto" w:fill="auto"/>
            <w:vAlign w:val="center"/>
          </w:tcPr>
          <w:p w14:paraId="0BD420B3" w14:textId="77777777" w:rsidR="00D44FFC" w:rsidRPr="00D44FFC" w:rsidRDefault="00D44FFC" w:rsidP="00D44FFC">
            <w:pPr>
              <w:jc w:val="center"/>
              <w:rPr>
                <w:rFonts w:cs="Arial"/>
                <w:sz w:val="20"/>
                <w:szCs w:val="20"/>
              </w:rPr>
            </w:pPr>
            <w:r w:rsidRPr="00D44FFC">
              <w:rPr>
                <w:rFonts w:cs="Arial"/>
                <w:sz w:val="20"/>
                <w:szCs w:val="20"/>
              </w:rPr>
              <w:t>ORGANIC FERTILIZER PRODUCTION PLANT</w:t>
            </w:r>
          </w:p>
        </w:tc>
        <w:tc>
          <w:tcPr>
            <w:tcW w:w="1276" w:type="dxa"/>
            <w:shd w:val="clear" w:color="auto" w:fill="auto"/>
            <w:vAlign w:val="center"/>
          </w:tcPr>
          <w:p w14:paraId="63F72348"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p>
        </w:tc>
        <w:tc>
          <w:tcPr>
            <w:tcW w:w="1276" w:type="dxa"/>
            <w:shd w:val="clear" w:color="auto" w:fill="auto"/>
            <w:vAlign w:val="center"/>
          </w:tcPr>
          <w:p w14:paraId="1B115A19"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p>
        </w:tc>
        <w:tc>
          <w:tcPr>
            <w:tcW w:w="2977" w:type="dxa"/>
            <w:shd w:val="clear" w:color="auto" w:fill="auto"/>
            <w:vAlign w:val="center"/>
          </w:tcPr>
          <w:p w14:paraId="03BA3BDD"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p>
        </w:tc>
      </w:tr>
      <w:tr w:rsidR="00D44FFC" w:rsidRPr="00D44FFC" w14:paraId="3F353A3F" w14:textId="77777777" w:rsidTr="00D44FFC">
        <w:tc>
          <w:tcPr>
            <w:tcW w:w="3652" w:type="dxa"/>
            <w:shd w:val="clear" w:color="auto" w:fill="auto"/>
            <w:vAlign w:val="center"/>
          </w:tcPr>
          <w:p w14:paraId="39347826" w14:textId="77777777" w:rsidR="00D44FFC" w:rsidRPr="00D44FFC" w:rsidRDefault="00D44FFC" w:rsidP="00D44FFC">
            <w:pPr>
              <w:jc w:val="center"/>
              <w:rPr>
                <w:rFonts w:cs="Arial"/>
                <w:sz w:val="20"/>
                <w:szCs w:val="20"/>
              </w:rPr>
            </w:pPr>
            <w:r w:rsidRPr="00D44FFC">
              <w:rPr>
                <w:rFonts w:cs="Arial"/>
                <w:sz w:val="20"/>
                <w:szCs w:val="20"/>
              </w:rPr>
              <w:t>DRYING UNIT</w:t>
            </w:r>
          </w:p>
        </w:tc>
        <w:tc>
          <w:tcPr>
            <w:tcW w:w="1276" w:type="dxa"/>
            <w:shd w:val="clear" w:color="auto" w:fill="auto"/>
            <w:vAlign w:val="center"/>
          </w:tcPr>
          <w:p w14:paraId="2CF21974"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1 piece(s)</w:t>
            </w:r>
          </w:p>
        </w:tc>
        <w:tc>
          <w:tcPr>
            <w:tcW w:w="1276" w:type="dxa"/>
            <w:shd w:val="clear" w:color="auto" w:fill="auto"/>
            <w:vAlign w:val="center"/>
          </w:tcPr>
          <w:p w14:paraId="5EC75433"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1FF6194C"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r>
      <w:tr w:rsidR="00D44FFC" w:rsidRPr="00D44FFC" w14:paraId="4AF90657" w14:textId="77777777" w:rsidTr="00D44FFC">
        <w:tc>
          <w:tcPr>
            <w:tcW w:w="3652" w:type="dxa"/>
            <w:shd w:val="clear" w:color="auto" w:fill="auto"/>
            <w:vAlign w:val="center"/>
          </w:tcPr>
          <w:p w14:paraId="78086138" w14:textId="77777777" w:rsidR="00D44FFC" w:rsidRPr="00D44FFC" w:rsidRDefault="00D44FFC" w:rsidP="00D44FFC">
            <w:pPr>
              <w:jc w:val="center"/>
              <w:rPr>
                <w:rFonts w:cs="Arial"/>
                <w:sz w:val="20"/>
                <w:szCs w:val="20"/>
              </w:rPr>
            </w:pPr>
            <w:r w:rsidRPr="00D44FFC">
              <w:rPr>
                <w:rFonts w:cs="Arial"/>
                <w:sz w:val="20"/>
                <w:szCs w:val="20"/>
              </w:rPr>
              <w:t>HYGIENIZATION TANKS</w:t>
            </w:r>
          </w:p>
        </w:tc>
        <w:tc>
          <w:tcPr>
            <w:tcW w:w="1276" w:type="dxa"/>
            <w:shd w:val="clear" w:color="auto" w:fill="auto"/>
            <w:vAlign w:val="center"/>
          </w:tcPr>
          <w:p w14:paraId="7486957B"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3 piece(s)</w:t>
            </w:r>
          </w:p>
        </w:tc>
        <w:tc>
          <w:tcPr>
            <w:tcW w:w="1276" w:type="dxa"/>
            <w:shd w:val="clear" w:color="auto" w:fill="auto"/>
            <w:vAlign w:val="center"/>
          </w:tcPr>
          <w:p w14:paraId="6A217E80"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21FEE738"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Total Volume: 60 m</w:t>
            </w:r>
            <w:r w:rsidRPr="00D44FFC">
              <w:rPr>
                <w:rFonts w:ascii="Verdana" w:eastAsiaTheme="minorHAnsi" w:hAnsi="Verdana" w:cs="Arial"/>
                <w:color w:val="4D4D4C"/>
                <w:sz w:val="20"/>
                <w:szCs w:val="20"/>
                <w:vertAlign w:val="superscript"/>
                <w:lang w:bidi="ar-SA"/>
                <w14:cntxtAlts/>
              </w:rPr>
              <w:t>3</w:t>
            </w:r>
          </w:p>
        </w:tc>
      </w:tr>
      <w:tr w:rsidR="00D44FFC" w:rsidRPr="00D44FFC" w14:paraId="2B7AF1E5" w14:textId="77777777" w:rsidTr="00D44FFC">
        <w:tc>
          <w:tcPr>
            <w:tcW w:w="3652" w:type="dxa"/>
            <w:shd w:val="clear" w:color="auto" w:fill="auto"/>
            <w:vAlign w:val="center"/>
          </w:tcPr>
          <w:p w14:paraId="4E751DE2" w14:textId="77777777" w:rsidR="00D44FFC" w:rsidRPr="00D44FFC" w:rsidRDefault="00D44FFC" w:rsidP="00D44FFC">
            <w:pPr>
              <w:jc w:val="center"/>
              <w:rPr>
                <w:rFonts w:cs="Arial"/>
                <w:sz w:val="20"/>
                <w:szCs w:val="20"/>
              </w:rPr>
            </w:pPr>
            <w:r w:rsidRPr="00D44FFC">
              <w:rPr>
                <w:rFonts w:cs="Arial"/>
                <w:sz w:val="20"/>
                <w:szCs w:val="20"/>
              </w:rPr>
              <w:t>WEIGHBRIDGE</w:t>
            </w:r>
          </w:p>
        </w:tc>
        <w:tc>
          <w:tcPr>
            <w:tcW w:w="1276" w:type="dxa"/>
            <w:shd w:val="clear" w:color="auto" w:fill="auto"/>
            <w:vAlign w:val="center"/>
          </w:tcPr>
          <w:p w14:paraId="7E083E9D"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1 piece(s)</w:t>
            </w:r>
          </w:p>
        </w:tc>
        <w:tc>
          <w:tcPr>
            <w:tcW w:w="1276" w:type="dxa"/>
            <w:shd w:val="clear" w:color="auto" w:fill="auto"/>
            <w:vAlign w:val="center"/>
          </w:tcPr>
          <w:p w14:paraId="1D57133C"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3089A490"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r>
      <w:tr w:rsidR="00D44FFC" w:rsidRPr="00D44FFC" w14:paraId="72A4E069" w14:textId="77777777" w:rsidTr="00D44FFC">
        <w:tc>
          <w:tcPr>
            <w:tcW w:w="3652" w:type="dxa"/>
            <w:shd w:val="clear" w:color="auto" w:fill="auto"/>
            <w:vAlign w:val="center"/>
          </w:tcPr>
          <w:p w14:paraId="269E9FE8" w14:textId="77777777" w:rsidR="00D44FFC" w:rsidRPr="00D44FFC" w:rsidRDefault="00D44FFC" w:rsidP="00D44FFC">
            <w:pPr>
              <w:jc w:val="center"/>
              <w:rPr>
                <w:rFonts w:cs="Arial"/>
                <w:sz w:val="20"/>
                <w:szCs w:val="20"/>
              </w:rPr>
            </w:pPr>
            <w:r w:rsidRPr="00D44FFC">
              <w:rPr>
                <w:rFonts w:cs="Arial"/>
                <w:sz w:val="20"/>
                <w:szCs w:val="20"/>
              </w:rPr>
              <w:t>WHEEL WASHING SYSTEM</w:t>
            </w:r>
          </w:p>
        </w:tc>
        <w:tc>
          <w:tcPr>
            <w:tcW w:w="1276" w:type="dxa"/>
            <w:shd w:val="clear" w:color="auto" w:fill="auto"/>
            <w:vAlign w:val="center"/>
          </w:tcPr>
          <w:p w14:paraId="2E694639"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1 piece(s)</w:t>
            </w:r>
          </w:p>
        </w:tc>
        <w:tc>
          <w:tcPr>
            <w:tcW w:w="1276" w:type="dxa"/>
            <w:shd w:val="clear" w:color="auto" w:fill="auto"/>
            <w:vAlign w:val="center"/>
          </w:tcPr>
          <w:p w14:paraId="17B7C25D"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7FA83276"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r>
      <w:tr w:rsidR="00D44FFC" w:rsidRPr="00D44FFC" w14:paraId="6CB0E712" w14:textId="77777777" w:rsidTr="00D44FFC">
        <w:tc>
          <w:tcPr>
            <w:tcW w:w="3652" w:type="dxa"/>
            <w:shd w:val="clear" w:color="auto" w:fill="auto"/>
            <w:vAlign w:val="center"/>
          </w:tcPr>
          <w:p w14:paraId="3A420C9D" w14:textId="77777777" w:rsidR="00D44FFC" w:rsidRPr="00D44FFC" w:rsidRDefault="00D44FFC" w:rsidP="00D44FFC">
            <w:pPr>
              <w:jc w:val="center"/>
              <w:rPr>
                <w:rFonts w:cs="Arial"/>
                <w:sz w:val="20"/>
                <w:szCs w:val="20"/>
              </w:rPr>
            </w:pPr>
            <w:r w:rsidRPr="00D44FFC">
              <w:rPr>
                <w:rFonts w:cs="Arial"/>
                <w:sz w:val="20"/>
                <w:szCs w:val="20"/>
              </w:rPr>
              <w:t>VEHICLE HYGIENIZATION SYSTEM</w:t>
            </w:r>
          </w:p>
        </w:tc>
        <w:tc>
          <w:tcPr>
            <w:tcW w:w="1276" w:type="dxa"/>
            <w:shd w:val="clear" w:color="auto" w:fill="auto"/>
            <w:vAlign w:val="center"/>
          </w:tcPr>
          <w:p w14:paraId="12EAAF3E"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1 piece(s)</w:t>
            </w:r>
          </w:p>
        </w:tc>
        <w:tc>
          <w:tcPr>
            <w:tcW w:w="1276" w:type="dxa"/>
            <w:shd w:val="clear" w:color="auto" w:fill="auto"/>
            <w:vAlign w:val="center"/>
          </w:tcPr>
          <w:p w14:paraId="50518695" w14:textId="77777777" w:rsidR="00D44FFC" w:rsidRPr="00D44FFC" w:rsidRDefault="00D44FFC" w:rsidP="00D44FFC">
            <w:pPr>
              <w:pStyle w:val="LFTBody"/>
              <w:spacing w:after="0" w:line="240" w:lineRule="auto"/>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c>
          <w:tcPr>
            <w:tcW w:w="2977" w:type="dxa"/>
            <w:shd w:val="clear" w:color="auto" w:fill="auto"/>
            <w:vAlign w:val="center"/>
          </w:tcPr>
          <w:p w14:paraId="62A4F0A5" w14:textId="77777777" w:rsidR="00D44FFC" w:rsidRPr="00D44FFC" w:rsidRDefault="00D44FFC" w:rsidP="00D44FFC">
            <w:pPr>
              <w:pStyle w:val="LFTBody"/>
              <w:spacing w:after="0" w:line="240" w:lineRule="auto"/>
              <w:ind w:left="109"/>
              <w:jc w:val="center"/>
              <w:rPr>
                <w:rFonts w:ascii="Verdana" w:eastAsiaTheme="minorHAnsi" w:hAnsi="Verdana" w:cs="Arial"/>
                <w:color w:val="4D4D4C"/>
                <w:sz w:val="20"/>
                <w:szCs w:val="20"/>
                <w:lang w:bidi="ar-SA"/>
                <w14:cntxtAlts/>
              </w:rPr>
            </w:pPr>
            <w:r w:rsidRPr="00D44FFC">
              <w:rPr>
                <w:rFonts w:ascii="Verdana" w:eastAsiaTheme="minorHAnsi" w:hAnsi="Verdana" w:cs="Arial"/>
                <w:color w:val="4D4D4C"/>
                <w:sz w:val="20"/>
                <w:szCs w:val="20"/>
                <w:lang w:bidi="ar-SA"/>
                <w14:cntxtAlts/>
              </w:rPr>
              <w:t>-</w:t>
            </w:r>
          </w:p>
        </w:tc>
      </w:tr>
    </w:tbl>
    <w:p w14:paraId="536F2408" w14:textId="77777777" w:rsidR="00D62FA2" w:rsidRPr="00B07291" w:rsidRDefault="00D62FA2" w:rsidP="004E361A">
      <w:pPr>
        <w:rPr>
          <w:lang w:eastAsia="de-DE"/>
        </w:rPr>
      </w:pPr>
    </w:p>
    <w:p w14:paraId="1119192A" w14:textId="53DCAC6C" w:rsidR="004E361A" w:rsidRDefault="007F21DA" w:rsidP="00B01408">
      <w:pPr>
        <w:pStyle w:val="Balk5"/>
      </w:pPr>
      <w:r>
        <w:t xml:space="preserve">A.4 </w:t>
      </w:r>
      <w:r w:rsidR="004E361A">
        <w:t>Scale of the project</w:t>
      </w:r>
    </w:p>
    <w:p w14:paraId="0AE7263F" w14:textId="35732A76" w:rsidR="004E361A" w:rsidRDefault="004E361A" w:rsidP="006020DE">
      <w:pPr>
        <w:jc w:val="both"/>
        <w:rPr>
          <w:lang w:eastAsia="de-DE"/>
        </w:rPr>
      </w:pPr>
      <w:r>
        <w:rPr>
          <w:lang w:eastAsia="de-DE"/>
        </w:rPr>
        <w:t>&gt;&gt;</w:t>
      </w:r>
      <w:r w:rsidR="006020DE" w:rsidRPr="006020DE">
        <w:rPr>
          <w:rFonts w:eastAsia="Times New Roman"/>
          <w:color w:val="auto"/>
          <w:sz w:val="24"/>
          <w14:cntxtAlts w14:val="0"/>
        </w:rPr>
        <w:t xml:space="preserve"> </w:t>
      </w:r>
      <w:r w:rsidR="006020DE" w:rsidRPr="006020DE">
        <w:rPr>
          <w:lang w:eastAsia="de-DE"/>
        </w:rPr>
        <w:t xml:space="preserve">The CDM Methodology Booklet (tenth edition) states that the Type (iii) project activities “that result in emission reductions of less than or equal to 60 kt CO2 equivalent per year” (pg. 41) shall be considered as “Small-scale” project activities (ibid). Since the total estimated emission reduction of the proposed project activity is </w:t>
      </w:r>
      <w:r w:rsidR="006020DE" w:rsidRPr="006020DE">
        <w:rPr>
          <w:lang w:val="en-GB" w:eastAsia="de-DE"/>
        </w:rPr>
        <w:t xml:space="preserve">1,244,314 </w:t>
      </w:r>
      <w:r w:rsidR="006020DE" w:rsidRPr="006020DE">
        <w:rPr>
          <w:lang w:eastAsia="de-DE"/>
        </w:rPr>
        <w:t>tCO</w:t>
      </w:r>
      <w:r w:rsidR="006020DE" w:rsidRPr="006020DE">
        <w:rPr>
          <w:vertAlign w:val="subscript"/>
          <w:lang w:eastAsia="de-DE"/>
        </w:rPr>
        <w:t>2</w:t>
      </w:r>
      <w:r w:rsidR="006020DE" w:rsidRPr="006020DE">
        <w:rPr>
          <w:lang w:eastAsia="de-DE"/>
        </w:rPr>
        <w:t xml:space="preserve"> equivalent per year, the Project’s scale shall be defined as “Large-scale”.    </w:t>
      </w:r>
    </w:p>
    <w:p w14:paraId="60B2E506" w14:textId="6A4A27D4" w:rsidR="004E361A" w:rsidRDefault="007F21DA" w:rsidP="007F21DA">
      <w:pPr>
        <w:pStyle w:val="Balk5"/>
      </w:pPr>
      <w:r>
        <w:t xml:space="preserve">A.5 </w:t>
      </w:r>
      <w:r w:rsidR="004E361A">
        <w:t xml:space="preserve">Funding sources of project </w:t>
      </w:r>
    </w:p>
    <w:p w14:paraId="5E772667" w14:textId="77777777" w:rsidR="00A24CD6" w:rsidRPr="00A24CD6" w:rsidRDefault="004E361A" w:rsidP="00A24CD6">
      <w:pPr>
        <w:rPr>
          <w:lang w:eastAsia="de-DE"/>
        </w:rPr>
      </w:pPr>
      <w:r>
        <w:rPr>
          <w:lang w:eastAsia="de-DE"/>
        </w:rPr>
        <w:t>&gt;&gt;</w:t>
      </w:r>
      <w:r w:rsidR="00A24CD6">
        <w:rPr>
          <w:lang w:eastAsia="de-DE"/>
        </w:rPr>
        <w:t xml:space="preserve"> </w:t>
      </w:r>
      <w:r w:rsidR="00A24CD6" w:rsidRPr="00A24CD6">
        <w:rPr>
          <w:lang w:eastAsia="de-DE"/>
        </w:rPr>
        <w:t>No public funds from Annex I countries is involved in this project.</w:t>
      </w:r>
    </w:p>
    <w:p w14:paraId="1C0919CF" w14:textId="77777777" w:rsidR="00A24CD6" w:rsidRPr="00A24CD6" w:rsidRDefault="00A24CD6" w:rsidP="00A24CD6">
      <w:pPr>
        <w:rPr>
          <w:lang w:eastAsia="de-DE"/>
        </w:rPr>
      </w:pPr>
    </w:p>
    <w:p w14:paraId="242FCC41" w14:textId="77777777" w:rsidR="00A24CD6" w:rsidRPr="00A24CD6" w:rsidRDefault="00A24CD6" w:rsidP="00A24CD6">
      <w:pPr>
        <w:jc w:val="both"/>
        <w:rPr>
          <w:lang w:eastAsia="de-DE"/>
        </w:rPr>
      </w:pPr>
      <w:r w:rsidRPr="00A24CD6">
        <w:rPr>
          <w:lang w:eastAsia="de-DE"/>
        </w:rPr>
        <w:lastRenderedPageBreak/>
        <w:t>Project financing for this project activity will not use Official Development Assistance (ODA) Funds as defined in the Gold Standard Manual for Project Developers. There are no loans or grants being provided by International Finance Institutions, which include ODA.</w:t>
      </w:r>
    </w:p>
    <w:p w14:paraId="59A989CC" w14:textId="41D6EFCB" w:rsidR="004E361A" w:rsidRPr="007C1D64" w:rsidRDefault="007F21DA" w:rsidP="007F21DA">
      <w:pPr>
        <w:pStyle w:val="Balk4"/>
      </w:pPr>
      <w:bookmarkStart w:id="19" w:name="_Ref49515954"/>
      <w:r>
        <w:t xml:space="preserve">SECTION B. </w:t>
      </w:r>
      <w:r w:rsidR="004E361A" w:rsidRPr="007C1D64">
        <w:t xml:space="preserve">APPLICATION OF APPROVED GOLD STANDARD </w:t>
      </w:r>
      <w:r w:rsidR="004E361A">
        <w:t>M</w:t>
      </w:r>
      <w:r w:rsidR="004E361A" w:rsidRPr="007C1D64">
        <w:t>ETHODOLOGY</w:t>
      </w:r>
      <w:r w:rsidR="004E361A">
        <w:t xml:space="preserve"> (IES)</w:t>
      </w:r>
      <w:r w:rsidR="004E361A" w:rsidRPr="007C1D64">
        <w:t xml:space="preserve"> </w:t>
      </w:r>
      <w:r w:rsidR="004E361A">
        <w:t>AND/OR DEMONSTRATION OF SDG CONTRIBUTIONS</w:t>
      </w:r>
      <w:bookmarkEnd w:id="19"/>
      <w:r w:rsidR="004E361A" w:rsidRPr="007C1D64" w:rsidDel="002E5951">
        <w:t xml:space="preserve"> </w:t>
      </w:r>
    </w:p>
    <w:p w14:paraId="4BCAF7D3" w14:textId="51491FF4" w:rsidR="004E361A" w:rsidRPr="007C1D64" w:rsidRDefault="007F21DA" w:rsidP="00B01408">
      <w:pPr>
        <w:pStyle w:val="Balk5"/>
      </w:pPr>
      <w:r>
        <w:t xml:space="preserve">B.1. </w:t>
      </w:r>
      <w:r w:rsidR="004E361A" w:rsidRPr="007C1D64">
        <w:t>Reference of approved methodology</w:t>
      </w:r>
      <w:r w:rsidR="004E361A">
        <w:t xml:space="preserve"> (</w:t>
      </w:r>
      <w:proofErr w:type="spellStart"/>
      <w:r w:rsidR="004E361A">
        <w:t>ies</w:t>
      </w:r>
      <w:proofErr w:type="spellEnd"/>
      <w:r w:rsidR="004E361A">
        <w:t>)</w:t>
      </w:r>
      <w:r w:rsidR="004E361A" w:rsidRPr="007C1D64">
        <w:t xml:space="preserve"> </w:t>
      </w:r>
    </w:p>
    <w:p w14:paraId="6B1C2DF7" w14:textId="77777777" w:rsidR="00A24CD6" w:rsidRPr="00CF0A78" w:rsidRDefault="004E361A" w:rsidP="00A24CD6">
      <w:pPr>
        <w:pStyle w:val="Instruction"/>
        <w:rPr>
          <w:rFonts w:asciiTheme="minorHAnsi" w:hAnsiTheme="minorHAnsi"/>
          <w:b/>
          <w:bCs/>
          <w:i w:val="0"/>
          <w:iCs w:val="0"/>
          <w:color w:val="515151" w:themeColor="text1"/>
          <w:sz w:val="22"/>
          <w:szCs w:val="22"/>
        </w:rPr>
      </w:pPr>
      <w:r w:rsidRPr="009E261A">
        <w:t>&gt;&gt;</w:t>
      </w:r>
      <w:r w:rsidR="00A24CD6">
        <w:t xml:space="preserve"> </w:t>
      </w:r>
      <w:r w:rsidR="00A24CD6" w:rsidRPr="00CF0A78">
        <w:rPr>
          <w:rFonts w:asciiTheme="minorHAnsi" w:hAnsiTheme="minorHAnsi"/>
          <w:b/>
          <w:bCs/>
          <w:i w:val="0"/>
          <w:iCs w:val="0"/>
          <w:color w:val="515151" w:themeColor="text1"/>
          <w:sz w:val="22"/>
          <w:szCs w:val="22"/>
        </w:rPr>
        <w:t>Applied approved baseline and monitoring methodologies:</w:t>
      </w:r>
    </w:p>
    <w:p w14:paraId="331C51B2" w14:textId="77777777" w:rsidR="00A24CD6" w:rsidRPr="00A24CD6" w:rsidRDefault="00A24CD6">
      <w:pPr>
        <w:pStyle w:val="Instruction"/>
        <w:numPr>
          <w:ilvl w:val="1"/>
          <w:numId w:val="31"/>
        </w:numPr>
        <w:rPr>
          <w:rFonts w:ascii="Verdana" w:eastAsiaTheme="minorHAnsi" w:hAnsi="Verdana" w:cs="Times New Roman (Body CS)"/>
          <w:i w:val="0"/>
          <w:iCs w:val="0"/>
          <w:color w:val="4D4D4C"/>
          <w:spacing w:val="0"/>
          <w:kern w:val="0"/>
          <w:sz w:val="22"/>
          <w:lang w:val="en-US" w:eastAsia="de-DE"/>
          <w14:cntxtAlts/>
        </w:rPr>
      </w:pPr>
      <w:r w:rsidRPr="00A24CD6">
        <w:rPr>
          <w:rFonts w:ascii="Verdana" w:eastAsiaTheme="minorHAnsi" w:hAnsi="Verdana" w:cs="Times New Roman (Body CS)"/>
          <w:i w:val="0"/>
          <w:iCs w:val="0"/>
          <w:color w:val="4D4D4C"/>
          <w:spacing w:val="0"/>
          <w:kern w:val="0"/>
          <w:sz w:val="22"/>
          <w:lang w:val="en-US" w:eastAsia="de-DE"/>
          <w14:cntxtAlts/>
        </w:rPr>
        <w:t>AM0073 “Approved baseline and monitoring methodology – GHG emission reductions through multi-site manure collection and treatment in a central plant”, Version 01</w:t>
      </w:r>
      <w:r w:rsidRPr="00A24CD6">
        <w:rPr>
          <w:rFonts w:ascii="Verdana" w:eastAsiaTheme="minorHAnsi" w:hAnsi="Verdana" w:cs="Times New Roman (Body CS)"/>
          <w:i w:val="0"/>
          <w:iCs w:val="0"/>
          <w:color w:val="4D4D4C"/>
          <w:spacing w:val="0"/>
          <w:kern w:val="0"/>
          <w:sz w:val="22"/>
          <w:szCs w:val="26"/>
          <w:vertAlign w:val="superscript"/>
          <w:lang w:val="en-US" w:eastAsia="de-DE"/>
          <w14:cntxtAlts/>
        </w:rPr>
        <w:footnoteReference w:id="8"/>
      </w:r>
    </w:p>
    <w:p w14:paraId="6076E1F8" w14:textId="77777777" w:rsidR="00A24CD6" w:rsidRPr="00A24CD6" w:rsidRDefault="00A24CD6">
      <w:pPr>
        <w:pStyle w:val="Instruction"/>
        <w:numPr>
          <w:ilvl w:val="1"/>
          <w:numId w:val="31"/>
        </w:numPr>
        <w:rPr>
          <w:rFonts w:ascii="Verdana" w:eastAsiaTheme="minorHAnsi" w:hAnsi="Verdana" w:cs="Times New Roman (Body CS)"/>
          <w:i w:val="0"/>
          <w:iCs w:val="0"/>
          <w:color w:val="4D4D4C"/>
          <w:spacing w:val="0"/>
          <w:kern w:val="0"/>
          <w:sz w:val="22"/>
          <w:lang w:val="en-US" w:eastAsia="de-DE"/>
          <w14:cntxtAlts/>
        </w:rPr>
      </w:pPr>
      <w:r w:rsidRPr="00A24CD6">
        <w:rPr>
          <w:rFonts w:ascii="Verdana" w:eastAsiaTheme="minorHAnsi" w:hAnsi="Verdana" w:cs="Times New Roman (Body CS)"/>
          <w:i w:val="0"/>
          <w:iCs w:val="0"/>
          <w:color w:val="4D4D4C"/>
          <w:spacing w:val="0"/>
          <w:kern w:val="0"/>
          <w:sz w:val="22"/>
          <w:lang w:val="en-US" w:eastAsia="de-DE"/>
          <w14:cntxtAlts/>
        </w:rPr>
        <w:t>Sectoral scopes:</w:t>
      </w:r>
    </w:p>
    <w:p w14:paraId="4BC7CBCC" w14:textId="77777777" w:rsidR="00A24CD6" w:rsidRPr="00A24CD6" w:rsidRDefault="00A24CD6">
      <w:pPr>
        <w:pStyle w:val="Instruction"/>
        <w:numPr>
          <w:ilvl w:val="2"/>
          <w:numId w:val="31"/>
        </w:numPr>
        <w:rPr>
          <w:rFonts w:ascii="Verdana" w:eastAsiaTheme="minorHAnsi" w:hAnsi="Verdana" w:cs="Times New Roman (Body CS)"/>
          <w:i w:val="0"/>
          <w:iCs w:val="0"/>
          <w:color w:val="4D4D4C"/>
          <w:spacing w:val="0"/>
          <w:kern w:val="0"/>
          <w:sz w:val="22"/>
          <w:lang w:val="en-US" w:eastAsia="de-DE"/>
          <w14:cntxtAlts/>
        </w:rPr>
      </w:pPr>
      <w:r w:rsidRPr="00A24CD6">
        <w:rPr>
          <w:rFonts w:ascii="Verdana" w:eastAsiaTheme="minorHAnsi" w:hAnsi="Verdana" w:cs="Times New Roman (Body CS)"/>
          <w:i w:val="0"/>
          <w:iCs w:val="0"/>
          <w:color w:val="4D4D4C"/>
          <w:spacing w:val="0"/>
          <w:kern w:val="0"/>
          <w:sz w:val="22"/>
          <w:lang w:val="en-US" w:eastAsia="de-DE"/>
          <w14:cntxtAlts/>
        </w:rPr>
        <w:t>13- Waste handling and disposal</w:t>
      </w:r>
    </w:p>
    <w:p w14:paraId="23FB4F1C" w14:textId="77777777" w:rsidR="00A24CD6" w:rsidRPr="00A24CD6" w:rsidRDefault="00A24CD6" w:rsidP="00A24CD6">
      <w:pPr>
        <w:pStyle w:val="NormalWeb"/>
        <w:jc w:val="both"/>
        <w:rPr>
          <w:rFonts w:ascii="Verdana" w:hAnsi="Verdana" w:cs="Times New Roman (Body CS)"/>
          <w:lang w:eastAsia="de-DE"/>
        </w:rPr>
      </w:pPr>
      <w:r w:rsidRPr="00A24CD6">
        <w:rPr>
          <w:rFonts w:ascii="Verdana" w:hAnsi="Verdana" w:cs="Times New Roman (Body CS)"/>
          <w:lang w:eastAsia="de-DE"/>
        </w:rPr>
        <w:t>Applied Tools:</w:t>
      </w:r>
    </w:p>
    <w:p w14:paraId="7B1699B1" w14:textId="77777777" w:rsidR="00A24CD6" w:rsidRPr="00A24CD6" w:rsidRDefault="00A24CD6">
      <w:pPr>
        <w:pStyle w:val="NormalWeb"/>
        <w:numPr>
          <w:ilvl w:val="0"/>
          <w:numId w:val="32"/>
        </w:numPr>
        <w:jc w:val="both"/>
        <w:rPr>
          <w:rFonts w:ascii="Verdana" w:hAnsi="Verdana" w:cs="Times New Roman (Body CS)"/>
          <w:lang w:eastAsia="de-DE"/>
        </w:rPr>
      </w:pPr>
      <w:r w:rsidRPr="00A24CD6">
        <w:rPr>
          <w:rFonts w:ascii="Verdana" w:hAnsi="Verdana" w:cs="Times New Roman (Body CS)"/>
          <w:lang w:eastAsia="de-DE"/>
        </w:rPr>
        <w:t>“Project emissions from flaring”, Version 04.0</w:t>
      </w:r>
      <w:r w:rsidRPr="00A24CD6">
        <w:rPr>
          <w:rFonts w:ascii="Verdana" w:hAnsi="Verdana" w:cs="Times New Roman (Body CS)"/>
          <w:vertAlign w:val="superscript"/>
          <w:lang w:eastAsia="de-DE"/>
        </w:rPr>
        <w:footnoteReference w:id="9"/>
      </w:r>
      <w:r w:rsidRPr="00A24CD6">
        <w:rPr>
          <w:rFonts w:ascii="Verdana" w:hAnsi="Verdana" w:cs="Times New Roman (Body CS)"/>
          <w:lang w:eastAsia="de-DE"/>
        </w:rPr>
        <w:t>;</w:t>
      </w:r>
    </w:p>
    <w:p w14:paraId="2D13282B" w14:textId="77777777" w:rsidR="00A24CD6" w:rsidRPr="00A24CD6" w:rsidRDefault="00A24CD6">
      <w:pPr>
        <w:pStyle w:val="NormalWeb"/>
        <w:numPr>
          <w:ilvl w:val="0"/>
          <w:numId w:val="32"/>
        </w:numPr>
        <w:jc w:val="both"/>
        <w:rPr>
          <w:rFonts w:ascii="Verdana" w:hAnsi="Verdana" w:cs="Times New Roman (Body CS)"/>
          <w:lang w:eastAsia="de-DE"/>
        </w:rPr>
      </w:pPr>
      <w:r w:rsidRPr="00A24CD6">
        <w:rPr>
          <w:rFonts w:ascii="Verdana" w:hAnsi="Verdana" w:cs="Times New Roman (Body CS)"/>
          <w:lang w:eastAsia="de-DE"/>
        </w:rPr>
        <w:t>“Tool to calculate project or leakage CO2 emissions from fossil fuel combustion”, Version 03.0</w:t>
      </w:r>
      <w:r w:rsidRPr="00A24CD6">
        <w:rPr>
          <w:rFonts w:ascii="Verdana" w:hAnsi="Verdana" w:cs="Times New Roman (Body CS)"/>
          <w:vertAlign w:val="superscript"/>
          <w:lang w:eastAsia="de-DE"/>
        </w:rPr>
        <w:footnoteReference w:id="10"/>
      </w:r>
      <w:r w:rsidRPr="00A24CD6">
        <w:rPr>
          <w:rFonts w:ascii="Verdana" w:hAnsi="Verdana" w:cs="Times New Roman (Body CS)"/>
          <w:lang w:eastAsia="de-DE"/>
        </w:rPr>
        <w:t>;</w:t>
      </w:r>
    </w:p>
    <w:p w14:paraId="52F8BFAE" w14:textId="77777777" w:rsidR="00A24CD6" w:rsidRPr="00A24CD6" w:rsidRDefault="00A24CD6">
      <w:pPr>
        <w:pStyle w:val="NormalWeb"/>
        <w:numPr>
          <w:ilvl w:val="0"/>
          <w:numId w:val="32"/>
        </w:numPr>
        <w:jc w:val="both"/>
        <w:rPr>
          <w:rFonts w:ascii="Verdana" w:hAnsi="Verdana" w:cs="Times New Roman (Body CS)"/>
          <w:lang w:eastAsia="de-DE"/>
        </w:rPr>
      </w:pPr>
      <w:r w:rsidRPr="00A24CD6">
        <w:rPr>
          <w:rFonts w:ascii="Verdana" w:hAnsi="Verdana" w:cs="Times New Roman (Body CS)"/>
          <w:lang w:eastAsia="de-DE"/>
        </w:rPr>
        <w:t>“Tool to calculate the emission factor for an electricity system”, Version 07.0</w:t>
      </w:r>
      <w:r w:rsidRPr="00A24CD6">
        <w:rPr>
          <w:rFonts w:ascii="Verdana" w:hAnsi="Verdana" w:cs="Times New Roman (Body CS)"/>
          <w:vertAlign w:val="superscript"/>
          <w:lang w:eastAsia="de-DE"/>
        </w:rPr>
        <w:footnoteReference w:id="11"/>
      </w:r>
      <w:r w:rsidRPr="00A24CD6">
        <w:rPr>
          <w:rFonts w:ascii="Verdana" w:hAnsi="Verdana" w:cs="Times New Roman (Body CS)"/>
          <w:lang w:eastAsia="de-DE"/>
        </w:rPr>
        <w:t>;</w:t>
      </w:r>
    </w:p>
    <w:p w14:paraId="44924759" w14:textId="65DBD467" w:rsidR="004E361A" w:rsidRDefault="00A24CD6">
      <w:pPr>
        <w:pStyle w:val="NormalWeb"/>
        <w:numPr>
          <w:ilvl w:val="0"/>
          <w:numId w:val="32"/>
        </w:numPr>
        <w:jc w:val="both"/>
        <w:rPr>
          <w:rFonts w:ascii="Verdana" w:hAnsi="Verdana" w:cs="Times New Roman (Body CS)"/>
          <w:lang w:eastAsia="de-DE"/>
        </w:rPr>
      </w:pPr>
      <w:r w:rsidRPr="00A24CD6">
        <w:rPr>
          <w:rFonts w:ascii="Verdana" w:hAnsi="Verdana" w:cs="Times New Roman (Body CS)"/>
          <w:lang w:eastAsia="de-DE"/>
        </w:rPr>
        <w:t>“Baseline, project and/or leakage emissions from electricity consumption and monitoring of electricity generation”, Version 03.0</w:t>
      </w:r>
      <w:r w:rsidRPr="00A24CD6">
        <w:rPr>
          <w:rFonts w:ascii="Verdana" w:hAnsi="Verdana" w:cs="Times New Roman (Body CS)"/>
          <w:vertAlign w:val="superscript"/>
          <w:lang w:eastAsia="de-DE"/>
        </w:rPr>
        <w:footnoteReference w:id="12"/>
      </w:r>
      <w:r w:rsidRPr="00A24CD6">
        <w:rPr>
          <w:rFonts w:ascii="Verdana" w:hAnsi="Verdana" w:cs="Times New Roman (Body CS)"/>
          <w:lang w:eastAsia="de-DE"/>
        </w:rPr>
        <w:t>;</w:t>
      </w:r>
    </w:p>
    <w:p w14:paraId="18846C53" w14:textId="77777777" w:rsidR="00A24CD6" w:rsidRPr="00A24CD6" w:rsidRDefault="00A24CD6">
      <w:pPr>
        <w:pStyle w:val="Instruction"/>
        <w:numPr>
          <w:ilvl w:val="0"/>
          <w:numId w:val="32"/>
        </w:numPr>
        <w:rPr>
          <w:rFonts w:ascii="Verdana" w:eastAsiaTheme="minorHAnsi" w:hAnsi="Verdana" w:cs="Times New Roman (Body CS)"/>
          <w:i w:val="0"/>
          <w:iCs w:val="0"/>
          <w:color w:val="4D4D4C"/>
          <w:spacing w:val="0"/>
          <w:kern w:val="0"/>
          <w:sz w:val="22"/>
          <w:szCs w:val="22"/>
          <w:lang w:val="en-US" w:eastAsia="de-DE"/>
          <w14:cntxtAlts/>
        </w:rPr>
      </w:pPr>
      <w:r w:rsidRPr="001049C8">
        <w:rPr>
          <w:rFonts w:asciiTheme="majorHAnsi" w:hAnsiTheme="majorHAnsi"/>
          <w:i w:val="0"/>
          <w:iCs w:val="0"/>
        </w:rPr>
        <w:t>“</w:t>
      </w:r>
      <w:r w:rsidRPr="00A24CD6">
        <w:rPr>
          <w:rFonts w:ascii="Verdana" w:eastAsiaTheme="minorHAnsi" w:hAnsi="Verdana" w:cs="Times New Roman (Body CS)"/>
          <w:i w:val="0"/>
          <w:iCs w:val="0"/>
          <w:color w:val="4D4D4C"/>
          <w:spacing w:val="0"/>
          <w:kern w:val="0"/>
          <w:sz w:val="22"/>
          <w:szCs w:val="22"/>
          <w:lang w:val="en-US" w:eastAsia="de-DE"/>
          <w14:cntxtAlts/>
        </w:rPr>
        <w:t>Tool for the demonstration and assessment of additionality”, Version 07.0.0</w:t>
      </w:r>
      <w:r w:rsidRPr="00A24CD6">
        <w:rPr>
          <w:rFonts w:ascii="Verdana" w:eastAsiaTheme="minorHAnsi" w:hAnsi="Verdana" w:cs="Times New Roman (Body CS)"/>
          <w:i w:val="0"/>
          <w:iCs w:val="0"/>
          <w:color w:val="4D4D4C"/>
          <w:spacing w:val="0"/>
          <w:kern w:val="0"/>
          <w:sz w:val="22"/>
          <w:szCs w:val="22"/>
          <w:vertAlign w:val="superscript"/>
          <w:lang w:val="en-US" w:eastAsia="de-DE"/>
          <w14:cntxtAlts/>
        </w:rPr>
        <w:footnoteReference w:id="13"/>
      </w:r>
      <w:r w:rsidRPr="00A24CD6">
        <w:rPr>
          <w:rFonts w:ascii="Verdana" w:eastAsiaTheme="minorHAnsi" w:hAnsi="Verdana" w:cs="Times New Roman (Body CS)"/>
          <w:i w:val="0"/>
          <w:iCs w:val="0"/>
          <w:color w:val="4D4D4C"/>
          <w:spacing w:val="0"/>
          <w:kern w:val="0"/>
          <w:sz w:val="22"/>
          <w:szCs w:val="22"/>
          <w:lang w:val="en-US" w:eastAsia="de-DE"/>
          <w14:cntxtAlts/>
        </w:rPr>
        <w:t>;</w:t>
      </w:r>
    </w:p>
    <w:p w14:paraId="2B3C61BA" w14:textId="77777777" w:rsidR="00A24CD6" w:rsidRPr="00A24CD6" w:rsidRDefault="00A24CD6">
      <w:pPr>
        <w:pStyle w:val="Instruction"/>
        <w:numPr>
          <w:ilvl w:val="0"/>
          <w:numId w:val="32"/>
        </w:numPr>
        <w:rPr>
          <w:rFonts w:ascii="Verdana" w:eastAsiaTheme="minorHAnsi" w:hAnsi="Verdana" w:cs="Times New Roman (Body CS)"/>
          <w:i w:val="0"/>
          <w:iCs w:val="0"/>
          <w:color w:val="4D4D4C"/>
          <w:spacing w:val="0"/>
          <w:kern w:val="0"/>
          <w:sz w:val="22"/>
          <w:szCs w:val="22"/>
          <w:lang w:val="en-US" w:eastAsia="de-DE"/>
          <w14:cntxtAlts/>
        </w:rPr>
      </w:pPr>
      <w:r w:rsidRPr="00A24CD6">
        <w:rPr>
          <w:rFonts w:ascii="Verdana" w:eastAsiaTheme="minorHAnsi" w:hAnsi="Verdana" w:cs="Times New Roman (Body CS)"/>
          <w:i w:val="0"/>
          <w:iCs w:val="0"/>
          <w:color w:val="4D4D4C"/>
          <w:spacing w:val="0"/>
          <w:kern w:val="0"/>
          <w:sz w:val="22"/>
          <w:szCs w:val="22"/>
          <w:lang w:val="en-US" w:eastAsia="de-DE"/>
          <w14:cntxtAlts/>
        </w:rPr>
        <w:t>“Methodological tool: Investment analysis”, Version 11.0</w:t>
      </w:r>
      <w:r w:rsidRPr="00A24CD6">
        <w:rPr>
          <w:rFonts w:ascii="Verdana" w:eastAsiaTheme="minorHAnsi" w:hAnsi="Verdana" w:cs="Times New Roman (Body CS)"/>
          <w:i w:val="0"/>
          <w:iCs w:val="0"/>
          <w:color w:val="4D4D4C"/>
          <w:spacing w:val="0"/>
          <w:kern w:val="0"/>
          <w:sz w:val="22"/>
          <w:szCs w:val="22"/>
          <w:vertAlign w:val="superscript"/>
          <w:lang w:val="en-US" w:eastAsia="de-DE"/>
          <w14:cntxtAlts/>
        </w:rPr>
        <w:footnoteReference w:id="14"/>
      </w:r>
      <w:r w:rsidRPr="00A24CD6">
        <w:rPr>
          <w:rFonts w:ascii="Verdana" w:eastAsiaTheme="minorHAnsi" w:hAnsi="Verdana" w:cs="Times New Roman (Body CS)"/>
          <w:i w:val="0"/>
          <w:iCs w:val="0"/>
          <w:color w:val="4D4D4C"/>
          <w:spacing w:val="0"/>
          <w:kern w:val="0"/>
          <w:sz w:val="22"/>
          <w:szCs w:val="22"/>
          <w:lang w:val="en-US" w:eastAsia="de-DE"/>
          <w14:cntxtAlts/>
        </w:rPr>
        <w:t>;</w:t>
      </w:r>
    </w:p>
    <w:p w14:paraId="467DF18A" w14:textId="77777777" w:rsidR="00A24CD6" w:rsidRPr="00A24CD6" w:rsidRDefault="00A24CD6">
      <w:pPr>
        <w:pStyle w:val="Instruction"/>
        <w:numPr>
          <w:ilvl w:val="0"/>
          <w:numId w:val="32"/>
        </w:numPr>
        <w:rPr>
          <w:rFonts w:ascii="Verdana" w:hAnsi="Verdana"/>
          <w:b/>
          <w:bCs/>
          <w:i w:val="0"/>
          <w:iCs w:val="0"/>
          <w:color w:val="515151" w:themeColor="text1"/>
          <w:sz w:val="22"/>
          <w:szCs w:val="22"/>
        </w:rPr>
      </w:pPr>
      <w:r w:rsidRPr="001049C8">
        <w:rPr>
          <w:rStyle w:val="HafifVurgulama"/>
          <w:rFonts w:asciiTheme="majorHAnsi" w:hAnsiTheme="majorHAnsi"/>
          <w:color w:val="4F5150"/>
        </w:rPr>
        <w:lastRenderedPageBreak/>
        <w:t>“</w:t>
      </w:r>
      <w:r w:rsidRPr="00A24CD6">
        <w:rPr>
          <w:rStyle w:val="HafifVurgulama"/>
          <w:rFonts w:ascii="Verdana" w:hAnsi="Verdana"/>
          <w:color w:val="4F5150"/>
          <w:sz w:val="22"/>
          <w:szCs w:val="22"/>
        </w:rPr>
        <w:t>Additionality of first-of-its-kind project activities”</w:t>
      </w:r>
      <w:r w:rsidRPr="00A24CD6">
        <w:rPr>
          <w:rFonts w:ascii="Verdana" w:hAnsi="Verdana"/>
          <w:i w:val="0"/>
          <w:iCs w:val="0"/>
          <w:color w:val="515151" w:themeColor="text1"/>
          <w:sz w:val="22"/>
          <w:szCs w:val="22"/>
        </w:rPr>
        <w:t>, Version 03.0</w:t>
      </w:r>
      <w:r w:rsidRPr="00A24CD6">
        <w:rPr>
          <w:rStyle w:val="DipnotBavurusu"/>
          <w:rFonts w:ascii="Verdana" w:hAnsi="Verdana"/>
          <w:i w:val="0"/>
          <w:iCs w:val="0"/>
          <w:color w:val="515151" w:themeColor="text1"/>
          <w:sz w:val="22"/>
          <w:szCs w:val="22"/>
        </w:rPr>
        <w:footnoteReference w:id="15"/>
      </w:r>
      <w:r w:rsidRPr="00A24CD6">
        <w:rPr>
          <w:rFonts w:ascii="Verdana" w:hAnsi="Verdana"/>
          <w:i w:val="0"/>
          <w:iCs w:val="0"/>
          <w:color w:val="515151" w:themeColor="text1"/>
          <w:sz w:val="22"/>
          <w:szCs w:val="22"/>
        </w:rPr>
        <w:t>;</w:t>
      </w:r>
    </w:p>
    <w:p w14:paraId="3D704E9B" w14:textId="036BB949" w:rsidR="00A24CD6" w:rsidRPr="00A24CD6" w:rsidRDefault="00A24CD6">
      <w:pPr>
        <w:pStyle w:val="Instruction"/>
        <w:numPr>
          <w:ilvl w:val="0"/>
          <w:numId w:val="32"/>
        </w:numPr>
        <w:rPr>
          <w:rFonts w:ascii="Verdana" w:hAnsi="Verdana"/>
          <w:i w:val="0"/>
          <w:iCs w:val="0"/>
          <w:sz w:val="22"/>
          <w:szCs w:val="22"/>
          <w:lang w:eastAsia="en-GB"/>
        </w:rPr>
      </w:pPr>
      <w:r w:rsidRPr="00A24CD6">
        <w:rPr>
          <w:rStyle w:val="HafifVurgulama"/>
          <w:rFonts w:ascii="Verdana" w:hAnsi="Verdana"/>
          <w:color w:val="4F5150"/>
          <w:sz w:val="22"/>
          <w:szCs w:val="22"/>
        </w:rPr>
        <w:t>“Methodological tool: Common practice”</w:t>
      </w:r>
      <w:r w:rsidRPr="00A24CD6">
        <w:rPr>
          <w:rFonts w:ascii="Verdana" w:hAnsi="Verdana"/>
          <w:i w:val="0"/>
          <w:iCs w:val="0"/>
          <w:color w:val="515151" w:themeColor="text1"/>
          <w:sz w:val="22"/>
          <w:szCs w:val="22"/>
        </w:rPr>
        <w:t>, Version 03.1</w:t>
      </w:r>
      <w:r w:rsidRPr="00A24CD6">
        <w:rPr>
          <w:rStyle w:val="DipnotBavurusu"/>
          <w:rFonts w:ascii="Verdana" w:hAnsi="Verdana"/>
          <w:i w:val="0"/>
          <w:iCs w:val="0"/>
          <w:color w:val="515151" w:themeColor="text1"/>
          <w:sz w:val="22"/>
          <w:szCs w:val="22"/>
        </w:rPr>
        <w:footnoteReference w:id="16"/>
      </w:r>
      <w:r w:rsidRPr="00A24CD6">
        <w:rPr>
          <w:rFonts w:ascii="Verdana" w:hAnsi="Verdana"/>
          <w:i w:val="0"/>
          <w:iCs w:val="0"/>
          <w:color w:val="515151" w:themeColor="text1"/>
          <w:sz w:val="22"/>
          <w:szCs w:val="22"/>
        </w:rPr>
        <w:t>;</w:t>
      </w:r>
    </w:p>
    <w:p w14:paraId="3AC7F82D" w14:textId="78410465" w:rsidR="004E361A" w:rsidRDefault="007F21DA" w:rsidP="00B01408">
      <w:pPr>
        <w:pStyle w:val="Balk5"/>
      </w:pPr>
      <w:r>
        <w:t xml:space="preserve">B.2. </w:t>
      </w:r>
      <w:r w:rsidR="004E361A" w:rsidRPr="007C1D64">
        <w:t xml:space="preserve">Applicability of methodology </w:t>
      </w:r>
      <w:r w:rsidR="004E361A">
        <w:t>(</w:t>
      </w:r>
      <w:proofErr w:type="spellStart"/>
      <w:r w:rsidR="004E361A">
        <w:t>ies</w:t>
      </w:r>
      <w:proofErr w:type="spellEnd"/>
      <w:r w:rsidR="004E361A">
        <w:t>)</w:t>
      </w:r>
    </w:p>
    <w:p w14:paraId="24889DD5" w14:textId="2A992297" w:rsidR="004E361A" w:rsidRDefault="004E361A" w:rsidP="0096288D">
      <w:pPr>
        <w:jc w:val="both"/>
      </w:pPr>
      <w:r w:rsidRPr="009E261A">
        <w:t>&gt;&gt;</w:t>
      </w:r>
      <w:r w:rsidR="0096288D">
        <w:t xml:space="preserve"> </w:t>
      </w:r>
      <w:r w:rsidR="0096288D" w:rsidRPr="0096288D">
        <w:t>The baseline and monitoring methodology AM0073 is applicable to the proposed project activity, because it meets all the applicability criteria stated in the methodology:</w:t>
      </w:r>
    </w:p>
    <w:tbl>
      <w:tblPr>
        <w:tblStyle w:val="TabloKlavuzu"/>
        <w:tblpPr w:leftFromText="180" w:rightFromText="180" w:vertAnchor="text" w:tblpXSpec="right" w:tblpY="1"/>
        <w:tblOverlap w:val="never"/>
        <w:tblW w:w="9356" w:type="dxa"/>
        <w:tblLayout w:type="fixed"/>
        <w:tblLook w:val="04A0" w:firstRow="1" w:lastRow="0" w:firstColumn="1" w:lastColumn="0" w:noHBand="0" w:noVBand="1"/>
      </w:tblPr>
      <w:tblGrid>
        <w:gridCol w:w="851"/>
        <w:gridCol w:w="3260"/>
        <w:gridCol w:w="1985"/>
        <w:gridCol w:w="3260"/>
      </w:tblGrid>
      <w:tr w:rsidR="0096288D" w:rsidRPr="0096288D" w14:paraId="534244BC" w14:textId="77777777" w:rsidTr="0096288D">
        <w:tc>
          <w:tcPr>
            <w:tcW w:w="9356" w:type="dxa"/>
            <w:gridSpan w:val="4"/>
            <w:shd w:val="clear" w:color="auto" w:fill="51C1D4"/>
            <w:vAlign w:val="center"/>
          </w:tcPr>
          <w:p w14:paraId="1C06FDC6" w14:textId="77777777" w:rsidR="0096288D" w:rsidRPr="0096288D" w:rsidRDefault="0096288D" w:rsidP="0002195E">
            <w:pPr>
              <w:pStyle w:val="NormalWeb"/>
              <w:rPr>
                <w:rFonts w:ascii="Verdana" w:eastAsia="MS Mincho" w:hAnsi="Verdana"/>
                <w:b/>
                <w:bCs/>
                <w:color w:val="FFFFFF" w:themeColor="background1"/>
                <w:szCs w:val="22"/>
                <w:lang w:val="en-GB"/>
              </w:rPr>
            </w:pPr>
            <w:r w:rsidRPr="0096288D">
              <w:rPr>
                <w:rFonts w:ascii="Verdana" w:eastAsia="MS Mincho" w:hAnsi="Verdana"/>
                <w:b/>
                <w:bCs/>
                <w:color w:val="FFFFFF" w:themeColor="background1"/>
                <w:szCs w:val="22"/>
                <w:lang w:val="en-GB"/>
              </w:rPr>
              <w:t>Applicability of AM0073 – v01.0</w:t>
            </w:r>
          </w:p>
        </w:tc>
      </w:tr>
      <w:tr w:rsidR="0096288D" w:rsidRPr="0096288D" w14:paraId="62028EDE" w14:textId="77777777" w:rsidTr="0096288D">
        <w:tc>
          <w:tcPr>
            <w:tcW w:w="851" w:type="dxa"/>
            <w:shd w:val="clear" w:color="auto" w:fill="51C1D4"/>
            <w:vAlign w:val="center"/>
          </w:tcPr>
          <w:p w14:paraId="3053B5CB" w14:textId="77777777" w:rsidR="0096288D" w:rsidRPr="0096288D" w:rsidRDefault="0096288D" w:rsidP="0002195E">
            <w:pPr>
              <w:pStyle w:val="NormalWeb"/>
              <w:rPr>
                <w:rFonts w:ascii="Verdana" w:eastAsia="MS Mincho" w:hAnsi="Verdana"/>
                <w:b/>
                <w:bCs/>
                <w:color w:val="FFFFFF" w:themeColor="background1"/>
                <w:szCs w:val="22"/>
                <w:lang w:val="en-GB"/>
              </w:rPr>
            </w:pPr>
            <w:r w:rsidRPr="0096288D">
              <w:rPr>
                <w:rFonts w:ascii="Verdana" w:eastAsia="MS Mincho" w:hAnsi="Verdana"/>
                <w:b/>
                <w:bCs/>
                <w:color w:val="FFFFFF" w:themeColor="background1"/>
                <w:szCs w:val="22"/>
                <w:lang w:val="en-GB"/>
              </w:rPr>
              <w:t>Ref.</w:t>
            </w:r>
          </w:p>
        </w:tc>
        <w:tc>
          <w:tcPr>
            <w:tcW w:w="3260" w:type="dxa"/>
            <w:shd w:val="clear" w:color="auto" w:fill="51C1D4"/>
            <w:vAlign w:val="center"/>
          </w:tcPr>
          <w:p w14:paraId="1671E9E4" w14:textId="77777777" w:rsidR="0096288D" w:rsidRPr="0096288D" w:rsidRDefault="0096288D" w:rsidP="0002195E">
            <w:pPr>
              <w:pStyle w:val="NormalWeb"/>
              <w:rPr>
                <w:rFonts w:ascii="Verdana" w:eastAsia="MS Mincho" w:hAnsi="Verdana"/>
                <w:b/>
                <w:bCs/>
                <w:color w:val="FFFFFF" w:themeColor="background1"/>
                <w:szCs w:val="22"/>
                <w:lang w:val="en-GB"/>
              </w:rPr>
            </w:pPr>
            <w:r w:rsidRPr="0096288D">
              <w:rPr>
                <w:rFonts w:ascii="Verdana" w:eastAsia="MS Mincho" w:hAnsi="Verdana"/>
                <w:b/>
                <w:bCs/>
                <w:color w:val="FFFFFF" w:themeColor="background1"/>
                <w:szCs w:val="22"/>
                <w:lang w:val="en-GB"/>
              </w:rPr>
              <w:t>Application Criteria</w:t>
            </w:r>
          </w:p>
        </w:tc>
        <w:tc>
          <w:tcPr>
            <w:tcW w:w="1985" w:type="dxa"/>
            <w:shd w:val="clear" w:color="auto" w:fill="51C1D4"/>
            <w:vAlign w:val="center"/>
          </w:tcPr>
          <w:p w14:paraId="2B268BB3" w14:textId="77777777" w:rsidR="0096288D" w:rsidRPr="0096288D" w:rsidRDefault="0096288D" w:rsidP="0002195E">
            <w:pPr>
              <w:pStyle w:val="NormalWeb"/>
              <w:rPr>
                <w:rFonts w:ascii="Verdana" w:eastAsia="MS Mincho" w:hAnsi="Verdana"/>
                <w:b/>
                <w:bCs/>
                <w:color w:val="FFFFFF" w:themeColor="background1"/>
                <w:szCs w:val="22"/>
                <w:lang w:val="en-GB"/>
              </w:rPr>
            </w:pPr>
            <w:r w:rsidRPr="0096288D">
              <w:rPr>
                <w:rFonts w:ascii="Verdana" w:eastAsia="MS Mincho" w:hAnsi="Verdana"/>
                <w:b/>
                <w:bCs/>
                <w:color w:val="FFFFFF" w:themeColor="background1"/>
                <w:szCs w:val="22"/>
                <w:lang w:val="en-GB"/>
              </w:rPr>
              <w:t>Applicability</w:t>
            </w:r>
          </w:p>
        </w:tc>
        <w:tc>
          <w:tcPr>
            <w:tcW w:w="3260" w:type="dxa"/>
            <w:shd w:val="clear" w:color="auto" w:fill="51C1D4"/>
            <w:vAlign w:val="center"/>
          </w:tcPr>
          <w:p w14:paraId="00CA0A87" w14:textId="77777777" w:rsidR="0096288D" w:rsidRPr="0096288D" w:rsidRDefault="0096288D" w:rsidP="0002195E">
            <w:pPr>
              <w:pStyle w:val="NormalWeb"/>
              <w:rPr>
                <w:rFonts w:ascii="Verdana" w:eastAsia="MS Mincho" w:hAnsi="Verdana"/>
                <w:b/>
                <w:bCs/>
                <w:color w:val="FFFFFF" w:themeColor="background1"/>
                <w:szCs w:val="22"/>
                <w:lang w:val="en-GB"/>
              </w:rPr>
            </w:pPr>
            <w:r w:rsidRPr="0096288D">
              <w:rPr>
                <w:rFonts w:ascii="Verdana" w:eastAsia="MS Mincho" w:hAnsi="Verdana"/>
                <w:b/>
                <w:bCs/>
                <w:color w:val="FFFFFF" w:themeColor="background1"/>
                <w:szCs w:val="22"/>
                <w:lang w:val="en-GB"/>
              </w:rPr>
              <w:t>Justification</w:t>
            </w:r>
          </w:p>
        </w:tc>
      </w:tr>
      <w:tr w:rsidR="0096288D" w:rsidRPr="0096288D" w14:paraId="3B159B37" w14:textId="77777777" w:rsidTr="0096288D">
        <w:tc>
          <w:tcPr>
            <w:tcW w:w="851" w:type="dxa"/>
            <w:shd w:val="clear" w:color="auto" w:fill="auto"/>
            <w:vAlign w:val="center"/>
          </w:tcPr>
          <w:p w14:paraId="172FD2D6"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1.</w:t>
            </w:r>
          </w:p>
        </w:tc>
        <w:tc>
          <w:tcPr>
            <w:tcW w:w="3260" w:type="dxa"/>
            <w:shd w:val="clear" w:color="auto" w:fill="auto"/>
            <w:vAlign w:val="center"/>
          </w:tcPr>
          <w:p w14:paraId="20B8282C"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 xml:space="preserve">Farms where </w:t>
            </w:r>
            <w:r w:rsidRPr="0096288D">
              <w:rPr>
                <w:rFonts w:ascii="Verdana" w:eastAsia="MS Mincho" w:hAnsi="Verdana"/>
                <w:szCs w:val="22"/>
              </w:rPr>
              <w:t>livestock populations, comprising of cattle, buffalo, swine, sheep, goats, and/or poultry, are managed under confined conditions;</w:t>
            </w:r>
          </w:p>
        </w:tc>
        <w:tc>
          <w:tcPr>
            <w:tcW w:w="1985" w:type="dxa"/>
            <w:shd w:val="clear" w:color="auto" w:fill="FFFFFF" w:themeFill="background1"/>
            <w:vAlign w:val="center"/>
          </w:tcPr>
          <w:p w14:paraId="53E9DDF3"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4DF4956F" w14:textId="00A5F9AB"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Project area has livestock population in confined condition</w:t>
            </w:r>
            <w:ins w:id="20" w:author="İlayda Onaran" w:date="2022-07-06T12:58:00Z">
              <w:r w:rsidR="00944474">
                <w:rPr>
                  <w:rStyle w:val="DipnotBavurusu"/>
                  <w:rFonts w:ascii="Verdana" w:eastAsia="MS Mincho" w:hAnsi="Verdana"/>
                  <w:szCs w:val="22"/>
                  <w:lang w:val="en-GB"/>
                </w:rPr>
                <w:footnoteReference w:id="17"/>
              </w:r>
            </w:ins>
            <w:r w:rsidRPr="0096288D">
              <w:rPr>
                <w:rFonts w:ascii="Verdana" w:eastAsia="MS Mincho" w:hAnsi="Verdana"/>
                <w:szCs w:val="22"/>
                <w:lang w:val="en-GB"/>
              </w:rPr>
              <w:t>. Hence applicable</w:t>
            </w:r>
          </w:p>
        </w:tc>
      </w:tr>
      <w:tr w:rsidR="0096288D" w:rsidRPr="0096288D" w14:paraId="11F28153" w14:textId="77777777" w:rsidTr="0096288D">
        <w:tc>
          <w:tcPr>
            <w:tcW w:w="851" w:type="dxa"/>
            <w:shd w:val="clear" w:color="auto" w:fill="auto"/>
            <w:vAlign w:val="center"/>
          </w:tcPr>
          <w:p w14:paraId="46F0694B"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2.</w:t>
            </w:r>
          </w:p>
        </w:tc>
        <w:tc>
          <w:tcPr>
            <w:tcW w:w="3260" w:type="dxa"/>
            <w:shd w:val="clear" w:color="auto" w:fill="auto"/>
            <w:vAlign w:val="center"/>
          </w:tcPr>
          <w:p w14:paraId="100433B2"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Farms where manure is not discharged into natural water resources (</w:t>
            </w:r>
            <w:proofErr w:type="gramStart"/>
            <w:r w:rsidRPr="0096288D">
              <w:rPr>
                <w:rFonts w:ascii="Verdana" w:eastAsia="MS Mincho" w:hAnsi="Verdana"/>
                <w:szCs w:val="22"/>
              </w:rPr>
              <w:t>e.g.</w:t>
            </w:r>
            <w:proofErr w:type="gramEnd"/>
            <w:r w:rsidRPr="0096288D">
              <w:rPr>
                <w:rFonts w:ascii="Verdana" w:eastAsia="MS Mincho" w:hAnsi="Verdana"/>
                <w:szCs w:val="22"/>
              </w:rPr>
              <w:t xml:space="preserve"> rivers or estuaries);</w:t>
            </w:r>
          </w:p>
        </w:tc>
        <w:tc>
          <w:tcPr>
            <w:tcW w:w="1985" w:type="dxa"/>
            <w:shd w:val="clear" w:color="auto" w:fill="FFFFFF" w:themeFill="background1"/>
            <w:vAlign w:val="center"/>
          </w:tcPr>
          <w:p w14:paraId="0C3FF827"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0D1FA465" w14:textId="24641073"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Manure is left for anaerobic decaying not discharged into natural water resources</w:t>
            </w:r>
            <w:ins w:id="25" w:author="İlayda Onaran" w:date="2022-07-06T12:59:00Z">
              <w:r w:rsidR="00944474">
                <w:rPr>
                  <w:rStyle w:val="DipnotBavurusu"/>
                  <w:rFonts w:ascii="Verdana" w:eastAsia="MS Mincho" w:hAnsi="Verdana"/>
                  <w:szCs w:val="22"/>
                  <w:lang w:val="en-GB"/>
                </w:rPr>
                <w:footnoteReference w:id="18"/>
              </w:r>
            </w:ins>
            <w:r w:rsidRPr="0096288D">
              <w:rPr>
                <w:rFonts w:ascii="Verdana" w:eastAsia="MS Mincho" w:hAnsi="Verdana"/>
                <w:szCs w:val="22"/>
                <w:lang w:val="en-GB"/>
              </w:rPr>
              <w:t>. Hence applicable</w:t>
            </w:r>
          </w:p>
        </w:tc>
      </w:tr>
      <w:tr w:rsidR="0096288D" w:rsidRPr="0096288D" w14:paraId="786894E6" w14:textId="77777777" w:rsidTr="0096288D">
        <w:tc>
          <w:tcPr>
            <w:tcW w:w="851" w:type="dxa"/>
            <w:shd w:val="clear" w:color="auto" w:fill="auto"/>
            <w:vAlign w:val="center"/>
          </w:tcPr>
          <w:p w14:paraId="1F57FD55"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3.</w:t>
            </w:r>
          </w:p>
        </w:tc>
        <w:tc>
          <w:tcPr>
            <w:tcW w:w="3260" w:type="dxa"/>
            <w:shd w:val="clear" w:color="auto" w:fill="auto"/>
            <w:vAlign w:val="center"/>
          </w:tcPr>
          <w:p w14:paraId="0D9E77DB"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Farms where animal residues are treated under anaerobic conditions;</w:t>
            </w:r>
          </w:p>
        </w:tc>
        <w:tc>
          <w:tcPr>
            <w:tcW w:w="1985" w:type="dxa"/>
            <w:shd w:val="clear" w:color="auto" w:fill="FFFFFF" w:themeFill="background1"/>
            <w:vAlign w:val="center"/>
          </w:tcPr>
          <w:p w14:paraId="1368B519"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32F83DD3"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Manure is left for anaerobic decaying. Hence applicable</w:t>
            </w:r>
          </w:p>
        </w:tc>
      </w:tr>
      <w:tr w:rsidR="0096288D" w:rsidRPr="0096288D" w14:paraId="71F2B6C6" w14:textId="77777777" w:rsidTr="0096288D">
        <w:tc>
          <w:tcPr>
            <w:tcW w:w="851" w:type="dxa"/>
            <w:shd w:val="clear" w:color="auto" w:fill="auto"/>
            <w:vAlign w:val="center"/>
          </w:tcPr>
          <w:p w14:paraId="5F25462C"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4.</w:t>
            </w:r>
          </w:p>
        </w:tc>
        <w:tc>
          <w:tcPr>
            <w:tcW w:w="3260" w:type="dxa"/>
            <w:shd w:val="clear" w:color="auto" w:fill="auto"/>
            <w:vAlign w:val="center"/>
          </w:tcPr>
          <w:p w14:paraId="3401E153"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The annual average temperature in the site where the anaerobic manure treatment facility in the baseline existed is higher than 5°C;</w:t>
            </w:r>
          </w:p>
        </w:tc>
        <w:tc>
          <w:tcPr>
            <w:tcW w:w="1985" w:type="dxa"/>
            <w:shd w:val="clear" w:color="auto" w:fill="FFFFFF" w:themeFill="background1"/>
            <w:vAlign w:val="center"/>
          </w:tcPr>
          <w:p w14:paraId="472DF0BD"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4879565B"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rPr>
              <w:t>The annual average temperature of baseline site where manure is collected from multiple farms in İZMİR is 17.9°C</w:t>
            </w:r>
            <w:r w:rsidRPr="0096288D">
              <w:rPr>
                <w:rStyle w:val="DipnotBavurusu"/>
                <w:rFonts w:ascii="Verdana" w:eastAsia="MS Mincho" w:hAnsi="Verdana"/>
                <w:szCs w:val="22"/>
              </w:rPr>
              <w:footnoteReference w:id="19"/>
            </w:r>
            <w:r w:rsidRPr="0096288D">
              <w:rPr>
                <w:rFonts w:ascii="Verdana" w:eastAsia="MS Mincho" w:hAnsi="Verdana"/>
                <w:szCs w:val="22"/>
              </w:rPr>
              <w:t xml:space="preserve">. Hence, the proposed </w:t>
            </w:r>
            <w:r w:rsidRPr="0096288D">
              <w:rPr>
                <w:rFonts w:ascii="Verdana" w:eastAsia="MS Mincho" w:hAnsi="Verdana"/>
                <w:szCs w:val="22"/>
              </w:rPr>
              <w:lastRenderedPageBreak/>
              <w:t>project activity complies with this criteria/condition.</w:t>
            </w:r>
          </w:p>
        </w:tc>
      </w:tr>
      <w:tr w:rsidR="0096288D" w:rsidRPr="0096288D" w14:paraId="7FFBD447" w14:textId="77777777" w:rsidTr="0096288D">
        <w:tc>
          <w:tcPr>
            <w:tcW w:w="851" w:type="dxa"/>
            <w:shd w:val="clear" w:color="auto" w:fill="auto"/>
            <w:vAlign w:val="center"/>
          </w:tcPr>
          <w:p w14:paraId="075AC258"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lastRenderedPageBreak/>
              <w:t>5.</w:t>
            </w:r>
          </w:p>
        </w:tc>
        <w:tc>
          <w:tcPr>
            <w:tcW w:w="3260" w:type="dxa"/>
            <w:shd w:val="clear" w:color="auto" w:fill="auto"/>
            <w:vAlign w:val="center"/>
          </w:tcPr>
          <w:p w14:paraId="3FDE598C"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In the cases where the baseline anaerobic treatment system is an open lagoon, the lagoon depth shall be greater than 1 m;</w:t>
            </w:r>
          </w:p>
        </w:tc>
        <w:tc>
          <w:tcPr>
            <w:tcW w:w="1985" w:type="dxa"/>
            <w:shd w:val="clear" w:color="auto" w:fill="FFFFFF" w:themeFill="background1"/>
            <w:vAlign w:val="center"/>
          </w:tcPr>
          <w:p w14:paraId="501E36CF"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32299311"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Baseline anaerobic treatment system is open lagoon and depth is greater than 1m, same has been explained in detail in Baseline section. Hence applicable.</w:t>
            </w:r>
          </w:p>
        </w:tc>
      </w:tr>
      <w:tr w:rsidR="0096288D" w:rsidRPr="0096288D" w14:paraId="0111C5E1" w14:textId="77777777" w:rsidTr="0096288D">
        <w:tc>
          <w:tcPr>
            <w:tcW w:w="851" w:type="dxa"/>
            <w:shd w:val="clear" w:color="auto" w:fill="auto"/>
            <w:vAlign w:val="center"/>
          </w:tcPr>
          <w:p w14:paraId="7B0BB794"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6.</w:t>
            </w:r>
          </w:p>
        </w:tc>
        <w:tc>
          <w:tcPr>
            <w:tcW w:w="3260" w:type="dxa"/>
            <w:shd w:val="clear" w:color="auto" w:fill="auto"/>
            <w:vAlign w:val="center"/>
          </w:tcPr>
          <w:p w14:paraId="0B8E987D"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The retention time of the organic matter in the baseline anaerobic treatment systems should be at least 30 days;</w:t>
            </w:r>
          </w:p>
        </w:tc>
        <w:tc>
          <w:tcPr>
            <w:tcW w:w="1985" w:type="dxa"/>
            <w:shd w:val="clear" w:color="auto" w:fill="FFFFFF" w:themeFill="background1"/>
            <w:vAlign w:val="center"/>
          </w:tcPr>
          <w:p w14:paraId="787CA04A"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601E2F84"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Baseline anaerobic treatment system has retention time more than 30 days, same has been explained in detail in Baseline section. Hence applicable.</w:t>
            </w:r>
          </w:p>
        </w:tc>
      </w:tr>
      <w:tr w:rsidR="0096288D" w:rsidRPr="0096288D" w14:paraId="62CA0DE3" w14:textId="77777777" w:rsidTr="0096288D">
        <w:tc>
          <w:tcPr>
            <w:tcW w:w="851" w:type="dxa"/>
            <w:shd w:val="clear" w:color="auto" w:fill="auto"/>
            <w:vAlign w:val="center"/>
          </w:tcPr>
          <w:p w14:paraId="21E103EF"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7.</w:t>
            </w:r>
          </w:p>
        </w:tc>
        <w:tc>
          <w:tcPr>
            <w:tcW w:w="3260" w:type="dxa"/>
            <w:shd w:val="clear" w:color="auto" w:fill="auto"/>
            <w:vAlign w:val="center"/>
          </w:tcPr>
          <w:p w14:paraId="5060AE55"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 xml:space="preserve">If residues are stored in between collection activities, storage tanks shall comprise outdoor open </w:t>
            </w:r>
            <w:proofErr w:type="spellStart"/>
            <w:r w:rsidRPr="0096288D">
              <w:rPr>
                <w:rFonts w:ascii="Verdana" w:eastAsia="MS Mincho" w:hAnsi="Verdana"/>
                <w:szCs w:val="22"/>
              </w:rPr>
              <w:t>equipments</w:t>
            </w:r>
            <w:proofErr w:type="spellEnd"/>
            <w:r w:rsidRPr="0096288D">
              <w:rPr>
                <w:rFonts w:ascii="Verdana" w:eastAsia="MS Mincho" w:hAnsi="Verdana"/>
                <w:szCs w:val="22"/>
              </w:rPr>
              <w:t>;</w:t>
            </w:r>
          </w:p>
        </w:tc>
        <w:tc>
          <w:tcPr>
            <w:tcW w:w="1985" w:type="dxa"/>
            <w:shd w:val="clear" w:color="auto" w:fill="FFFFFF" w:themeFill="background1"/>
            <w:vAlign w:val="center"/>
          </w:tcPr>
          <w:p w14:paraId="280CD54D"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N/A</w:t>
            </w:r>
          </w:p>
        </w:tc>
        <w:tc>
          <w:tcPr>
            <w:tcW w:w="3260" w:type="dxa"/>
            <w:shd w:val="clear" w:color="auto" w:fill="FFFFFF" w:themeFill="background1"/>
            <w:vAlign w:val="center"/>
          </w:tcPr>
          <w:p w14:paraId="0F5FA1AC"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Residues are not stored in outdoor open equipment. Hence condition not applicable.</w:t>
            </w:r>
          </w:p>
        </w:tc>
      </w:tr>
      <w:tr w:rsidR="0096288D" w:rsidRPr="0096288D" w14:paraId="6D68A202" w14:textId="77777777" w:rsidTr="0096288D">
        <w:tc>
          <w:tcPr>
            <w:tcW w:w="851" w:type="dxa"/>
            <w:shd w:val="clear" w:color="auto" w:fill="auto"/>
            <w:vAlign w:val="center"/>
          </w:tcPr>
          <w:p w14:paraId="7C83A576"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8.</w:t>
            </w:r>
          </w:p>
        </w:tc>
        <w:tc>
          <w:tcPr>
            <w:tcW w:w="3260" w:type="dxa"/>
            <w:shd w:val="clear" w:color="auto" w:fill="auto"/>
            <w:vAlign w:val="center"/>
          </w:tcPr>
          <w:p w14:paraId="616FA490"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If the treated residue is used as fertilizer in the baseline, project proponents must ensure that this end use remains the same throughout the project activity;</w:t>
            </w:r>
          </w:p>
        </w:tc>
        <w:tc>
          <w:tcPr>
            <w:tcW w:w="1985" w:type="dxa"/>
            <w:shd w:val="clear" w:color="auto" w:fill="FFFFFF" w:themeFill="background1"/>
            <w:vAlign w:val="center"/>
          </w:tcPr>
          <w:p w14:paraId="13091C88"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N/A</w:t>
            </w:r>
          </w:p>
        </w:tc>
        <w:tc>
          <w:tcPr>
            <w:tcW w:w="3260" w:type="dxa"/>
            <w:shd w:val="clear" w:color="auto" w:fill="FFFFFF" w:themeFill="background1"/>
            <w:vAlign w:val="center"/>
          </w:tcPr>
          <w:p w14:paraId="5F983651"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lang w:val="en-GB"/>
              </w:rPr>
              <w:t>No treated residue in baseline. Hence condition not applicable.</w:t>
            </w:r>
          </w:p>
        </w:tc>
      </w:tr>
      <w:tr w:rsidR="0096288D" w:rsidRPr="0096288D" w14:paraId="3965288A" w14:textId="77777777" w:rsidTr="0096288D">
        <w:tc>
          <w:tcPr>
            <w:tcW w:w="851" w:type="dxa"/>
            <w:shd w:val="clear" w:color="auto" w:fill="auto"/>
            <w:vAlign w:val="center"/>
          </w:tcPr>
          <w:p w14:paraId="621C05BC"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9.</w:t>
            </w:r>
          </w:p>
        </w:tc>
        <w:tc>
          <w:tcPr>
            <w:tcW w:w="3260" w:type="dxa"/>
            <w:shd w:val="clear" w:color="auto" w:fill="auto"/>
            <w:vAlign w:val="center"/>
          </w:tcPr>
          <w:p w14:paraId="6814E36C"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Sludge produced during the project activity shall be stabilized through thermal drying or composting, prior to its final disposition/application;</w:t>
            </w:r>
          </w:p>
        </w:tc>
        <w:tc>
          <w:tcPr>
            <w:tcW w:w="1985" w:type="dxa"/>
            <w:shd w:val="clear" w:color="auto" w:fill="FFFFFF" w:themeFill="background1"/>
            <w:vAlign w:val="center"/>
          </w:tcPr>
          <w:p w14:paraId="0465962E"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483F246C"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rPr>
              <w:t>Sludge produced during the project activity is stabilized through thermal drying, prior to its final disposition/application. Hence applicable</w:t>
            </w:r>
          </w:p>
        </w:tc>
      </w:tr>
      <w:tr w:rsidR="0096288D" w:rsidRPr="0096288D" w14:paraId="78E6A40F" w14:textId="77777777" w:rsidTr="0096288D">
        <w:tc>
          <w:tcPr>
            <w:tcW w:w="851" w:type="dxa"/>
            <w:shd w:val="clear" w:color="auto" w:fill="auto"/>
            <w:vAlign w:val="center"/>
          </w:tcPr>
          <w:p w14:paraId="78D0FFC9"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lastRenderedPageBreak/>
              <w:t>10.</w:t>
            </w:r>
          </w:p>
        </w:tc>
        <w:tc>
          <w:tcPr>
            <w:tcW w:w="3260" w:type="dxa"/>
            <w:shd w:val="clear" w:color="auto" w:fill="auto"/>
            <w:vAlign w:val="center"/>
          </w:tcPr>
          <w:p w14:paraId="04F1B111"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The AWMS/process in the project case should ensure that no leakage of manure waste into ground water takes place, e.g., the lagoon should have a non-permeable layer at the lagoon bottom;</w:t>
            </w:r>
          </w:p>
        </w:tc>
        <w:tc>
          <w:tcPr>
            <w:tcW w:w="1985" w:type="dxa"/>
            <w:shd w:val="clear" w:color="auto" w:fill="FFFFFF" w:themeFill="background1"/>
            <w:vAlign w:val="center"/>
          </w:tcPr>
          <w:p w14:paraId="47229425"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149A2769"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rPr>
              <w:t>The AWMS/process in the project case does not have leakage of manure waste into ground water takes place. Please refer section 1.11. Hence applicable</w:t>
            </w:r>
          </w:p>
        </w:tc>
      </w:tr>
      <w:tr w:rsidR="0096288D" w:rsidRPr="0096288D" w14:paraId="3DCCCC6A" w14:textId="77777777" w:rsidTr="0096288D">
        <w:tc>
          <w:tcPr>
            <w:tcW w:w="851" w:type="dxa"/>
            <w:shd w:val="clear" w:color="auto" w:fill="auto"/>
            <w:vAlign w:val="center"/>
          </w:tcPr>
          <w:p w14:paraId="4330C723"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11.</w:t>
            </w:r>
          </w:p>
        </w:tc>
        <w:tc>
          <w:tcPr>
            <w:tcW w:w="3260" w:type="dxa"/>
            <w:shd w:val="clear" w:color="auto" w:fill="auto"/>
            <w:vAlign w:val="center"/>
          </w:tcPr>
          <w:p w14:paraId="415474F0"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CERs shall be claimed by the Central Treatment Plant managing person/entity, only.  Other parties involved must sign a legally binding declaration that they will not claim CERs from the improved animal waste treatment practices.  Such declarations shall be verified by the DOE during the validation, and these documents shall be valid throughout the whole crediting period.</w:t>
            </w:r>
          </w:p>
        </w:tc>
        <w:tc>
          <w:tcPr>
            <w:tcW w:w="1985" w:type="dxa"/>
            <w:shd w:val="clear" w:color="auto" w:fill="FFFFFF" w:themeFill="background1"/>
            <w:vAlign w:val="center"/>
          </w:tcPr>
          <w:p w14:paraId="6016F241"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t>Applicable</w:t>
            </w:r>
          </w:p>
        </w:tc>
        <w:tc>
          <w:tcPr>
            <w:tcW w:w="3260" w:type="dxa"/>
            <w:shd w:val="clear" w:color="auto" w:fill="FFFFFF" w:themeFill="background1"/>
            <w:vAlign w:val="center"/>
          </w:tcPr>
          <w:p w14:paraId="6B5883FF"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szCs w:val="22"/>
              </w:rPr>
              <w:t>A declaration has been submitted by Central Treatment Plant managing person/entity to the DOE.</w:t>
            </w:r>
          </w:p>
        </w:tc>
      </w:tr>
      <w:tr w:rsidR="0096288D" w:rsidRPr="0096288D" w14:paraId="7738459A" w14:textId="77777777" w:rsidTr="0096288D">
        <w:tc>
          <w:tcPr>
            <w:tcW w:w="851" w:type="dxa"/>
            <w:shd w:val="clear" w:color="auto" w:fill="auto"/>
            <w:vAlign w:val="center"/>
          </w:tcPr>
          <w:p w14:paraId="74CAE53B" w14:textId="77777777" w:rsidR="0096288D" w:rsidRPr="0096288D" w:rsidRDefault="0096288D" w:rsidP="0096288D">
            <w:pPr>
              <w:pStyle w:val="NormalWeb"/>
              <w:jc w:val="center"/>
              <w:rPr>
                <w:rFonts w:ascii="Verdana" w:eastAsia="MS Mincho" w:hAnsi="Verdana"/>
                <w:b/>
                <w:bCs/>
                <w:szCs w:val="22"/>
                <w:lang w:val="en-GB"/>
              </w:rPr>
            </w:pPr>
            <w:r w:rsidRPr="0096288D">
              <w:rPr>
                <w:rFonts w:ascii="Verdana" w:eastAsia="MS Mincho" w:hAnsi="Verdana"/>
                <w:b/>
                <w:bCs/>
                <w:szCs w:val="22"/>
                <w:lang w:val="en-GB"/>
              </w:rPr>
              <w:t>12.</w:t>
            </w:r>
          </w:p>
        </w:tc>
        <w:tc>
          <w:tcPr>
            <w:tcW w:w="3260" w:type="dxa"/>
            <w:shd w:val="clear" w:color="auto" w:fill="auto"/>
            <w:vAlign w:val="center"/>
          </w:tcPr>
          <w:p w14:paraId="26C909C3" w14:textId="77777777" w:rsidR="0096288D" w:rsidRPr="0096288D" w:rsidRDefault="0096288D" w:rsidP="0002195E">
            <w:pPr>
              <w:pStyle w:val="NormalWeb"/>
              <w:rPr>
                <w:rFonts w:ascii="Verdana" w:eastAsia="MS Mincho" w:hAnsi="Verdana"/>
                <w:szCs w:val="22"/>
              </w:rPr>
            </w:pPr>
            <w:r w:rsidRPr="0096288D">
              <w:rPr>
                <w:rFonts w:ascii="Verdana" w:eastAsia="MS Mincho" w:hAnsi="Verdana"/>
                <w:szCs w:val="22"/>
              </w:rPr>
              <w:t xml:space="preserve">Finally, this methodology is only applicable if the application of the procedure to identify the baseline scenario results in that </w:t>
            </w:r>
            <w:r w:rsidRPr="0096288D">
              <w:rPr>
                <w:rFonts w:ascii="Verdana" w:eastAsia="MS Mincho" w:hAnsi="Verdana"/>
                <w:b/>
                <w:bCs/>
                <w:szCs w:val="22"/>
              </w:rPr>
              <w:t>anaerobic manure treatment systems</w:t>
            </w:r>
            <w:r w:rsidRPr="0096288D">
              <w:rPr>
                <w:rFonts w:ascii="Verdana" w:eastAsia="MS Mincho" w:hAnsi="Verdana"/>
                <w:szCs w:val="22"/>
              </w:rPr>
              <w:t xml:space="preserve"> </w:t>
            </w:r>
            <w:r w:rsidRPr="0096288D">
              <w:rPr>
                <w:rFonts w:ascii="Verdana" w:eastAsia="MS Mincho" w:hAnsi="Verdana"/>
                <w:b/>
                <w:bCs/>
                <w:szCs w:val="22"/>
              </w:rPr>
              <w:t>without methane recovery</w:t>
            </w:r>
            <w:r w:rsidRPr="0096288D">
              <w:rPr>
                <w:rFonts w:ascii="Verdana" w:eastAsia="MS Mincho" w:hAnsi="Verdana"/>
                <w:szCs w:val="22"/>
              </w:rPr>
              <w:t xml:space="preserve"> in the farms are </w:t>
            </w:r>
            <w:r w:rsidRPr="0096288D">
              <w:rPr>
                <w:rFonts w:ascii="Verdana" w:eastAsia="MS Mincho" w:hAnsi="Verdana"/>
                <w:szCs w:val="22"/>
              </w:rPr>
              <w:lastRenderedPageBreak/>
              <w:t>the most plausible baseline scenario</w:t>
            </w:r>
          </w:p>
        </w:tc>
        <w:tc>
          <w:tcPr>
            <w:tcW w:w="1985" w:type="dxa"/>
            <w:shd w:val="clear" w:color="auto" w:fill="FFFFFF" w:themeFill="background1"/>
            <w:vAlign w:val="center"/>
          </w:tcPr>
          <w:p w14:paraId="0988451A" w14:textId="77777777" w:rsidR="0096288D" w:rsidRPr="0096288D" w:rsidRDefault="0096288D" w:rsidP="0002195E">
            <w:pPr>
              <w:pStyle w:val="NormalWeb"/>
              <w:rPr>
                <w:rFonts w:ascii="Verdana" w:eastAsia="MS Mincho" w:hAnsi="Verdana"/>
                <w:b/>
                <w:bCs/>
                <w:i/>
                <w:iCs/>
                <w:szCs w:val="22"/>
                <w:lang w:val="en-GB"/>
              </w:rPr>
            </w:pPr>
            <w:r w:rsidRPr="0096288D">
              <w:rPr>
                <w:rFonts w:ascii="Verdana" w:eastAsia="MS Mincho" w:hAnsi="Verdana"/>
                <w:szCs w:val="22"/>
                <w:lang w:val="en-GB"/>
              </w:rPr>
              <w:lastRenderedPageBreak/>
              <w:t>Applicable</w:t>
            </w:r>
          </w:p>
        </w:tc>
        <w:tc>
          <w:tcPr>
            <w:tcW w:w="3260" w:type="dxa"/>
            <w:shd w:val="clear" w:color="auto" w:fill="FFFFFF" w:themeFill="background1"/>
            <w:vAlign w:val="center"/>
          </w:tcPr>
          <w:p w14:paraId="4BCF9FF5" w14:textId="77777777" w:rsidR="0096288D" w:rsidRPr="0096288D" w:rsidRDefault="0096288D" w:rsidP="0002195E">
            <w:pPr>
              <w:pStyle w:val="NormalWeb"/>
              <w:rPr>
                <w:rFonts w:ascii="Verdana" w:eastAsia="MS Mincho" w:hAnsi="Verdana"/>
                <w:szCs w:val="22"/>
                <w:lang w:val="en-GB"/>
              </w:rPr>
            </w:pPr>
            <w:r w:rsidRPr="0096288D">
              <w:rPr>
                <w:rFonts w:ascii="Verdana" w:eastAsia="MS Mincho" w:hAnsi="Verdana"/>
                <w:b/>
                <w:bCs/>
                <w:szCs w:val="22"/>
              </w:rPr>
              <w:t>Anaerobic manure treatment system</w:t>
            </w:r>
            <w:r w:rsidRPr="0096288D">
              <w:rPr>
                <w:rFonts w:ascii="Verdana" w:eastAsia="MS Mincho" w:hAnsi="Verdana"/>
                <w:szCs w:val="22"/>
              </w:rPr>
              <w:t xml:space="preserve"> </w:t>
            </w:r>
            <w:r w:rsidRPr="0096288D">
              <w:rPr>
                <w:rFonts w:ascii="Verdana" w:eastAsia="MS Mincho" w:hAnsi="Verdana"/>
                <w:b/>
                <w:bCs/>
                <w:szCs w:val="22"/>
              </w:rPr>
              <w:t>without methane recovery</w:t>
            </w:r>
            <w:r w:rsidRPr="0096288D">
              <w:rPr>
                <w:rFonts w:ascii="Verdana" w:eastAsia="MS Mincho" w:hAnsi="Verdana"/>
                <w:szCs w:val="22"/>
              </w:rPr>
              <w:t xml:space="preserve"> is the most plausible baseline scenario. Hence applicable</w:t>
            </w:r>
          </w:p>
        </w:tc>
      </w:tr>
    </w:tbl>
    <w:p w14:paraId="5C6B50C8" w14:textId="3428F44A" w:rsidR="0096288D" w:rsidRDefault="0096288D" w:rsidP="004E361A"/>
    <w:p w14:paraId="44CEA30D" w14:textId="77777777" w:rsidR="0096288D" w:rsidRPr="0096288D" w:rsidRDefault="0096288D" w:rsidP="0096288D">
      <w:pPr>
        <w:rPr>
          <w:lang w:val="en-GB"/>
        </w:rPr>
      </w:pPr>
      <w:r w:rsidRPr="0096288D">
        <w:rPr>
          <w:lang w:val="en-GB"/>
        </w:rPr>
        <w:t>Apart from the methodology, following tools are applicable for the project activity:</w:t>
      </w:r>
    </w:p>
    <w:p w14:paraId="46521432" w14:textId="36D82F85" w:rsidR="0096288D" w:rsidRPr="0096288D" w:rsidRDefault="0096288D">
      <w:pPr>
        <w:numPr>
          <w:ilvl w:val="0"/>
          <w:numId w:val="33"/>
        </w:numPr>
        <w:rPr>
          <w:lang w:val="en-GB"/>
        </w:rPr>
      </w:pPr>
      <w:r w:rsidRPr="0096288D">
        <w:rPr>
          <w:lang w:val="en-GB"/>
        </w:rPr>
        <w:t>Project emissions from flaring – v0</w:t>
      </w:r>
      <w:del w:id="29" w:author="İlayda Onaran" w:date="2022-07-06T12:14:00Z">
        <w:r w:rsidRPr="0096288D" w:rsidDel="002A7488">
          <w:rPr>
            <w:lang w:val="en-GB"/>
          </w:rPr>
          <w:delText>4</w:delText>
        </w:r>
      </w:del>
      <w:ins w:id="30" w:author="İlayda Onaran" w:date="2022-07-06T12:14:00Z">
        <w:r w:rsidR="002A7488" w:rsidRPr="0096288D">
          <w:rPr>
            <w:lang w:val="en-GB"/>
          </w:rPr>
          <w:t>4</w:t>
        </w:r>
      </w:ins>
      <w:r w:rsidRPr="0096288D">
        <w:rPr>
          <w:lang w:val="en-GB"/>
        </w:rPr>
        <w:t>.0</w:t>
      </w:r>
    </w:p>
    <w:p w14:paraId="55DDA046" w14:textId="77777777" w:rsidR="0096288D" w:rsidRPr="0096288D" w:rsidRDefault="0096288D">
      <w:pPr>
        <w:numPr>
          <w:ilvl w:val="0"/>
          <w:numId w:val="33"/>
        </w:numPr>
        <w:rPr>
          <w:lang w:val="en-GB"/>
        </w:rPr>
      </w:pPr>
      <w:r w:rsidRPr="0096288D">
        <w:rPr>
          <w:lang w:val="en-GB"/>
        </w:rPr>
        <w:t>Tool to calculate project or leakage CO</w:t>
      </w:r>
      <w:r w:rsidRPr="0096288D">
        <w:rPr>
          <w:vertAlign w:val="subscript"/>
          <w:lang w:val="en-GB"/>
        </w:rPr>
        <w:t>2</w:t>
      </w:r>
      <w:r w:rsidRPr="0096288D">
        <w:rPr>
          <w:lang w:val="en-GB"/>
        </w:rPr>
        <w:t xml:space="preserve"> emissions from fossil fuel combustion – v03.0</w:t>
      </w:r>
    </w:p>
    <w:p w14:paraId="325A7CAA" w14:textId="77777777" w:rsidR="0096288D" w:rsidRPr="0096288D" w:rsidRDefault="0096288D">
      <w:pPr>
        <w:numPr>
          <w:ilvl w:val="0"/>
          <w:numId w:val="33"/>
        </w:numPr>
        <w:rPr>
          <w:lang w:val="en-GB"/>
        </w:rPr>
      </w:pPr>
      <w:r w:rsidRPr="0096288D">
        <w:rPr>
          <w:lang w:val="en-GB"/>
        </w:rPr>
        <w:t>Tool to calculate the emission factor for an electricity system – v07.0</w:t>
      </w:r>
    </w:p>
    <w:p w14:paraId="546D5A6D" w14:textId="77777777" w:rsidR="0096288D" w:rsidRPr="0096288D" w:rsidRDefault="0096288D">
      <w:pPr>
        <w:numPr>
          <w:ilvl w:val="0"/>
          <w:numId w:val="33"/>
        </w:numPr>
        <w:rPr>
          <w:lang w:val="en-GB"/>
        </w:rPr>
      </w:pPr>
      <w:r w:rsidRPr="0096288D">
        <w:rPr>
          <w:lang w:val="en-GB"/>
        </w:rPr>
        <w:t>Baseline, project and/or leakage emissions from electricity consumption and monitoring of electricity generation – v03.0</w:t>
      </w:r>
    </w:p>
    <w:p w14:paraId="22307AE0" w14:textId="77777777" w:rsidR="0096288D" w:rsidRPr="007C1D64" w:rsidRDefault="0096288D" w:rsidP="004E361A"/>
    <w:p w14:paraId="281BB2CC" w14:textId="1A0A87EF" w:rsidR="004E361A" w:rsidRDefault="007F21DA" w:rsidP="00B01408">
      <w:pPr>
        <w:pStyle w:val="Balk5"/>
      </w:pPr>
      <w:r>
        <w:t xml:space="preserve">B.3. </w:t>
      </w:r>
      <w:r w:rsidR="004E361A" w:rsidRPr="007C1D64">
        <w:t>Project boundary</w:t>
      </w:r>
    </w:p>
    <w:p w14:paraId="31AF5E2F" w14:textId="77777777" w:rsidR="00B620A6" w:rsidRPr="00B620A6" w:rsidRDefault="004E361A" w:rsidP="00B620A6">
      <w:pPr>
        <w:pStyle w:val="Instruction"/>
        <w:ind w:left="0"/>
        <w:jc w:val="both"/>
        <w:rPr>
          <w:rFonts w:ascii="Verdana" w:hAnsi="Verdana"/>
          <w:i w:val="0"/>
          <w:iCs w:val="0"/>
          <w:color w:val="323232" w:themeColor="text2"/>
          <w:sz w:val="22"/>
          <w:szCs w:val="22"/>
          <w:lang w:val="en-US"/>
        </w:rPr>
      </w:pPr>
      <w:r w:rsidRPr="00B620A6">
        <w:rPr>
          <w:rFonts w:ascii="Verdana" w:hAnsi="Verdana"/>
          <w:sz w:val="22"/>
          <w:szCs w:val="22"/>
        </w:rPr>
        <w:t>&gt;&gt;</w:t>
      </w:r>
      <w:r w:rsidR="00B620A6" w:rsidRPr="00B620A6">
        <w:rPr>
          <w:rFonts w:ascii="Verdana" w:hAnsi="Verdana"/>
          <w:sz w:val="22"/>
          <w:szCs w:val="22"/>
        </w:rPr>
        <w:t xml:space="preserve"> </w:t>
      </w:r>
      <w:r w:rsidR="00B620A6" w:rsidRPr="00B620A6">
        <w:rPr>
          <w:rFonts w:ascii="Verdana" w:hAnsi="Verdana"/>
          <w:i w:val="0"/>
          <w:iCs w:val="0"/>
          <w:color w:val="323232" w:themeColor="text2"/>
          <w:sz w:val="22"/>
          <w:szCs w:val="22"/>
          <w:lang w:val="en-US"/>
        </w:rPr>
        <w:t>As noted above, the baseline and monitoring methodology applied to the proposed project activity is AM0073 “GHG emission reductions through multi-site manure collection and treatment in a central plant”, version 01.0.</w:t>
      </w:r>
    </w:p>
    <w:p w14:paraId="02650563" w14:textId="77777777" w:rsidR="00B620A6" w:rsidRDefault="00B620A6" w:rsidP="00B620A6">
      <w:pPr>
        <w:pStyle w:val="Instruction"/>
        <w:ind w:left="0"/>
        <w:jc w:val="both"/>
        <w:rPr>
          <w:rFonts w:ascii="Verdana" w:hAnsi="Verdana"/>
          <w:i w:val="0"/>
          <w:iCs w:val="0"/>
          <w:color w:val="323232" w:themeColor="text2"/>
          <w:sz w:val="22"/>
          <w:szCs w:val="22"/>
          <w:lang w:val="en-US"/>
        </w:rPr>
      </w:pPr>
      <w:r>
        <w:rPr>
          <w:rFonts w:ascii="Verdana" w:hAnsi="Verdana"/>
          <w:i w:val="0"/>
          <w:iCs w:val="0"/>
          <w:color w:val="323232" w:themeColor="text2"/>
          <w:sz w:val="22"/>
          <w:szCs w:val="22"/>
          <w:lang w:val="en-US"/>
        </w:rPr>
        <w:t>I</w:t>
      </w:r>
      <w:r w:rsidRPr="00B620A6">
        <w:rPr>
          <w:rFonts w:ascii="Verdana" w:hAnsi="Verdana"/>
          <w:i w:val="0"/>
          <w:iCs w:val="0"/>
          <w:color w:val="323232" w:themeColor="text2"/>
          <w:sz w:val="22"/>
          <w:szCs w:val="22"/>
          <w:lang w:val="en-US"/>
        </w:rPr>
        <w:t>n accordance with the Methodology, the spatial extent of the project boundary encompasses:</w:t>
      </w:r>
    </w:p>
    <w:p w14:paraId="295E5F3C" w14:textId="77777777" w:rsidR="00B620A6" w:rsidRDefault="00B620A6">
      <w:pPr>
        <w:pStyle w:val="Instruction"/>
        <w:numPr>
          <w:ilvl w:val="0"/>
          <w:numId w:val="34"/>
        </w:numPr>
        <w:jc w:val="both"/>
        <w:rPr>
          <w:rFonts w:ascii="Verdana" w:hAnsi="Verdana"/>
          <w:i w:val="0"/>
          <w:iCs w:val="0"/>
          <w:color w:val="323232" w:themeColor="text2"/>
          <w:sz w:val="22"/>
          <w:szCs w:val="22"/>
          <w:lang w:val="en-US"/>
        </w:rPr>
      </w:pPr>
      <w:r w:rsidRPr="00B620A6">
        <w:rPr>
          <w:rFonts w:ascii="Verdana" w:hAnsi="Verdana"/>
          <w:i w:val="0"/>
          <w:iCs w:val="0"/>
          <w:color w:val="323232" w:themeColor="text2"/>
          <w:sz w:val="22"/>
          <w:szCs w:val="22"/>
          <w:lang w:val="en-US"/>
        </w:rPr>
        <w:t>The central treatment plant;</w:t>
      </w:r>
    </w:p>
    <w:p w14:paraId="45375D76" w14:textId="77777777" w:rsidR="00B620A6" w:rsidRDefault="00B620A6">
      <w:pPr>
        <w:pStyle w:val="Instruction"/>
        <w:numPr>
          <w:ilvl w:val="0"/>
          <w:numId w:val="34"/>
        </w:numPr>
        <w:jc w:val="both"/>
        <w:rPr>
          <w:rFonts w:ascii="Verdana" w:hAnsi="Verdana"/>
          <w:i w:val="0"/>
          <w:iCs w:val="0"/>
          <w:color w:val="323232" w:themeColor="text2"/>
          <w:sz w:val="22"/>
          <w:szCs w:val="22"/>
          <w:lang w:val="en-US"/>
        </w:rPr>
      </w:pPr>
      <w:r w:rsidRPr="00B620A6">
        <w:rPr>
          <w:rFonts w:ascii="Verdana" w:hAnsi="Verdana"/>
          <w:i w:val="0"/>
          <w:iCs w:val="0"/>
          <w:color w:val="323232" w:themeColor="text2"/>
          <w:sz w:val="22"/>
          <w:szCs w:val="22"/>
          <w:lang w:val="en-US"/>
        </w:rPr>
        <w:t>The livestock farms where the waste is generated and disposed in the baseline;</w:t>
      </w:r>
    </w:p>
    <w:p w14:paraId="0171F3F5" w14:textId="77777777" w:rsidR="00B620A6" w:rsidRDefault="00B620A6">
      <w:pPr>
        <w:pStyle w:val="Instruction"/>
        <w:numPr>
          <w:ilvl w:val="0"/>
          <w:numId w:val="34"/>
        </w:numPr>
        <w:jc w:val="both"/>
        <w:rPr>
          <w:rFonts w:ascii="Verdana" w:hAnsi="Verdana"/>
          <w:i w:val="0"/>
          <w:iCs w:val="0"/>
          <w:color w:val="323232" w:themeColor="text2"/>
          <w:sz w:val="22"/>
          <w:szCs w:val="22"/>
          <w:lang w:val="en-US"/>
        </w:rPr>
      </w:pPr>
      <w:r w:rsidRPr="00B620A6">
        <w:rPr>
          <w:rFonts w:ascii="Verdana" w:hAnsi="Verdana"/>
          <w:i w:val="0"/>
          <w:iCs w:val="0"/>
          <w:color w:val="323232" w:themeColor="text2"/>
          <w:sz w:val="22"/>
          <w:szCs w:val="22"/>
          <w:lang w:val="en-US"/>
        </w:rPr>
        <w:t>The site of the biogas combustion or energy generation facility;</w:t>
      </w:r>
    </w:p>
    <w:p w14:paraId="6A56DDB8" w14:textId="77777777" w:rsidR="00B620A6" w:rsidRDefault="00B620A6">
      <w:pPr>
        <w:pStyle w:val="Instruction"/>
        <w:numPr>
          <w:ilvl w:val="0"/>
          <w:numId w:val="34"/>
        </w:numPr>
        <w:jc w:val="both"/>
        <w:rPr>
          <w:rFonts w:ascii="Verdana" w:hAnsi="Verdana"/>
          <w:i w:val="0"/>
          <w:iCs w:val="0"/>
          <w:color w:val="323232" w:themeColor="text2"/>
          <w:sz w:val="22"/>
          <w:szCs w:val="22"/>
          <w:lang w:val="en-US"/>
        </w:rPr>
      </w:pPr>
      <w:r w:rsidRPr="00B620A6">
        <w:rPr>
          <w:rFonts w:ascii="Verdana" w:hAnsi="Verdana"/>
          <w:i w:val="0"/>
          <w:iCs w:val="0"/>
          <w:color w:val="323232" w:themeColor="text2"/>
          <w:sz w:val="22"/>
          <w:szCs w:val="22"/>
          <w:lang w:val="en-US"/>
        </w:rPr>
        <w:t>The manure storage tanks;</w:t>
      </w:r>
    </w:p>
    <w:p w14:paraId="5DDDC297" w14:textId="00DAF0DC" w:rsidR="00B620A6" w:rsidRPr="00B620A6" w:rsidRDefault="00B620A6">
      <w:pPr>
        <w:pStyle w:val="Instruction"/>
        <w:numPr>
          <w:ilvl w:val="0"/>
          <w:numId w:val="34"/>
        </w:numPr>
        <w:jc w:val="both"/>
        <w:rPr>
          <w:rFonts w:ascii="Verdana" w:hAnsi="Verdana"/>
          <w:i w:val="0"/>
          <w:iCs w:val="0"/>
          <w:color w:val="323232" w:themeColor="text2"/>
          <w:sz w:val="22"/>
          <w:szCs w:val="22"/>
          <w:lang w:val="en-US"/>
        </w:rPr>
      </w:pPr>
      <w:r w:rsidRPr="00B620A6">
        <w:rPr>
          <w:rFonts w:ascii="Verdana" w:hAnsi="Verdana"/>
          <w:i w:val="0"/>
          <w:iCs w:val="0"/>
          <w:color w:val="323232" w:themeColor="text2"/>
          <w:sz w:val="22"/>
          <w:szCs w:val="22"/>
          <w:lang w:val="en-US"/>
        </w:rPr>
        <w:t>The road itineraries and/or piping system between the manure collection points and the central treatment plant;</w:t>
      </w:r>
    </w:p>
    <w:p w14:paraId="7DA1FC08" w14:textId="77777777" w:rsidR="00B620A6" w:rsidRDefault="00B620A6" w:rsidP="00B620A6">
      <w:pPr>
        <w:pStyle w:val="Instruction"/>
        <w:ind w:left="0"/>
        <w:rPr>
          <w:rFonts w:ascii="Verdana" w:hAnsi="Verdana"/>
          <w:i w:val="0"/>
          <w:iCs w:val="0"/>
          <w:color w:val="323232" w:themeColor="text2"/>
          <w:sz w:val="22"/>
          <w:szCs w:val="22"/>
          <w:lang w:val="en-US"/>
        </w:rPr>
      </w:pPr>
    </w:p>
    <w:p w14:paraId="659215EB" w14:textId="2184C5B9" w:rsidR="00B620A6" w:rsidRPr="00B620A6" w:rsidRDefault="00B620A6" w:rsidP="00B620A6">
      <w:pPr>
        <w:pStyle w:val="Instruction"/>
        <w:ind w:left="0"/>
        <w:rPr>
          <w:rFonts w:ascii="Verdana" w:hAnsi="Verdana"/>
          <w:i w:val="0"/>
          <w:iCs w:val="0"/>
          <w:color w:val="323232" w:themeColor="text2"/>
          <w:sz w:val="22"/>
          <w:szCs w:val="22"/>
          <w:lang w:val="en-US"/>
        </w:rPr>
      </w:pPr>
      <w:r w:rsidRPr="00B620A6">
        <w:rPr>
          <w:rFonts w:ascii="Verdana" w:hAnsi="Verdana"/>
          <w:i w:val="0"/>
          <w:iCs w:val="0"/>
          <w:color w:val="323232" w:themeColor="text2"/>
          <w:sz w:val="22"/>
          <w:szCs w:val="22"/>
          <w:lang w:val="en-US"/>
        </w:rPr>
        <w:t xml:space="preserve">The relevant GHG sources included in or excluded from the project boundary are shown on the Table below.  </w:t>
      </w:r>
    </w:p>
    <w:p w14:paraId="4A675717" w14:textId="3DA10DA3" w:rsidR="004E361A" w:rsidRDefault="004E361A" w:rsidP="004E361A"/>
    <w:p w14:paraId="669508F8" w14:textId="7E85FB5D" w:rsidR="00B620A6" w:rsidRDefault="00B620A6" w:rsidP="004E361A"/>
    <w:p w14:paraId="750926DA" w14:textId="77777777" w:rsidR="00B620A6" w:rsidRDefault="00B620A6" w:rsidP="004E361A"/>
    <w:tbl>
      <w:tblPr>
        <w:tblW w:w="8647" w:type="dxa"/>
        <w:tblInd w:w="720" w:type="dxa"/>
        <w:tblBorders>
          <w:insideH w:val="single" w:sz="8" w:space="0" w:color="FFFFFF" w:themeColor="background1"/>
          <w:insideV w:val="single" w:sz="8" w:space="0" w:color="FFFFFF" w:themeColor="background1"/>
        </w:tblBorders>
        <w:tblLook w:val="01E0" w:firstRow="1" w:lastRow="1" w:firstColumn="1" w:lastColumn="1" w:noHBand="0" w:noVBand="0"/>
      </w:tblPr>
      <w:tblGrid>
        <w:gridCol w:w="737"/>
        <w:gridCol w:w="1810"/>
        <w:gridCol w:w="856"/>
        <w:gridCol w:w="1480"/>
        <w:gridCol w:w="3764"/>
      </w:tblGrid>
      <w:tr w:rsidR="00B620A6" w:rsidRPr="00B620A6" w14:paraId="61B84200" w14:textId="77777777" w:rsidTr="00B620A6">
        <w:trPr>
          <w:cantSplit/>
          <w:tblHeader/>
        </w:trPr>
        <w:tc>
          <w:tcPr>
            <w:tcW w:w="2084" w:type="dxa"/>
            <w:gridSpan w:val="2"/>
            <w:shd w:val="clear" w:color="auto" w:fill="51C1D4"/>
            <w:vAlign w:val="center"/>
          </w:tcPr>
          <w:p w14:paraId="18DB54B3" w14:textId="77777777" w:rsidR="00B620A6" w:rsidRPr="00B620A6" w:rsidRDefault="00B620A6" w:rsidP="00B620A6">
            <w:pPr>
              <w:pStyle w:val="TableHeader"/>
              <w:jc w:val="center"/>
              <w:rPr>
                <w:rFonts w:ascii="Verdana" w:hAnsi="Verdana"/>
                <w:sz w:val="22"/>
              </w:rPr>
            </w:pPr>
            <w:r w:rsidRPr="00B620A6">
              <w:rPr>
                <w:rFonts w:ascii="Verdana" w:hAnsi="Verdana"/>
                <w:sz w:val="22"/>
              </w:rPr>
              <w:lastRenderedPageBreak/>
              <w:t>Source</w:t>
            </w:r>
          </w:p>
        </w:tc>
        <w:tc>
          <w:tcPr>
            <w:tcW w:w="866" w:type="dxa"/>
            <w:shd w:val="clear" w:color="auto" w:fill="51C1D4"/>
            <w:vAlign w:val="center"/>
          </w:tcPr>
          <w:p w14:paraId="314D25C7" w14:textId="77777777" w:rsidR="00B620A6" w:rsidRPr="00B620A6" w:rsidRDefault="00B620A6" w:rsidP="00B620A6">
            <w:pPr>
              <w:pStyle w:val="TableHeader"/>
              <w:jc w:val="center"/>
              <w:rPr>
                <w:rFonts w:ascii="Verdana" w:hAnsi="Verdana"/>
                <w:sz w:val="22"/>
              </w:rPr>
            </w:pPr>
            <w:r w:rsidRPr="00B620A6">
              <w:rPr>
                <w:rFonts w:ascii="Verdana" w:hAnsi="Verdana"/>
                <w:sz w:val="22"/>
              </w:rPr>
              <w:t>Gas</w:t>
            </w:r>
          </w:p>
        </w:tc>
        <w:tc>
          <w:tcPr>
            <w:tcW w:w="1245" w:type="dxa"/>
            <w:shd w:val="clear" w:color="auto" w:fill="51C1D4"/>
            <w:vAlign w:val="center"/>
          </w:tcPr>
          <w:p w14:paraId="77AF1975" w14:textId="77777777" w:rsidR="00B620A6" w:rsidRPr="00B620A6" w:rsidRDefault="00B620A6" w:rsidP="00B620A6">
            <w:pPr>
              <w:pStyle w:val="TableHeader"/>
              <w:jc w:val="center"/>
              <w:rPr>
                <w:rFonts w:ascii="Verdana" w:hAnsi="Verdana"/>
                <w:sz w:val="22"/>
              </w:rPr>
            </w:pPr>
            <w:r w:rsidRPr="00B620A6">
              <w:rPr>
                <w:rFonts w:ascii="Verdana" w:hAnsi="Verdana"/>
                <w:sz w:val="22"/>
              </w:rPr>
              <w:t>Included?</w:t>
            </w:r>
          </w:p>
        </w:tc>
        <w:tc>
          <w:tcPr>
            <w:tcW w:w="4452" w:type="dxa"/>
            <w:shd w:val="clear" w:color="auto" w:fill="51C1D4"/>
            <w:vAlign w:val="center"/>
          </w:tcPr>
          <w:p w14:paraId="1370995D" w14:textId="77777777" w:rsidR="00B620A6" w:rsidRPr="00B620A6" w:rsidRDefault="00B620A6" w:rsidP="00B620A6">
            <w:pPr>
              <w:pStyle w:val="TableHeader"/>
              <w:jc w:val="center"/>
              <w:rPr>
                <w:rFonts w:ascii="Verdana" w:hAnsi="Verdana"/>
                <w:sz w:val="22"/>
              </w:rPr>
            </w:pPr>
            <w:r w:rsidRPr="00B620A6">
              <w:rPr>
                <w:rFonts w:ascii="Verdana" w:hAnsi="Verdana"/>
                <w:sz w:val="22"/>
              </w:rPr>
              <w:t>Justification/Explanation</w:t>
            </w:r>
          </w:p>
        </w:tc>
      </w:tr>
      <w:tr w:rsidR="00B620A6" w:rsidRPr="00B620A6" w14:paraId="072BDB13" w14:textId="77777777" w:rsidTr="00B620A6">
        <w:tc>
          <w:tcPr>
            <w:tcW w:w="701" w:type="dxa"/>
            <w:vMerge w:val="restart"/>
            <w:shd w:val="clear" w:color="auto" w:fill="51C1D4"/>
            <w:textDirection w:val="btLr"/>
            <w:vAlign w:val="center"/>
          </w:tcPr>
          <w:p w14:paraId="74C8E332" w14:textId="77777777" w:rsidR="00B620A6" w:rsidRPr="00B620A6" w:rsidRDefault="00B620A6" w:rsidP="00B620A6">
            <w:pPr>
              <w:pStyle w:val="TableHeader"/>
              <w:jc w:val="center"/>
              <w:rPr>
                <w:rFonts w:ascii="Verdana" w:hAnsi="Verdana"/>
                <w:sz w:val="22"/>
              </w:rPr>
            </w:pPr>
            <w:r w:rsidRPr="00B620A6">
              <w:rPr>
                <w:rFonts w:ascii="Verdana" w:hAnsi="Verdana"/>
                <w:sz w:val="22"/>
              </w:rPr>
              <w:t>Baseline</w:t>
            </w:r>
          </w:p>
        </w:tc>
        <w:tc>
          <w:tcPr>
            <w:tcW w:w="1383" w:type="dxa"/>
            <w:vMerge w:val="restart"/>
            <w:shd w:val="clear" w:color="auto" w:fill="F2F2F2"/>
            <w:vAlign w:val="center"/>
          </w:tcPr>
          <w:p w14:paraId="59C0F644"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Direct emissions from the manure treatment processes</w:t>
            </w:r>
          </w:p>
        </w:tc>
        <w:tc>
          <w:tcPr>
            <w:tcW w:w="866" w:type="dxa"/>
            <w:shd w:val="clear" w:color="auto" w:fill="F2F2F2"/>
            <w:vAlign w:val="center"/>
          </w:tcPr>
          <w:p w14:paraId="5AB46758"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55ED703C"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10F7A2C3"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r w:rsidRPr="00B620A6">
              <w:rPr>
                <w:rFonts w:ascii="Verdana" w:hAnsi="Verdana"/>
                <w:sz w:val="22"/>
                <w:szCs w:val="22"/>
              </w:rPr>
              <w:t xml:space="preserve"> emissions from the decomposition of organic waste are not accounted</w:t>
            </w:r>
          </w:p>
        </w:tc>
      </w:tr>
      <w:tr w:rsidR="00B620A6" w:rsidRPr="00B620A6" w14:paraId="31C420F1" w14:textId="77777777" w:rsidTr="00B620A6">
        <w:tc>
          <w:tcPr>
            <w:tcW w:w="701" w:type="dxa"/>
            <w:vMerge/>
            <w:shd w:val="clear" w:color="auto" w:fill="51C1D4"/>
            <w:textDirection w:val="btLr"/>
            <w:vAlign w:val="center"/>
          </w:tcPr>
          <w:p w14:paraId="38801F46"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263CA330"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7F4D2B58"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4E84D70A"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Yes</w:t>
            </w:r>
          </w:p>
        </w:tc>
        <w:tc>
          <w:tcPr>
            <w:tcW w:w="4452" w:type="dxa"/>
            <w:shd w:val="clear" w:color="auto" w:fill="F2F2F2"/>
            <w:vAlign w:val="center"/>
          </w:tcPr>
          <w:p w14:paraId="593A6F13" w14:textId="7B247400"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The major source of emissions in the baseline</w:t>
            </w:r>
          </w:p>
        </w:tc>
      </w:tr>
      <w:tr w:rsidR="00B620A6" w:rsidRPr="00B620A6" w14:paraId="250AD9E9" w14:textId="77777777" w:rsidTr="00B620A6">
        <w:tc>
          <w:tcPr>
            <w:tcW w:w="701" w:type="dxa"/>
            <w:vMerge/>
            <w:shd w:val="clear" w:color="auto" w:fill="51C1D4"/>
            <w:textDirection w:val="btLr"/>
            <w:vAlign w:val="center"/>
          </w:tcPr>
          <w:p w14:paraId="4C308CC0"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7D947B5C"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444D81EA"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6C7DD3D5"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32348CD0"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Direct and indirect N</w:t>
            </w:r>
            <w:r w:rsidRPr="00B620A6">
              <w:rPr>
                <w:rFonts w:ascii="Verdana" w:hAnsi="Verdana"/>
                <w:sz w:val="22"/>
                <w:szCs w:val="22"/>
                <w:vertAlign w:val="subscript"/>
              </w:rPr>
              <w:t>2</w:t>
            </w:r>
            <w:r w:rsidRPr="00B620A6">
              <w:rPr>
                <w:rFonts w:ascii="Verdana" w:hAnsi="Verdana"/>
                <w:sz w:val="22"/>
                <w:szCs w:val="22"/>
              </w:rPr>
              <w:t>O emissions are not accounted</w:t>
            </w:r>
          </w:p>
        </w:tc>
      </w:tr>
      <w:tr w:rsidR="00B620A6" w:rsidRPr="00B620A6" w14:paraId="3B6EABDC" w14:textId="77777777" w:rsidTr="00B620A6">
        <w:tc>
          <w:tcPr>
            <w:tcW w:w="701" w:type="dxa"/>
            <w:vMerge/>
            <w:shd w:val="clear" w:color="auto" w:fill="51C1D4"/>
            <w:textDirection w:val="btLr"/>
            <w:vAlign w:val="center"/>
          </w:tcPr>
          <w:p w14:paraId="2C568B06"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0F2034AF"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6191C655"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3072A3E4"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shd w:val="clear" w:color="auto" w:fill="F2F2F2"/>
            <w:vAlign w:val="center"/>
          </w:tcPr>
          <w:p w14:paraId="390622B7"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r>
      <w:tr w:rsidR="00B620A6" w:rsidRPr="00B620A6" w14:paraId="08F8E80B" w14:textId="77777777" w:rsidTr="00B620A6">
        <w:tc>
          <w:tcPr>
            <w:tcW w:w="701" w:type="dxa"/>
            <w:vMerge/>
            <w:shd w:val="clear" w:color="auto" w:fill="51C1D4"/>
            <w:textDirection w:val="btLr"/>
            <w:vAlign w:val="center"/>
          </w:tcPr>
          <w:p w14:paraId="1FC3E78C" w14:textId="77777777" w:rsidR="00B620A6" w:rsidRPr="00B620A6" w:rsidRDefault="00B620A6" w:rsidP="00B620A6">
            <w:pPr>
              <w:pStyle w:val="TableHeader"/>
              <w:jc w:val="center"/>
              <w:rPr>
                <w:rFonts w:ascii="Verdana" w:hAnsi="Verdana"/>
                <w:sz w:val="22"/>
              </w:rPr>
            </w:pPr>
          </w:p>
        </w:tc>
        <w:tc>
          <w:tcPr>
            <w:tcW w:w="1383" w:type="dxa"/>
            <w:vMerge w:val="restart"/>
            <w:shd w:val="clear" w:color="auto" w:fill="F2F2F2"/>
            <w:vAlign w:val="center"/>
          </w:tcPr>
          <w:p w14:paraId="3996AA6B"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Emissions from electricity consumption / generation</w:t>
            </w:r>
          </w:p>
        </w:tc>
        <w:tc>
          <w:tcPr>
            <w:tcW w:w="866" w:type="dxa"/>
            <w:shd w:val="clear" w:color="auto" w:fill="F2F2F2"/>
            <w:vAlign w:val="center"/>
          </w:tcPr>
          <w:p w14:paraId="6414AC6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0827BE7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Yes</w:t>
            </w:r>
          </w:p>
        </w:tc>
        <w:tc>
          <w:tcPr>
            <w:tcW w:w="4452" w:type="dxa"/>
            <w:shd w:val="clear" w:color="auto" w:fill="F2F2F2"/>
            <w:vAlign w:val="center"/>
          </w:tcPr>
          <w:p w14:paraId="77C2D882"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Electricity may be consumed from the grid or generated onsite in the baseline scenario</w:t>
            </w:r>
          </w:p>
        </w:tc>
      </w:tr>
      <w:tr w:rsidR="00B620A6" w:rsidRPr="00B620A6" w14:paraId="146CC34F" w14:textId="77777777" w:rsidTr="00B620A6">
        <w:tc>
          <w:tcPr>
            <w:tcW w:w="701" w:type="dxa"/>
            <w:vMerge/>
            <w:shd w:val="clear" w:color="auto" w:fill="51C1D4"/>
            <w:textDirection w:val="btLr"/>
            <w:vAlign w:val="center"/>
          </w:tcPr>
          <w:p w14:paraId="4FEAA85D"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7849E4BA"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45D8B7D2"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2610BDB2" w14:textId="4083191D"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6B4A174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Excluded for simplification. This is conservative.</w:t>
            </w:r>
          </w:p>
        </w:tc>
      </w:tr>
      <w:tr w:rsidR="00B620A6" w:rsidRPr="00B620A6" w14:paraId="7717407D" w14:textId="77777777" w:rsidTr="00B620A6">
        <w:tc>
          <w:tcPr>
            <w:tcW w:w="701" w:type="dxa"/>
            <w:vMerge/>
            <w:shd w:val="clear" w:color="auto" w:fill="51C1D4"/>
            <w:textDirection w:val="btLr"/>
            <w:vAlign w:val="center"/>
          </w:tcPr>
          <w:p w14:paraId="2B8D7B8D"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6DC99F7F"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6AF8ABB8"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60E090E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2224C145"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Excluded for simplification. This is conservative.</w:t>
            </w:r>
          </w:p>
        </w:tc>
      </w:tr>
      <w:tr w:rsidR="00B620A6" w:rsidRPr="00B620A6" w14:paraId="0D0C9FA0" w14:textId="77777777" w:rsidTr="00B620A6">
        <w:tc>
          <w:tcPr>
            <w:tcW w:w="701" w:type="dxa"/>
            <w:vMerge/>
            <w:shd w:val="clear" w:color="auto" w:fill="51C1D4"/>
            <w:textDirection w:val="btLr"/>
            <w:vAlign w:val="center"/>
          </w:tcPr>
          <w:p w14:paraId="5212061A"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1880F5AE"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265DCCB5"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778313F1"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shd w:val="clear" w:color="auto" w:fill="F2F2F2"/>
            <w:vAlign w:val="center"/>
          </w:tcPr>
          <w:p w14:paraId="7AA0FCBC"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r>
      <w:tr w:rsidR="00B620A6" w:rsidRPr="00B620A6" w14:paraId="4BF61C5F" w14:textId="77777777" w:rsidTr="00B620A6">
        <w:tc>
          <w:tcPr>
            <w:tcW w:w="701" w:type="dxa"/>
            <w:vMerge/>
            <w:shd w:val="clear" w:color="auto" w:fill="51C1D4"/>
            <w:textDirection w:val="btLr"/>
            <w:vAlign w:val="center"/>
          </w:tcPr>
          <w:p w14:paraId="3854832F" w14:textId="77777777" w:rsidR="00B620A6" w:rsidRPr="00B620A6" w:rsidRDefault="00B620A6" w:rsidP="00B620A6">
            <w:pPr>
              <w:pStyle w:val="TableHeader"/>
              <w:jc w:val="center"/>
              <w:rPr>
                <w:rFonts w:ascii="Verdana" w:hAnsi="Verdana"/>
                <w:sz w:val="22"/>
                <w:lang w:eastAsia="ja-JP"/>
              </w:rPr>
            </w:pPr>
          </w:p>
        </w:tc>
        <w:tc>
          <w:tcPr>
            <w:tcW w:w="1383" w:type="dxa"/>
            <w:vMerge w:val="restart"/>
            <w:shd w:val="clear" w:color="auto" w:fill="F2F2F2"/>
            <w:vAlign w:val="center"/>
          </w:tcPr>
          <w:p w14:paraId="1D39758C" w14:textId="77777777" w:rsidR="00B620A6" w:rsidRPr="00B620A6" w:rsidRDefault="00B620A6" w:rsidP="00B620A6">
            <w:pPr>
              <w:pStyle w:val="Templatetabletext"/>
              <w:jc w:val="center"/>
              <w:rPr>
                <w:rFonts w:ascii="Verdana" w:hAnsi="Verdana"/>
                <w:sz w:val="22"/>
                <w:szCs w:val="22"/>
                <w:lang w:eastAsia="ja-JP"/>
              </w:rPr>
            </w:pPr>
            <w:r w:rsidRPr="00B620A6">
              <w:rPr>
                <w:rFonts w:ascii="Verdana" w:hAnsi="Verdana"/>
                <w:sz w:val="22"/>
                <w:szCs w:val="22"/>
              </w:rPr>
              <w:t>Emissions from thermal energy generation</w:t>
            </w:r>
          </w:p>
        </w:tc>
        <w:tc>
          <w:tcPr>
            <w:tcW w:w="866" w:type="dxa"/>
            <w:shd w:val="clear" w:color="auto" w:fill="F2F2F2"/>
            <w:vAlign w:val="center"/>
          </w:tcPr>
          <w:p w14:paraId="405F3CAC"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20A770E5" w14:textId="77777777" w:rsidR="00B620A6" w:rsidRPr="00B620A6" w:rsidRDefault="00B620A6" w:rsidP="00B620A6">
            <w:pPr>
              <w:pStyle w:val="Templatetabletext"/>
              <w:jc w:val="center"/>
              <w:rPr>
                <w:rFonts w:ascii="Verdana" w:hAnsi="Verdana"/>
                <w:sz w:val="22"/>
                <w:szCs w:val="22"/>
                <w:lang w:eastAsia="ja-JP"/>
              </w:rPr>
            </w:pPr>
            <w:r w:rsidRPr="00B620A6">
              <w:rPr>
                <w:rFonts w:ascii="Verdana" w:hAnsi="Verdana"/>
                <w:sz w:val="22"/>
                <w:szCs w:val="22"/>
                <w:lang w:eastAsia="ja-JP"/>
              </w:rPr>
              <w:t>No</w:t>
            </w:r>
          </w:p>
        </w:tc>
        <w:tc>
          <w:tcPr>
            <w:tcW w:w="4452" w:type="dxa"/>
            <w:vMerge w:val="restart"/>
            <w:shd w:val="clear" w:color="auto" w:fill="F2F2F2"/>
            <w:vAlign w:val="center"/>
          </w:tcPr>
          <w:p w14:paraId="52A2D5EF" w14:textId="77777777" w:rsidR="00B620A6" w:rsidRPr="00B620A6" w:rsidRDefault="00B620A6" w:rsidP="00B620A6">
            <w:pPr>
              <w:pStyle w:val="Templatetabletext"/>
              <w:jc w:val="center"/>
              <w:rPr>
                <w:rFonts w:ascii="Verdana" w:hAnsi="Verdana"/>
                <w:sz w:val="22"/>
                <w:szCs w:val="22"/>
                <w:lang w:eastAsia="ja-JP"/>
              </w:rPr>
            </w:pPr>
            <w:r w:rsidRPr="00B620A6">
              <w:rPr>
                <w:rFonts w:ascii="Verdana" w:hAnsi="Verdana"/>
                <w:sz w:val="22"/>
                <w:szCs w:val="22"/>
              </w:rPr>
              <w:t>Excluded for simplification. Although thermal energy will be generated through the implementation of the proposed project activity, no emission will be claimed for this, as noted in this PDD. Hence, this exclusion shall be considered as conservative.</w:t>
            </w:r>
          </w:p>
        </w:tc>
      </w:tr>
      <w:tr w:rsidR="00B620A6" w:rsidRPr="00B620A6" w14:paraId="3EBF6E08" w14:textId="77777777" w:rsidTr="00B620A6">
        <w:tc>
          <w:tcPr>
            <w:tcW w:w="701" w:type="dxa"/>
            <w:vMerge/>
            <w:shd w:val="clear" w:color="auto" w:fill="51C1D4"/>
            <w:textDirection w:val="btLr"/>
            <w:vAlign w:val="center"/>
          </w:tcPr>
          <w:p w14:paraId="3BAB4D97"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35CC74F8"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7FB02322"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2340D5C6" w14:textId="006743C8"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vMerge/>
            <w:shd w:val="clear" w:color="auto" w:fill="F2F2F2"/>
            <w:vAlign w:val="center"/>
          </w:tcPr>
          <w:p w14:paraId="0955E1AD" w14:textId="77777777" w:rsidR="00B620A6" w:rsidRPr="00B620A6" w:rsidRDefault="00B620A6" w:rsidP="00B620A6">
            <w:pPr>
              <w:pStyle w:val="Templatetabletext"/>
              <w:jc w:val="center"/>
              <w:rPr>
                <w:rFonts w:ascii="Verdana" w:hAnsi="Verdana"/>
                <w:sz w:val="22"/>
                <w:szCs w:val="22"/>
              </w:rPr>
            </w:pPr>
          </w:p>
        </w:tc>
      </w:tr>
      <w:tr w:rsidR="00B620A6" w:rsidRPr="00B620A6" w14:paraId="1F88F7CC" w14:textId="77777777" w:rsidTr="00B620A6">
        <w:tc>
          <w:tcPr>
            <w:tcW w:w="701" w:type="dxa"/>
            <w:vMerge/>
            <w:shd w:val="clear" w:color="auto" w:fill="51C1D4"/>
            <w:textDirection w:val="btLr"/>
            <w:vAlign w:val="center"/>
          </w:tcPr>
          <w:p w14:paraId="50ED0DFC"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313E57A9"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3FB5C370"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3B177FBF"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vMerge/>
            <w:shd w:val="clear" w:color="auto" w:fill="F2F2F2"/>
            <w:vAlign w:val="center"/>
          </w:tcPr>
          <w:p w14:paraId="0F8C96FC" w14:textId="77777777" w:rsidR="00B620A6" w:rsidRPr="00B620A6" w:rsidRDefault="00B620A6" w:rsidP="00B620A6">
            <w:pPr>
              <w:pStyle w:val="Templatetabletext"/>
              <w:jc w:val="center"/>
              <w:rPr>
                <w:rFonts w:ascii="Verdana" w:hAnsi="Verdana"/>
                <w:sz w:val="22"/>
                <w:szCs w:val="22"/>
              </w:rPr>
            </w:pPr>
          </w:p>
        </w:tc>
      </w:tr>
      <w:tr w:rsidR="00B620A6" w:rsidRPr="00B620A6" w14:paraId="65659B8B" w14:textId="77777777" w:rsidTr="00B620A6">
        <w:trPr>
          <w:trHeight w:val="638"/>
        </w:trPr>
        <w:tc>
          <w:tcPr>
            <w:tcW w:w="701" w:type="dxa"/>
            <w:vMerge/>
            <w:shd w:val="clear" w:color="auto" w:fill="51C1D4"/>
            <w:textDirection w:val="btLr"/>
            <w:vAlign w:val="center"/>
          </w:tcPr>
          <w:p w14:paraId="64971411" w14:textId="77777777" w:rsidR="00B620A6" w:rsidRPr="00B620A6" w:rsidRDefault="00B620A6" w:rsidP="00B620A6">
            <w:pPr>
              <w:pStyle w:val="TableHeader"/>
              <w:jc w:val="center"/>
              <w:rPr>
                <w:rFonts w:ascii="Verdana" w:hAnsi="Verdana"/>
                <w:sz w:val="22"/>
              </w:rPr>
            </w:pPr>
          </w:p>
        </w:tc>
        <w:tc>
          <w:tcPr>
            <w:tcW w:w="1383" w:type="dxa"/>
            <w:vMerge/>
            <w:shd w:val="clear" w:color="auto" w:fill="F2F2F2"/>
            <w:vAlign w:val="center"/>
          </w:tcPr>
          <w:p w14:paraId="12E9AA8B"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29404C3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22B8E340"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vMerge/>
            <w:shd w:val="clear" w:color="auto" w:fill="F2F2F2"/>
            <w:vAlign w:val="center"/>
          </w:tcPr>
          <w:p w14:paraId="29F2DF19" w14:textId="77777777" w:rsidR="00B620A6" w:rsidRPr="00B620A6" w:rsidRDefault="00B620A6" w:rsidP="00B620A6">
            <w:pPr>
              <w:pStyle w:val="Templatetabletext"/>
              <w:jc w:val="center"/>
              <w:rPr>
                <w:rFonts w:ascii="Verdana" w:hAnsi="Verdana"/>
                <w:sz w:val="22"/>
                <w:szCs w:val="22"/>
              </w:rPr>
            </w:pPr>
          </w:p>
        </w:tc>
      </w:tr>
      <w:tr w:rsidR="00B620A6" w:rsidRPr="00B620A6" w14:paraId="4BA34185" w14:textId="77777777" w:rsidTr="00B620A6">
        <w:tc>
          <w:tcPr>
            <w:tcW w:w="701" w:type="dxa"/>
            <w:vMerge w:val="restart"/>
            <w:shd w:val="clear" w:color="auto" w:fill="51C1D4"/>
            <w:textDirection w:val="btLr"/>
            <w:vAlign w:val="center"/>
          </w:tcPr>
          <w:p w14:paraId="060D1F0F" w14:textId="77777777" w:rsidR="00B620A6" w:rsidRPr="00B620A6" w:rsidRDefault="00B620A6" w:rsidP="00B620A6">
            <w:pPr>
              <w:pStyle w:val="TableHeader"/>
              <w:jc w:val="center"/>
              <w:rPr>
                <w:rFonts w:ascii="Verdana" w:hAnsi="Verdana"/>
                <w:sz w:val="22"/>
              </w:rPr>
            </w:pPr>
            <w:r w:rsidRPr="00B620A6">
              <w:rPr>
                <w:rFonts w:ascii="Verdana" w:hAnsi="Verdana"/>
                <w:sz w:val="22"/>
              </w:rPr>
              <w:t>Project</w:t>
            </w:r>
          </w:p>
        </w:tc>
        <w:tc>
          <w:tcPr>
            <w:tcW w:w="1383" w:type="dxa"/>
            <w:vMerge w:val="restart"/>
            <w:shd w:val="clear" w:color="auto" w:fill="F2F2F2"/>
            <w:vAlign w:val="center"/>
          </w:tcPr>
          <w:p w14:paraId="406D23B8"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Emissions from on-site electricity use</w:t>
            </w:r>
          </w:p>
        </w:tc>
        <w:tc>
          <w:tcPr>
            <w:tcW w:w="866" w:type="dxa"/>
            <w:shd w:val="clear" w:color="auto" w:fill="F2F2F2"/>
            <w:vAlign w:val="center"/>
          </w:tcPr>
          <w:p w14:paraId="36001632"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3C60598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Yes</w:t>
            </w:r>
          </w:p>
        </w:tc>
        <w:tc>
          <w:tcPr>
            <w:tcW w:w="4452" w:type="dxa"/>
            <w:shd w:val="clear" w:color="auto" w:fill="F2F2F2"/>
            <w:vAlign w:val="center"/>
          </w:tcPr>
          <w:p w14:paraId="57574FF5"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These emissions are accounted since the proposed project will consume electricity from the national grid.</w:t>
            </w:r>
          </w:p>
        </w:tc>
      </w:tr>
      <w:tr w:rsidR="00B620A6" w:rsidRPr="00B620A6" w14:paraId="2D98FA8E" w14:textId="77777777" w:rsidTr="00B620A6">
        <w:tc>
          <w:tcPr>
            <w:tcW w:w="701" w:type="dxa"/>
            <w:vMerge/>
            <w:shd w:val="clear" w:color="auto" w:fill="51C1D4"/>
            <w:vAlign w:val="center"/>
          </w:tcPr>
          <w:p w14:paraId="51156B26"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3DBC76DC"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0228988A"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6A70859A"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79C249DF"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Excluded for simplification. This emission source is assumed to be very small.</w:t>
            </w:r>
          </w:p>
        </w:tc>
      </w:tr>
      <w:tr w:rsidR="00B620A6" w:rsidRPr="00B620A6" w14:paraId="251DC595" w14:textId="77777777" w:rsidTr="00B620A6">
        <w:tc>
          <w:tcPr>
            <w:tcW w:w="701" w:type="dxa"/>
            <w:vMerge/>
            <w:shd w:val="clear" w:color="auto" w:fill="51C1D4"/>
            <w:vAlign w:val="center"/>
          </w:tcPr>
          <w:p w14:paraId="60D0EDE1"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4A42B7D7"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7C938A8B"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4336F5B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2E7DA488"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Excluded for simplification. This emission source is assumed to be very small.</w:t>
            </w:r>
          </w:p>
        </w:tc>
      </w:tr>
      <w:tr w:rsidR="00B620A6" w:rsidRPr="00B620A6" w14:paraId="1CD97DC8" w14:textId="77777777" w:rsidTr="00B620A6">
        <w:tc>
          <w:tcPr>
            <w:tcW w:w="701" w:type="dxa"/>
            <w:vMerge/>
            <w:shd w:val="clear" w:color="auto" w:fill="51C1D4"/>
            <w:vAlign w:val="center"/>
          </w:tcPr>
          <w:p w14:paraId="0231A63F"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45C36C71"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752415AC"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04606A8A"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shd w:val="clear" w:color="auto" w:fill="F2F2F2"/>
            <w:vAlign w:val="center"/>
          </w:tcPr>
          <w:p w14:paraId="01E3D7C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r>
      <w:tr w:rsidR="00B620A6" w:rsidRPr="00B620A6" w14:paraId="3E1489A2" w14:textId="77777777" w:rsidTr="00B620A6">
        <w:tc>
          <w:tcPr>
            <w:tcW w:w="701" w:type="dxa"/>
            <w:vMerge/>
            <w:shd w:val="clear" w:color="auto" w:fill="51C1D4"/>
            <w:vAlign w:val="center"/>
          </w:tcPr>
          <w:p w14:paraId="5EBB13A2" w14:textId="77777777" w:rsidR="00B620A6" w:rsidRPr="00B620A6" w:rsidRDefault="00B620A6" w:rsidP="00B620A6">
            <w:pPr>
              <w:pStyle w:val="Templatetabletext"/>
              <w:jc w:val="center"/>
              <w:rPr>
                <w:rFonts w:ascii="Verdana" w:hAnsi="Verdana"/>
                <w:sz w:val="22"/>
                <w:szCs w:val="22"/>
              </w:rPr>
            </w:pPr>
          </w:p>
        </w:tc>
        <w:tc>
          <w:tcPr>
            <w:tcW w:w="1383" w:type="dxa"/>
            <w:vMerge w:val="restart"/>
            <w:shd w:val="clear" w:color="auto" w:fill="F2F2F2"/>
            <w:vAlign w:val="center"/>
          </w:tcPr>
          <w:p w14:paraId="49ED249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 xml:space="preserve">Emissions from thermal </w:t>
            </w:r>
            <w:r w:rsidRPr="00B620A6">
              <w:rPr>
                <w:rFonts w:ascii="Verdana" w:hAnsi="Verdana"/>
                <w:sz w:val="22"/>
                <w:szCs w:val="22"/>
              </w:rPr>
              <w:lastRenderedPageBreak/>
              <w:t>energy generation</w:t>
            </w:r>
          </w:p>
        </w:tc>
        <w:tc>
          <w:tcPr>
            <w:tcW w:w="866" w:type="dxa"/>
            <w:shd w:val="clear" w:color="auto" w:fill="F2F2F2"/>
            <w:vAlign w:val="center"/>
          </w:tcPr>
          <w:p w14:paraId="29A2710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lastRenderedPageBreak/>
              <w:t>CO</w:t>
            </w:r>
            <w:r w:rsidRPr="00B620A6">
              <w:rPr>
                <w:rFonts w:ascii="Verdana" w:hAnsi="Verdana"/>
                <w:sz w:val="22"/>
                <w:szCs w:val="22"/>
                <w:vertAlign w:val="subscript"/>
              </w:rPr>
              <w:t>2</w:t>
            </w:r>
          </w:p>
        </w:tc>
        <w:tc>
          <w:tcPr>
            <w:tcW w:w="1245" w:type="dxa"/>
            <w:shd w:val="clear" w:color="auto" w:fill="F2F2F2"/>
            <w:vAlign w:val="center"/>
          </w:tcPr>
          <w:p w14:paraId="57D7EDA4"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vMerge w:val="restart"/>
            <w:shd w:val="clear" w:color="auto" w:fill="F2F2F2"/>
            <w:vAlign w:val="center"/>
          </w:tcPr>
          <w:p w14:paraId="11C49854" w14:textId="14A005C2"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 xml:space="preserve">Excluded for simplification. As noted above, the project will also generate thermal power. </w:t>
            </w:r>
            <w:r w:rsidRPr="00B620A6">
              <w:rPr>
                <w:rFonts w:ascii="Verdana" w:hAnsi="Verdana"/>
                <w:sz w:val="22"/>
                <w:szCs w:val="22"/>
              </w:rPr>
              <w:lastRenderedPageBreak/>
              <w:t>Although the proposed project activity will not claim any emission reduction from the thermal energy generation, it will not consume thermal energy from any outside source. The thermal energy generated within the boundaries of the proposed project activity will be used for the project’s auxiliary heat consumption. This exclusion shall be considered as conservative.</w:t>
            </w:r>
          </w:p>
        </w:tc>
      </w:tr>
      <w:tr w:rsidR="00B620A6" w:rsidRPr="00B620A6" w14:paraId="60AF89AD" w14:textId="77777777" w:rsidTr="00B620A6">
        <w:tc>
          <w:tcPr>
            <w:tcW w:w="701" w:type="dxa"/>
            <w:vMerge/>
            <w:shd w:val="clear" w:color="auto" w:fill="51C1D4"/>
            <w:vAlign w:val="center"/>
          </w:tcPr>
          <w:p w14:paraId="34F0F1C1"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1A775427"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6EE42A3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423570B4"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vMerge/>
            <w:shd w:val="clear" w:color="auto" w:fill="F2F2F2"/>
            <w:vAlign w:val="center"/>
          </w:tcPr>
          <w:p w14:paraId="17317DB0" w14:textId="77777777" w:rsidR="00B620A6" w:rsidRPr="00B620A6" w:rsidRDefault="00B620A6" w:rsidP="00B620A6">
            <w:pPr>
              <w:pStyle w:val="Templatetabletext"/>
              <w:jc w:val="center"/>
              <w:rPr>
                <w:rFonts w:ascii="Verdana" w:hAnsi="Verdana"/>
                <w:sz w:val="22"/>
                <w:szCs w:val="22"/>
              </w:rPr>
            </w:pPr>
          </w:p>
        </w:tc>
      </w:tr>
      <w:tr w:rsidR="00B620A6" w:rsidRPr="00B620A6" w14:paraId="54BD93D3" w14:textId="77777777" w:rsidTr="00B620A6">
        <w:tc>
          <w:tcPr>
            <w:tcW w:w="701" w:type="dxa"/>
            <w:vMerge/>
            <w:shd w:val="clear" w:color="auto" w:fill="51C1D4"/>
            <w:vAlign w:val="center"/>
          </w:tcPr>
          <w:p w14:paraId="4941894A"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723CB4BF"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1DEEED90"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721C6F9F"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vMerge/>
            <w:shd w:val="clear" w:color="auto" w:fill="F2F2F2"/>
            <w:vAlign w:val="center"/>
          </w:tcPr>
          <w:p w14:paraId="47F31D73" w14:textId="77777777" w:rsidR="00B620A6" w:rsidRPr="00B620A6" w:rsidRDefault="00B620A6" w:rsidP="00B620A6">
            <w:pPr>
              <w:pStyle w:val="Templatetabletext"/>
              <w:jc w:val="center"/>
              <w:rPr>
                <w:rFonts w:ascii="Verdana" w:hAnsi="Verdana"/>
                <w:sz w:val="22"/>
                <w:szCs w:val="22"/>
              </w:rPr>
            </w:pPr>
          </w:p>
        </w:tc>
      </w:tr>
      <w:tr w:rsidR="00B620A6" w:rsidRPr="00B620A6" w14:paraId="17A4AF4F" w14:textId="77777777" w:rsidTr="00B620A6">
        <w:tc>
          <w:tcPr>
            <w:tcW w:w="701" w:type="dxa"/>
            <w:vMerge/>
            <w:shd w:val="clear" w:color="auto" w:fill="51C1D4"/>
            <w:vAlign w:val="center"/>
          </w:tcPr>
          <w:p w14:paraId="07DCF7B2"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43172CAC"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6B19A77C"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523B3A8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vMerge/>
            <w:shd w:val="clear" w:color="auto" w:fill="F2F2F2"/>
            <w:vAlign w:val="center"/>
          </w:tcPr>
          <w:p w14:paraId="454232D3" w14:textId="77777777" w:rsidR="00B620A6" w:rsidRPr="00B620A6" w:rsidRDefault="00B620A6" w:rsidP="00B620A6">
            <w:pPr>
              <w:pStyle w:val="Templatetabletext"/>
              <w:jc w:val="center"/>
              <w:rPr>
                <w:rFonts w:ascii="Verdana" w:hAnsi="Verdana"/>
                <w:sz w:val="22"/>
                <w:szCs w:val="22"/>
              </w:rPr>
            </w:pPr>
          </w:p>
        </w:tc>
      </w:tr>
      <w:tr w:rsidR="00B620A6" w:rsidRPr="00B620A6" w14:paraId="494560C7" w14:textId="77777777" w:rsidTr="00B620A6">
        <w:tc>
          <w:tcPr>
            <w:tcW w:w="701" w:type="dxa"/>
            <w:vMerge/>
            <w:shd w:val="clear" w:color="auto" w:fill="51C1D4"/>
            <w:vAlign w:val="center"/>
          </w:tcPr>
          <w:p w14:paraId="23E61755" w14:textId="77777777" w:rsidR="00B620A6" w:rsidRPr="00B620A6" w:rsidRDefault="00B620A6" w:rsidP="00B620A6">
            <w:pPr>
              <w:pStyle w:val="Templatetabletext"/>
              <w:jc w:val="center"/>
              <w:rPr>
                <w:rFonts w:ascii="Verdana" w:hAnsi="Verdana"/>
                <w:sz w:val="22"/>
                <w:szCs w:val="22"/>
              </w:rPr>
            </w:pPr>
          </w:p>
        </w:tc>
        <w:tc>
          <w:tcPr>
            <w:tcW w:w="1383" w:type="dxa"/>
            <w:vMerge w:val="restart"/>
            <w:shd w:val="clear" w:color="auto" w:fill="F2F2F2"/>
            <w:vAlign w:val="center"/>
          </w:tcPr>
          <w:p w14:paraId="4D19E31B"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Emissions from the waste treatment processes</w:t>
            </w:r>
          </w:p>
        </w:tc>
        <w:tc>
          <w:tcPr>
            <w:tcW w:w="866" w:type="dxa"/>
            <w:shd w:val="clear" w:color="auto" w:fill="F2F2F2"/>
            <w:vAlign w:val="center"/>
          </w:tcPr>
          <w:p w14:paraId="752A6ABB"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774D85A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740D9CC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r w:rsidRPr="00B620A6">
              <w:rPr>
                <w:rFonts w:ascii="Verdana" w:hAnsi="Verdana"/>
                <w:sz w:val="22"/>
                <w:szCs w:val="22"/>
              </w:rPr>
              <w:t xml:space="preserve"> emissions from the decomposition of organic waste are not accounted.</w:t>
            </w:r>
          </w:p>
        </w:tc>
      </w:tr>
      <w:tr w:rsidR="00B620A6" w:rsidRPr="00B620A6" w14:paraId="2776A804" w14:textId="77777777" w:rsidTr="00B620A6">
        <w:tc>
          <w:tcPr>
            <w:tcW w:w="701" w:type="dxa"/>
            <w:vMerge/>
            <w:shd w:val="clear" w:color="auto" w:fill="51C1D4"/>
            <w:vAlign w:val="center"/>
          </w:tcPr>
          <w:p w14:paraId="059E9953"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306CAF43"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548C7A53"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2C3DABF4"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Yes</w:t>
            </w:r>
          </w:p>
        </w:tc>
        <w:tc>
          <w:tcPr>
            <w:tcW w:w="4452" w:type="dxa"/>
            <w:shd w:val="clear" w:color="auto" w:fill="F2F2F2"/>
            <w:vAlign w:val="center"/>
          </w:tcPr>
          <w:p w14:paraId="54FA756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The emissions from anaerobic digesters and aerobic treatment are accounted.</w:t>
            </w:r>
          </w:p>
        </w:tc>
      </w:tr>
      <w:tr w:rsidR="00B620A6" w:rsidRPr="00B620A6" w14:paraId="7F01621A" w14:textId="77777777" w:rsidTr="00B620A6">
        <w:tc>
          <w:tcPr>
            <w:tcW w:w="701" w:type="dxa"/>
            <w:vMerge/>
            <w:shd w:val="clear" w:color="auto" w:fill="51C1D4"/>
            <w:vAlign w:val="center"/>
          </w:tcPr>
          <w:p w14:paraId="0E1872C1"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5AF70CA9"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52AD923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67CF84F3"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1F2C3BD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Direct and indirect N</w:t>
            </w:r>
            <w:r w:rsidRPr="00B620A6">
              <w:rPr>
                <w:rFonts w:ascii="Verdana" w:hAnsi="Verdana"/>
                <w:sz w:val="22"/>
                <w:szCs w:val="22"/>
                <w:vertAlign w:val="subscript"/>
              </w:rPr>
              <w:t>2</w:t>
            </w:r>
            <w:r w:rsidRPr="00B620A6">
              <w:rPr>
                <w:rFonts w:ascii="Verdana" w:hAnsi="Verdana"/>
                <w:sz w:val="22"/>
                <w:szCs w:val="22"/>
              </w:rPr>
              <w:t>O emissions are not accounted.</w:t>
            </w:r>
          </w:p>
        </w:tc>
      </w:tr>
      <w:tr w:rsidR="00B620A6" w:rsidRPr="00B620A6" w14:paraId="1DDEF799" w14:textId="77777777" w:rsidTr="00B620A6">
        <w:tc>
          <w:tcPr>
            <w:tcW w:w="701" w:type="dxa"/>
            <w:vMerge/>
            <w:shd w:val="clear" w:color="auto" w:fill="51C1D4"/>
            <w:vAlign w:val="center"/>
          </w:tcPr>
          <w:p w14:paraId="731D70F5"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4B836E66"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0C2F2197"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07284BD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shd w:val="clear" w:color="auto" w:fill="F2F2F2"/>
            <w:vAlign w:val="center"/>
          </w:tcPr>
          <w:p w14:paraId="2FF324F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r>
      <w:tr w:rsidR="00B620A6" w:rsidRPr="00B620A6" w14:paraId="12151BA5" w14:textId="77777777" w:rsidTr="00B620A6">
        <w:tc>
          <w:tcPr>
            <w:tcW w:w="701" w:type="dxa"/>
            <w:vMerge/>
            <w:shd w:val="clear" w:color="auto" w:fill="51C1D4"/>
            <w:vAlign w:val="center"/>
          </w:tcPr>
          <w:p w14:paraId="0DCD5B76" w14:textId="77777777" w:rsidR="00B620A6" w:rsidRPr="00B620A6" w:rsidRDefault="00B620A6" w:rsidP="00B620A6">
            <w:pPr>
              <w:pStyle w:val="Templatetabletext"/>
              <w:jc w:val="center"/>
              <w:rPr>
                <w:rFonts w:ascii="Verdana" w:hAnsi="Verdana"/>
                <w:sz w:val="22"/>
                <w:szCs w:val="22"/>
              </w:rPr>
            </w:pPr>
          </w:p>
        </w:tc>
        <w:tc>
          <w:tcPr>
            <w:tcW w:w="1383" w:type="dxa"/>
            <w:vMerge w:val="restart"/>
            <w:shd w:val="clear" w:color="auto" w:fill="F2F2F2"/>
            <w:vAlign w:val="center"/>
          </w:tcPr>
          <w:p w14:paraId="1A3A7E2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Emissions from manure / waste residue transportation</w:t>
            </w:r>
          </w:p>
        </w:tc>
        <w:tc>
          <w:tcPr>
            <w:tcW w:w="866" w:type="dxa"/>
            <w:shd w:val="clear" w:color="auto" w:fill="F2F2F2"/>
            <w:vAlign w:val="center"/>
          </w:tcPr>
          <w:p w14:paraId="5106988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05163E4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Yes</w:t>
            </w:r>
          </w:p>
        </w:tc>
        <w:tc>
          <w:tcPr>
            <w:tcW w:w="4452" w:type="dxa"/>
            <w:shd w:val="clear" w:color="auto" w:fill="F2F2F2"/>
            <w:vAlign w:val="center"/>
          </w:tcPr>
          <w:p w14:paraId="415FC4F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May be an important emission source. Hence, they are accounted.</w:t>
            </w:r>
          </w:p>
        </w:tc>
      </w:tr>
      <w:tr w:rsidR="00B620A6" w:rsidRPr="00B620A6" w14:paraId="6A080DBD" w14:textId="77777777" w:rsidTr="00B620A6">
        <w:tc>
          <w:tcPr>
            <w:tcW w:w="701" w:type="dxa"/>
            <w:vMerge/>
            <w:shd w:val="clear" w:color="auto" w:fill="51C1D4"/>
            <w:vAlign w:val="center"/>
          </w:tcPr>
          <w:p w14:paraId="4ED23479"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7133F440"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712E237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1213CC4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1C9061E3"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Excluded for simplification. This emission source is assumed to be very small.</w:t>
            </w:r>
          </w:p>
        </w:tc>
      </w:tr>
      <w:tr w:rsidR="00B620A6" w:rsidRPr="00B620A6" w14:paraId="5CEDA0CC" w14:textId="77777777" w:rsidTr="00B620A6">
        <w:tc>
          <w:tcPr>
            <w:tcW w:w="701" w:type="dxa"/>
            <w:vMerge/>
            <w:shd w:val="clear" w:color="auto" w:fill="51C1D4"/>
            <w:vAlign w:val="center"/>
          </w:tcPr>
          <w:p w14:paraId="5204086A"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7FC3B4E7"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11FFFF6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24F6B5AB"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27A4160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Excluded for simplification. This emission source is assumed to be very small.</w:t>
            </w:r>
          </w:p>
        </w:tc>
      </w:tr>
      <w:tr w:rsidR="00B620A6" w:rsidRPr="00B620A6" w14:paraId="1C6AEA80" w14:textId="77777777" w:rsidTr="00B620A6">
        <w:tc>
          <w:tcPr>
            <w:tcW w:w="701" w:type="dxa"/>
            <w:vMerge/>
            <w:shd w:val="clear" w:color="auto" w:fill="51C1D4"/>
            <w:vAlign w:val="center"/>
          </w:tcPr>
          <w:p w14:paraId="233E89ED"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313E1E71"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3722AA9F"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47F859DF"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shd w:val="clear" w:color="auto" w:fill="F2F2F2"/>
            <w:vAlign w:val="center"/>
          </w:tcPr>
          <w:p w14:paraId="1D9C9E20"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r>
      <w:tr w:rsidR="00B620A6" w:rsidRPr="00B620A6" w14:paraId="28C092E8" w14:textId="77777777" w:rsidTr="00B620A6">
        <w:tc>
          <w:tcPr>
            <w:tcW w:w="701" w:type="dxa"/>
            <w:vMerge/>
            <w:shd w:val="clear" w:color="auto" w:fill="51C1D4"/>
            <w:vAlign w:val="center"/>
          </w:tcPr>
          <w:p w14:paraId="4CB2DECE" w14:textId="77777777" w:rsidR="00B620A6" w:rsidRPr="00B620A6" w:rsidRDefault="00B620A6" w:rsidP="00B620A6">
            <w:pPr>
              <w:pStyle w:val="Templatetabletext"/>
              <w:jc w:val="center"/>
              <w:rPr>
                <w:rFonts w:ascii="Verdana" w:hAnsi="Verdana"/>
                <w:sz w:val="22"/>
                <w:szCs w:val="22"/>
              </w:rPr>
            </w:pPr>
          </w:p>
        </w:tc>
        <w:tc>
          <w:tcPr>
            <w:tcW w:w="1383" w:type="dxa"/>
            <w:vMerge w:val="restart"/>
            <w:shd w:val="clear" w:color="auto" w:fill="F2F2F2"/>
            <w:vAlign w:val="center"/>
          </w:tcPr>
          <w:p w14:paraId="051A686B"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Emissions from residue from anaerobic digester composting</w:t>
            </w:r>
          </w:p>
        </w:tc>
        <w:tc>
          <w:tcPr>
            <w:tcW w:w="866" w:type="dxa"/>
            <w:shd w:val="clear" w:color="auto" w:fill="F2F2F2"/>
            <w:vAlign w:val="center"/>
          </w:tcPr>
          <w:p w14:paraId="612493B5"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5343617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5AFFF75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r w:rsidRPr="00B620A6">
              <w:rPr>
                <w:rFonts w:ascii="Verdana" w:hAnsi="Verdana"/>
                <w:sz w:val="22"/>
                <w:szCs w:val="22"/>
              </w:rPr>
              <w:t xml:space="preserve"> emissions from the decomposition of organic waste are not accounted.</w:t>
            </w:r>
          </w:p>
        </w:tc>
      </w:tr>
      <w:tr w:rsidR="00B620A6" w:rsidRPr="00B620A6" w14:paraId="4969D9CB" w14:textId="77777777" w:rsidTr="00B620A6">
        <w:tc>
          <w:tcPr>
            <w:tcW w:w="701" w:type="dxa"/>
            <w:vMerge/>
            <w:shd w:val="clear" w:color="auto" w:fill="51C1D4"/>
            <w:vAlign w:val="center"/>
          </w:tcPr>
          <w:p w14:paraId="7ED0A100"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24BD6B39"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11C724A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1FD6D8D1"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104886D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The proposed project activity does not involve composting.</w:t>
            </w:r>
          </w:p>
        </w:tc>
      </w:tr>
      <w:tr w:rsidR="00B620A6" w:rsidRPr="00B620A6" w14:paraId="3964FC93" w14:textId="77777777" w:rsidTr="00B620A6">
        <w:tc>
          <w:tcPr>
            <w:tcW w:w="701" w:type="dxa"/>
            <w:vMerge/>
            <w:shd w:val="clear" w:color="auto" w:fill="51C1D4"/>
            <w:vAlign w:val="center"/>
          </w:tcPr>
          <w:p w14:paraId="7CD52BF7"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1904A02A"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6181216E"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31EC5F50"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54115E8C"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The proposed project activity does not involve composting.</w:t>
            </w:r>
          </w:p>
        </w:tc>
      </w:tr>
      <w:tr w:rsidR="00B620A6" w:rsidRPr="00B620A6" w14:paraId="40FF57FE" w14:textId="77777777" w:rsidTr="00B620A6">
        <w:tc>
          <w:tcPr>
            <w:tcW w:w="701" w:type="dxa"/>
            <w:vMerge/>
            <w:shd w:val="clear" w:color="auto" w:fill="51C1D4"/>
            <w:vAlign w:val="center"/>
          </w:tcPr>
          <w:p w14:paraId="723A5377"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42A0E1AF"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30FECE51"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3A3DC7CD"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shd w:val="clear" w:color="auto" w:fill="F2F2F2"/>
            <w:vAlign w:val="center"/>
          </w:tcPr>
          <w:p w14:paraId="6F26DD2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r>
      <w:tr w:rsidR="00B620A6" w:rsidRPr="00B620A6" w14:paraId="5A047756" w14:textId="77777777" w:rsidTr="00B620A6">
        <w:tc>
          <w:tcPr>
            <w:tcW w:w="701" w:type="dxa"/>
            <w:vMerge/>
            <w:shd w:val="clear" w:color="auto" w:fill="51C1D4"/>
            <w:vAlign w:val="center"/>
          </w:tcPr>
          <w:p w14:paraId="1EDF8CE8" w14:textId="77777777" w:rsidR="00B620A6" w:rsidRPr="00B620A6" w:rsidRDefault="00B620A6" w:rsidP="00B620A6">
            <w:pPr>
              <w:pStyle w:val="Templatetabletext"/>
              <w:jc w:val="center"/>
              <w:rPr>
                <w:rFonts w:ascii="Verdana" w:hAnsi="Verdana"/>
                <w:sz w:val="22"/>
                <w:szCs w:val="22"/>
              </w:rPr>
            </w:pPr>
          </w:p>
        </w:tc>
        <w:tc>
          <w:tcPr>
            <w:tcW w:w="1383" w:type="dxa"/>
            <w:vMerge w:val="restart"/>
            <w:shd w:val="clear" w:color="auto" w:fill="F2F2F2"/>
            <w:vAlign w:val="center"/>
          </w:tcPr>
          <w:p w14:paraId="012D6DC3"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Emissions from manure storage tanks</w:t>
            </w:r>
          </w:p>
        </w:tc>
        <w:tc>
          <w:tcPr>
            <w:tcW w:w="866" w:type="dxa"/>
            <w:shd w:val="clear" w:color="auto" w:fill="F2F2F2"/>
            <w:vAlign w:val="center"/>
          </w:tcPr>
          <w:p w14:paraId="46D87E4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p>
        </w:tc>
        <w:tc>
          <w:tcPr>
            <w:tcW w:w="1245" w:type="dxa"/>
            <w:shd w:val="clear" w:color="auto" w:fill="F2F2F2"/>
            <w:vAlign w:val="center"/>
          </w:tcPr>
          <w:p w14:paraId="7A711241"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5ED6303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CO</w:t>
            </w:r>
            <w:r w:rsidRPr="00B620A6">
              <w:rPr>
                <w:rFonts w:ascii="Verdana" w:hAnsi="Verdana"/>
                <w:sz w:val="22"/>
                <w:szCs w:val="22"/>
                <w:vertAlign w:val="subscript"/>
              </w:rPr>
              <w:t>2</w:t>
            </w:r>
            <w:r w:rsidRPr="00B620A6">
              <w:rPr>
                <w:rFonts w:ascii="Verdana" w:hAnsi="Verdana"/>
                <w:sz w:val="22"/>
                <w:szCs w:val="22"/>
              </w:rPr>
              <w:t xml:space="preserve"> emissions from the decomposition of organic waste are not accounted.</w:t>
            </w:r>
          </w:p>
        </w:tc>
      </w:tr>
      <w:tr w:rsidR="00B620A6" w:rsidRPr="00B620A6" w14:paraId="4A3019FA" w14:textId="77777777" w:rsidTr="00B620A6">
        <w:tc>
          <w:tcPr>
            <w:tcW w:w="701" w:type="dxa"/>
            <w:vMerge/>
            <w:shd w:val="clear" w:color="auto" w:fill="51C1D4"/>
            <w:vAlign w:val="center"/>
          </w:tcPr>
          <w:p w14:paraId="7862F169"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06D43AD1"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16E1062C"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CH</w:t>
            </w:r>
            <w:r w:rsidRPr="00B620A6">
              <w:rPr>
                <w:rFonts w:ascii="Verdana" w:hAnsi="Verdana"/>
                <w:sz w:val="22"/>
                <w:szCs w:val="22"/>
                <w:vertAlign w:val="subscript"/>
              </w:rPr>
              <w:t>4</w:t>
            </w:r>
          </w:p>
        </w:tc>
        <w:tc>
          <w:tcPr>
            <w:tcW w:w="1245" w:type="dxa"/>
            <w:shd w:val="clear" w:color="auto" w:fill="F2F2F2"/>
            <w:vAlign w:val="center"/>
          </w:tcPr>
          <w:p w14:paraId="51B679D6"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606CD4E4"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Since manure is not stored more than 24 hours these emissions are not accounted. This emission source is assumed to be very small.</w:t>
            </w:r>
          </w:p>
        </w:tc>
      </w:tr>
      <w:tr w:rsidR="00B620A6" w:rsidRPr="00B620A6" w14:paraId="4624F471" w14:textId="77777777" w:rsidTr="00B620A6">
        <w:tc>
          <w:tcPr>
            <w:tcW w:w="701" w:type="dxa"/>
            <w:vMerge/>
            <w:shd w:val="clear" w:color="auto" w:fill="51C1D4"/>
            <w:vAlign w:val="center"/>
          </w:tcPr>
          <w:p w14:paraId="32615BEB"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5C1026E1"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72B05DC7"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w:t>
            </w:r>
            <w:r w:rsidRPr="00B620A6">
              <w:rPr>
                <w:rFonts w:ascii="Verdana" w:hAnsi="Verdana"/>
                <w:sz w:val="22"/>
                <w:szCs w:val="22"/>
                <w:vertAlign w:val="subscript"/>
              </w:rPr>
              <w:t>2</w:t>
            </w:r>
            <w:r w:rsidRPr="00B620A6">
              <w:rPr>
                <w:rFonts w:ascii="Verdana" w:hAnsi="Verdana"/>
                <w:sz w:val="22"/>
                <w:szCs w:val="22"/>
              </w:rPr>
              <w:t>O</w:t>
            </w:r>
          </w:p>
        </w:tc>
        <w:tc>
          <w:tcPr>
            <w:tcW w:w="1245" w:type="dxa"/>
            <w:shd w:val="clear" w:color="auto" w:fill="F2F2F2"/>
            <w:vAlign w:val="center"/>
          </w:tcPr>
          <w:p w14:paraId="730A858A"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No</w:t>
            </w:r>
          </w:p>
        </w:tc>
        <w:tc>
          <w:tcPr>
            <w:tcW w:w="4452" w:type="dxa"/>
            <w:shd w:val="clear" w:color="auto" w:fill="F2F2F2"/>
            <w:vAlign w:val="center"/>
          </w:tcPr>
          <w:p w14:paraId="75B1EED9"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Excluded for simplification. This emission source is assumed to be very small.</w:t>
            </w:r>
          </w:p>
        </w:tc>
      </w:tr>
      <w:tr w:rsidR="00B620A6" w:rsidRPr="00B620A6" w14:paraId="22581171" w14:textId="77777777" w:rsidTr="00B620A6">
        <w:tc>
          <w:tcPr>
            <w:tcW w:w="701" w:type="dxa"/>
            <w:vMerge/>
            <w:shd w:val="clear" w:color="auto" w:fill="51C1D4"/>
            <w:vAlign w:val="center"/>
          </w:tcPr>
          <w:p w14:paraId="12C26566" w14:textId="77777777" w:rsidR="00B620A6" w:rsidRPr="00B620A6" w:rsidRDefault="00B620A6" w:rsidP="00B620A6">
            <w:pPr>
              <w:pStyle w:val="Templatetabletext"/>
              <w:jc w:val="center"/>
              <w:rPr>
                <w:rFonts w:ascii="Verdana" w:hAnsi="Verdana"/>
                <w:sz w:val="22"/>
                <w:szCs w:val="22"/>
              </w:rPr>
            </w:pPr>
          </w:p>
        </w:tc>
        <w:tc>
          <w:tcPr>
            <w:tcW w:w="1383" w:type="dxa"/>
            <w:vMerge/>
            <w:shd w:val="clear" w:color="auto" w:fill="F2F2F2"/>
            <w:vAlign w:val="center"/>
          </w:tcPr>
          <w:p w14:paraId="46B8C56F" w14:textId="77777777" w:rsidR="00B620A6" w:rsidRPr="00B620A6" w:rsidRDefault="00B620A6" w:rsidP="00B620A6">
            <w:pPr>
              <w:pStyle w:val="Templatetabletext"/>
              <w:jc w:val="center"/>
              <w:rPr>
                <w:rFonts w:ascii="Verdana" w:hAnsi="Verdana"/>
                <w:sz w:val="22"/>
                <w:szCs w:val="22"/>
              </w:rPr>
            </w:pPr>
          </w:p>
        </w:tc>
        <w:tc>
          <w:tcPr>
            <w:tcW w:w="866" w:type="dxa"/>
            <w:shd w:val="clear" w:color="auto" w:fill="F2F2F2"/>
            <w:vAlign w:val="center"/>
          </w:tcPr>
          <w:p w14:paraId="397B02D3"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Other</w:t>
            </w:r>
          </w:p>
        </w:tc>
        <w:tc>
          <w:tcPr>
            <w:tcW w:w="1245" w:type="dxa"/>
            <w:shd w:val="clear" w:color="auto" w:fill="F2F2F2"/>
            <w:vAlign w:val="center"/>
          </w:tcPr>
          <w:p w14:paraId="3F2827C7"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c>
          <w:tcPr>
            <w:tcW w:w="4452" w:type="dxa"/>
            <w:shd w:val="clear" w:color="auto" w:fill="F2F2F2"/>
            <w:vAlign w:val="center"/>
          </w:tcPr>
          <w:p w14:paraId="028ACFF1" w14:textId="77777777" w:rsidR="00B620A6" w:rsidRPr="00B620A6" w:rsidRDefault="00B620A6" w:rsidP="00B620A6">
            <w:pPr>
              <w:pStyle w:val="Templatetabletext"/>
              <w:jc w:val="center"/>
              <w:rPr>
                <w:rFonts w:ascii="Verdana" w:hAnsi="Verdana"/>
                <w:sz w:val="22"/>
                <w:szCs w:val="22"/>
              </w:rPr>
            </w:pPr>
            <w:r w:rsidRPr="00B620A6">
              <w:rPr>
                <w:rFonts w:ascii="Verdana" w:hAnsi="Verdana"/>
                <w:sz w:val="22"/>
                <w:szCs w:val="22"/>
              </w:rPr>
              <w:t>-</w:t>
            </w:r>
          </w:p>
        </w:tc>
      </w:tr>
    </w:tbl>
    <w:p w14:paraId="482EEAF3" w14:textId="77777777" w:rsidR="00B620A6" w:rsidRPr="004E361A" w:rsidRDefault="00B620A6" w:rsidP="004E361A"/>
    <w:p w14:paraId="456D2CC1" w14:textId="77777777" w:rsidR="00B620A6" w:rsidRPr="00B620A6" w:rsidRDefault="00B620A6" w:rsidP="00B620A6">
      <w:pPr>
        <w:pStyle w:val="Instruction"/>
        <w:ind w:left="0"/>
        <w:jc w:val="both"/>
        <w:rPr>
          <w:rFonts w:ascii="Verdana" w:eastAsiaTheme="minorHAnsi" w:hAnsi="Verdana" w:cs="Times New Roman (Body CS)"/>
          <w:i w:val="0"/>
          <w:iCs w:val="0"/>
          <w:color w:val="4D4D4C"/>
          <w:spacing w:val="0"/>
          <w:kern w:val="0"/>
          <w:sz w:val="22"/>
          <w14:cntxtAlts/>
        </w:rPr>
      </w:pPr>
      <w:r w:rsidRPr="00B620A6">
        <w:rPr>
          <w:rFonts w:ascii="Verdana" w:eastAsiaTheme="minorHAnsi" w:hAnsi="Verdana" w:cs="Times New Roman (Body CS)"/>
          <w:i w:val="0"/>
          <w:iCs w:val="0"/>
          <w:color w:val="4D4D4C"/>
          <w:spacing w:val="0"/>
          <w:kern w:val="0"/>
          <w:sz w:val="22"/>
          <w14:cntxtAlts/>
        </w:rPr>
        <w:t xml:space="preserve">In addition, the diagram of the project boundary below shows clearly the physical locations of the various installations or management activities taking place as part of the project activity. </w:t>
      </w:r>
    </w:p>
    <w:p w14:paraId="582916DE" w14:textId="0C4607DC" w:rsidR="004E361A" w:rsidRPr="00B620A6" w:rsidRDefault="00B620A6" w:rsidP="00B620A6">
      <w:pPr>
        <w:pStyle w:val="SDMPDDPoASubSection1"/>
        <w:keepLines w:val="0"/>
        <w:tabs>
          <w:tab w:val="clear" w:pos="1474"/>
        </w:tabs>
        <w:jc w:val="center"/>
        <w:rPr>
          <w:rFonts w:ascii="Avenir Book" w:hAnsi="Avenir Book"/>
          <w:b w:val="0"/>
          <w:bCs/>
        </w:rPr>
      </w:pPr>
      <w:r w:rsidRPr="00B620A6">
        <w:rPr>
          <w:rFonts w:ascii="Verdana" w:hAnsi="Verdana"/>
          <w:bCs/>
          <w:noProof/>
          <w:sz w:val="22"/>
          <w:szCs w:val="22"/>
        </w:rPr>
        <w:drawing>
          <wp:inline distT="0" distB="0" distL="0" distR="0" wp14:anchorId="2E333978" wp14:editId="7E306A36">
            <wp:extent cx="5585460" cy="3040380"/>
            <wp:effectExtent l="38100" t="38100" r="15240" b="26670"/>
            <wp:docPr id="80" name="Resim 4"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Resim 4" descr="Diagram&#10;&#10;Description automatically generated"/>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85460" cy="3040380"/>
                    </a:xfrm>
                    <a:prstGeom prst="rect">
                      <a:avLst/>
                    </a:prstGeom>
                    <a:noFill/>
                    <a:ln w="28575" cmpd="sng">
                      <a:solidFill>
                        <a:srgbClr val="000000"/>
                      </a:solidFill>
                      <a:miter lim="800000"/>
                      <a:headEnd/>
                      <a:tailEnd/>
                    </a:ln>
                    <a:effectLst/>
                  </pic:spPr>
                </pic:pic>
              </a:graphicData>
            </a:graphic>
          </wp:inline>
        </w:drawing>
      </w:r>
    </w:p>
    <w:p w14:paraId="4BC34E59" w14:textId="1EA188F2" w:rsidR="004E361A" w:rsidRDefault="004E361A" w:rsidP="00885D25">
      <w:pPr>
        <w:spacing w:line="276" w:lineRule="auto"/>
        <w:contextualSpacing w:val="0"/>
      </w:pPr>
    </w:p>
    <w:p w14:paraId="3AD93973" w14:textId="2DD91DB1" w:rsidR="004E361A" w:rsidRPr="004E361A" w:rsidRDefault="007F21DA" w:rsidP="00B01408">
      <w:pPr>
        <w:pStyle w:val="Balk5"/>
      </w:pPr>
      <w:r>
        <w:t xml:space="preserve">B.4. </w:t>
      </w:r>
      <w:r w:rsidR="004E361A" w:rsidRPr="004E361A">
        <w:t>Establishment and description of baseline scenario</w:t>
      </w:r>
    </w:p>
    <w:p w14:paraId="04910E00" w14:textId="01F4CB4B" w:rsidR="00B620A6" w:rsidRPr="00B620A6" w:rsidRDefault="004E361A" w:rsidP="00B620A6">
      <w:pPr>
        <w:pStyle w:val="Instruction"/>
        <w:ind w:left="0"/>
        <w:jc w:val="both"/>
        <w:rPr>
          <w:rFonts w:ascii="Verdana" w:eastAsiaTheme="minorHAnsi" w:hAnsi="Verdana" w:cs="Times New Roman (Body CS)"/>
          <w:i w:val="0"/>
          <w:iCs w:val="0"/>
          <w:color w:val="4D4D4C"/>
          <w:spacing w:val="0"/>
          <w:kern w:val="0"/>
          <w:sz w:val="22"/>
          <w14:cntxtAlts/>
        </w:rPr>
      </w:pPr>
      <w:r w:rsidRPr="00B620A6">
        <w:rPr>
          <w:rFonts w:ascii="Verdana" w:eastAsiaTheme="minorHAnsi" w:hAnsi="Verdana" w:cs="Times New Roman (Body CS)"/>
          <w:i w:val="0"/>
          <w:iCs w:val="0"/>
          <w:color w:val="4D4D4C"/>
          <w:spacing w:val="0"/>
          <w:kern w:val="0"/>
          <w:sz w:val="22"/>
          <w14:cntxtAlts/>
        </w:rPr>
        <w:t>&gt;&gt;</w:t>
      </w:r>
      <w:r w:rsidR="00B620A6" w:rsidRPr="00B620A6">
        <w:rPr>
          <w:rFonts w:ascii="Verdana" w:eastAsiaTheme="minorHAnsi" w:hAnsi="Verdana" w:cs="Times New Roman (Body CS)"/>
          <w:i w:val="0"/>
          <w:iCs w:val="0"/>
          <w:color w:val="4D4D4C"/>
          <w:spacing w:val="0"/>
          <w:kern w:val="0"/>
          <w:sz w:val="22"/>
          <w14:cntxtAlts/>
        </w:rPr>
        <w:t xml:space="preserve"> The proposed project activity has two major GHG emission reduction components. The first one is the reduction of methane emissions resulting from improved animal manure management, whilst the second one is the use of biogas recovered from </w:t>
      </w:r>
      <w:r w:rsidR="00B620A6" w:rsidRPr="00B620A6">
        <w:rPr>
          <w:rFonts w:ascii="Verdana" w:eastAsiaTheme="minorHAnsi" w:hAnsi="Verdana" w:cs="Times New Roman (Body CS)"/>
          <w:i w:val="0"/>
          <w:iCs w:val="0"/>
          <w:color w:val="4D4D4C"/>
          <w:spacing w:val="0"/>
          <w:kern w:val="0"/>
          <w:sz w:val="22"/>
          <w14:cntxtAlts/>
        </w:rPr>
        <w:lastRenderedPageBreak/>
        <w:t>improved animal manure management for generating power and feeding the electricity generated directly to the national electricity grid network. AM0073 “Approved baseline and monitoring methodology – GHG emission reductions through multi-site manure collection and treatment in a central plant”, Version 01.0, states that “Baseline scenario should be identified from the perspective of the owner of central treatment plant, as well as from the perspective of the multiple livestock farms owners” (pg. 2).</w:t>
      </w:r>
    </w:p>
    <w:p w14:paraId="1DFABB20" w14:textId="1A607853" w:rsidR="00136175" w:rsidRDefault="00B620A6" w:rsidP="00B620A6">
      <w:pPr>
        <w:pStyle w:val="Instruction"/>
        <w:ind w:left="0"/>
        <w:jc w:val="both"/>
        <w:rPr>
          <w:rFonts w:ascii="Verdana" w:hAnsi="Verdana"/>
          <w:i w:val="0"/>
          <w:iCs w:val="0"/>
          <w:color w:val="323232" w:themeColor="text2"/>
          <w:sz w:val="22"/>
          <w:szCs w:val="22"/>
          <w:lang w:val="en-US"/>
        </w:rPr>
      </w:pPr>
      <w:r w:rsidRPr="00B620A6">
        <w:rPr>
          <w:rFonts w:ascii="Verdana" w:eastAsiaTheme="minorHAnsi" w:hAnsi="Verdana" w:cs="Times New Roman (Body CS)"/>
          <w:i w:val="0"/>
          <w:iCs w:val="0"/>
          <w:color w:val="4D4D4C"/>
          <w:spacing w:val="0"/>
          <w:kern w:val="0"/>
          <w:sz w:val="22"/>
          <w14:cntxtAlts/>
        </w:rPr>
        <w:t>Project participants shall apply the following steps to identify the baseline scenario</w:t>
      </w:r>
      <w:r w:rsidRPr="00B620A6">
        <w:rPr>
          <w:rFonts w:ascii="Verdana" w:hAnsi="Verdana"/>
          <w:i w:val="0"/>
          <w:iCs w:val="0"/>
          <w:color w:val="323232" w:themeColor="text2"/>
          <w:sz w:val="22"/>
          <w:szCs w:val="22"/>
          <w:lang w:val="en-US"/>
        </w:rPr>
        <w:t>:</w:t>
      </w:r>
    </w:p>
    <w:p w14:paraId="594F9FDB" w14:textId="77777777" w:rsidR="00136175" w:rsidRPr="00136175" w:rsidRDefault="00136175" w:rsidP="00136175">
      <w:pPr>
        <w:pStyle w:val="Instruction"/>
        <w:shd w:val="clear" w:color="auto" w:fill="3B93A7"/>
        <w:ind w:left="0"/>
        <w:rPr>
          <w:rStyle w:val="HafifVurgulama"/>
          <w:rFonts w:ascii="Verdana" w:hAnsi="Verdana"/>
          <w:color w:val="FFFFFF" w:themeColor="background1"/>
          <w:sz w:val="22"/>
          <w:szCs w:val="22"/>
        </w:rPr>
      </w:pPr>
      <w:r w:rsidRPr="00136175">
        <w:rPr>
          <w:rStyle w:val="HafifVurgulama"/>
          <w:rFonts w:ascii="Verdana" w:hAnsi="Verdana"/>
          <w:b/>
          <w:bCs/>
          <w:iCs/>
          <w:color w:val="FFFFFF" w:themeColor="background1"/>
          <w:sz w:val="22"/>
          <w:szCs w:val="22"/>
        </w:rPr>
        <w:t>Step 1: Identify plausible alternative scenarios</w:t>
      </w:r>
    </w:p>
    <w:p w14:paraId="5EB46EB2" w14:textId="77777777" w:rsidR="00136175" w:rsidRPr="00136175" w:rsidRDefault="00136175" w:rsidP="00136175">
      <w:pPr>
        <w:pStyle w:val="Instruction"/>
        <w:ind w:left="0"/>
        <w:jc w:val="both"/>
        <w:rPr>
          <w:rFonts w:ascii="Verdana" w:eastAsiaTheme="minorHAnsi" w:hAnsi="Verdana" w:cs="Times New Roman (Body CS)"/>
          <w:i w:val="0"/>
          <w:iCs w:val="0"/>
          <w:color w:val="4D4D4C"/>
          <w:spacing w:val="0"/>
          <w:kern w:val="0"/>
          <w:sz w:val="22"/>
          <w14:cntxtAlts/>
        </w:rPr>
      </w:pPr>
      <w:r w:rsidRPr="00136175">
        <w:rPr>
          <w:rFonts w:ascii="Verdana" w:eastAsiaTheme="minorHAnsi" w:hAnsi="Verdana" w:cs="Times New Roman (Body CS)"/>
          <w:i w:val="0"/>
          <w:iCs w:val="0"/>
          <w:color w:val="4D4D4C"/>
          <w:spacing w:val="0"/>
          <w:kern w:val="0"/>
          <w:sz w:val="22"/>
          <w14:cntxtAlts/>
        </w:rPr>
        <w:t xml:space="preserve">In accordance with both the Methodologies of AM0073, Version 01.0, the following alternatives or combinations of these alternatives shall, inter alia, be considered for determining baseline scenario for managing the manure: </w:t>
      </w:r>
    </w:p>
    <w:p w14:paraId="3817203E" w14:textId="4C64DA04" w:rsidR="00136175" w:rsidRDefault="00136175" w:rsidP="00B620A6">
      <w:pPr>
        <w:pStyle w:val="Instruction"/>
        <w:ind w:left="0"/>
        <w:jc w:val="both"/>
        <w:rPr>
          <w:rFonts w:ascii="Verdana" w:eastAsiaTheme="minorHAnsi" w:hAnsi="Verdana" w:cs="Times New Roman (Body CS)"/>
          <w:i w:val="0"/>
          <w:iCs w:val="0"/>
          <w:color w:val="4D4D4C"/>
          <w:spacing w:val="0"/>
          <w:kern w:val="0"/>
          <w:sz w:val="22"/>
          <w14:cntxtAlts/>
        </w:rPr>
      </w:pPr>
    </w:p>
    <w:tbl>
      <w:tblPr>
        <w:tblStyle w:val="DzTablo1"/>
        <w:tblW w:w="0" w:type="auto"/>
        <w:tblLook w:val="04A0" w:firstRow="1" w:lastRow="0" w:firstColumn="1" w:lastColumn="0" w:noHBand="0" w:noVBand="1"/>
      </w:tblPr>
      <w:tblGrid>
        <w:gridCol w:w="1523"/>
        <w:gridCol w:w="3588"/>
        <w:gridCol w:w="2254"/>
        <w:gridCol w:w="2257"/>
      </w:tblGrid>
      <w:tr w:rsidR="00136175" w:rsidRPr="00136175" w14:paraId="7D80B35E" w14:textId="77777777" w:rsidTr="001361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5" w:type="dxa"/>
            <w:gridSpan w:val="2"/>
            <w:vAlign w:val="center"/>
          </w:tcPr>
          <w:p w14:paraId="0A6D751B" w14:textId="77777777" w:rsidR="00136175" w:rsidRPr="00136175" w:rsidRDefault="00136175" w:rsidP="00136175">
            <w:pPr>
              <w:pStyle w:val="Instruction"/>
              <w:ind w:left="0"/>
              <w:jc w:val="center"/>
              <w:rPr>
                <w:rFonts w:ascii="Verdana" w:hAnsi="Verdana"/>
                <w:i w:val="0"/>
                <w:iCs w:val="0"/>
                <w:sz w:val="22"/>
                <w:szCs w:val="22"/>
                <w:lang w:val="en-US"/>
              </w:rPr>
            </w:pPr>
            <w:r w:rsidRPr="00136175">
              <w:rPr>
                <w:rFonts w:ascii="Verdana" w:hAnsi="Verdana"/>
                <w:i w:val="0"/>
                <w:iCs w:val="0"/>
                <w:sz w:val="22"/>
                <w:szCs w:val="22"/>
                <w:lang w:val="en-US"/>
              </w:rPr>
              <w:t>Description of the Alternative Scenarios</w:t>
            </w:r>
          </w:p>
        </w:tc>
        <w:tc>
          <w:tcPr>
            <w:tcW w:w="2282" w:type="dxa"/>
            <w:vAlign w:val="center"/>
          </w:tcPr>
          <w:p w14:paraId="24323532" w14:textId="77777777" w:rsidR="00136175" w:rsidRPr="00136175" w:rsidRDefault="00136175" w:rsidP="00136175">
            <w:pPr>
              <w:pStyle w:val="Instruction"/>
              <w:ind w:left="0"/>
              <w:jc w:val="center"/>
              <w:cnfStyle w:val="100000000000" w:firstRow="1"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Plausible and credible alternative?</w:t>
            </w:r>
          </w:p>
        </w:tc>
        <w:tc>
          <w:tcPr>
            <w:tcW w:w="2283" w:type="dxa"/>
            <w:vAlign w:val="center"/>
          </w:tcPr>
          <w:p w14:paraId="352F9555" w14:textId="77777777" w:rsidR="00136175" w:rsidRPr="00136175" w:rsidRDefault="00136175" w:rsidP="00136175">
            <w:pPr>
              <w:pStyle w:val="Instruction"/>
              <w:ind w:left="0"/>
              <w:jc w:val="center"/>
              <w:cnfStyle w:val="100000000000" w:firstRow="1"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Justification</w:t>
            </w:r>
          </w:p>
        </w:tc>
      </w:tr>
      <w:tr w:rsidR="00136175" w:rsidRPr="00136175" w14:paraId="15DBA6B0" w14:textId="77777777" w:rsidTr="00136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shd w:val="clear" w:color="auto" w:fill="51C1D4"/>
            <w:vAlign w:val="center"/>
          </w:tcPr>
          <w:p w14:paraId="4D6E2704" w14:textId="77777777" w:rsidR="00136175" w:rsidRPr="00136175" w:rsidRDefault="00136175" w:rsidP="00136175">
            <w:pPr>
              <w:pStyle w:val="Instruction"/>
              <w:jc w:val="center"/>
              <w:rPr>
                <w:rFonts w:ascii="Verdana" w:hAnsi="Verdana"/>
                <w:i w:val="0"/>
                <w:iCs w:val="0"/>
                <w:sz w:val="22"/>
                <w:szCs w:val="22"/>
              </w:rPr>
            </w:pPr>
            <w:r w:rsidRPr="00136175">
              <w:rPr>
                <w:rFonts w:ascii="Verdana" w:hAnsi="Verdana"/>
                <w:i w:val="0"/>
                <w:iCs w:val="0"/>
                <w:color w:val="FFFFFF" w:themeColor="background1"/>
                <w:sz w:val="22"/>
                <w:szCs w:val="22"/>
              </w:rPr>
              <w:t>For the Owner of Central Treatment Plant</w:t>
            </w:r>
          </w:p>
        </w:tc>
      </w:tr>
      <w:tr w:rsidR="00136175" w:rsidRPr="00136175" w14:paraId="30A3D9F6" w14:textId="77777777" w:rsidTr="00136175">
        <w:tc>
          <w:tcPr>
            <w:cnfStyle w:val="001000000000" w:firstRow="0" w:lastRow="0" w:firstColumn="1" w:lastColumn="0" w:oddVBand="0" w:evenVBand="0" w:oddHBand="0" w:evenHBand="0" w:firstRowFirstColumn="0" w:firstRowLastColumn="0" w:lastRowFirstColumn="0" w:lastRowLastColumn="0"/>
            <w:tcW w:w="1136" w:type="dxa"/>
            <w:shd w:val="clear" w:color="auto" w:fill="auto"/>
            <w:vAlign w:val="center"/>
          </w:tcPr>
          <w:p w14:paraId="2696666F" w14:textId="77777777" w:rsidR="00136175" w:rsidRPr="00136175" w:rsidRDefault="00136175" w:rsidP="00136175">
            <w:pPr>
              <w:pStyle w:val="Instruction"/>
              <w:ind w:left="0"/>
              <w:jc w:val="center"/>
              <w:rPr>
                <w:rFonts w:ascii="Verdana" w:hAnsi="Verdana"/>
                <w:i w:val="0"/>
                <w:iCs w:val="0"/>
                <w:sz w:val="22"/>
                <w:szCs w:val="22"/>
              </w:rPr>
            </w:pPr>
            <w:r w:rsidRPr="00136175">
              <w:rPr>
                <w:rFonts w:ascii="Verdana" w:hAnsi="Verdana"/>
                <w:i w:val="0"/>
                <w:iCs w:val="0"/>
                <w:sz w:val="22"/>
                <w:szCs w:val="22"/>
              </w:rPr>
              <w:t>Manure Treatment Systems (MTS) 1</w:t>
            </w:r>
          </w:p>
        </w:tc>
        <w:tc>
          <w:tcPr>
            <w:tcW w:w="3649" w:type="dxa"/>
            <w:shd w:val="clear" w:color="auto" w:fill="auto"/>
            <w:vAlign w:val="center"/>
          </w:tcPr>
          <w:p w14:paraId="72E48883" w14:textId="77777777" w:rsidR="00136175" w:rsidRPr="00136175" w:rsidRDefault="00136175" w:rsidP="00136175">
            <w:pPr>
              <w:pStyle w:val="Instruction"/>
              <w:ind w:left="0"/>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The proposed project activity not being registered as a GS activity</w:t>
            </w:r>
          </w:p>
        </w:tc>
        <w:tc>
          <w:tcPr>
            <w:tcW w:w="2282" w:type="dxa"/>
            <w:shd w:val="clear" w:color="auto" w:fill="auto"/>
            <w:vAlign w:val="center"/>
          </w:tcPr>
          <w:p w14:paraId="445601C6" w14:textId="77777777" w:rsidR="00136175" w:rsidRPr="00136175" w:rsidRDefault="00136175" w:rsidP="00136175">
            <w:pPr>
              <w:pStyle w:val="Instruction"/>
              <w:ind w:left="0"/>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YES</w:t>
            </w:r>
          </w:p>
        </w:tc>
        <w:tc>
          <w:tcPr>
            <w:tcW w:w="2283" w:type="dxa"/>
            <w:shd w:val="clear" w:color="auto" w:fill="auto"/>
            <w:vAlign w:val="center"/>
          </w:tcPr>
          <w:p w14:paraId="328EF042" w14:textId="77777777" w:rsidR="00136175" w:rsidRPr="00136175" w:rsidRDefault="00136175" w:rsidP="00136175">
            <w:pPr>
              <w:pStyle w:val="Instruction"/>
              <w:ind w:left="0"/>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It is a plausible scenario</w:t>
            </w:r>
          </w:p>
        </w:tc>
      </w:tr>
      <w:tr w:rsidR="00136175" w:rsidRPr="00136175" w14:paraId="0AF7594A" w14:textId="77777777" w:rsidTr="00136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6" w:type="dxa"/>
            <w:shd w:val="clear" w:color="auto" w:fill="auto"/>
            <w:vAlign w:val="center"/>
          </w:tcPr>
          <w:p w14:paraId="18ED7EDF" w14:textId="6B5F2F5F" w:rsidR="00136175" w:rsidRPr="00136175" w:rsidRDefault="00136175" w:rsidP="00136175">
            <w:pPr>
              <w:pStyle w:val="Instruction"/>
              <w:ind w:left="0"/>
              <w:jc w:val="center"/>
              <w:rPr>
                <w:rFonts w:ascii="Verdana" w:hAnsi="Verdana"/>
                <w:i w:val="0"/>
                <w:iCs w:val="0"/>
                <w:sz w:val="22"/>
                <w:szCs w:val="22"/>
              </w:rPr>
            </w:pPr>
            <w:r w:rsidRPr="00136175">
              <w:rPr>
                <w:rFonts w:ascii="Verdana" w:hAnsi="Verdana"/>
                <w:i w:val="0"/>
                <w:iCs w:val="0"/>
                <w:sz w:val="22"/>
                <w:szCs w:val="22"/>
              </w:rPr>
              <w:t>MTS 2</w:t>
            </w:r>
          </w:p>
        </w:tc>
        <w:tc>
          <w:tcPr>
            <w:tcW w:w="3649" w:type="dxa"/>
            <w:shd w:val="clear" w:color="auto" w:fill="auto"/>
            <w:vAlign w:val="center"/>
          </w:tcPr>
          <w:p w14:paraId="6A28F5F2"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If applicable, continuation of the current situation (no project activity or alternatives undertaken)</w:t>
            </w:r>
          </w:p>
        </w:tc>
        <w:tc>
          <w:tcPr>
            <w:tcW w:w="2282" w:type="dxa"/>
            <w:shd w:val="clear" w:color="auto" w:fill="auto"/>
            <w:vAlign w:val="center"/>
          </w:tcPr>
          <w:p w14:paraId="407022F3"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YES</w:t>
            </w:r>
          </w:p>
        </w:tc>
        <w:tc>
          <w:tcPr>
            <w:tcW w:w="2283" w:type="dxa"/>
            <w:shd w:val="clear" w:color="auto" w:fill="auto"/>
            <w:vAlign w:val="center"/>
          </w:tcPr>
          <w:p w14:paraId="28F99C8B"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It is a plausible scenario</w:t>
            </w:r>
          </w:p>
        </w:tc>
      </w:tr>
      <w:tr w:rsidR="00136175" w:rsidRPr="00136175" w14:paraId="1C0C2DEE" w14:textId="77777777" w:rsidTr="00136175">
        <w:tc>
          <w:tcPr>
            <w:cnfStyle w:val="001000000000" w:firstRow="0" w:lastRow="0" w:firstColumn="1" w:lastColumn="0" w:oddVBand="0" w:evenVBand="0" w:oddHBand="0" w:evenHBand="0" w:firstRowFirstColumn="0" w:firstRowLastColumn="0" w:lastRowFirstColumn="0" w:lastRowLastColumn="0"/>
            <w:tcW w:w="9350" w:type="dxa"/>
            <w:gridSpan w:val="4"/>
            <w:shd w:val="clear" w:color="auto" w:fill="51C1D4"/>
            <w:vAlign w:val="center"/>
          </w:tcPr>
          <w:p w14:paraId="4E2928B9" w14:textId="77777777" w:rsidR="00136175" w:rsidRPr="00136175" w:rsidRDefault="00136175" w:rsidP="00136175">
            <w:pPr>
              <w:pStyle w:val="Instruction"/>
              <w:jc w:val="center"/>
              <w:rPr>
                <w:rFonts w:ascii="Verdana" w:hAnsi="Verdana"/>
                <w:i w:val="0"/>
                <w:iCs w:val="0"/>
                <w:sz w:val="22"/>
                <w:szCs w:val="22"/>
              </w:rPr>
            </w:pPr>
            <w:r w:rsidRPr="00136175">
              <w:rPr>
                <w:rFonts w:ascii="Verdana" w:hAnsi="Verdana"/>
                <w:i w:val="0"/>
                <w:iCs w:val="0"/>
                <w:color w:val="FFFFFF" w:themeColor="background1"/>
                <w:sz w:val="22"/>
                <w:szCs w:val="22"/>
              </w:rPr>
              <w:t>For the Owners of the Livestock Farms</w:t>
            </w:r>
          </w:p>
        </w:tc>
      </w:tr>
      <w:tr w:rsidR="00136175" w:rsidRPr="00136175" w14:paraId="6B3FAB9C" w14:textId="77777777" w:rsidTr="00136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6" w:type="dxa"/>
            <w:shd w:val="clear" w:color="auto" w:fill="auto"/>
            <w:vAlign w:val="center"/>
          </w:tcPr>
          <w:p w14:paraId="1A4ACC72" w14:textId="77777777" w:rsidR="00136175" w:rsidRPr="00136175" w:rsidRDefault="00136175" w:rsidP="00136175">
            <w:pPr>
              <w:pStyle w:val="Instruction"/>
              <w:ind w:left="0"/>
              <w:jc w:val="center"/>
              <w:rPr>
                <w:rFonts w:ascii="Verdana" w:hAnsi="Verdana"/>
                <w:i w:val="0"/>
                <w:iCs w:val="0"/>
                <w:sz w:val="22"/>
                <w:szCs w:val="22"/>
              </w:rPr>
            </w:pPr>
            <w:r w:rsidRPr="00136175">
              <w:rPr>
                <w:rFonts w:ascii="Verdana" w:hAnsi="Verdana"/>
                <w:i w:val="0"/>
                <w:iCs w:val="0"/>
                <w:sz w:val="22"/>
                <w:szCs w:val="22"/>
              </w:rPr>
              <w:t>MTS 3</w:t>
            </w:r>
          </w:p>
        </w:tc>
        <w:tc>
          <w:tcPr>
            <w:tcW w:w="3649" w:type="dxa"/>
            <w:shd w:val="clear" w:color="auto" w:fill="auto"/>
            <w:vAlign w:val="center"/>
          </w:tcPr>
          <w:p w14:paraId="4291E1BE"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The proposed project activity not being registered as a GS activity</w:t>
            </w:r>
          </w:p>
        </w:tc>
        <w:tc>
          <w:tcPr>
            <w:tcW w:w="2282" w:type="dxa"/>
            <w:shd w:val="clear" w:color="auto" w:fill="auto"/>
            <w:vAlign w:val="center"/>
          </w:tcPr>
          <w:p w14:paraId="718E15EE"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YES</w:t>
            </w:r>
          </w:p>
        </w:tc>
        <w:tc>
          <w:tcPr>
            <w:tcW w:w="2283" w:type="dxa"/>
            <w:shd w:val="clear" w:color="auto" w:fill="auto"/>
            <w:vAlign w:val="center"/>
          </w:tcPr>
          <w:p w14:paraId="72EC387B"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It is a plausible scenario</w:t>
            </w:r>
          </w:p>
        </w:tc>
      </w:tr>
      <w:tr w:rsidR="00136175" w:rsidRPr="00136175" w14:paraId="02B3227A" w14:textId="77777777" w:rsidTr="00136175">
        <w:tc>
          <w:tcPr>
            <w:cnfStyle w:val="001000000000" w:firstRow="0" w:lastRow="0" w:firstColumn="1" w:lastColumn="0" w:oddVBand="0" w:evenVBand="0" w:oddHBand="0" w:evenHBand="0" w:firstRowFirstColumn="0" w:firstRowLastColumn="0" w:lastRowFirstColumn="0" w:lastRowLastColumn="0"/>
            <w:tcW w:w="1136" w:type="dxa"/>
            <w:shd w:val="clear" w:color="auto" w:fill="auto"/>
            <w:vAlign w:val="center"/>
          </w:tcPr>
          <w:p w14:paraId="04A7734A" w14:textId="77777777" w:rsidR="00136175" w:rsidRPr="00136175" w:rsidRDefault="00136175" w:rsidP="00136175">
            <w:pPr>
              <w:pStyle w:val="Instruction"/>
              <w:ind w:left="0"/>
              <w:jc w:val="center"/>
              <w:rPr>
                <w:rFonts w:ascii="Verdana" w:hAnsi="Verdana"/>
                <w:i w:val="0"/>
                <w:iCs w:val="0"/>
                <w:sz w:val="22"/>
                <w:szCs w:val="22"/>
              </w:rPr>
            </w:pPr>
            <w:r w:rsidRPr="00136175">
              <w:rPr>
                <w:rFonts w:ascii="Verdana" w:hAnsi="Verdana"/>
                <w:i w:val="0"/>
                <w:iCs w:val="0"/>
                <w:sz w:val="22"/>
                <w:szCs w:val="22"/>
              </w:rPr>
              <w:t>MTS 4</w:t>
            </w:r>
          </w:p>
        </w:tc>
        <w:tc>
          <w:tcPr>
            <w:tcW w:w="3649" w:type="dxa"/>
            <w:shd w:val="clear" w:color="auto" w:fill="auto"/>
            <w:vAlign w:val="center"/>
          </w:tcPr>
          <w:p w14:paraId="26FE9BDA" w14:textId="77777777" w:rsidR="00136175" w:rsidRPr="00136175" w:rsidRDefault="00136175" w:rsidP="00136175">
            <w:pPr>
              <w:pStyle w:val="Instruction"/>
              <w:ind w:left="0"/>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lang w:val="en-US"/>
              </w:rPr>
              <w:t xml:space="preserve">All other plausible and credible alternatives to the project activity scenario, including the common practices in the relevant sector. In doing so, the </w:t>
            </w:r>
            <w:r w:rsidRPr="00136175">
              <w:rPr>
                <w:rFonts w:ascii="Verdana" w:hAnsi="Verdana"/>
                <w:i w:val="0"/>
                <w:iCs w:val="0"/>
                <w:sz w:val="22"/>
                <w:szCs w:val="22"/>
                <w:lang w:val="en-US"/>
              </w:rPr>
              <w:lastRenderedPageBreak/>
              <w:t>complete set of possible manure management systems listed in the 2006 IPCC Guidelines for National Greenhouse Gas Inventories (Chapter 10, Table 10.17) * should be taken into account. In drawing up a list of possible scenarios, possible combinations of different Animal Waste Management Systems (AWMS) should be taken into account.</w:t>
            </w:r>
            <w:r w:rsidRPr="00136175">
              <w:rPr>
                <w:rFonts w:ascii="Verdana" w:hAnsi="Verdana"/>
                <w:i w:val="0"/>
                <w:iCs w:val="0"/>
                <w:sz w:val="22"/>
                <w:szCs w:val="22"/>
              </w:rPr>
              <w:t xml:space="preserve"> The list includes the following scenarios:</w:t>
            </w:r>
          </w:p>
          <w:p w14:paraId="10ADB5FE"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Uncovered Anaerobic Lagoon</w:t>
            </w:r>
          </w:p>
          <w:p w14:paraId="732B82CC"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Liquid/Slurry</w:t>
            </w:r>
          </w:p>
          <w:p w14:paraId="6745CEC8"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Pit Storage under animal confinements</w:t>
            </w:r>
          </w:p>
          <w:p w14:paraId="7C1AC677"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Solid Storage</w:t>
            </w:r>
          </w:p>
          <w:p w14:paraId="2A3CAE14"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Dry lot</w:t>
            </w:r>
          </w:p>
          <w:p w14:paraId="74EF1000"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Anaerobic Digestion – Biogas</w:t>
            </w:r>
          </w:p>
          <w:p w14:paraId="1245CEEF"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Burned for fuel</w:t>
            </w:r>
          </w:p>
          <w:p w14:paraId="1B204EEA" w14:textId="77777777" w:rsidR="00136175" w:rsidRPr="00136175" w:rsidRDefault="00136175">
            <w:pPr>
              <w:pStyle w:val="Instruction"/>
              <w:numPr>
                <w:ilvl w:val="0"/>
                <w:numId w:val="35"/>
              </w:numPr>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Pasture Range and Paddock</w:t>
            </w:r>
          </w:p>
          <w:p w14:paraId="4180214D" w14:textId="77777777" w:rsidR="00136175" w:rsidRPr="00136175" w:rsidRDefault="00136175" w:rsidP="00136175">
            <w:pPr>
              <w:pStyle w:val="Instruction"/>
              <w:ind w:left="0"/>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lang w:val="en-US"/>
              </w:rPr>
            </w:pPr>
            <w:r w:rsidRPr="00136175">
              <w:rPr>
                <w:rFonts w:ascii="Verdana" w:hAnsi="Verdana"/>
                <w:i w:val="0"/>
                <w:iCs w:val="0"/>
                <w:sz w:val="22"/>
                <w:szCs w:val="22"/>
                <w:lang w:val="en-US"/>
              </w:rPr>
              <w:t>*</w:t>
            </w:r>
            <w:r w:rsidRPr="00136175">
              <w:rPr>
                <w:rFonts w:ascii="Verdana" w:hAnsi="Verdana"/>
                <w:i w:val="0"/>
                <w:iCs w:val="0"/>
                <w:sz w:val="22"/>
                <w:szCs w:val="22"/>
                <w:lang w:val="en-IN"/>
              </w:rPr>
              <w:t xml:space="preserve"> The 2006 IPCC Guidelines for National Greenhouse Gas Inventories is refined by IPCC. Accordingly, Chapter 10, Table 10.17 of the 2006 IPCC Guidelines for National Greenhouse Gas Inventories is updated with Chapter 10, </w:t>
            </w:r>
            <w:r w:rsidRPr="00136175">
              <w:rPr>
                <w:rFonts w:ascii="Verdana" w:hAnsi="Verdana"/>
                <w:i w:val="0"/>
                <w:iCs w:val="0"/>
                <w:sz w:val="22"/>
                <w:szCs w:val="22"/>
                <w:lang w:val="en-IN"/>
              </w:rPr>
              <w:lastRenderedPageBreak/>
              <w:t>Volume 4, Table 10.14 of the 2019 Refinement to the 2006 IPCC Guidelines for National Greenhouse Gas Inventories.</w:t>
            </w:r>
          </w:p>
        </w:tc>
        <w:tc>
          <w:tcPr>
            <w:tcW w:w="2282" w:type="dxa"/>
            <w:shd w:val="clear" w:color="auto" w:fill="auto"/>
            <w:vAlign w:val="center"/>
          </w:tcPr>
          <w:p w14:paraId="6B8A6CF3" w14:textId="77777777" w:rsidR="00136175" w:rsidRPr="00136175" w:rsidRDefault="00136175" w:rsidP="00136175">
            <w:pPr>
              <w:pStyle w:val="Instruction"/>
              <w:ind w:left="0"/>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lastRenderedPageBreak/>
              <w:t>YES</w:t>
            </w:r>
          </w:p>
        </w:tc>
        <w:tc>
          <w:tcPr>
            <w:tcW w:w="2283" w:type="dxa"/>
            <w:shd w:val="clear" w:color="auto" w:fill="auto"/>
            <w:vAlign w:val="center"/>
          </w:tcPr>
          <w:p w14:paraId="38828849" w14:textId="77777777" w:rsidR="00136175" w:rsidRPr="00136175" w:rsidRDefault="00136175" w:rsidP="00136175">
            <w:pPr>
              <w:pStyle w:val="Instruction"/>
              <w:ind w:left="0"/>
              <w:jc w:val="center"/>
              <w:cnfStyle w:val="000000000000" w:firstRow="0" w:lastRow="0" w:firstColumn="0" w:lastColumn="0" w:oddVBand="0" w:evenVBand="0" w:oddHBand="0"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 xml:space="preserve">Please see the explanation for each manure management systems below. The continuation </w:t>
            </w:r>
            <w:r w:rsidRPr="00136175">
              <w:rPr>
                <w:rFonts w:ascii="Verdana" w:hAnsi="Verdana"/>
                <w:i w:val="0"/>
                <w:iCs w:val="0"/>
                <w:sz w:val="22"/>
                <w:szCs w:val="22"/>
              </w:rPr>
              <w:lastRenderedPageBreak/>
              <w:t>of the current situation, as animal manure is treated in uncovered anaerobic lagoons at animal farms</w:t>
            </w:r>
          </w:p>
        </w:tc>
      </w:tr>
      <w:tr w:rsidR="00136175" w:rsidRPr="00136175" w14:paraId="5686B898" w14:textId="77777777" w:rsidTr="001361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6" w:type="dxa"/>
            <w:shd w:val="clear" w:color="auto" w:fill="auto"/>
            <w:vAlign w:val="center"/>
          </w:tcPr>
          <w:p w14:paraId="2D3E6083" w14:textId="77777777" w:rsidR="00136175" w:rsidRPr="00136175" w:rsidRDefault="00136175" w:rsidP="00136175">
            <w:pPr>
              <w:pStyle w:val="Instruction"/>
              <w:ind w:left="0"/>
              <w:jc w:val="center"/>
              <w:rPr>
                <w:rFonts w:ascii="Verdana" w:hAnsi="Verdana"/>
                <w:i w:val="0"/>
                <w:iCs w:val="0"/>
                <w:sz w:val="22"/>
                <w:szCs w:val="22"/>
              </w:rPr>
            </w:pPr>
            <w:r w:rsidRPr="00136175">
              <w:rPr>
                <w:rFonts w:ascii="Verdana" w:hAnsi="Verdana"/>
                <w:i w:val="0"/>
                <w:iCs w:val="0"/>
                <w:sz w:val="22"/>
                <w:szCs w:val="22"/>
              </w:rPr>
              <w:lastRenderedPageBreak/>
              <w:t>MTS 5</w:t>
            </w:r>
          </w:p>
        </w:tc>
        <w:tc>
          <w:tcPr>
            <w:tcW w:w="3649" w:type="dxa"/>
            <w:shd w:val="clear" w:color="auto" w:fill="auto"/>
            <w:vAlign w:val="center"/>
          </w:tcPr>
          <w:p w14:paraId="4D09524A"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If applicable, continuation of the current situation</w:t>
            </w:r>
          </w:p>
        </w:tc>
        <w:tc>
          <w:tcPr>
            <w:tcW w:w="2282" w:type="dxa"/>
            <w:shd w:val="clear" w:color="auto" w:fill="auto"/>
            <w:vAlign w:val="center"/>
          </w:tcPr>
          <w:p w14:paraId="79A6C369"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YES</w:t>
            </w:r>
          </w:p>
        </w:tc>
        <w:tc>
          <w:tcPr>
            <w:tcW w:w="2283" w:type="dxa"/>
            <w:shd w:val="clear" w:color="auto" w:fill="auto"/>
            <w:vAlign w:val="center"/>
          </w:tcPr>
          <w:p w14:paraId="0DA38DE1" w14:textId="77777777" w:rsidR="00136175" w:rsidRPr="00136175" w:rsidRDefault="00136175" w:rsidP="00136175">
            <w:pPr>
              <w:pStyle w:val="Instruction"/>
              <w:ind w:left="0"/>
              <w:jc w:val="center"/>
              <w:cnfStyle w:val="000000100000" w:firstRow="0" w:lastRow="0" w:firstColumn="0" w:lastColumn="0" w:oddVBand="0" w:evenVBand="0" w:oddHBand="1" w:evenHBand="0" w:firstRowFirstColumn="0" w:firstRowLastColumn="0" w:lastRowFirstColumn="0" w:lastRowLastColumn="0"/>
              <w:rPr>
                <w:rFonts w:ascii="Verdana" w:hAnsi="Verdana"/>
                <w:i w:val="0"/>
                <w:iCs w:val="0"/>
                <w:sz w:val="22"/>
                <w:szCs w:val="22"/>
              </w:rPr>
            </w:pPr>
            <w:r w:rsidRPr="00136175">
              <w:rPr>
                <w:rFonts w:ascii="Verdana" w:hAnsi="Verdana"/>
                <w:i w:val="0"/>
                <w:iCs w:val="0"/>
                <w:sz w:val="22"/>
                <w:szCs w:val="22"/>
              </w:rPr>
              <w:t>It is a plausible scenario since it is the current situation</w:t>
            </w:r>
          </w:p>
        </w:tc>
      </w:tr>
    </w:tbl>
    <w:p w14:paraId="540CB972" w14:textId="75472254" w:rsidR="00136175" w:rsidRDefault="00136175" w:rsidP="00B620A6">
      <w:pPr>
        <w:pStyle w:val="Instruction"/>
        <w:ind w:left="0"/>
        <w:jc w:val="both"/>
        <w:rPr>
          <w:rFonts w:ascii="Verdana" w:eastAsiaTheme="minorHAnsi" w:hAnsi="Verdana" w:cs="Times New Roman (Body CS)"/>
          <w:i w:val="0"/>
          <w:iCs w:val="0"/>
          <w:color w:val="4D4D4C"/>
          <w:spacing w:val="0"/>
          <w:kern w:val="0"/>
          <w:sz w:val="22"/>
          <w14:cntxtAlts/>
        </w:rPr>
      </w:pPr>
    </w:p>
    <w:p w14:paraId="33C5F5F5" w14:textId="77777777" w:rsidR="00136175" w:rsidRPr="00136175" w:rsidRDefault="00136175" w:rsidP="00136175">
      <w:pPr>
        <w:pStyle w:val="Instruction"/>
        <w:ind w:left="0"/>
        <w:rPr>
          <w:rStyle w:val="HafifVurgulama"/>
          <w:rFonts w:ascii="Verdana" w:hAnsi="Verdana"/>
          <w:b/>
          <w:bCs/>
          <w:color w:val="323232" w:themeColor="text2"/>
          <w:sz w:val="22"/>
          <w:szCs w:val="22"/>
          <w:u w:val="single"/>
        </w:rPr>
      </w:pPr>
      <w:r w:rsidRPr="00136175">
        <w:rPr>
          <w:rStyle w:val="HafifVurgulama"/>
          <w:rFonts w:ascii="Verdana" w:hAnsi="Verdana"/>
          <w:b/>
          <w:bCs/>
          <w:color w:val="323232" w:themeColor="text2"/>
          <w:sz w:val="22"/>
          <w:szCs w:val="22"/>
          <w:u w:val="single"/>
        </w:rPr>
        <w:t>For the owner of the central treatment plant:</w:t>
      </w:r>
    </w:p>
    <w:p w14:paraId="4C798D6C" w14:textId="77777777" w:rsidR="00136175" w:rsidRPr="00136175" w:rsidRDefault="00136175" w:rsidP="00136175">
      <w:pPr>
        <w:pStyle w:val="Instruction"/>
        <w:ind w:left="0"/>
        <w:jc w:val="both"/>
        <w:rPr>
          <w:rStyle w:val="HafifVurgulama"/>
          <w:rFonts w:ascii="Verdana" w:hAnsi="Verdana"/>
          <w:color w:val="323232" w:themeColor="text2"/>
          <w:sz w:val="22"/>
          <w:szCs w:val="22"/>
        </w:rPr>
      </w:pPr>
      <w:r w:rsidRPr="00136175">
        <w:rPr>
          <w:rStyle w:val="HafifVurgulama"/>
          <w:rFonts w:ascii="Verdana" w:hAnsi="Verdana"/>
          <w:b/>
          <w:bCs/>
          <w:color w:val="323232" w:themeColor="text2"/>
          <w:sz w:val="22"/>
          <w:szCs w:val="22"/>
          <w:u w:val="single"/>
        </w:rPr>
        <w:t>Both alternatives</w:t>
      </w:r>
      <w:r w:rsidRPr="00136175">
        <w:rPr>
          <w:rStyle w:val="HafifVurgulama"/>
          <w:rFonts w:ascii="Verdana" w:hAnsi="Verdana"/>
          <w:color w:val="323232" w:themeColor="text2"/>
          <w:sz w:val="22"/>
          <w:szCs w:val="22"/>
        </w:rPr>
        <w:t xml:space="preserve"> i.e. – the proposed project activity not being registered as a GS project activity and the continuation of the current situation (no project activity or other alternatives undertaken) – are plausible scenarios which are in compliance with all mandatory applicable legal and regulatory requirements.   </w:t>
      </w:r>
    </w:p>
    <w:p w14:paraId="3FE21FEB" w14:textId="77777777" w:rsidR="00136175" w:rsidRPr="00136175" w:rsidRDefault="00136175" w:rsidP="00136175">
      <w:pPr>
        <w:pStyle w:val="Instruction"/>
        <w:ind w:left="0"/>
        <w:jc w:val="both"/>
        <w:rPr>
          <w:rStyle w:val="HafifVurgulama"/>
          <w:rFonts w:ascii="Verdana" w:hAnsi="Verdana"/>
          <w:b/>
          <w:bCs/>
          <w:color w:val="323232" w:themeColor="text2"/>
          <w:sz w:val="22"/>
          <w:szCs w:val="22"/>
          <w:u w:val="single"/>
        </w:rPr>
      </w:pPr>
      <w:r w:rsidRPr="00136175">
        <w:rPr>
          <w:rStyle w:val="HafifVurgulama"/>
          <w:rFonts w:ascii="Verdana" w:hAnsi="Verdana"/>
          <w:b/>
          <w:bCs/>
          <w:color w:val="323232" w:themeColor="text2"/>
          <w:sz w:val="22"/>
          <w:szCs w:val="22"/>
          <w:u w:val="single"/>
        </w:rPr>
        <w:t>For the owner of the livestock farms:</w:t>
      </w:r>
    </w:p>
    <w:p w14:paraId="60EF5901" w14:textId="77777777" w:rsidR="00136175" w:rsidRPr="00136175" w:rsidRDefault="00136175" w:rsidP="00136175">
      <w:pPr>
        <w:pStyle w:val="Instruction"/>
        <w:ind w:left="0"/>
        <w:jc w:val="both"/>
        <w:rPr>
          <w:rStyle w:val="HafifVurgulama"/>
          <w:rFonts w:ascii="Verdana" w:hAnsi="Verdana"/>
          <w:b/>
          <w:bCs/>
          <w:color w:val="323232" w:themeColor="text2"/>
          <w:sz w:val="22"/>
          <w:szCs w:val="22"/>
        </w:rPr>
      </w:pPr>
      <w:r w:rsidRPr="00136175">
        <w:rPr>
          <w:rStyle w:val="HafifVurgulama"/>
          <w:rFonts w:ascii="Verdana" w:hAnsi="Verdana"/>
          <w:b/>
          <w:bCs/>
          <w:color w:val="323232" w:themeColor="text2"/>
          <w:sz w:val="22"/>
          <w:szCs w:val="22"/>
        </w:rPr>
        <w:t>Uncovered anaerobic lagoon – Current animal waste manure management</w:t>
      </w:r>
    </w:p>
    <w:p w14:paraId="59366503" w14:textId="77777777" w:rsidR="00136175" w:rsidRPr="00136175" w:rsidRDefault="00136175" w:rsidP="00136175">
      <w:pPr>
        <w:pStyle w:val="Instruction"/>
        <w:ind w:left="0"/>
        <w:jc w:val="both"/>
        <w:rPr>
          <w:rStyle w:val="HafifVurgulama"/>
          <w:rFonts w:ascii="Verdana" w:eastAsiaTheme="minorHAnsi" w:hAnsi="Verdana" w:cstheme="minorBidi"/>
          <w:i/>
          <w:iCs/>
          <w:color w:val="323232" w:themeColor="text2"/>
          <w:sz w:val="22"/>
          <w:szCs w:val="22"/>
          <w:lang w:val="en-US"/>
        </w:rPr>
      </w:pPr>
      <w:r w:rsidRPr="00136175">
        <w:rPr>
          <w:rStyle w:val="HafifVurgulama"/>
          <w:rFonts w:ascii="Verdana" w:hAnsi="Verdana"/>
          <w:color w:val="323232" w:themeColor="text2"/>
          <w:sz w:val="22"/>
          <w:szCs w:val="22"/>
        </w:rPr>
        <w:t>The Regulation on Livestock Farms</w:t>
      </w:r>
      <w:r w:rsidRPr="00136175">
        <w:rPr>
          <w:rStyle w:val="DipnotBavurusu"/>
          <w:rFonts w:ascii="Verdana" w:hAnsi="Verdana"/>
          <w:i w:val="0"/>
          <w:iCs w:val="0"/>
          <w:color w:val="323232" w:themeColor="text2"/>
          <w:sz w:val="22"/>
          <w:szCs w:val="22"/>
        </w:rPr>
        <w:footnoteReference w:id="20"/>
      </w:r>
      <w:r w:rsidRPr="00136175">
        <w:rPr>
          <w:rStyle w:val="HafifVurgulama"/>
          <w:rFonts w:ascii="Verdana" w:hAnsi="Verdana"/>
          <w:i/>
          <w:iCs/>
          <w:color w:val="323232" w:themeColor="text2"/>
          <w:sz w:val="22"/>
          <w:szCs w:val="22"/>
        </w:rPr>
        <w:t xml:space="preserve"> </w:t>
      </w:r>
      <w:r w:rsidRPr="00136175">
        <w:rPr>
          <w:rStyle w:val="HafifVurgulama"/>
          <w:rFonts w:ascii="Verdana" w:hAnsi="Verdana"/>
          <w:color w:val="323232" w:themeColor="text2"/>
          <w:sz w:val="22"/>
          <w:szCs w:val="22"/>
        </w:rPr>
        <w:t xml:space="preserve">implemented in 2006 in Turkey was vaguely requested the livestock farms </w:t>
      </w:r>
      <w:r w:rsidRPr="00136175">
        <w:rPr>
          <w:rStyle w:val="HafifVurgulama"/>
          <w:rFonts w:ascii="Verdana" w:hAnsi="Verdana"/>
          <w:iCs/>
          <w:color w:val="323232" w:themeColor="text2"/>
          <w:sz w:val="22"/>
          <w:szCs w:val="22"/>
        </w:rPr>
        <w:t>to have a lagoon to collect the manure generated at the farms. While the regulation did not prescribe any technical specificity for such lagoons, it was stating that the lagoons’ interior walls which</w:t>
      </w:r>
      <w:r w:rsidRPr="00136175">
        <w:rPr>
          <w:rStyle w:val="HafifVurgulama"/>
          <w:rFonts w:ascii="Verdana" w:hAnsi="Verdana"/>
          <w:color w:val="323232" w:themeColor="text2"/>
          <w:sz w:val="22"/>
          <w:szCs w:val="22"/>
        </w:rPr>
        <w:t xml:space="preserve"> stayed underground shall be of concrete foundation -in order to prevent the manure from leaking into ground and underground water sources. Thus, it is justifiable to state that there is currently no legal regulation for the livestock farms to define anaerobic lagoon design. However, the common practice for the livestock farm owners is to have uncovered anaerobic lagoons/ponds at their farms in Turkey. </w:t>
      </w:r>
    </w:p>
    <w:p w14:paraId="16CE0247" w14:textId="77777777" w:rsidR="00136175" w:rsidRPr="001A611E" w:rsidRDefault="00136175" w:rsidP="00136175">
      <w:pPr>
        <w:pStyle w:val="Instruction"/>
        <w:ind w:left="0"/>
        <w:jc w:val="both"/>
        <w:rPr>
          <w:rStyle w:val="HafifVurgulama"/>
          <w:rFonts w:asciiTheme="minorHAnsi" w:hAnsiTheme="minorHAnsi"/>
          <w:color w:val="323232" w:themeColor="text2"/>
          <w:sz w:val="22"/>
          <w:szCs w:val="22"/>
        </w:rPr>
      </w:pPr>
      <w:r w:rsidRPr="00136175">
        <w:rPr>
          <w:rStyle w:val="HafifVurgulama"/>
          <w:rFonts w:ascii="Verdana" w:hAnsi="Verdana"/>
          <w:color w:val="323232" w:themeColor="text2"/>
          <w:sz w:val="22"/>
          <w:szCs w:val="22"/>
        </w:rPr>
        <w:t>Both liquid and solid manure generated at cattle and poultry farms are stored in the lagoons for several months till they are evacuated – usually to agricultural fields. This system is compliant with environmental and legal regulations in</w:t>
      </w:r>
      <w:r w:rsidRPr="001A611E">
        <w:rPr>
          <w:rStyle w:val="HafifVurgulama"/>
          <w:rFonts w:asciiTheme="minorHAnsi" w:hAnsiTheme="minorHAnsi"/>
          <w:color w:val="323232" w:themeColor="text2"/>
          <w:sz w:val="22"/>
          <w:szCs w:val="22"/>
        </w:rPr>
        <w:t xml:space="preserve"> Turkey and therefore applicable as a baseline and/or alternative scenario for the proposed project activity. </w:t>
      </w:r>
    </w:p>
    <w:p w14:paraId="44FCDD63" w14:textId="098C7CAE" w:rsidR="00136175" w:rsidRDefault="00136175" w:rsidP="00B620A6">
      <w:pPr>
        <w:pStyle w:val="Instruction"/>
        <w:ind w:left="0"/>
        <w:jc w:val="both"/>
        <w:rPr>
          <w:rFonts w:ascii="Verdana" w:eastAsiaTheme="minorHAnsi" w:hAnsi="Verdana" w:cs="Times New Roman (Body CS)"/>
          <w:i w:val="0"/>
          <w:iCs w:val="0"/>
          <w:color w:val="4D4D4C"/>
          <w:spacing w:val="0"/>
          <w:kern w:val="0"/>
          <w:sz w:val="22"/>
          <w14:cntxtAlts/>
        </w:rPr>
      </w:pPr>
    </w:p>
    <w:p w14:paraId="74357EB6" w14:textId="77777777" w:rsidR="00355F41" w:rsidRPr="00355F41" w:rsidRDefault="00355F41" w:rsidP="00355F41">
      <w:pPr>
        <w:pStyle w:val="Instruction"/>
        <w:ind w:left="0"/>
        <w:rPr>
          <w:rStyle w:val="HafifVurgulama"/>
          <w:rFonts w:ascii="Verdana" w:hAnsi="Verdana"/>
          <w:b/>
          <w:bCs/>
          <w:color w:val="323232" w:themeColor="text2"/>
          <w:sz w:val="22"/>
          <w:szCs w:val="22"/>
          <w:u w:val="single"/>
        </w:rPr>
      </w:pPr>
      <w:r w:rsidRPr="00355F41">
        <w:rPr>
          <w:rStyle w:val="HafifVurgulama"/>
          <w:rFonts w:ascii="Verdana" w:hAnsi="Verdana"/>
          <w:b/>
          <w:bCs/>
          <w:color w:val="323232" w:themeColor="text2"/>
          <w:sz w:val="22"/>
          <w:szCs w:val="22"/>
        </w:rPr>
        <w:lastRenderedPageBreak/>
        <w:t>Liquid/Slurry</w:t>
      </w:r>
      <w:r w:rsidRPr="00355F41">
        <w:rPr>
          <w:rStyle w:val="HafifVurgulama"/>
          <w:rFonts w:ascii="Verdana" w:hAnsi="Verdana"/>
          <w:b/>
          <w:bCs/>
          <w:color w:val="323232" w:themeColor="text2"/>
          <w:sz w:val="22"/>
          <w:szCs w:val="22"/>
          <w:u w:val="single"/>
        </w:rPr>
        <w:t xml:space="preserve"> – Excluded due to regulatory requirements</w:t>
      </w:r>
    </w:p>
    <w:p w14:paraId="2EAC13FD" w14:textId="4E551A94" w:rsidR="00355F41" w:rsidRPr="00355F41" w:rsidRDefault="00355F41" w:rsidP="00355F41">
      <w:pPr>
        <w:pStyle w:val="Instruction"/>
        <w:ind w:left="0"/>
        <w:jc w:val="both"/>
        <w:rPr>
          <w:rStyle w:val="HafifVurgulama"/>
          <w:rFonts w:ascii="Verdana" w:hAnsi="Verdana"/>
          <w:color w:val="323232" w:themeColor="text2"/>
          <w:sz w:val="22"/>
          <w:szCs w:val="22"/>
        </w:rPr>
      </w:pPr>
      <w:r w:rsidRPr="00355F41">
        <w:rPr>
          <w:rStyle w:val="HafifVurgulama"/>
          <w:rFonts w:ascii="Verdana" w:hAnsi="Verdana"/>
          <w:color w:val="323232" w:themeColor="text2"/>
          <w:sz w:val="22"/>
          <w:szCs w:val="22"/>
        </w:rPr>
        <w:t>This kind of manure management system is not allowed due to the regulation that requires that manure shall be kept only on concrete made floor.</w:t>
      </w:r>
    </w:p>
    <w:p w14:paraId="1A87A32F" w14:textId="77777777" w:rsidR="00355F41" w:rsidRPr="00355F41" w:rsidRDefault="00355F41" w:rsidP="00355F41">
      <w:pPr>
        <w:pStyle w:val="Instruction"/>
        <w:ind w:left="0"/>
        <w:rPr>
          <w:rStyle w:val="HafifVurgulama"/>
          <w:rFonts w:ascii="Verdana" w:eastAsiaTheme="minorHAnsi" w:hAnsi="Verdana" w:cstheme="minorBidi"/>
          <w:i/>
          <w:iCs/>
          <w:color w:val="323232" w:themeColor="text2"/>
          <w:sz w:val="22"/>
          <w:szCs w:val="22"/>
          <w:lang w:val="en-US"/>
        </w:rPr>
      </w:pPr>
      <w:r w:rsidRPr="00355F41">
        <w:rPr>
          <w:rStyle w:val="HafifVurgulama"/>
          <w:rFonts w:ascii="Verdana" w:hAnsi="Verdana"/>
          <w:b/>
          <w:bCs/>
          <w:color w:val="323232" w:themeColor="text2"/>
          <w:sz w:val="22"/>
          <w:szCs w:val="22"/>
        </w:rPr>
        <w:t>Pit storage under animal confinements</w:t>
      </w:r>
      <w:r w:rsidRPr="00355F41">
        <w:rPr>
          <w:rStyle w:val="HafifVurgulama"/>
          <w:rFonts w:ascii="Verdana" w:hAnsi="Verdana"/>
          <w:b/>
          <w:bCs/>
          <w:color w:val="323232" w:themeColor="text2"/>
          <w:sz w:val="22"/>
          <w:szCs w:val="22"/>
          <w:u w:val="single"/>
        </w:rPr>
        <w:t xml:space="preserve"> - Excluded due to regulatory requirements    </w:t>
      </w:r>
    </w:p>
    <w:p w14:paraId="76E196AA" w14:textId="4F56C1C9" w:rsidR="00355F41" w:rsidRPr="00355F41" w:rsidRDefault="00355F41" w:rsidP="00355F41">
      <w:pPr>
        <w:pStyle w:val="Instruction"/>
        <w:ind w:left="0"/>
        <w:jc w:val="both"/>
        <w:rPr>
          <w:rStyle w:val="HafifVurgulama"/>
          <w:rFonts w:ascii="Verdana" w:hAnsi="Verdana"/>
          <w:color w:val="323232" w:themeColor="text2"/>
          <w:sz w:val="22"/>
          <w:szCs w:val="22"/>
        </w:rPr>
      </w:pPr>
      <w:r w:rsidRPr="00355F41">
        <w:rPr>
          <w:rStyle w:val="HafifVurgulama"/>
          <w:rFonts w:ascii="Verdana" w:hAnsi="Verdana"/>
          <w:color w:val="323232" w:themeColor="text2"/>
          <w:sz w:val="22"/>
          <w:szCs w:val="22"/>
        </w:rPr>
        <w:t xml:space="preserve">This form of manure management was used to be applied in animal farms. However, in line with the legal regulations made on livestock farms, this form of manure management system is not allowed anymore. Those who had an installed system of this kind had given legal notice to reform their systems accordingly. </w:t>
      </w:r>
    </w:p>
    <w:p w14:paraId="475DECDF" w14:textId="77777777" w:rsidR="00355F41" w:rsidRPr="00355F41" w:rsidRDefault="00355F41" w:rsidP="00355F41">
      <w:pPr>
        <w:pStyle w:val="Instruction"/>
        <w:ind w:left="0"/>
        <w:rPr>
          <w:rStyle w:val="HafifVurgulama"/>
          <w:rFonts w:ascii="Verdana" w:eastAsiaTheme="minorHAnsi" w:hAnsi="Verdana" w:cstheme="minorBidi"/>
          <w:i/>
          <w:iCs/>
          <w:color w:val="323232" w:themeColor="text2"/>
          <w:sz w:val="22"/>
          <w:szCs w:val="22"/>
          <w:lang w:val="en-US"/>
        </w:rPr>
      </w:pPr>
      <w:r w:rsidRPr="00355F41">
        <w:rPr>
          <w:rStyle w:val="HafifVurgulama"/>
          <w:rFonts w:ascii="Verdana" w:hAnsi="Verdana"/>
          <w:b/>
          <w:bCs/>
          <w:color w:val="323232" w:themeColor="text2"/>
          <w:sz w:val="22"/>
          <w:szCs w:val="22"/>
        </w:rPr>
        <w:t xml:space="preserve">Solid storage – </w:t>
      </w:r>
      <w:r w:rsidRPr="00355F41">
        <w:rPr>
          <w:rStyle w:val="HafifVurgulama"/>
          <w:rFonts w:ascii="Verdana" w:hAnsi="Verdana"/>
          <w:b/>
          <w:bCs/>
          <w:color w:val="323232" w:themeColor="text2"/>
          <w:sz w:val="22"/>
          <w:szCs w:val="22"/>
          <w:u w:val="single"/>
        </w:rPr>
        <w:t xml:space="preserve">Excluded due to regulatory requirements    </w:t>
      </w:r>
    </w:p>
    <w:p w14:paraId="4C848313" w14:textId="49D6C52A" w:rsidR="00355F41" w:rsidRPr="00355F41" w:rsidRDefault="00355F41" w:rsidP="00355F41">
      <w:pPr>
        <w:pStyle w:val="Instruction"/>
        <w:ind w:left="0"/>
        <w:jc w:val="both"/>
        <w:rPr>
          <w:rStyle w:val="HafifVurgulama"/>
          <w:rFonts w:ascii="Verdana" w:hAnsi="Verdana"/>
          <w:color w:val="323232" w:themeColor="text2"/>
          <w:sz w:val="22"/>
          <w:szCs w:val="22"/>
        </w:rPr>
      </w:pPr>
      <w:r w:rsidRPr="00355F41">
        <w:rPr>
          <w:rStyle w:val="HafifVurgulama"/>
          <w:rFonts w:ascii="Verdana" w:hAnsi="Verdana"/>
          <w:color w:val="323232" w:themeColor="text2"/>
          <w:sz w:val="22"/>
          <w:szCs w:val="22"/>
        </w:rPr>
        <w:t>This manure management system is not in line with current regulations, one of which mentioned above, as The Regulation on Livestock Farms</w:t>
      </w:r>
      <w:r w:rsidRPr="00355F41">
        <w:rPr>
          <w:rStyle w:val="DipnotBavurusu"/>
          <w:rFonts w:ascii="Verdana" w:hAnsi="Verdana"/>
          <w:i w:val="0"/>
          <w:iCs w:val="0"/>
          <w:color w:val="323232" w:themeColor="text2"/>
          <w:sz w:val="22"/>
          <w:szCs w:val="22"/>
        </w:rPr>
        <w:footnoteReference w:id="21"/>
      </w:r>
      <w:r w:rsidRPr="00355F41">
        <w:rPr>
          <w:rStyle w:val="HafifVurgulama"/>
          <w:rFonts w:ascii="Verdana" w:hAnsi="Verdana"/>
          <w:color w:val="323232" w:themeColor="text2"/>
          <w:sz w:val="22"/>
          <w:szCs w:val="22"/>
        </w:rPr>
        <w:t xml:space="preserve">. </w:t>
      </w:r>
    </w:p>
    <w:p w14:paraId="12A54F70" w14:textId="77777777" w:rsidR="00355F41" w:rsidRPr="00355F41" w:rsidRDefault="00355F41" w:rsidP="00355F41">
      <w:pPr>
        <w:pStyle w:val="Instruction"/>
        <w:ind w:left="0"/>
        <w:rPr>
          <w:rStyle w:val="HafifVurgulama"/>
          <w:rFonts w:ascii="Verdana" w:eastAsiaTheme="minorHAnsi" w:hAnsi="Verdana" w:cstheme="minorBidi"/>
          <w:i/>
          <w:iCs/>
          <w:color w:val="323232" w:themeColor="text2"/>
          <w:sz w:val="22"/>
          <w:szCs w:val="22"/>
          <w:lang w:val="en-US"/>
        </w:rPr>
      </w:pPr>
      <w:r w:rsidRPr="00355F41">
        <w:rPr>
          <w:rStyle w:val="HafifVurgulama"/>
          <w:rFonts w:ascii="Verdana" w:hAnsi="Verdana"/>
          <w:b/>
          <w:bCs/>
          <w:color w:val="323232" w:themeColor="text2"/>
          <w:sz w:val="22"/>
          <w:szCs w:val="22"/>
        </w:rPr>
        <w:t xml:space="preserve">Dry lot - </w:t>
      </w:r>
      <w:r w:rsidRPr="00355F41">
        <w:rPr>
          <w:rStyle w:val="HafifVurgulama"/>
          <w:rFonts w:ascii="Verdana" w:hAnsi="Verdana"/>
          <w:b/>
          <w:bCs/>
          <w:color w:val="323232" w:themeColor="text2"/>
          <w:sz w:val="22"/>
          <w:szCs w:val="22"/>
          <w:u w:val="single"/>
        </w:rPr>
        <w:t>Excluded due to regulatory requirements</w:t>
      </w:r>
      <w:r w:rsidRPr="00355F41">
        <w:rPr>
          <w:rStyle w:val="HafifVurgulama"/>
          <w:rFonts w:ascii="Verdana" w:hAnsi="Verdana"/>
          <w:b/>
          <w:bCs/>
          <w:color w:val="323232" w:themeColor="text2"/>
          <w:sz w:val="22"/>
          <w:szCs w:val="22"/>
        </w:rPr>
        <w:t xml:space="preserve"> </w:t>
      </w:r>
    </w:p>
    <w:p w14:paraId="6AE545DD" w14:textId="77777777" w:rsidR="00355F41" w:rsidRPr="00355F41" w:rsidRDefault="00355F41" w:rsidP="00355F41">
      <w:pPr>
        <w:pStyle w:val="Instruction"/>
        <w:ind w:left="0"/>
        <w:jc w:val="both"/>
        <w:rPr>
          <w:rStyle w:val="HafifVurgulama"/>
          <w:rFonts w:ascii="Verdana" w:hAnsi="Verdana"/>
          <w:color w:val="323232" w:themeColor="text2"/>
          <w:sz w:val="22"/>
          <w:szCs w:val="22"/>
        </w:rPr>
      </w:pPr>
      <w:r w:rsidRPr="00355F41">
        <w:rPr>
          <w:rStyle w:val="HafifVurgulama"/>
          <w:rFonts w:ascii="Verdana" w:hAnsi="Verdana"/>
          <w:color w:val="323232" w:themeColor="text2"/>
          <w:sz w:val="22"/>
          <w:szCs w:val="22"/>
        </w:rPr>
        <w:t xml:space="preserve">Since animal farms in Turkey are mandated to function in confined conditions, store the manure for several months and then spread it in agricultural fields, this alternative is not in compliance with regulatory requirements. </w:t>
      </w:r>
    </w:p>
    <w:p w14:paraId="006D4E4C" w14:textId="77777777" w:rsidR="00355F41" w:rsidRPr="001A611E" w:rsidRDefault="00355F41" w:rsidP="00355F41">
      <w:pPr>
        <w:pStyle w:val="Instruction"/>
        <w:ind w:left="0"/>
        <w:rPr>
          <w:rStyle w:val="HafifVurgulama"/>
          <w:rFonts w:asciiTheme="minorHAnsi" w:hAnsiTheme="minorHAnsi"/>
          <w:color w:val="323232" w:themeColor="text2"/>
          <w:sz w:val="22"/>
          <w:szCs w:val="22"/>
        </w:rPr>
      </w:pPr>
      <w:r w:rsidRPr="001A611E">
        <w:rPr>
          <w:rStyle w:val="HafifVurgulama"/>
          <w:rFonts w:asciiTheme="minorHAnsi" w:hAnsiTheme="minorHAnsi"/>
          <w:b/>
          <w:bCs/>
          <w:color w:val="323232" w:themeColor="text2"/>
          <w:sz w:val="22"/>
          <w:szCs w:val="22"/>
        </w:rPr>
        <w:t xml:space="preserve">Anaerobic digestion (biogas) </w:t>
      </w:r>
      <w:r w:rsidRPr="001A611E">
        <w:rPr>
          <w:rStyle w:val="HafifVurgulama"/>
          <w:rFonts w:asciiTheme="minorHAnsi" w:hAnsiTheme="minorHAnsi"/>
          <w:b/>
          <w:bCs/>
          <w:color w:val="323232" w:themeColor="text2"/>
          <w:sz w:val="22"/>
          <w:szCs w:val="22"/>
          <w:u w:val="single"/>
        </w:rPr>
        <w:t>– The proposed project activity</w:t>
      </w:r>
    </w:p>
    <w:p w14:paraId="7C61798F" w14:textId="77777777" w:rsidR="00355F41" w:rsidRPr="001A611E" w:rsidRDefault="00355F41" w:rsidP="00355F41">
      <w:pPr>
        <w:pStyle w:val="Instruction"/>
        <w:ind w:left="0"/>
        <w:jc w:val="both"/>
        <w:rPr>
          <w:rStyle w:val="HafifVurgulama"/>
          <w:rFonts w:asciiTheme="minorHAnsi" w:hAnsiTheme="minorHAnsi"/>
          <w:color w:val="323232" w:themeColor="text2"/>
          <w:sz w:val="22"/>
          <w:szCs w:val="22"/>
        </w:rPr>
      </w:pPr>
      <w:r w:rsidRPr="001A611E">
        <w:rPr>
          <w:rStyle w:val="HafifVurgulama"/>
          <w:rFonts w:asciiTheme="minorHAnsi" w:hAnsiTheme="minorHAnsi"/>
          <w:color w:val="323232" w:themeColor="text2"/>
          <w:sz w:val="22"/>
          <w:szCs w:val="22"/>
        </w:rPr>
        <w:t xml:space="preserve">In accordance with Chapter 10, Volume 4, Table 10.18 of the Refinement to the 2006 IPCC Guidelines for National Greenhouse Gas Inventories, anaerobic digester is defined as animal manure with and without straw are collected and anaerobically digested in a containment vessel and/or in covered lagoon. </w:t>
      </w:r>
    </w:p>
    <w:p w14:paraId="42815122" w14:textId="77777777" w:rsidR="00355F41" w:rsidRPr="001A611E" w:rsidRDefault="00355F41" w:rsidP="00355F41">
      <w:pPr>
        <w:pStyle w:val="Instruction"/>
        <w:ind w:left="0"/>
        <w:jc w:val="both"/>
        <w:rPr>
          <w:rStyle w:val="HafifVurgulama"/>
          <w:rFonts w:asciiTheme="minorHAnsi" w:hAnsiTheme="minorHAnsi"/>
          <w:color w:val="323232" w:themeColor="text2"/>
          <w:sz w:val="22"/>
          <w:szCs w:val="22"/>
        </w:rPr>
      </w:pPr>
      <w:r w:rsidRPr="001A611E">
        <w:rPr>
          <w:rStyle w:val="HafifVurgulama"/>
          <w:rFonts w:asciiTheme="minorHAnsi" w:hAnsiTheme="minorHAnsi"/>
          <w:color w:val="323232" w:themeColor="text2"/>
          <w:sz w:val="22"/>
          <w:szCs w:val="22"/>
        </w:rPr>
        <w:t xml:space="preserve">This is the proposed project activity not being registered as a GS project activity. Due to barriers such as – technological barriers, lack of skilled labour to operate the facility and prevailing practice, as well as the investment barrier, this system is not applicable for the baseline scenario. </w:t>
      </w:r>
    </w:p>
    <w:p w14:paraId="394AF2F1" w14:textId="77777777" w:rsidR="00355F41" w:rsidRPr="001A611E" w:rsidRDefault="00355F41" w:rsidP="00355F41">
      <w:pPr>
        <w:pStyle w:val="Instruction"/>
        <w:ind w:left="0"/>
        <w:rPr>
          <w:rStyle w:val="HafifVurgulama"/>
          <w:rFonts w:asciiTheme="minorHAnsi" w:eastAsiaTheme="minorHAnsi" w:hAnsiTheme="minorHAnsi" w:cstheme="minorBidi"/>
          <w:i/>
          <w:iCs/>
          <w:color w:val="323232" w:themeColor="text2"/>
          <w:sz w:val="22"/>
          <w:szCs w:val="22"/>
          <w:lang w:val="en-US"/>
        </w:rPr>
      </w:pPr>
      <w:r w:rsidRPr="001A611E">
        <w:rPr>
          <w:rStyle w:val="HafifVurgulama"/>
          <w:rFonts w:asciiTheme="minorHAnsi" w:hAnsiTheme="minorHAnsi"/>
          <w:b/>
          <w:bCs/>
          <w:color w:val="323232" w:themeColor="text2"/>
          <w:sz w:val="22"/>
          <w:szCs w:val="22"/>
        </w:rPr>
        <w:t xml:space="preserve">Burned for fuel - </w:t>
      </w:r>
      <w:r w:rsidRPr="001A611E">
        <w:rPr>
          <w:rStyle w:val="HafifVurgulama"/>
          <w:rFonts w:asciiTheme="minorHAnsi" w:hAnsiTheme="minorHAnsi"/>
          <w:b/>
          <w:bCs/>
          <w:color w:val="323232" w:themeColor="text2"/>
          <w:sz w:val="22"/>
          <w:szCs w:val="22"/>
          <w:u w:val="single"/>
        </w:rPr>
        <w:t>Excluded due to regulatory requirements</w:t>
      </w:r>
    </w:p>
    <w:p w14:paraId="0B56C8D1" w14:textId="77777777" w:rsidR="00355F41" w:rsidRPr="001A611E" w:rsidRDefault="00355F41" w:rsidP="00355F41">
      <w:pPr>
        <w:pStyle w:val="Instruction"/>
        <w:ind w:left="0"/>
        <w:jc w:val="both"/>
        <w:rPr>
          <w:rStyle w:val="HafifVurgulama"/>
          <w:rFonts w:asciiTheme="minorHAnsi" w:hAnsiTheme="minorHAnsi"/>
          <w:color w:val="323232" w:themeColor="text2"/>
          <w:sz w:val="22"/>
          <w:szCs w:val="22"/>
        </w:rPr>
      </w:pPr>
      <w:r w:rsidRPr="001A611E">
        <w:rPr>
          <w:rStyle w:val="HafifVurgulama"/>
          <w:rFonts w:asciiTheme="minorHAnsi" w:hAnsiTheme="minorHAnsi"/>
          <w:color w:val="323232" w:themeColor="text2"/>
          <w:sz w:val="22"/>
          <w:szCs w:val="22"/>
        </w:rPr>
        <w:t>This manure management system is not in line with current regulations, which is only in confined condition and therefore cannot be considered as an alternative scenario.</w:t>
      </w:r>
    </w:p>
    <w:p w14:paraId="5BA44649" w14:textId="77777777" w:rsidR="00355F41" w:rsidRPr="001A611E" w:rsidRDefault="00355F41" w:rsidP="00355F41">
      <w:pPr>
        <w:pStyle w:val="Instruction"/>
        <w:ind w:left="0"/>
        <w:rPr>
          <w:rStyle w:val="HafifVurgulama"/>
          <w:rFonts w:asciiTheme="minorHAnsi" w:eastAsiaTheme="minorHAnsi" w:hAnsiTheme="minorHAnsi" w:cstheme="minorBidi"/>
          <w:i/>
          <w:iCs/>
          <w:color w:val="323232" w:themeColor="text2"/>
          <w:sz w:val="22"/>
          <w:szCs w:val="22"/>
          <w:lang w:val="en-US"/>
        </w:rPr>
      </w:pPr>
      <w:r w:rsidRPr="001A611E">
        <w:rPr>
          <w:rStyle w:val="HafifVurgulama"/>
          <w:rFonts w:asciiTheme="minorHAnsi" w:hAnsiTheme="minorHAnsi"/>
          <w:b/>
          <w:bCs/>
          <w:color w:val="323232" w:themeColor="text2"/>
          <w:sz w:val="22"/>
          <w:szCs w:val="22"/>
        </w:rPr>
        <w:t xml:space="preserve">Pasture Range and Paddock - </w:t>
      </w:r>
      <w:r w:rsidRPr="001A611E">
        <w:rPr>
          <w:rStyle w:val="HafifVurgulama"/>
          <w:rFonts w:asciiTheme="minorHAnsi" w:hAnsiTheme="minorHAnsi"/>
          <w:b/>
          <w:bCs/>
          <w:color w:val="323232" w:themeColor="text2"/>
          <w:sz w:val="22"/>
          <w:szCs w:val="22"/>
          <w:u w:val="single"/>
        </w:rPr>
        <w:t>Excluded due to regulatory requirements</w:t>
      </w:r>
    </w:p>
    <w:p w14:paraId="482944CC" w14:textId="77777777" w:rsidR="00355F41" w:rsidRPr="00355F41" w:rsidRDefault="00355F41" w:rsidP="00355F41">
      <w:pPr>
        <w:pStyle w:val="Instruction"/>
        <w:ind w:left="0"/>
        <w:jc w:val="both"/>
        <w:rPr>
          <w:rStyle w:val="HafifVurgulama"/>
          <w:rFonts w:ascii="Verdana" w:hAnsi="Verdana"/>
          <w:color w:val="4F5150"/>
          <w:sz w:val="22"/>
          <w:szCs w:val="22"/>
        </w:rPr>
      </w:pPr>
      <w:r w:rsidRPr="00355F41">
        <w:rPr>
          <w:rStyle w:val="HafifVurgulama"/>
          <w:rFonts w:ascii="Verdana" w:hAnsi="Verdana"/>
          <w:color w:val="4F5150"/>
          <w:sz w:val="22"/>
          <w:szCs w:val="22"/>
        </w:rPr>
        <w:lastRenderedPageBreak/>
        <w:t>Since animal farms in Turkey are mandated to function in confined conditions, store the manure for several months and then spread it in agricultural fields, this alternative is not in compliance with regulatory requirements.</w:t>
      </w:r>
    </w:p>
    <w:p w14:paraId="06D00134" w14:textId="1F033D68" w:rsidR="004E361A" w:rsidRPr="00355F41" w:rsidRDefault="00355F41" w:rsidP="00355F41">
      <w:pPr>
        <w:pStyle w:val="Instruction"/>
        <w:ind w:left="0"/>
        <w:rPr>
          <w:rStyle w:val="HafifVurgulama"/>
          <w:i/>
          <w:iCs/>
          <w:color w:val="4F5150"/>
        </w:rPr>
      </w:pPr>
      <w:r w:rsidRPr="00355F41">
        <w:rPr>
          <w:rStyle w:val="HafifVurgulama"/>
          <w:rFonts w:ascii="Verdana" w:hAnsi="Verdana"/>
          <w:color w:val="4F5150"/>
          <w:sz w:val="22"/>
          <w:szCs w:val="22"/>
        </w:rPr>
        <w:t>All the plausible scenarios stated above are in compliance with all mandatory applicable laws and regulatory requirements.</w:t>
      </w:r>
    </w:p>
    <w:p w14:paraId="74CADF09" w14:textId="6FD298D2" w:rsidR="004E361A" w:rsidRPr="007F21DA" w:rsidRDefault="007F21DA" w:rsidP="007F21DA">
      <w:pPr>
        <w:pStyle w:val="Balk5"/>
      </w:pPr>
      <w:r>
        <w:t xml:space="preserve">B.5. </w:t>
      </w:r>
      <w:r w:rsidR="004E361A" w:rsidRPr="007F21DA">
        <w:t>Demonstration of additionality</w:t>
      </w:r>
    </w:p>
    <w:tbl>
      <w:tblPr>
        <w:tblStyle w:val="GSTableSimple"/>
        <w:tblpPr w:leftFromText="180" w:rightFromText="180" w:vertAnchor="text" w:horzAnchor="margin" w:tblpY="359"/>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819"/>
      </w:tblGrid>
      <w:tr w:rsidR="00355F41" w:rsidRPr="00355F41" w14:paraId="09B56A1B" w14:textId="77777777" w:rsidTr="0002195E">
        <w:trPr>
          <w:cnfStyle w:val="100000000000" w:firstRow="1" w:lastRow="0" w:firstColumn="0" w:lastColumn="0" w:oddVBand="0" w:evenVBand="0" w:oddHBand="0" w:evenHBand="0" w:firstRowFirstColumn="0" w:firstRowLastColumn="0" w:lastRowFirstColumn="0" w:lastRowLastColumn="0"/>
        </w:trPr>
        <w:tc>
          <w:tcPr>
            <w:tcW w:w="5070" w:type="dxa"/>
            <w:tcBorders>
              <w:top w:val="none" w:sz="0" w:space="0" w:color="auto"/>
              <w:left w:val="none" w:sz="0" w:space="0" w:color="auto"/>
              <w:bottom w:val="none" w:sz="0" w:space="0" w:color="auto"/>
              <w:right w:val="none" w:sz="0" w:space="0" w:color="auto"/>
              <w:tl2br w:val="none" w:sz="0" w:space="0" w:color="auto"/>
              <w:tr2bl w:val="none" w:sz="0" w:space="0" w:color="auto"/>
            </w:tcBorders>
            <w:hideMark/>
          </w:tcPr>
          <w:p w14:paraId="2848B0CD" w14:textId="77777777" w:rsidR="00355F41" w:rsidRPr="00355F41" w:rsidRDefault="00355F41" w:rsidP="0002195E">
            <w:pPr>
              <w:pStyle w:val="Instruction"/>
              <w:ind w:left="0"/>
              <w:rPr>
                <w:rFonts w:ascii="Verdana" w:hAnsi="Verdana"/>
                <w:sz w:val="22"/>
                <w:szCs w:val="22"/>
              </w:rPr>
            </w:pPr>
            <w:r w:rsidRPr="00355F41">
              <w:rPr>
                <w:rStyle w:val="HafifVurgulama"/>
                <w:rFonts w:ascii="Verdana" w:hAnsi="Verdana"/>
                <w:color w:val="4F5150"/>
                <w:sz w:val="22"/>
                <w:szCs w:val="22"/>
              </w:rPr>
              <w:t>Specify the methodology, activity requirement or product requirement that establishes deemed additionality for the proposed project (including the version number and the specific paragraph, if applicable).</w:t>
            </w:r>
          </w:p>
        </w:tc>
        <w:tc>
          <w:tcPr>
            <w:tcW w:w="4819" w:type="dxa"/>
            <w:tcBorders>
              <w:top w:val="none" w:sz="0" w:space="0" w:color="auto"/>
              <w:left w:val="none" w:sz="0" w:space="0" w:color="auto"/>
              <w:bottom w:val="none" w:sz="0" w:space="0" w:color="auto"/>
              <w:right w:val="none" w:sz="0" w:space="0" w:color="auto"/>
              <w:tl2br w:val="none" w:sz="0" w:space="0" w:color="auto"/>
              <w:tr2bl w:val="none" w:sz="0" w:space="0" w:color="auto"/>
            </w:tcBorders>
            <w:hideMark/>
          </w:tcPr>
          <w:p w14:paraId="07B36EFC" w14:textId="77777777" w:rsidR="00355F41" w:rsidRPr="00355F41" w:rsidRDefault="00355F41" w:rsidP="0002195E">
            <w:pPr>
              <w:spacing w:line="276" w:lineRule="auto"/>
              <w:rPr>
                <w:szCs w:val="22"/>
                <w:lang w:val="en-GB"/>
              </w:rPr>
            </w:pPr>
            <w:r w:rsidRPr="00355F41">
              <w:rPr>
                <w:szCs w:val="22"/>
                <w:lang w:val="en-GB"/>
              </w:rPr>
              <w:t>N/A</w:t>
            </w:r>
          </w:p>
        </w:tc>
      </w:tr>
      <w:tr w:rsidR="00355F41" w:rsidRPr="00355F41" w14:paraId="6736D4CF" w14:textId="77777777" w:rsidTr="0002195E">
        <w:trPr>
          <w:cnfStyle w:val="000000100000" w:firstRow="0" w:lastRow="0" w:firstColumn="0" w:lastColumn="0" w:oddVBand="0" w:evenVBand="0" w:oddHBand="1" w:evenHBand="0" w:firstRowFirstColumn="0" w:firstRowLastColumn="0" w:lastRowFirstColumn="0" w:lastRowLastColumn="0"/>
        </w:trPr>
        <w:tc>
          <w:tcPr>
            <w:tcW w:w="5070" w:type="dxa"/>
            <w:hideMark/>
          </w:tcPr>
          <w:p w14:paraId="0FB435E6" w14:textId="77777777" w:rsidR="00355F41" w:rsidRPr="00355F41" w:rsidRDefault="00355F41" w:rsidP="0002195E">
            <w:pPr>
              <w:spacing w:line="276" w:lineRule="auto"/>
              <w:rPr>
                <w:color w:val="51C1D4"/>
                <w:szCs w:val="22"/>
                <w:lang w:val="en-GB"/>
              </w:rPr>
            </w:pPr>
            <w:r w:rsidRPr="00355F41">
              <w:rPr>
                <w:color w:val="51C1D4"/>
                <w:szCs w:val="22"/>
                <w:lang w:val="en-GB"/>
              </w:rPr>
              <w:t xml:space="preserve">Describe how the proposed project meets the criteria for deemed additionality. </w:t>
            </w:r>
          </w:p>
        </w:tc>
        <w:tc>
          <w:tcPr>
            <w:tcW w:w="4819" w:type="dxa"/>
            <w:hideMark/>
          </w:tcPr>
          <w:p w14:paraId="0F8472DA" w14:textId="77777777" w:rsidR="00355F41" w:rsidRPr="00355F41" w:rsidRDefault="00355F41" w:rsidP="0002195E">
            <w:pPr>
              <w:spacing w:line="276" w:lineRule="auto"/>
              <w:rPr>
                <w:color w:val="51C1D4"/>
                <w:szCs w:val="22"/>
                <w:lang w:val="en-GB"/>
              </w:rPr>
            </w:pPr>
            <w:r w:rsidRPr="00355F41">
              <w:rPr>
                <w:color w:val="51C1D4"/>
                <w:szCs w:val="22"/>
                <w:lang w:val="en-GB"/>
              </w:rPr>
              <w:t>N/A</w:t>
            </w:r>
          </w:p>
        </w:tc>
      </w:tr>
    </w:tbl>
    <w:p w14:paraId="0EDFE944" w14:textId="3F04880E" w:rsidR="003E5C1D" w:rsidRPr="00355F41" w:rsidRDefault="003E5C1D" w:rsidP="00885D25">
      <w:pPr>
        <w:spacing w:line="276" w:lineRule="auto"/>
        <w:contextualSpacing w:val="0"/>
        <w:rPr>
          <w:color w:val="51C1D4"/>
        </w:rPr>
      </w:pPr>
    </w:p>
    <w:p w14:paraId="23E12676" w14:textId="7F545194" w:rsidR="003E5C1D" w:rsidRDefault="003E5C1D" w:rsidP="00885D25">
      <w:pPr>
        <w:spacing w:line="276" w:lineRule="auto"/>
        <w:contextualSpacing w:val="0"/>
        <w:rPr>
          <w:color w:val="51C1D4"/>
        </w:rPr>
      </w:pPr>
    </w:p>
    <w:p w14:paraId="300E2C9C"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r w:rsidRPr="00355F41">
        <w:rPr>
          <w:rStyle w:val="HafifVurgulama"/>
          <w:rFonts w:eastAsia="MS Mincho" w:cs="Times New Roman"/>
          <w:i w:val="0"/>
          <w:iCs w:val="0"/>
          <w:color w:val="4F5150"/>
          <w:spacing w:val="2"/>
          <w:kern w:val="21"/>
          <w:szCs w:val="22"/>
          <w:lang w:val="en-GB"/>
          <w14:cntxtAlts w14:val="0"/>
        </w:rPr>
        <w:t>In the case of the proposed project activity, the Methodology of AM0073 “Approved baseline and monitoring methodology – GHG emission reductions through multi-site manure collection and treatment in a central plant”, Version 01.0, is applied to the proposed project activity. Demonstration of additionality is accordingly carried as per the methodological Tool: “Tool for the demonstration and assessment of additionality”, Version 07.0.0</w:t>
      </w:r>
      <w:r w:rsidRPr="00355F41">
        <w:rPr>
          <w:rStyle w:val="HafifVurgulama"/>
          <w:rFonts w:eastAsia="MS Mincho" w:cs="Times New Roman"/>
          <w:i w:val="0"/>
          <w:iCs w:val="0"/>
          <w:color w:val="4F5150"/>
          <w:spacing w:val="2"/>
          <w:kern w:val="21"/>
          <w:szCs w:val="22"/>
          <w:vertAlign w:val="superscript"/>
          <w:lang w:val="en-GB"/>
          <w14:cntxtAlts w14:val="0"/>
        </w:rPr>
        <w:footnoteReference w:id="22"/>
      </w:r>
      <w:r w:rsidRPr="00355F41">
        <w:rPr>
          <w:rStyle w:val="HafifVurgulama"/>
          <w:rFonts w:eastAsia="MS Mincho" w:cs="Times New Roman"/>
          <w:i w:val="0"/>
          <w:iCs w:val="0"/>
          <w:color w:val="4F5150"/>
          <w:spacing w:val="2"/>
          <w:kern w:val="21"/>
          <w:szCs w:val="22"/>
          <w:lang w:val="en-GB"/>
          <w14:cntxtAlts w14:val="0"/>
        </w:rPr>
        <w:t xml:space="preserve">. </w:t>
      </w:r>
    </w:p>
    <w:p w14:paraId="2AD22847"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p>
    <w:p w14:paraId="5B5FE9D5"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r w:rsidRPr="00355F41">
        <w:rPr>
          <w:rStyle w:val="HafifVurgulama"/>
          <w:rFonts w:eastAsia="MS Mincho" w:cs="Times New Roman"/>
          <w:i w:val="0"/>
          <w:iCs w:val="0"/>
          <w:color w:val="4F5150"/>
          <w:spacing w:val="2"/>
          <w:kern w:val="21"/>
          <w:szCs w:val="22"/>
          <w:lang w:val="en-GB"/>
          <w14:cntxtAlts w14:val="0"/>
        </w:rPr>
        <w:t>The following steps from the Tool are completed below:</w:t>
      </w:r>
    </w:p>
    <w:p w14:paraId="099A7982"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r w:rsidRPr="00355F41">
        <w:rPr>
          <w:rStyle w:val="HafifVurgulama"/>
          <w:rFonts w:eastAsia="MS Mincho" w:cs="Times New Roman"/>
          <w:i w:val="0"/>
          <w:iCs w:val="0"/>
          <w:color w:val="4F5150"/>
          <w:spacing w:val="2"/>
          <w:kern w:val="21"/>
          <w:szCs w:val="22"/>
          <w:lang w:val="en-GB"/>
          <w14:cntxtAlts w14:val="0"/>
        </w:rPr>
        <w:t>STEP 0 – Demonstration whether the proposed project activity is the First-of-its-kind;</w:t>
      </w:r>
    </w:p>
    <w:p w14:paraId="06341DA3"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r w:rsidRPr="00355F41">
        <w:rPr>
          <w:rStyle w:val="HafifVurgulama"/>
          <w:rFonts w:eastAsia="MS Mincho" w:cs="Times New Roman"/>
          <w:i w:val="0"/>
          <w:iCs w:val="0"/>
          <w:color w:val="4F5150"/>
          <w:spacing w:val="2"/>
          <w:kern w:val="21"/>
          <w:szCs w:val="22"/>
          <w:lang w:val="en-GB"/>
          <w14:cntxtAlts w14:val="0"/>
        </w:rPr>
        <w:t>STEP 1 – Identification of alternative scenarios;</w:t>
      </w:r>
    </w:p>
    <w:p w14:paraId="1861AC8A"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r w:rsidRPr="00355F41">
        <w:rPr>
          <w:rStyle w:val="HafifVurgulama"/>
          <w:rFonts w:eastAsia="MS Mincho" w:cs="Times New Roman"/>
          <w:i w:val="0"/>
          <w:iCs w:val="0"/>
          <w:color w:val="4F5150"/>
          <w:spacing w:val="2"/>
          <w:kern w:val="21"/>
          <w:szCs w:val="22"/>
          <w:lang w:val="en-GB"/>
          <w14:cntxtAlts w14:val="0"/>
        </w:rPr>
        <w:t>STEP 2 - Barrier analysis;</w:t>
      </w:r>
    </w:p>
    <w:p w14:paraId="7624F80E"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r w:rsidRPr="00355F41">
        <w:rPr>
          <w:rStyle w:val="HafifVurgulama"/>
          <w:rFonts w:eastAsia="MS Mincho" w:cs="Times New Roman"/>
          <w:i w:val="0"/>
          <w:iCs w:val="0"/>
          <w:color w:val="4F5150"/>
          <w:spacing w:val="2"/>
          <w:kern w:val="21"/>
          <w:szCs w:val="22"/>
          <w:lang w:val="en-GB"/>
          <w14:cntxtAlts w14:val="0"/>
        </w:rPr>
        <w:t>STEP 3 – Investment analysis;</w:t>
      </w:r>
    </w:p>
    <w:p w14:paraId="034D2DB2" w14:textId="77777777" w:rsidR="00355F41" w:rsidRPr="00355F41" w:rsidRDefault="00355F41" w:rsidP="00355F41">
      <w:pPr>
        <w:spacing w:line="276" w:lineRule="auto"/>
        <w:contextualSpacing w:val="0"/>
        <w:jc w:val="both"/>
        <w:rPr>
          <w:rStyle w:val="HafifVurgulama"/>
          <w:rFonts w:eastAsia="MS Mincho" w:cs="Times New Roman"/>
          <w:i w:val="0"/>
          <w:iCs w:val="0"/>
          <w:color w:val="4F5150"/>
          <w:spacing w:val="2"/>
          <w:kern w:val="21"/>
          <w:szCs w:val="22"/>
          <w:lang w:val="en-GB"/>
          <w14:cntxtAlts w14:val="0"/>
        </w:rPr>
      </w:pPr>
      <w:r w:rsidRPr="00355F41">
        <w:rPr>
          <w:rStyle w:val="HafifVurgulama"/>
          <w:rFonts w:eastAsia="MS Mincho" w:cs="Times New Roman"/>
          <w:i w:val="0"/>
          <w:iCs w:val="0"/>
          <w:color w:val="4F5150"/>
          <w:spacing w:val="2"/>
          <w:kern w:val="21"/>
          <w:szCs w:val="22"/>
          <w:lang w:val="en-GB"/>
          <w14:cntxtAlts w14:val="0"/>
        </w:rPr>
        <w:t xml:space="preserve">STEP 4 – Common practice analysis.  </w:t>
      </w:r>
    </w:p>
    <w:p w14:paraId="0367A330" w14:textId="77777777" w:rsidR="00355F41" w:rsidRPr="00355F41" w:rsidRDefault="00355F41" w:rsidP="005D737B">
      <w:pPr>
        <w:pStyle w:val="Instruction"/>
        <w:shd w:val="clear" w:color="auto" w:fill="51C1D4"/>
        <w:ind w:left="0"/>
        <w:rPr>
          <w:rStyle w:val="HafifVurgulama"/>
          <w:rFonts w:ascii="Verdana" w:hAnsi="Verdana"/>
          <w:b/>
          <w:bCs/>
          <w:i/>
          <w:iCs/>
          <w:color w:val="FFFFFF" w:themeColor="background1"/>
          <w:sz w:val="20"/>
          <w:szCs w:val="22"/>
        </w:rPr>
      </w:pPr>
      <w:r w:rsidRPr="00355F41">
        <w:rPr>
          <w:rStyle w:val="HafifVurgulama"/>
          <w:rFonts w:ascii="Verdana" w:hAnsi="Verdana"/>
          <w:b/>
          <w:bCs/>
          <w:iCs/>
          <w:color w:val="FFFFFF" w:themeColor="background1"/>
          <w:sz w:val="22"/>
          <w:szCs w:val="22"/>
        </w:rPr>
        <w:lastRenderedPageBreak/>
        <w:t>Step 0: Demonstration whether the proposed project activity is the first-of-its-kind</w:t>
      </w:r>
      <w:r w:rsidRPr="00355F41">
        <w:rPr>
          <w:rStyle w:val="HafifVurgulama"/>
          <w:rFonts w:ascii="Verdana" w:hAnsi="Verdana"/>
          <w:b/>
          <w:bCs/>
          <w:iCs/>
          <w:color w:val="FFFFFF" w:themeColor="background1"/>
          <w:sz w:val="20"/>
          <w:szCs w:val="22"/>
        </w:rPr>
        <w:t xml:space="preserve">   </w:t>
      </w:r>
    </w:p>
    <w:p w14:paraId="39EC2A26" w14:textId="77777777" w:rsidR="00355F41" w:rsidRPr="00355F41" w:rsidRDefault="00355F41" w:rsidP="00355F41">
      <w:pPr>
        <w:pStyle w:val="Instruction"/>
        <w:ind w:left="0"/>
        <w:jc w:val="both"/>
        <w:rPr>
          <w:rStyle w:val="HafifVurgulama"/>
          <w:rFonts w:ascii="Verdana" w:hAnsi="Verdana"/>
          <w:color w:val="4F5150"/>
          <w:sz w:val="22"/>
          <w:szCs w:val="22"/>
        </w:rPr>
      </w:pPr>
      <w:r w:rsidRPr="00355F41">
        <w:rPr>
          <w:rStyle w:val="HafifVurgulama"/>
          <w:rFonts w:ascii="Verdana" w:hAnsi="Verdana"/>
          <w:color w:val="4F5150"/>
          <w:sz w:val="22"/>
          <w:szCs w:val="22"/>
        </w:rPr>
        <w:t xml:space="preserve">The proposed project activity shall not be considered as the first-of-its-kind in accordance with the methodological tool: </w:t>
      </w:r>
      <w:r w:rsidRPr="00355F41">
        <w:rPr>
          <w:rStyle w:val="HafifVurgulama"/>
          <w:rFonts w:ascii="Verdana" w:hAnsi="Verdana"/>
          <w:color w:val="4F5150"/>
          <w:sz w:val="22"/>
          <w:szCs w:val="22"/>
          <w:u w:val="single"/>
        </w:rPr>
        <w:t>“Additionality of first-of-its-kind project activities”, Version 03.0</w:t>
      </w:r>
      <w:r w:rsidRPr="00355F41">
        <w:rPr>
          <w:rStyle w:val="DipnotBavurusu"/>
          <w:rFonts w:ascii="Verdana" w:hAnsi="Verdana"/>
          <w:i w:val="0"/>
          <w:iCs w:val="0"/>
          <w:sz w:val="22"/>
          <w:szCs w:val="22"/>
        </w:rPr>
        <w:footnoteReference w:id="23"/>
      </w:r>
      <w:r w:rsidRPr="00355F41">
        <w:rPr>
          <w:rStyle w:val="HafifVurgulama"/>
          <w:rFonts w:ascii="Verdana" w:hAnsi="Verdana"/>
          <w:i/>
          <w:iCs/>
          <w:color w:val="4F5150"/>
          <w:sz w:val="22"/>
          <w:szCs w:val="22"/>
        </w:rPr>
        <w:t>,</w:t>
      </w:r>
      <w:r w:rsidRPr="00355F41">
        <w:rPr>
          <w:rStyle w:val="HafifVurgulama"/>
          <w:rFonts w:ascii="Verdana" w:hAnsi="Verdana"/>
          <w:color w:val="4F5150"/>
          <w:sz w:val="22"/>
          <w:szCs w:val="22"/>
        </w:rPr>
        <w:t xml:space="preserve"> since the proposed project activity is not the first that applies biogas technology in Turkey, as the host country. Indeed, other previous projects are able to deliver the same output and have started commercial operation in Turkey before the start date of the proposed project activity.</w:t>
      </w:r>
    </w:p>
    <w:p w14:paraId="51492B3E" w14:textId="77777777" w:rsidR="00355F41" w:rsidRPr="00355F41" w:rsidRDefault="00355F41" w:rsidP="00355F41">
      <w:pPr>
        <w:pStyle w:val="Instruction"/>
        <w:ind w:left="0"/>
        <w:jc w:val="both"/>
        <w:rPr>
          <w:rStyle w:val="HafifVurgulama"/>
          <w:rFonts w:ascii="Verdana" w:hAnsi="Verdana"/>
          <w:b/>
          <w:bCs/>
          <w:color w:val="4F5150"/>
          <w:sz w:val="22"/>
          <w:szCs w:val="22"/>
        </w:rPr>
      </w:pPr>
      <w:r w:rsidRPr="00355F41">
        <w:rPr>
          <w:rStyle w:val="HafifVurgulama"/>
          <w:rFonts w:ascii="Verdana" w:hAnsi="Verdana"/>
          <w:b/>
          <w:bCs/>
          <w:color w:val="4F5150"/>
          <w:sz w:val="22"/>
          <w:szCs w:val="22"/>
        </w:rPr>
        <w:t>Outcome of Step 0:</w:t>
      </w:r>
    </w:p>
    <w:p w14:paraId="7F0CBDD0" w14:textId="41C78C31" w:rsidR="00355F41" w:rsidRDefault="00355F41" w:rsidP="00355F41">
      <w:pPr>
        <w:pStyle w:val="Instruction"/>
        <w:ind w:left="0"/>
        <w:jc w:val="both"/>
        <w:rPr>
          <w:rStyle w:val="HafifVurgulama"/>
          <w:rFonts w:ascii="Verdana" w:hAnsi="Verdana"/>
          <w:color w:val="4F5150"/>
          <w:sz w:val="22"/>
          <w:szCs w:val="22"/>
        </w:rPr>
      </w:pPr>
      <w:r w:rsidRPr="00355F41">
        <w:rPr>
          <w:rStyle w:val="HafifVurgulama"/>
          <w:rFonts w:ascii="Verdana" w:hAnsi="Verdana"/>
          <w:color w:val="4F5150"/>
          <w:sz w:val="22"/>
          <w:szCs w:val="22"/>
        </w:rPr>
        <w:t xml:space="preserve">Conclusion: The proposed project activity is not the first-of-its-kind. </w:t>
      </w:r>
    </w:p>
    <w:p w14:paraId="59F2DEF8" w14:textId="77777777" w:rsidR="005D737B" w:rsidRPr="005D737B" w:rsidRDefault="005D737B" w:rsidP="005D737B">
      <w:pPr>
        <w:pStyle w:val="Instruction"/>
        <w:shd w:val="clear" w:color="auto" w:fill="51C1D4"/>
        <w:ind w:left="0"/>
        <w:rPr>
          <w:rStyle w:val="HafifVurgulama"/>
          <w:rFonts w:ascii="Verdana" w:hAnsi="Verdana"/>
          <w:b/>
          <w:bCs/>
          <w:i/>
          <w:iCs/>
          <w:color w:val="FFFFFF" w:themeColor="background1"/>
          <w:sz w:val="22"/>
          <w:szCs w:val="22"/>
        </w:rPr>
      </w:pPr>
      <w:r w:rsidRPr="005D737B">
        <w:rPr>
          <w:rStyle w:val="HafifVurgulama"/>
          <w:rFonts w:ascii="Verdana" w:hAnsi="Verdana"/>
          <w:b/>
          <w:bCs/>
          <w:iCs/>
          <w:color w:val="FFFFFF" w:themeColor="background1"/>
          <w:sz w:val="22"/>
          <w:szCs w:val="22"/>
        </w:rPr>
        <w:t>Step 1 and Step 2</w:t>
      </w:r>
    </w:p>
    <w:p w14:paraId="79585C80" w14:textId="13049332" w:rsidR="005D737B" w:rsidRPr="005D737B" w:rsidRDefault="005D737B" w:rsidP="005D737B">
      <w:pPr>
        <w:pStyle w:val="Instruction"/>
        <w:ind w:left="0"/>
        <w:jc w:val="both"/>
        <w:rPr>
          <w:rStyle w:val="HafifVurgulama"/>
          <w:rFonts w:ascii="Verdana" w:hAnsi="Verdana"/>
          <w:color w:val="4F5150"/>
          <w:sz w:val="22"/>
          <w:szCs w:val="22"/>
        </w:rPr>
      </w:pPr>
      <w:r w:rsidRPr="005D737B">
        <w:rPr>
          <w:rStyle w:val="HafifVurgulama"/>
          <w:rFonts w:ascii="Verdana" w:hAnsi="Verdana"/>
          <w:color w:val="4F5150"/>
          <w:sz w:val="22"/>
          <w:szCs w:val="22"/>
        </w:rPr>
        <w:t xml:space="preserve">These steps are completed in the Section B.4 of the PDD, Baseline Scenario. Hence, Step 3 will be completed below. </w:t>
      </w:r>
    </w:p>
    <w:p w14:paraId="7658ACD1" w14:textId="77777777" w:rsidR="005D737B" w:rsidRPr="005D737B" w:rsidRDefault="005D737B" w:rsidP="005D737B">
      <w:pPr>
        <w:pStyle w:val="Instruction"/>
        <w:shd w:val="clear" w:color="auto" w:fill="51C1D4"/>
        <w:ind w:left="0"/>
        <w:rPr>
          <w:rStyle w:val="HafifVurgulama"/>
          <w:rFonts w:ascii="Verdana" w:hAnsi="Verdana"/>
          <w:color w:val="FFFFFF" w:themeColor="background1"/>
          <w:sz w:val="22"/>
          <w:szCs w:val="22"/>
        </w:rPr>
      </w:pPr>
      <w:r w:rsidRPr="005D737B">
        <w:rPr>
          <w:rStyle w:val="HafifVurgulama"/>
          <w:rFonts w:ascii="Verdana" w:hAnsi="Verdana"/>
          <w:b/>
          <w:bCs/>
          <w:iCs/>
          <w:color w:val="FFFFFF" w:themeColor="background1"/>
          <w:sz w:val="22"/>
          <w:szCs w:val="22"/>
        </w:rPr>
        <w:t>Step 3: Investment analysis</w:t>
      </w:r>
    </w:p>
    <w:p w14:paraId="43910991" w14:textId="10EF28D1" w:rsidR="005D737B" w:rsidRPr="00852AD2" w:rsidRDefault="005D737B" w:rsidP="00852AD2">
      <w:pPr>
        <w:pStyle w:val="Instruction"/>
        <w:ind w:left="0"/>
        <w:jc w:val="both"/>
        <w:rPr>
          <w:rStyle w:val="HafifVurgulama"/>
          <w:rFonts w:ascii="Verdana" w:hAnsi="Verdana"/>
          <w:color w:val="4F5150"/>
          <w:sz w:val="22"/>
          <w:szCs w:val="22"/>
        </w:rPr>
      </w:pPr>
      <w:r w:rsidRPr="005D737B">
        <w:rPr>
          <w:rStyle w:val="HafifVurgulama"/>
          <w:rFonts w:ascii="Verdana" w:hAnsi="Verdana"/>
          <w:color w:val="4F5150"/>
          <w:sz w:val="22"/>
          <w:szCs w:val="22"/>
        </w:rPr>
        <w:t xml:space="preserve">Investment analysis is carried as per the methodological Tool: “Tool for the demonstration and assessment of additionality”, Version 07.0.0. </w:t>
      </w:r>
    </w:p>
    <w:p w14:paraId="2E28E13C" w14:textId="77777777" w:rsidR="005D737B" w:rsidRPr="00852AD2" w:rsidRDefault="005D737B" w:rsidP="005D737B">
      <w:pPr>
        <w:pStyle w:val="Instruction"/>
        <w:ind w:left="0"/>
        <w:rPr>
          <w:rStyle w:val="HafifVurgulama"/>
          <w:rFonts w:ascii="Verdana" w:hAnsi="Verdana"/>
          <w:b/>
          <w:bCs/>
          <w:color w:val="4F5150"/>
          <w:sz w:val="22"/>
          <w:szCs w:val="22"/>
        </w:rPr>
      </w:pPr>
      <w:r w:rsidRPr="00852AD2">
        <w:rPr>
          <w:rStyle w:val="HafifVurgulama"/>
          <w:rFonts w:ascii="Verdana" w:hAnsi="Verdana"/>
          <w:b/>
          <w:bCs/>
          <w:color w:val="4F5150"/>
          <w:sz w:val="22"/>
          <w:szCs w:val="22"/>
        </w:rPr>
        <w:t>Sub-step 3a: Determine appropriate analysis method</w:t>
      </w:r>
    </w:p>
    <w:p w14:paraId="7155814D" w14:textId="77777777" w:rsidR="005D737B" w:rsidRPr="00852AD2" w:rsidRDefault="005D737B" w:rsidP="005D737B">
      <w:pPr>
        <w:pStyle w:val="Instruction"/>
        <w:ind w:left="0"/>
        <w:jc w:val="both"/>
        <w:rPr>
          <w:rStyle w:val="HafifVurgulama"/>
          <w:rFonts w:ascii="Verdana" w:hAnsi="Verdana"/>
          <w:color w:val="4F5150"/>
          <w:sz w:val="22"/>
          <w:szCs w:val="22"/>
        </w:rPr>
      </w:pPr>
      <w:r w:rsidRPr="00852AD2">
        <w:rPr>
          <w:rStyle w:val="HafifVurgulama"/>
          <w:rFonts w:ascii="Verdana" w:hAnsi="Verdana"/>
          <w:color w:val="4F5150"/>
          <w:sz w:val="22"/>
          <w:szCs w:val="22"/>
        </w:rPr>
        <w:t xml:space="preserve">There are three options which can be applied for the investment analysis. These are as follow: </w:t>
      </w:r>
    </w:p>
    <w:p w14:paraId="7981ED23" w14:textId="77777777" w:rsidR="00852AD2" w:rsidRDefault="005D737B">
      <w:pPr>
        <w:pStyle w:val="Instruction"/>
        <w:numPr>
          <w:ilvl w:val="0"/>
          <w:numId w:val="36"/>
        </w:numPr>
        <w:jc w:val="both"/>
        <w:rPr>
          <w:rStyle w:val="HafifVurgulama"/>
          <w:rFonts w:ascii="Verdana" w:hAnsi="Verdana"/>
          <w:color w:val="4F5150"/>
          <w:sz w:val="22"/>
          <w:szCs w:val="22"/>
        </w:rPr>
      </w:pPr>
      <w:r w:rsidRPr="00852AD2">
        <w:rPr>
          <w:rStyle w:val="HafifVurgulama"/>
          <w:rFonts w:ascii="Verdana" w:hAnsi="Verdana"/>
          <w:color w:val="4F5150"/>
          <w:sz w:val="22"/>
          <w:szCs w:val="22"/>
        </w:rPr>
        <w:t>Option I. Simple Cost Analysis;</w:t>
      </w:r>
    </w:p>
    <w:p w14:paraId="7735437F" w14:textId="77777777" w:rsidR="00852AD2" w:rsidRDefault="005D737B">
      <w:pPr>
        <w:pStyle w:val="Instruction"/>
        <w:numPr>
          <w:ilvl w:val="0"/>
          <w:numId w:val="36"/>
        </w:numPr>
        <w:jc w:val="both"/>
        <w:rPr>
          <w:rStyle w:val="HafifVurgulama"/>
          <w:rFonts w:ascii="Verdana" w:hAnsi="Verdana"/>
          <w:color w:val="4F5150"/>
          <w:sz w:val="22"/>
          <w:szCs w:val="22"/>
        </w:rPr>
      </w:pPr>
      <w:r w:rsidRPr="00852AD2">
        <w:rPr>
          <w:rStyle w:val="HafifVurgulama"/>
          <w:rFonts w:ascii="Verdana" w:hAnsi="Verdana"/>
          <w:color w:val="4F5150"/>
          <w:sz w:val="22"/>
          <w:szCs w:val="22"/>
        </w:rPr>
        <w:t>Option II. Investment Comparison Analysis;</w:t>
      </w:r>
    </w:p>
    <w:p w14:paraId="3C68A68C" w14:textId="361C4FFC" w:rsidR="005D737B" w:rsidRPr="00852AD2" w:rsidRDefault="005D737B">
      <w:pPr>
        <w:pStyle w:val="Instruction"/>
        <w:numPr>
          <w:ilvl w:val="0"/>
          <w:numId w:val="36"/>
        </w:numPr>
        <w:jc w:val="both"/>
        <w:rPr>
          <w:rStyle w:val="HafifVurgulama"/>
          <w:rFonts w:ascii="Verdana" w:hAnsi="Verdana"/>
          <w:color w:val="4F5150"/>
          <w:sz w:val="22"/>
          <w:szCs w:val="22"/>
        </w:rPr>
      </w:pPr>
      <w:r w:rsidRPr="00852AD2">
        <w:rPr>
          <w:rStyle w:val="HafifVurgulama"/>
          <w:rFonts w:ascii="Verdana" w:hAnsi="Verdana"/>
          <w:color w:val="4F5150"/>
          <w:sz w:val="22"/>
          <w:szCs w:val="22"/>
        </w:rPr>
        <w:t>Option III. Benchmark Analysis</w:t>
      </w:r>
    </w:p>
    <w:p w14:paraId="7CC04F3D" w14:textId="77777777" w:rsidR="00852AD2" w:rsidRPr="00852AD2" w:rsidRDefault="00852AD2" w:rsidP="00852AD2">
      <w:pPr>
        <w:pStyle w:val="Instruction"/>
        <w:ind w:left="0"/>
        <w:jc w:val="both"/>
        <w:rPr>
          <w:rStyle w:val="HafifVurgulama"/>
          <w:rFonts w:ascii="Verdana" w:hAnsi="Verdana"/>
          <w:color w:val="4F5150"/>
          <w:sz w:val="24"/>
        </w:rPr>
      </w:pPr>
      <w:r w:rsidRPr="00852AD2">
        <w:rPr>
          <w:rStyle w:val="HafifVurgulama"/>
          <w:rFonts w:ascii="Verdana" w:hAnsi="Verdana"/>
          <w:color w:val="4F5150"/>
          <w:sz w:val="22"/>
          <w:szCs w:val="22"/>
        </w:rPr>
        <w:t>Since the Project generates economic benefits from sales of electricity, the simple cost analysis is not applicable. Also, since the baseline of the project is generation of electricity by the grid, no alternative investment is considered at issue. In this regard, it has been decided to use the benchmark analysis for the evaluation of the project investment. To conclude, the benchmark analysis will be used to identify whether the financial indicators (Equity IRR in this case) of the proposed project is better than relevant benchmark value.</w:t>
      </w:r>
    </w:p>
    <w:p w14:paraId="17E91277" w14:textId="77777777" w:rsidR="00852AD2" w:rsidRPr="00852AD2" w:rsidRDefault="00852AD2" w:rsidP="00852AD2">
      <w:pPr>
        <w:pStyle w:val="Instruction"/>
        <w:ind w:left="0"/>
        <w:rPr>
          <w:rStyle w:val="HafifVurgulama"/>
          <w:rFonts w:ascii="Verdana" w:hAnsi="Verdana"/>
          <w:color w:val="4F5150"/>
          <w:sz w:val="20"/>
          <w:szCs w:val="22"/>
        </w:rPr>
      </w:pPr>
      <w:r w:rsidRPr="00852AD2">
        <w:rPr>
          <w:rStyle w:val="HafifVurgulama"/>
          <w:rFonts w:ascii="Verdana" w:hAnsi="Verdana"/>
          <w:b/>
          <w:bCs/>
          <w:color w:val="4F5150"/>
          <w:sz w:val="22"/>
          <w:szCs w:val="22"/>
        </w:rPr>
        <w:lastRenderedPageBreak/>
        <w:t xml:space="preserve">Sub-step 3b: Option III. Apply benchmark analysis </w:t>
      </w:r>
    </w:p>
    <w:p w14:paraId="63762630" w14:textId="77777777" w:rsidR="00852AD2" w:rsidRPr="00852AD2" w:rsidRDefault="00852AD2" w:rsidP="00852AD2">
      <w:pPr>
        <w:pStyle w:val="Instruction"/>
        <w:ind w:left="0"/>
        <w:jc w:val="both"/>
        <w:rPr>
          <w:rStyle w:val="HafifVurgulama"/>
          <w:rFonts w:ascii="Verdana" w:hAnsi="Verdana"/>
          <w:color w:val="4F5150"/>
          <w:sz w:val="22"/>
          <w:szCs w:val="22"/>
        </w:rPr>
      </w:pPr>
      <w:r w:rsidRPr="00852AD2">
        <w:rPr>
          <w:rStyle w:val="HafifVurgulama"/>
          <w:rFonts w:ascii="Verdana" w:hAnsi="Verdana"/>
          <w:color w:val="4F5150"/>
          <w:sz w:val="22"/>
          <w:szCs w:val="22"/>
        </w:rPr>
        <w:t xml:space="preserve">While applying the Benchmark Analysis, Option III, the Equity IRR is selected as the financial indicator for the demonstration of the additionality of the project as permitted in the additionality tool. </w:t>
      </w:r>
    </w:p>
    <w:p w14:paraId="46A3D9CD" w14:textId="77777777" w:rsidR="00852AD2" w:rsidRPr="00852AD2" w:rsidRDefault="00852AD2" w:rsidP="00852AD2">
      <w:pPr>
        <w:pStyle w:val="Instruction"/>
        <w:ind w:left="0"/>
        <w:jc w:val="both"/>
        <w:rPr>
          <w:rStyle w:val="HafifVurgulama"/>
          <w:rFonts w:ascii="Verdana" w:hAnsi="Verdana"/>
          <w:color w:val="4F5150"/>
          <w:sz w:val="22"/>
          <w:szCs w:val="22"/>
        </w:rPr>
      </w:pPr>
      <w:r w:rsidRPr="00852AD2">
        <w:rPr>
          <w:rStyle w:val="HafifVurgulama"/>
          <w:rFonts w:ascii="Verdana" w:hAnsi="Verdana"/>
          <w:color w:val="4F5150"/>
          <w:sz w:val="22"/>
          <w:szCs w:val="22"/>
        </w:rPr>
        <w:t>According to the Tool, benchmarks shall be derived from (b) “Estimates of the cost of financing and required return on capital (</w:t>
      </w:r>
      <w:proofErr w:type="gramStart"/>
      <w:r w:rsidRPr="00852AD2">
        <w:rPr>
          <w:rStyle w:val="HafifVurgulama"/>
          <w:rFonts w:ascii="Verdana" w:hAnsi="Verdana"/>
          <w:color w:val="4F5150"/>
          <w:sz w:val="22"/>
          <w:szCs w:val="22"/>
        </w:rPr>
        <w:t>e.g.</w:t>
      </w:r>
      <w:proofErr w:type="gramEnd"/>
      <w:r w:rsidRPr="00852AD2">
        <w:rPr>
          <w:rStyle w:val="HafifVurgulama"/>
          <w:rFonts w:ascii="Verdana" w:hAnsi="Verdana"/>
          <w:color w:val="4F5150"/>
          <w:sz w:val="22"/>
          <w:szCs w:val="22"/>
        </w:rPr>
        <w:t xml:space="preserve"> commercial lending rates and guarantees required for the country and the type of project activity concerned), based on bankers views and private equity investors/funds’ required return on comparable projects” (pg. 10). </w:t>
      </w:r>
    </w:p>
    <w:p w14:paraId="28E4AD51" w14:textId="77777777" w:rsidR="00852AD2" w:rsidRPr="00852AD2" w:rsidRDefault="00852AD2" w:rsidP="00852AD2">
      <w:pPr>
        <w:pStyle w:val="Instruction"/>
        <w:ind w:left="0"/>
        <w:jc w:val="both"/>
        <w:rPr>
          <w:rStyle w:val="HafifVurgulama"/>
          <w:rFonts w:ascii="Verdana" w:hAnsi="Verdana"/>
          <w:color w:val="4F5150"/>
          <w:sz w:val="22"/>
          <w:szCs w:val="22"/>
        </w:rPr>
      </w:pPr>
      <w:r w:rsidRPr="00852AD2">
        <w:rPr>
          <w:rStyle w:val="HafifVurgulama"/>
          <w:rFonts w:ascii="Verdana" w:hAnsi="Verdana"/>
          <w:color w:val="4F5150"/>
          <w:sz w:val="22"/>
          <w:szCs w:val="22"/>
        </w:rPr>
        <w:t>In the Table 3.3, titled as ‘Prototype Sub-projects for CTF Financing’, in the report on ‘Private Sector Renewable Energy and Energy Efficiency Project in Turkey’ published by the World Bank in 2017</w:t>
      </w:r>
      <w:r w:rsidRPr="00852AD2">
        <w:rPr>
          <w:rStyle w:val="DipnotBavurusu"/>
          <w:rFonts w:ascii="Verdana" w:hAnsi="Verdana"/>
          <w:sz w:val="22"/>
          <w:szCs w:val="22"/>
        </w:rPr>
        <w:footnoteReference w:id="24"/>
      </w:r>
      <w:r w:rsidRPr="00852AD2">
        <w:rPr>
          <w:rStyle w:val="HafifVurgulama"/>
          <w:rFonts w:ascii="Verdana" w:hAnsi="Verdana"/>
          <w:color w:val="4F5150"/>
          <w:sz w:val="22"/>
          <w:szCs w:val="22"/>
        </w:rPr>
        <w:t xml:space="preserve"> , the threshold IRR on Equity (%) for similar project types (Biomass gas) is given as 20% (pg. 40). For the benchmark analysis conducted here, this figure is taken as a benchmark. Taking this figure as a benchmark is in compliance with the latest version of UNFCCC’s </w:t>
      </w:r>
      <w:r w:rsidRPr="00852AD2">
        <w:rPr>
          <w:rStyle w:val="HafifVurgulama"/>
          <w:rFonts w:ascii="Verdana" w:hAnsi="Verdana"/>
          <w:color w:val="4F5150"/>
          <w:sz w:val="22"/>
          <w:szCs w:val="22"/>
          <w:u w:val="single"/>
        </w:rPr>
        <w:t>“Guidelines on the assessment of investment analysis”</w:t>
      </w:r>
      <w:r w:rsidRPr="00852AD2">
        <w:rPr>
          <w:rStyle w:val="DipnotBavurusu"/>
          <w:rFonts w:ascii="Verdana" w:hAnsi="Verdana"/>
          <w:i w:val="0"/>
          <w:iCs w:val="0"/>
          <w:sz w:val="22"/>
          <w:szCs w:val="22"/>
          <w:u w:val="single"/>
        </w:rPr>
        <w:footnoteReference w:id="25"/>
      </w:r>
      <w:r w:rsidRPr="00852AD2">
        <w:rPr>
          <w:rStyle w:val="HafifVurgulama"/>
          <w:rFonts w:ascii="Verdana" w:hAnsi="Verdana"/>
          <w:i/>
          <w:iCs/>
          <w:color w:val="4F5150"/>
          <w:sz w:val="22"/>
          <w:szCs w:val="22"/>
          <w:u w:val="single"/>
        </w:rPr>
        <w:t>,</w:t>
      </w:r>
      <w:r w:rsidRPr="00852AD2">
        <w:rPr>
          <w:rStyle w:val="HafifVurgulama"/>
          <w:rFonts w:ascii="Verdana" w:hAnsi="Verdana"/>
          <w:color w:val="4F5150"/>
          <w:sz w:val="22"/>
          <w:szCs w:val="22"/>
          <w:u w:val="single"/>
        </w:rPr>
        <w:t xml:space="preserve"> version 05.0</w:t>
      </w:r>
      <w:r w:rsidRPr="00852AD2">
        <w:rPr>
          <w:rStyle w:val="HafifVurgulama"/>
          <w:rFonts w:ascii="Verdana" w:hAnsi="Verdana"/>
          <w:color w:val="4F5150"/>
          <w:sz w:val="22"/>
          <w:szCs w:val="22"/>
        </w:rPr>
        <w:t>.</w:t>
      </w:r>
    </w:p>
    <w:p w14:paraId="67D9C8B3" w14:textId="77777777" w:rsidR="00852AD2" w:rsidRPr="00852AD2" w:rsidRDefault="00852AD2" w:rsidP="00852AD2">
      <w:pPr>
        <w:pStyle w:val="Instruction"/>
        <w:ind w:left="284"/>
        <w:rPr>
          <w:rStyle w:val="HafifVurgulama"/>
          <w:rFonts w:ascii="Verdana" w:hAnsi="Verdana"/>
          <w:color w:val="4F5150"/>
          <w:sz w:val="20"/>
          <w:szCs w:val="22"/>
        </w:rPr>
      </w:pPr>
    </w:p>
    <w:p w14:paraId="1F59FAAF" w14:textId="2AE86F3D" w:rsidR="005D737B" w:rsidRPr="00852AD2" w:rsidRDefault="00852AD2" w:rsidP="00852AD2">
      <w:pPr>
        <w:pStyle w:val="Instruction"/>
        <w:ind w:left="0"/>
        <w:jc w:val="both"/>
        <w:rPr>
          <w:rStyle w:val="HafifVurgulama"/>
          <w:rFonts w:ascii="Verdana" w:hAnsi="Verdana"/>
          <w:color w:val="4F5150"/>
          <w:szCs w:val="21"/>
        </w:rPr>
      </w:pPr>
      <w:r w:rsidRPr="00852AD2">
        <w:rPr>
          <w:rStyle w:val="HafifVurgulama"/>
          <w:rFonts w:ascii="Verdana" w:hAnsi="Verdana"/>
          <w:color w:val="4F5150"/>
          <w:sz w:val="22"/>
          <w:szCs w:val="22"/>
        </w:rPr>
        <w:t>Furthermore, it is important to note that the Additionality Section of the Methodology of AM0073 “Approved baseline and monitoring methodology – GHG emission reductions through multi-site manure collection and treatment in a central plant”, Version 01.0 clearly states that “When doing the investment analysis the following potential income sources should be taken into account: revenues from electricity sales; revenues from heat exportation; revenues from the treatment service provision (e.g. USD per quantity of treated residues); etc.” (pg. 7). As seen on the proposed project activity’s IRR Excel documentation which is submitted to GS and will be submitted to the Designated operational Entities (</w:t>
      </w:r>
      <w:proofErr w:type="spellStart"/>
      <w:r w:rsidRPr="00852AD2">
        <w:rPr>
          <w:rStyle w:val="HafifVurgulama"/>
          <w:rFonts w:ascii="Verdana" w:hAnsi="Verdana"/>
          <w:color w:val="4F5150"/>
          <w:sz w:val="22"/>
          <w:szCs w:val="22"/>
        </w:rPr>
        <w:t>DoEs</w:t>
      </w:r>
      <w:proofErr w:type="spellEnd"/>
      <w:r w:rsidRPr="00852AD2">
        <w:rPr>
          <w:rStyle w:val="HafifVurgulama"/>
          <w:rFonts w:ascii="Verdana" w:hAnsi="Verdana"/>
          <w:color w:val="4F5150"/>
          <w:sz w:val="22"/>
          <w:szCs w:val="22"/>
        </w:rPr>
        <w:t>) in time of validation and verification, the project’s additionality is demonstrated in line with the applied Methodology’s additionality requirement</w:t>
      </w:r>
      <w:r>
        <w:rPr>
          <w:rStyle w:val="HafifVurgulama"/>
          <w:rFonts w:ascii="Verdana" w:hAnsi="Verdana"/>
          <w:color w:val="4F5150"/>
          <w:sz w:val="22"/>
          <w:szCs w:val="22"/>
        </w:rPr>
        <w:t>.</w:t>
      </w:r>
    </w:p>
    <w:p w14:paraId="60CAA502" w14:textId="290958F4" w:rsidR="00355F41" w:rsidRDefault="00355F41" w:rsidP="00355F41">
      <w:pPr>
        <w:spacing w:line="276" w:lineRule="auto"/>
        <w:contextualSpacing w:val="0"/>
        <w:jc w:val="both"/>
        <w:rPr>
          <w:color w:val="51C1D4"/>
          <w:szCs w:val="22"/>
        </w:rPr>
      </w:pPr>
    </w:p>
    <w:tbl>
      <w:tblPr>
        <w:tblStyle w:val="DzTablo2"/>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4"/>
        <w:gridCol w:w="2997"/>
        <w:gridCol w:w="3207"/>
      </w:tblGrid>
      <w:tr w:rsidR="00852AD2" w:rsidRPr="00852AD2" w14:paraId="6907BBF7" w14:textId="77777777" w:rsidTr="00852A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4" w:type="dxa"/>
            <w:tcBorders>
              <w:bottom w:val="none" w:sz="0" w:space="0" w:color="auto"/>
            </w:tcBorders>
            <w:shd w:val="clear" w:color="auto" w:fill="51C0D4"/>
            <w:vAlign w:val="center"/>
          </w:tcPr>
          <w:p w14:paraId="1739C493" w14:textId="77777777" w:rsidR="00852AD2" w:rsidRPr="00852AD2" w:rsidRDefault="00852AD2" w:rsidP="00852AD2">
            <w:pPr>
              <w:jc w:val="center"/>
              <w:rPr>
                <w:iCs/>
                <w:color w:val="FFFFFF" w:themeColor="background1"/>
              </w:rPr>
            </w:pPr>
            <w:r w:rsidRPr="00852AD2">
              <w:rPr>
                <w:iCs/>
                <w:color w:val="FFFFFF" w:themeColor="background1"/>
              </w:rPr>
              <w:t>Parameters</w:t>
            </w:r>
          </w:p>
        </w:tc>
        <w:tc>
          <w:tcPr>
            <w:tcW w:w="2997" w:type="dxa"/>
            <w:tcBorders>
              <w:bottom w:val="none" w:sz="0" w:space="0" w:color="auto"/>
            </w:tcBorders>
            <w:shd w:val="clear" w:color="auto" w:fill="51C0D4"/>
            <w:vAlign w:val="center"/>
          </w:tcPr>
          <w:p w14:paraId="1E370117" w14:textId="77777777" w:rsidR="00852AD2" w:rsidRPr="00852AD2" w:rsidRDefault="00852AD2" w:rsidP="00852AD2">
            <w:pPr>
              <w:jc w:val="center"/>
              <w:cnfStyle w:val="100000000000" w:firstRow="1" w:lastRow="0" w:firstColumn="0" w:lastColumn="0" w:oddVBand="0" w:evenVBand="0" w:oddHBand="0" w:evenHBand="0" w:firstRowFirstColumn="0" w:firstRowLastColumn="0" w:lastRowFirstColumn="0" w:lastRowLastColumn="0"/>
              <w:rPr>
                <w:iCs/>
                <w:color w:val="FFFFFF" w:themeColor="background1"/>
              </w:rPr>
            </w:pPr>
            <w:r w:rsidRPr="00852AD2">
              <w:rPr>
                <w:iCs/>
                <w:color w:val="FFFFFF" w:themeColor="background1"/>
              </w:rPr>
              <w:t>Unit</w:t>
            </w:r>
          </w:p>
        </w:tc>
        <w:tc>
          <w:tcPr>
            <w:tcW w:w="3207" w:type="dxa"/>
            <w:tcBorders>
              <w:bottom w:val="none" w:sz="0" w:space="0" w:color="auto"/>
            </w:tcBorders>
            <w:shd w:val="clear" w:color="auto" w:fill="51C0D4"/>
            <w:vAlign w:val="center"/>
          </w:tcPr>
          <w:p w14:paraId="3F317FFC" w14:textId="77777777" w:rsidR="00852AD2" w:rsidRPr="00852AD2" w:rsidRDefault="00852AD2" w:rsidP="00852AD2">
            <w:pPr>
              <w:jc w:val="center"/>
              <w:cnfStyle w:val="100000000000" w:firstRow="1" w:lastRow="0" w:firstColumn="0" w:lastColumn="0" w:oddVBand="0" w:evenVBand="0" w:oddHBand="0" w:evenHBand="0" w:firstRowFirstColumn="0" w:firstRowLastColumn="0" w:lastRowFirstColumn="0" w:lastRowLastColumn="0"/>
              <w:rPr>
                <w:iCs/>
                <w:color w:val="FFFFFF" w:themeColor="background1"/>
              </w:rPr>
            </w:pPr>
            <w:r w:rsidRPr="00852AD2">
              <w:rPr>
                <w:iCs/>
                <w:color w:val="FFFFFF" w:themeColor="background1"/>
              </w:rPr>
              <w:t>Data Value</w:t>
            </w:r>
          </w:p>
        </w:tc>
      </w:tr>
      <w:tr w:rsidR="00852AD2" w:rsidRPr="00852AD2" w14:paraId="7CDE91BF" w14:textId="77777777" w:rsidTr="00852A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4" w:type="dxa"/>
            <w:tcBorders>
              <w:top w:val="none" w:sz="0" w:space="0" w:color="auto"/>
              <w:bottom w:val="none" w:sz="0" w:space="0" w:color="auto"/>
            </w:tcBorders>
            <w:shd w:val="clear" w:color="auto" w:fill="51C0D4"/>
            <w:vAlign w:val="center"/>
          </w:tcPr>
          <w:p w14:paraId="68C2CF44" w14:textId="77777777" w:rsidR="00852AD2" w:rsidRPr="00852AD2" w:rsidRDefault="00852AD2" w:rsidP="00852AD2">
            <w:pPr>
              <w:jc w:val="center"/>
              <w:rPr>
                <w:iCs/>
                <w:color w:val="FFFFFF" w:themeColor="background1"/>
              </w:rPr>
            </w:pPr>
            <w:r w:rsidRPr="00852AD2">
              <w:rPr>
                <w:iCs/>
                <w:color w:val="FFFFFF" w:themeColor="background1"/>
              </w:rPr>
              <w:t>Installed Capacity</w:t>
            </w:r>
          </w:p>
        </w:tc>
        <w:tc>
          <w:tcPr>
            <w:tcW w:w="2997" w:type="dxa"/>
            <w:tcBorders>
              <w:top w:val="none" w:sz="0" w:space="0" w:color="auto"/>
              <w:bottom w:val="none" w:sz="0" w:space="0" w:color="auto"/>
            </w:tcBorders>
            <w:vAlign w:val="center"/>
          </w:tcPr>
          <w:p w14:paraId="14964A0F" w14:textId="77777777" w:rsidR="00852AD2" w:rsidRPr="00852AD2" w:rsidRDefault="00852AD2" w:rsidP="00852AD2">
            <w:pPr>
              <w:jc w:val="center"/>
              <w:cnfStyle w:val="000000100000" w:firstRow="0" w:lastRow="0" w:firstColumn="0" w:lastColumn="0" w:oddVBand="0" w:evenVBand="0" w:oddHBand="1" w:evenHBand="0" w:firstRowFirstColumn="0" w:firstRowLastColumn="0" w:lastRowFirstColumn="0" w:lastRowLastColumn="0"/>
              <w:rPr>
                <w:iCs/>
              </w:rPr>
            </w:pPr>
            <w:r w:rsidRPr="00852AD2">
              <w:rPr>
                <w:iCs/>
              </w:rPr>
              <w:t>MWe</w:t>
            </w:r>
          </w:p>
        </w:tc>
        <w:tc>
          <w:tcPr>
            <w:tcW w:w="3207" w:type="dxa"/>
            <w:tcBorders>
              <w:top w:val="none" w:sz="0" w:space="0" w:color="auto"/>
              <w:bottom w:val="none" w:sz="0" w:space="0" w:color="auto"/>
            </w:tcBorders>
            <w:vAlign w:val="center"/>
          </w:tcPr>
          <w:p w14:paraId="64A3D992" w14:textId="77777777" w:rsidR="00852AD2" w:rsidRPr="00852AD2" w:rsidRDefault="00852AD2" w:rsidP="00852AD2">
            <w:pPr>
              <w:jc w:val="center"/>
              <w:cnfStyle w:val="000000100000" w:firstRow="0" w:lastRow="0" w:firstColumn="0" w:lastColumn="0" w:oddVBand="0" w:evenVBand="0" w:oddHBand="1" w:evenHBand="0" w:firstRowFirstColumn="0" w:firstRowLastColumn="0" w:lastRowFirstColumn="0" w:lastRowLastColumn="0"/>
              <w:rPr>
                <w:iCs/>
              </w:rPr>
            </w:pPr>
            <w:r w:rsidRPr="00852AD2">
              <w:rPr>
                <w:iCs/>
              </w:rPr>
              <w:t>4.8</w:t>
            </w:r>
            <w:r w:rsidRPr="00852AD2">
              <w:rPr>
                <w:rStyle w:val="DipnotBavurusu"/>
                <w:iCs/>
              </w:rPr>
              <w:footnoteReference w:id="26"/>
            </w:r>
          </w:p>
        </w:tc>
      </w:tr>
      <w:tr w:rsidR="00852AD2" w:rsidRPr="00852AD2" w14:paraId="3686CA02" w14:textId="77777777" w:rsidTr="00852AD2">
        <w:tc>
          <w:tcPr>
            <w:cnfStyle w:val="001000000000" w:firstRow="0" w:lastRow="0" w:firstColumn="1" w:lastColumn="0" w:oddVBand="0" w:evenVBand="0" w:oddHBand="0" w:evenHBand="0" w:firstRowFirstColumn="0" w:firstRowLastColumn="0" w:lastRowFirstColumn="0" w:lastRowLastColumn="0"/>
            <w:tcW w:w="2714" w:type="dxa"/>
            <w:shd w:val="clear" w:color="auto" w:fill="51C0D4"/>
            <w:vAlign w:val="center"/>
          </w:tcPr>
          <w:p w14:paraId="018A592E" w14:textId="77777777" w:rsidR="00852AD2" w:rsidRPr="00852AD2" w:rsidRDefault="00852AD2" w:rsidP="00852AD2">
            <w:pPr>
              <w:jc w:val="center"/>
              <w:rPr>
                <w:iCs/>
                <w:color w:val="FFFFFF" w:themeColor="background1"/>
              </w:rPr>
            </w:pPr>
            <w:r w:rsidRPr="00852AD2">
              <w:rPr>
                <w:iCs/>
                <w:color w:val="FFFFFF" w:themeColor="background1"/>
              </w:rPr>
              <w:lastRenderedPageBreak/>
              <w:t>Gross Output</w:t>
            </w:r>
          </w:p>
        </w:tc>
        <w:tc>
          <w:tcPr>
            <w:tcW w:w="2997" w:type="dxa"/>
            <w:vAlign w:val="center"/>
          </w:tcPr>
          <w:p w14:paraId="338BF8E0" w14:textId="77777777" w:rsidR="00852AD2" w:rsidRPr="00852AD2" w:rsidRDefault="00852AD2" w:rsidP="00852AD2">
            <w:pPr>
              <w:jc w:val="center"/>
              <w:cnfStyle w:val="000000000000" w:firstRow="0" w:lastRow="0" w:firstColumn="0" w:lastColumn="0" w:oddVBand="0" w:evenVBand="0" w:oddHBand="0" w:evenHBand="0" w:firstRowFirstColumn="0" w:firstRowLastColumn="0" w:lastRowFirstColumn="0" w:lastRowLastColumn="0"/>
              <w:rPr>
                <w:iCs/>
              </w:rPr>
            </w:pPr>
            <w:r w:rsidRPr="00852AD2">
              <w:rPr>
                <w:iCs/>
              </w:rPr>
              <w:t>GWh</w:t>
            </w:r>
          </w:p>
        </w:tc>
        <w:tc>
          <w:tcPr>
            <w:tcW w:w="3207" w:type="dxa"/>
            <w:vAlign w:val="center"/>
          </w:tcPr>
          <w:p w14:paraId="1BD787F0" w14:textId="77777777" w:rsidR="00852AD2" w:rsidRPr="00852AD2" w:rsidRDefault="00852AD2" w:rsidP="00852AD2">
            <w:pPr>
              <w:jc w:val="center"/>
              <w:cnfStyle w:val="000000000000" w:firstRow="0" w:lastRow="0" w:firstColumn="0" w:lastColumn="0" w:oddVBand="0" w:evenVBand="0" w:oddHBand="0" w:evenHBand="0" w:firstRowFirstColumn="0" w:firstRowLastColumn="0" w:lastRowFirstColumn="0" w:lastRowLastColumn="0"/>
              <w:rPr>
                <w:iCs/>
              </w:rPr>
            </w:pPr>
            <w:r w:rsidRPr="00852AD2">
              <w:rPr>
                <w:iCs/>
              </w:rPr>
              <w:t>31.11</w:t>
            </w:r>
          </w:p>
        </w:tc>
      </w:tr>
      <w:tr w:rsidR="00852AD2" w:rsidRPr="00852AD2" w14:paraId="2217383A" w14:textId="77777777" w:rsidTr="00852A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4" w:type="dxa"/>
            <w:tcBorders>
              <w:top w:val="none" w:sz="0" w:space="0" w:color="auto"/>
              <w:bottom w:val="none" w:sz="0" w:space="0" w:color="auto"/>
            </w:tcBorders>
            <w:shd w:val="clear" w:color="auto" w:fill="51C0D4"/>
            <w:vAlign w:val="center"/>
          </w:tcPr>
          <w:p w14:paraId="6C007951" w14:textId="77777777" w:rsidR="00852AD2" w:rsidRPr="00852AD2" w:rsidRDefault="00852AD2" w:rsidP="00852AD2">
            <w:pPr>
              <w:jc w:val="center"/>
              <w:rPr>
                <w:iCs/>
                <w:color w:val="FFFFFF" w:themeColor="background1"/>
              </w:rPr>
            </w:pPr>
            <w:r w:rsidRPr="00852AD2">
              <w:rPr>
                <w:iCs/>
                <w:color w:val="FFFFFF" w:themeColor="background1"/>
              </w:rPr>
              <w:t>Capital Investment</w:t>
            </w:r>
          </w:p>
        </w:tc>
        <w:tc>
          <w:tcPr>
            <w:tcW w:w="2997" w:type="dxa"/>
            <w:tcBorders>
              <w:top w:val="none" w:sz="0" w:space="0" w:color="auto"/>
              <w:bottom w:val="none" w:sz="0" w:space="0" w:color="auto"/>
            </w:tcBorders>
            <w:vAlign w:val="center"/>
          </w:tcPr>
          <w:p w14:paraId="693AFEA0" w14:textId="77777777" w:rsidR="00852AD2" w:rsidRPr="00852AD2" w:rsidRDefault="00852AD2" w:rsidP="00852AD2">
            <w:pPr>
              <w:jc w:val="center"/>
              <w:cnfStyle w:val="000000100000" w:firstRow="0" w:lastRow="0" w:firstColumn="0" w:lastColumn="0" w:oddVBand="0" w:evenVBand="0" w:oddHBand="1" w:evenHBand="0" w:firstRowFirstColumn="0" w:firstRowLastColumn="0" w:lastRowFirstColumn="0" w:lastRowLastColumn="0"/>
              <w:rPr>
                <w:iCs/>
              </w:rPr>
            </w:pPr>
            <w:r w:rsidRPr="00852AD2">
              <w:rPr>
                <w:iCs/>
              </w:rPr>
              <w:t>Million $</w:t>
            </w:r>
          </w:p>
        </w:tc>
        <w:tc>
          <w:tcPr>
            <w:tcW w:w="3207" w:type="dxa"/>
            <w:tcBorders>
              <w:top w:val="none" w:sz="0" w:space="0" w:color="auto"/>
              <w:bottom w:val="none" w:sz="0" w:space="0" w:color="auto"/>
            </w:tcBorders>
            <w:vAlign w:val="center"/>
          </w:tcPr>
          <w:p w14:paraId="1747370A" w14:textId="77777777" w:rsidR="00852AD2" w:rsidRPr="00852AD2" w:rsidRDefault="00852AD2" w:rsidP="00852AD2">
            <w:pPr>
              <w:jc w:val="center"/>
              <w:cnfStyle w:val="000000100000" w:firstRow="0" w:lastRow="0" w:firstColumn="0" w:lastColumn="0" w:oddVBand="0" w:evenVBand="0" w:oddHBand="1" w:evenHBand="0" w:firstRowFirstColumn="0" w:firstRowLastColumn="0" w:lastRowFirstColumn="0" w:lastRowLastColumn="0"/>
              <w:rPr>
                <w:iCs/>
              </w:rPr>
            </w:pPr>
            <w:r w:rsidRPr="00852AD2">
              <w:rPr>
                <w:iCs/>
              </w:rPr>
              <w:t>14,212</w:t>
            </w:r>
            <w:r w:rsidRPr="00852AD2">
              <w:rPr>
                <w:rStyle w:val="DipnotBavurusu"/>
                <w:iCs/>
              </w:rPr>
              <w:footnoteReference w:id="27"/>
            </w:r>
          </w:p>
        </w:tc>
      </w:tr>
      <w:tr w:rsidR="00852AD2" w:rsidRPr="00852AD2" w14:paraId="391FCA5F" w14:textId="77777777" w:rsidTr="00852AD2">
        <w:tc>
          <w:tcPr>
            <w:cnfStyle w:val="001000000000" w:firstRow="0" w:lastRow="0" w:firstColumn="1" w:lastColumn="0" w:oddVBand="0" w:evenVBand="0" w:oddHBand="0" w:evenHBand="0" w:firstRowFirstColumn="0" w:firstRowLastColumn="0" w:lastRowFirstColumn="0" w:lastRowLastColumn="0"/>
            <w:tcW w:w="2714" w:type="dxa"/>
            <w:shd w:val="clear" w:color="auto" w:fill="51C0D4"/>
            <w:vAlign w:val="center"/>
          </w:tcPr>
          <w:p w14:paraId="6FD4C862" w14:textId="77777777" w:rsidR="00852AD2" w:rsidRPr="00852AD2" w:rsidRDefault="00852AD2" w:rsidP="00852AD2">
            <w:pPr>
              <w:jc w:val="center"/>
              <w:rPr>
                <w:iCs/>
                <w:color w:val="FFFFFF" w:themeColor="background1"/>
              </w:rPr>
            </w:pPr>
            <w:r w:rsidRPr="00852AD2">
              <w:rPr>
                <w:iCs/>
                <w:color w:val="FFFFFF" w:themeColor="background1"/>
              </w:rPr>
              <w:t>Income tax rate</w:t>
            </w:r>
          </w:p>
        </w:tc>
        <w:tc>
          <w:tcPr>
            <w:tcW w:w="2997" w:type="dxa"/>
            <w:vAlign w:val="center"/>
          </w:tcPr>
          <w:p w14:paraId="51184419" w14:textId="77777777" w:rsidR="00852AD2" w:rsidRPr="00852AD2" w:rsidRDefault="00852AD2" w:rsidP="00852AD2">
            <w:pPr>
              <w:jc w:val="center"/>
              <w:cnfStyle w:val="000000000000" w:firstRow="0" w:lastRow="0" w:firstColumn="0" w:lastColumn="0" w:oddVBand="0" w:evenVBand="0" w:oddHBand="0" w:evenHBand="0" w:firstRowFirstColumn="0" w:firstRowLastColumn="0" w:lastRowFirstColumn="0" w:lastRowLastColumn="0"/>
              <w:rPr>
                <w:iCs/>
              </w:rPr>
            </w:pPr>
            <w:r w:rsidRPr="00852AD2">
              <w:rPr>
                <w:iCs/>
              </w:rPr>
              <w:t>%</w:t>
            </w:r>
          </w:p>
        </w:tc>
        <w:tc>
          <w:tcPr>
            <w:tcW w:w="3207" w:type="dxa"/>
            <w:vAlign w:val="center"/>
          </w:tcPr>
          <w:p w14:paraId="2AF94D86" w14:textId="77777777" w:rsidR="00852AD2" w:rsidRPr="00852AD2" w:rsidRDefault="00852AD2" w:rsidP="00852AD2">
            <w:pPr>
              <w:jc w:val="center"/>
              <w:cnfStyle w:val="000000000000" w:firstRow="0" w:lastRow="0" w:firstColumn="0" w:lastColumn="0" w:oddVBand="0" w:evenVBand="0" w:oddHBand="0" w:evenHBand="0" w:firstRowFirstColumn="0" w:firstRowLastColumn="0" w:lastRowFirstColumn="0" w:lastRowLastColumn="0"/>
              <w:rPr>
                <w:iCs/>
              </w:rPr>
            </w:pPr>
            <w:r w:rsidRPr="00852AD2">
              <w:rPr>
                <w:iCs/>
              </w:rPr>
              <w:t>20</w:t>
            </w:r>
            <w:r w:rsidRPr="00852AD2">
              <w:rPr>
                <w:rStyle w:val="DipnotBavurusu"/>
                <w:iCs/>
              </w:rPr>
              <w:footnoteReference w:id="28"/>
            </w:r>
          </w:p>
        </w:tc>
      </w:tr>
      <w:tr w:rsidR="00852AD2" w:rsidRPr="00852AD2" w14:paraId="323F92BE" w14:textId="77777777" w:rsidTr="00852A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4" w:type="dxa"/>
            <w:tcBorders>
              <w:top w:val="none" w:sz="0" w:space="0" w:color="auto"/>
              <w:bottom w:val="none" w:sz="0" w:space="0" w:color="auto"/>
            </w:tcBorders>
            <w:shd w:val="clear" w:color="auto" w:fill="51C0D4"/>
            <w:vAlign w:val="center"/>
          </w:tcPr>
          <w:p w14:paraId="13A37D4D" w14:textId="77777777" w:rsidR="00852AD2" w:rsidRPr="00852AD2" w:rsidRDefault="00852AD2" w:rsidP="00852AD2">
            <w:pPr>
              <w:jc w:val="center"/>
              <w:rPr>
                <w:b w:val="0"/>
                <w:bCs w:val="0"/>
                <w:iCs/>
                <w:color w:val="FFFFFF" w:themeColor="background1"/>
              </w:rPr>
            </w:pPr>
            <w:r w:rsidRPr="00852AD2">
              <w:rPr>
                <w:iCs/>
                <w:color w:val="FFFFFF" w:themeColor="background1"/>
              </w:rPr>
              <w:t>Expected Tariff</w:t>
            </w:r>
          </w:p>
        </w:tc>
        <w:tc>
          <w:tcPr>
            <w:tcW w:w="2997" w:type="dxa"/>
            <w:tcBorders>
              <w:top w:val="none" w:sz="0" w:space="0" w:color="auto"/>
              <w:bottom w:val="none" w:sz="0" w:space="0" w:color="auto"/>
            </w:tcBorders>
            <w:vAlign w:val="center"/>
          </w:tcPr>
          <w:p w14:paraId="020A9DD6" w14:textId="77777777" w:rsidR="00852AD2" w:rsidRPr="00852AD2" w:rsidRDefault="00852AD2" w:rsidP="00852AD2">
            <w:pPr>
              <w:jc w:val="center"/>
              <w:cnfStyle w:val="000000100000" w:firstRow="0" w:lastRow="0" w:firstColumn="0" w:lastColumn="0" w:oddVBand="0" w:evenVBand="0" w:oddHBand="1" w:evenHBand="0" w:firstRowFirstColumn="0" w:firstRowLastColumn="0" w:lastRowFirstColumn="0" w:lastRowLastColumn="0"/>
              <w:rPr>
                <w:iCs/>
              </w:rPr>
            </w:pPr>
            <w:r w:rsidRPr="00852AD2">
              <w:rPr>
                <w:iCs/>
              </w:rPr>
              <w:t>$ Cents/kWh</w:t>
            </w:r>
          </w:p>
        </w:tc>
        <w:tc>
          <w:tcPr>
            <w:tcW w:w="3207" w:type="dxa"/>
            <w:tcBorders>
              <w:top w:val="none" w:sz="0" w:space="0" w:color="auto"/>
              <w:bottom w:val="none" w:sz="0" w:space="0" w:color="auto"/>
            </w:tcBorders>
            <w:vAlign w:val="center"/>
          </w:tcPr>
          <w:p w14:paraId="6C55CA52" w14:textId="77777777" w:rsidR="00852AD2" w:rsidRPr="00852AD2" w:rsidRDefault="00852AD2" w:rsidP="00852AD2">
            <w:pPr>
              <w:jc w:val="center"/>
              <w:cnfStyle w:val="000000100000" w:firstRow="0" w:lastRow="0" w:firstColumn="0" w:lastColumn="0" w:oddVBand="0" w:evenVBand="0" w:oddHBand="1" w:evenHBand="0" w:firstRowFirstColumn="0" w:firstRowLastColumn="0" w:lastRowFirstColumn="0" w:lastRowLastColumn="0"/>
              <w:rPr>
                <w:iCs/>
              </w:rPr>
            </w:pPr>
            <w:r w:rsidRPr="00852AD2">
              <w:rPr>
                <w:iCs/>
              </w:rPr>
              <w:t>13.3</w:t>
            </w:r>
            <w:r w:rsidRPr="00852AD2">
              <w:rPr>
                <w:rStyle w:val="DipnotBavurusu"/>
                <w:iCs/>
              </w:rPr>
              <w:footnoteReference w:id="29"/>
            </w:r>
          </w:p>
        </w:tc>
      </w:tr>
      <w:tr w:rsidR="00852AD2" w:rsidRPr="00852AD2" w14:paraId="5157E63D" w14:textId="77777777" w:rsidTr="00852AD2">
        <w:tc>
          <w:tcPr>
            <w:cnfStyle w:val="001000000000" w:firstRow="0" w:lastRow="0" w:firstColumn="1" w:lastColumn="0" w:oddVBand="0" w:evenVBand="0" w:oddHBand="0" w:evenHBand="0" w:firstRowFirstColumn="0" w:firstRowLastColumn="0" w:lastRowFirstColumn="0" w:lastRowLastColumn="0"/>
            <w:tcW w:w="2714" w:type="dxa"/>
            <w:shd w:val="clear" w:color="auto" w:fill="51C0D4"/>
            <w:vAlign w:val="center"/>
          </w:tcPr>
          <w:p w14:paraId="4BED639B" w14:textId="77777777" w:rsidR="00852AD2" w:rsidRPr="00852AD2" w:rsidRDefault="00852AD2" w:rsidP="00852AD2">
            <w:pPr>
              <w:jc w:val="center"/>
              <w:rPr>
                <w:iCs/>
                <w:color w:val="FFFFFF" w:themeColor="background1"/>
              </w:rPr>
            </w:pPr>
            <w:r w:rsidRPr="00852AD2">
              <w:rPr>
                <w:iCs/>
                <w:color w:val="FFFFFF" w:themeColor="background1"/>
              </w:rPr>
              <w:t>Operation &amp; Maintenance Cost</w:t>
            </w:r>
          </w:p>
        </w:tc>
        <w:tc>
          <w:tcPr>
            <w:tcW w:w="2997" w:type="dxa"/>
            <w:vAlign w:val="center"/>
          </w:tcPr>
          <w:p w14:paraId="6D131051" w14:textId="77777777" w:rsidR="00852AD2" w:rsidRPr="00852AD2" w:rsidRDefault="00852AD2" w:rsidP="00852AD2">
            <w:pPr>
              <w:jc w:val="center"/>
              <w:cnfStyle w:val="000000000000" w:firstRow="0" w:lastRow="0" w:firstColumn="0" w:lastColumn="0" w:oddVBand="0" w:evenVBand="0" w:oddHBand="0" w:evenHBand="0" w:firstRowFirstColumn="0" w:firstRowLastColumn="0" w:lastRowFirstColumn="0" w:lastRowLastColumn="0"/>
              <w:rPr>
                <w:iCs/>
              </w:rPr>
            </w:pPr>
            <w:r w:rsidRPr="00852AD2">
              <w:rPr>
                <w:iCs/>
              </w:rPr>
              <w:t>Million $ / Year</w:t>
            </w:r>
          </w:p>
        </w:tc>
        <w:tc>
          <w:tcPr>
            <w:tcW w:w="3207" w:type="dxa"/>
            <w:vAlign w:val="center"/>
          </w:tcPr>
          <w:p w14:paraId="0F65D98E" w14:textId="77777777" w:rsidR="00852AD2" w:rsidRPr="00852AD2" w:rsidRDefault="00852AD2" w:rsidP="00852AD2">
            <w:pPr>
              <w:jc w:val="center"/>
              <w:cnfStyle w:val="000000000000" w:firstRow="0" w:lastRow="0" w:firstColumn="0" w:lastColumn="0" w:oddVBand="0" w:evenVBand="0" w:oddHBand="0" w:evenHBand="0" w:firstRowFirstColumn="0" w:firstRowLastColumn="0" w:lastRowFirstColumn="0" w:lastRowLastColumn="0"/>
              <w:rPr>
                <w:iCs/>
              </w:rPr>
            </w:pPr>
            <w:r w:rsidRPr="00852AD2">
              <w:rPr>
                <w:iCs/>
              </w:rPr>
              <w:t>1,994</w:t>
            </w:r>
          </w:p>
        </w:tc>
      </w:tr>
    </w:tbl>
    <w:p w14:paraId="66A65C8F" w14:textId="6191E19D" w:rsidR="00852AD2" w:rsidRDefault="00852AD2" w:rsidP="00355F41">
      <w:pPr>
        <w:spacing w:line="276" w:lineRule="auto"/>
        <w:contextualSpacing w:val="0"/>
        <w:jc w:val="both"/>
        <w:rPr>
          <w:color w:val="51C1D4"/>
          <w:szCs w:val="22"/>
        </w:rPr>
      </w:pPr>
    </w:p>
    <w:p w14:paraId="0BC4A69E" w14:textId="77777777" w:rsidR="00852AD2" w:rsidRPr="00852AD2" w:rsidRDefault="00852AD2" w:rsidP="00852AD2">
      <w:pPr>
        <w:jc w:val="both"/>
        <w:rPr>
          <w:rStyle w:val="HafifVurgulama"/>
          <w:rFonts w:eastAsia="MS Mincho" w:cs="Times New Roman"/>
          <w:i w:val="0"/>
          <w:iCs w:val="0"/>
          <w:color w:val="4F5150"/>
          <w:spacing w:val="2"/>
          <w:kern w:val="21"/>
          <w:szCs w:val="22"/>
          <w:lang w:val="en-GB"/>
          <w14:cntxtAlts w14:val="0"/>
        </w:rPr>
      </w:pPr>
      <w:r w:rsidRPr="00852AD2">
        <w:rPr>
          <w:rStyle w:val="HafifVurgulama"/>
          <w:rFonts w:eastAsia="MS Mincho" w:cs="Times New Roman"/>
          <w:i w:val="0"/>
          <w:iCs w:val="0"/>
          <w:color w:val="4F5150"/>
          <w:spacing w:val="2"/>
          <w:kern w:val="21"/>
          <w:szCs w:val="22"/>
          <w:lang w:val="en-GB"/>
          <w14:cntxtAlts w14:val="0"/>
        </w:rPr>
        <w:t xml:space="preserve">IRR has been calculated as per the tool as stated in the applied methodology. Electricity tariff has been used as $13.3 Cent/kWh. Annual generation has been taken as 31.11 GWh. Investment decision date has been identified as the date of construction. Calculation and estimations have been made conservatively, therefore IRR value represents the most optimistic scenario in terms of capital investment and electricity generation. Capital investment involves the construction works, generator costs, other equipment and commissioning, consultancy and contingency. Construction costs have been determined as per construction tender, generator set costs have been determined as per GE biogas generators tender and other costs were estimated by using separate contracts for digesters, decanter, flowmeters, separator, weighbridge and mechanical montage. The IRR is calculated as equity IRR.  </w:t>
      </w:r>
    </w:p>
    <w:p w14:paraId="1238C129" w14:textId="77777777" w:rsidR="00852AD2" w:rsidRPr="00852AD2" w:rsidRDefault="00852AD2" w:rsidP="00852AD2">
      <w:pPr>
        <w:ind w:left="426"/>
        <w:rPr>
          <w:rStyle w:val="HafifVurgulama"/>
          <w:rFonts w:eastAsia="MS Mincho" w:cs="Times New Roman"/>
          <w:i w:val="0"/>
          <w:iCs w:val="0"/>
          <w:color w:val="4F5150"/>
          <w:spacing w:val="2"/>
          <w:kern w:val="21"/>
          <w:szCs w:val="22"/>
          <w:lang w:val="en-GB"/>
          <w14:cntxtAlts w14:val="0"/>
        </w:rPr>
      </w:pPr>
    </w:p>
    <w:p w14:paraId="2656F97E" w14:textId="77777777" w:rsidR="00852AD2" w:rsidRPr="00852AD2" w:rsidRDefault="00852AD2" w:rsidP="00852AD2">
      <w:pPr>
        <w:jc w:val="both"/>
        <w:rPr>
          <w:rStyle w:val="HafifVurgulama"/>
          <w:rFonts w:eastAsia="MS Mincho" w:cs="Times New Roman"/>
          <w:i w:val="0"/>
          <w:iCs w:val="0"/>
          <w:color w:val="4F5150"/>
          <w:spacing w:val="2"/>
          <w:kern w:val="21"/>
          <w:szCs w:val="22"/>
          <w:lang w:val="en-GB"/>
          <w14:cntxtAlts w14:val="0"/>
        </w:rPr>
      </w:pPr>
      <w:r w:rsidRPr="00852AD2">
        <w:rPr>
          <w:rStyle w:val="HafifVurgulama"/>
          <w:rFonts w:eastAsia="MS Mincho" w:cs="Times New Roman"/>
          <w:i w:val="0"/>
          <w:iCs w:val="0"/>
          <w:color w:val="4F5150"/>
          <w:spacing w:val="2"/>
          <w:kern w:val="21"/>
          <w:szCs w:val="22"/>
          <w:lang w:val="en-GB"/>
          <w14:cntxtAlts w14:val="0"/>
        </w:rPr>
        <w:t>As presented in the attached Excel document on the equity IRR for the proposed project activity has been calculated as 13.12%.</w:t>
      </w:r>
    </w:p>
    <w:p w14:paraId="5FBE35A1" w14:textId="77777777" w:rsidR="00852AD2" w:rsidRPr="001361F3" w:rsidRDefault="00852AD2" w:rsidP="001361F3">
      <w:pPr>
        <w:pStyle w:val="Instruction"/>
        <w:ind w:left="0"/>
        <w:rPr>
          <w:rFonts w:ascii="Verdana" w:hAnsi="Verdana"/>
          <w:i w:val="0"/>
          <w:iCs w:val="0"/>
          <w:sz w:val="22"/>
          <w:szCs w:val="22"/>
          <w:lang w:val="en-US"/>
        </w:rPr>
      </w:pPr>
      <w:r w:rsidRPr="001361F3">
        <w:rPr>
          <w:rStyle w:val="HafifVurgulama"/>
          <w:rFonts w:ascii="Verdana" w:hAnsi="Verdana"/>
          <w:b/>
          <w:bCs/>
          <w:color w:val="4F5150"/>
          <w:sz w:val="22"/>
          <w:szCs w:val="22"/>
        </w:rPr>
        <w:t xml:space="preserve">Sub-step 3c: Sensitivity Analysis </w:t>
      </w:r>
    </w:p>
    <w:p w14:paraId="1F1C5003" w14:textId="77777777" w:rsidR="00852AD2" w:rsidRPr="001361F3" w:rsidRDefault="00852AD2" w:rsidP="001361F3">
      <w:pPr>
        <w:pStyle w:val="Instruction"/>
        <w:ind w:left="0"/>
        <w:rPr>
          <w:rFonts w:ascii="Verdana" w:hAnsi="Verdana"/>
          <w:i w:val="0"/>
          <w:iCs w:val="0"/>
          <w:sz w:val="22"/>
          <w:szCs w:val="22"/>
          <w:lang w:val="en-US"/>
        </w:rPr>
      </w:pPr>
      <w:r w:rsidRPr="001361F3">
        <w:rPr>
          <w:rFonts w:ascii="Verdana" w:hAnsi="Verdana"/>
          <w:i w:val="0"/>
          <w:iCs w:val="0"/>
          <w:sz w:val="22"/>
          <w:szCs w:val="22"/>
          <w:lang w:val="en-US"/>
        </w:rPr>
        <w:t>Sensitivity analysis has been carried out as per three main parameters identified:</w:t>
      </w:r>
    </w:p>
    <w:p w14:paraId="1C36337F" w14:textId="77777777" w:rsidR="00852AD2" w:rsidRPr="001361F3" w:rsidRDefault="00852AD2">
      <w:pPr>
        <w:pStyle w:val="Instruction"/>
        <w:numPr>
          <w:ilvl w:val="0"/>
          <w:numId w:val="37"/>
        </w:numPr>
        <w:ind w:left="426"/>
        <w:rPr>
          <w:rFonts w:ascii="Verdana" w:hAnsi="Verdana"/>
          <w:i w:val="0"/>
          <w:iCs w:val="0"/>
          <w:sz w:val="22"/>
          <w:szCs w:val="22"/>
          <w:lang w:val="en-US"/>
        </w:rPr>
      </w:pPr>
      <w:r w:rsidRPr="001361F3">
        <w:rPr>
          <w:rFonts w:ascii="Verdana" w:hAnsi="Verdana"/>
          <w:i w:val="0"/>
          <w:iCs w:val="0"/>
          <w:sz w:val="22"/>
          <w:szCs w:val="22"/>
          <w:lang w:val="en-US"/>
        </w:rPr>
        <w:t>Operational Cost,</w:t>
      </w:r>
    </w:p>
    <w:p w14:paraId="66624FA6" w14:textId="77777777" w:rsidR="00852AD2" w:rsidRPr="001361F3" w:rsidRDefault="00852AD2">
      <w:pPr>
        <w:pStyle w:val="Instruction"/>
        <w:numPr>
          <w:ilvl w:val="0"/>
          <w:numId w:val="37"/>
        </w:numPr>
        <w:ind w:left="426"/>
        <w:rPr>
          <w:rFonts w:ascii="Verdana" w:hAnsi="Verdana"/>
          <w:i w:val="0"/>
          <w:iCs w:val="0"/>
          <w:sz w:val="22"/>
          <w:szCs w:val="22"/>
          <w:lang w:val="en-US"/>
        </w:rPr>
      </w:pPr>
      <w:r w:rsidRPr="001361F3">
        <w:rPr>
          <w:rFonts w:ascii="Verdana" w:hAnsi="Verdana"/>
          <w:i w:val="0"/>
          <w:iCs w:val="0"/>
          <w:sz w:val="22"/>
          <w:szCs w:val="22"/>
          <w:lang w:val="en-US"/>
        </w:rPr>
        <w:t>Project Cost</w:t>
      </w:r>
    </w:p>
    <w:p w14:paraId="64967C34" w14:textId="77777777" w:rsidR="00852AD2" w:rsidRPr="001361F3" w:rsidRDefault="00852AD2">
      <w:pPr>
        <w:pStyle w:val="Instruction"/>
        <w:numPr>
          <w:ilvl w:val="0"/>
          <w:numId w:val="37"/>
        </w:numPr>
        <w:ind w:left="426"/>
        <w:rPr>
          <w:rFonts w:ascii="Verdana" w:hAnsi="Verdana"/>
          <w:i w:val="0"/>
          <w:iCs w:val="0"/>
          <w:sz w:val="22"/>
          <w:szCs w:val="22"/>
          <w:lang w:val="en-US"/>
        </w:rPr>
      </w:pPr>
      <w:r w:rsidRPr="001361F3">
        <w:rPr>
          <w:rFonts w:ascii="Verdana" w:hAnsi="Verdana"/>
          <w:i w:val="0"/>
          <w:iCs w:val="0"/>
          <w:sz w:val="22"/>
          <w:szCs w:val="22"/>
          <w:lang w:val="en-US"/>
        </w:rPr>
        <w:t>Annual Generation.</w:t>
      </w:r>
    </w:p>
    <w:p w14:paraId="7C27BC1E" w14:textId="77777777" w:rsidR="00852AD2" w:rsidRPr="001361F3" w:rsidRDefault="00852AD2">
      <w:pPr>
        <w:pStyle w:val="Instruction"/>
        <w:numPr>
          <w:ilvl w:val="0"/>
          <w:numId w:val="37"/>
        </w:numPr>
        <w:ind w:left="426"/>
        <w:rPr>
          <w:rFonts w:ascii="Verdana" w:hAnsi="Verdana"/>
          <w:i w:val="0"/>
          <w:iCs w:val="0"/>
          <w:sz w:val="22"/>
          <w:szCs w:val="22"/>
          <w:lang w:val="en-US"/>
        </w:rPr>
      </w:pPr>
      <w:r w:rsidRPr="001361F3">
        <w:rPr>
          <w:rFonts w:ascii="Verdana" w:hAnsi="Verdana"/>
          <w:i w:val="0"/>
          <w:iCs w:val="0"/>
          <w:sz w:val="22"/>
          <w:szCs w:val="22"/>
          <w:lang w:val="en-US"/>
        </w:rPr>
        <w:t>Tariff</w:t>
      </w:r>
    </w:p>
    <w:p w14:paraId="6487A41D" w14:textId="42AFDFF6" w:rsidR="007C44A5" w:rsidRDefault="001361F3" w:rsidP="001361F3">
      <w:pPr>
        <w:pStyle w:val="Instruction"/>
        <w:ind w:left="0"/>
        <w:jc w:val="both"/>
        <w:rPr>
          <w:rFonts w:asciiTheme="minorHAnsi" w:hAnsiTheme="minorHAnsi"/>
          <w:i w:val="0"/>
          <w:iCs w:val="0"/>
          <w:sz w:val="22"/>
          <w:szCs w:val="22"/>
          <w:lang w:val="en-US"/>
        </w:rPr>
      </w:pPr>
      <w:r w:rsidRPr="007C44A5">
        <w:rPr>
          <w:rFonts w:asciiTheme="minorHAnsi" w:hAnsiTheme="minorHAnsi"/>
          <w:i w:val="0"/>
          <w:iCs w:val="0"/>
          <w:sz w:val="22"/>
          <w:szCs w:val="22"/>
          <w:lang w:val="en-US"/>
        </w:rPr>
        <w:lastRenderedPageBreak/>
        <w:t xml:space="preserve">In accordance with the paragraph 27 of methodological tool: </w:t>
      </w:r>
      <w:r w:rsidRPr="007C44A5">
        <w:rPr>
          <w:rFonts w:asciiTheme="minorHAnsi" w:hAnsiTheme="minorHAnsi"/>
          <w:i w:val="0"/>
          <w:iCs w:val="0"/>
          <w:sz w:val="22"/>
          <w:szCs w:val="22"/>
          <w:u w:val="single"/>
          <w:lang w:val="en-US"/>
        </w:rPr>
        <w:t>“Investment Analysis”, Version 10.0</w:t>
      </w:r>
      <w:r w:rsidRPr="007C44A5">
        <w:rPr>
          <w:rFonts w:asciiTheme="minorHAnsi" w:hAnsiTheme="minorHAnsi"/>
          <w:i w:val="0"/>
          <w:iCs w:val="0"/>
          <w:sz w:val="22"/>
          <w:szCs w:val="22"/>
          <w:vertAlign w:val="superscript"/>
          <w:lang w:val="en-US"/>
        </w:rPr>
        <w:footnoteReference w:id="30"/>
      </w:r>
      <w:r w:rsidRPr="007C44A5">
        <w:rPr>
          <w:rFonts w:asciiTheme="minorHAnsi" w:hAnsiTheme="minorHAnsi"/>
          <w:i w:val="0"/>
          <w:iCs w:val="0"/>
          <w:sz w:val="22"/>
          <w:szCs w:val="22"/>
          <w:lang w:val="en-US"/>
        </w:rPr>
        <w:t xml:space="preserve">, for a range of ±10% fluctuations in parameters, Tariff, Project costs, operational costs and annual generation, the Table below shows sensitivity analysis for the proposed project activity without VER revenue: </w:t>
      </w:r>
    </w:p>
    <w:p w14:paraId="22F95614" w14:textId="77777777" w:rsidR="007C44A5" w:rsidRPr="007C44A5" w:rsidRDefault="007C44A5" w:rsidP="001361F3">
      <w:pPr>
        <w:pStyle w:val="Instruction"/>
        <w:ind w:left="0"/>
        <w:jc w:val="both"/>
        <w:rPr>
          <w:rFonts w:asciiTheme="minorHAnsi" w:hAnsiTheme="minorHAnsi"/>
          <w:i w:val="0"/>
          <w:iCs w:val="0"/>
          <w:sz w:val="22"/>
          <w:szCs w:val="22"/>
          <w:lang w:val="en-US"/>
        </w:rPr>
      </w:pPr>
    </w:p>
    <w:tbl>
      <w:tblPr>
        <w:tblW w:w="9010" w:type="dxa"/>
        <w:jc w:val="center"/>
        <w:tblLayout w:type="fixed"/>
        <w:tblLook w:val="04A0" w:firstRow="1" w:lastRow="0" w:firstColumn="1" w:lastColumn="0" w:noHBand="0" w:noVBand="1"/>
      </w:tblPr>
      <w:tblGrid>
        <w:gridCol w:w="2055"/>
        <w:gridCol w:w="1370"/>
        <w:gridCol w:w="1698"/>
        <w:gridCol w:w="1421"/>
        <w:gridCol w:w="2466"/>
      </w:tblGrid>
      <w:tr w:rsidR="007C44A5" w:rsidRPr="007C44A5" w14:paraId="51ED951D" w14:textId="77777777" w:rsidTr="007C44A5">
        <w:trPr>
          <w:trHeight w:val="290"/>
          <w:jc w:val="center"/>
        </w:trPr>
        <w:tc>
          <w:tcPr>
            <w:tcW w:w="2055" w:type="dxa"/>
            <w:tcBorders>
              <w:top w:val="single" w:sz="8" w:space="0" w:color="auto"/>
              <w:left w:val="single" w:sz="8" w:space="0" w:color="auto"/>
              <w:bottom w:val="single" w:sz="8" w:space="0" w:color="auto"/>
              <w:right w:val="single" w:sz="8" w:space="0" w:color="auto"/>
            </w:tcBorders>
            <w:shd w:val="clear" w:color="auto" w:fill="51C1D4"/>
            <w:noWrap/>
            <w:vAlign w:val="center"/>
            <w:hideMark/>
          </w:tcPr>
          <w:p w14:paraId="4FD686AF" w14:textId="77777777" w:rsidR="007C44A5" w:rsidRPr="007C44A5" w:rsidRDefault="007C44A5" w:rsidP="0002195E">
            <w:pPr>
              <w:jc w:val="center"/>
              <w:rPr>
                <w:rFonts w:cs="Calibri"/>
                <w:b/>
                <w:bCs/>
                <w:color w:val="FFFFFF" w:themeColor="background1"/>
                <w:szCs w:val="22"/>
              </w:rPr>
            </w:pPr>
            <w:r w:rsidRPr="007C44A5">
              <w:rPr>
                <w:rFonts w:cs="Calibri"/>
                <w:b/>
                <w:bCs/>
                <w:color w:val="FFFFFF" w:themeColor="background1"/>
                <w:szCs w:val="22"/>
              </w:rPr>
              <w:t>Sensitivity Analysis</w:t>
            </w:r>
          </w:p>
        </w:tc>
        <w:tc>
          <w:tcPr>
            <w:tcW w:w="6955" w:type="dxa"/>
            <w:gridSpan w:val="4"/>
            <w:tcBorders>
              <w:top w:val="single" w:sz="8" w:space="0" w:color="auto"/>
              <w:left w:val="nil"/>
              <w:bottom w:val="single" w:sz="8" w:space="0" w:color="auto"/>
              <w:right w:val="single" w:sz="8" w:space="0" w:color="000000"/>
            </w:tcBorders>
            <w:shd w:val="clear" w:color="auto" w:fill="51C1D4"/>
            <w:noWrap/>
            <w:vAlign w:val="center"/>
            <w:hideMark/>
          </w:tcPr>
          <w:p w14:paraId="73F9D1AB" w14:textId="77777777" w:rsidR="007C44A5" w:rsidRPr="007C44A5" w:rsidRDefault="007C44A5" w:rsidP="0002195E">
            <w:pPr>
              <w:jc w:val="center"/>
              <w:rPr>
                <w:rFonts w:cs="Calibri"/>
                <w:b/>
                <w:bCs/>
                <w:color w:val="FFFFFF" w:themeColor="background1"/>
                <w:szCs w:val="22"/>
              </w:rPr>
            </w:pPr>
            <w:r w:rsidRPr="007C44A5">
              <w:rPr>
                <w:rFonts w:cs="Calibri"/>
                <w:b/>
                <w:bCs/>
                <w:color w:val="FFFFFF" w:themeColor="background1"/>
                <w:szCs w:val="22"/>
              </w:rPr>
              <w:t>Equity IRR</w:t>
            </w:r>
          </w:p>
        </w:tc>
      </w:tr>
      <w:tr w:rsidR="007C44A5" w:rsidRPr="007C44A5" w14:paraId="07CC9853" w14:textId="77777777" w:rsidTr="007C44A5">
        <w:trPr>
          <w:trHeight w:val="290"/>
          <w:jc w:val="center"/>
        </w:trPr>
        <w:tc>
          <w:tcPr>
            <w:tcW w:w="2055" w:type="dxa"/>
            <w:tcBorders>
              <w:top w:val="nil"/>
              <w:left w:val="single" w:sz="8" w:space="0" w:color="auto"/>
              <w:bottom w:val="nil"/>
              <w:right w:val="single" w:sz="8" w:space="0" w:color="auto"/>
            </w:tcBorders>
            <w:shd w:val="clear" w:color="auto" w:fill="51C1D4"/>
            <w:noWrap/>
            <w:vAlign w:val="center"/>
            <w:hideMark/>
          </w:tcPr>
          <w:p w14:paraId="227E6D74" w14:textId="77777777" w:rsidR="007C44A5" w:rsidRPr="007C44A5" w:rsidRDefault="007C44A5" w:rsidP="0002195E">
            <w:pPr>
              <w:jc w:val="center"/>
              <w:rPr>
                <w:rFonts w:cs="Calibri"/>
                <w:b/>
                <w:bCs/>
                <w:color w:val="FFFFFF" w:themeColor="background1"/>
                <w:szCs w:val="22"/>
              </w:rPr>
            </w:pPr>
            <w:r w:rsidRPr="007C44A5">
              <w:rPr>
                <w:rFonts w:cs="Calibri"/>
                <w:b/>
                <w:bCs/>
                <w:color w:val="FFFFFF" w:themeColor="background1"/>
                <w:szCs w:val="22"/>
              </w:rPr>
              <w:t>Variation %</w:t>
            </w:r>
          </w:p>
        </w:tc>
        <w:tc>
          <w:tcPr>
            <w:tcW w:w="1370" w:type="dxa"/>
            <w:tcBorders>
              <w:top w:val="nil"/>
              <w:left w:val="nil"/>
              <w:bottom w:val="nil"/>
              <w:right w:val="single" w:sz="4" w:space="0" w:color="auto"/>
            </w:tcBorders>
            <w:shd w:val="clear" w:color="auto" w:fill="auto"/>
            <w:noWrap/>
            <w:vAlign w:val="center"/>
            <w:hideMark/>
          </w:tcPr>
          <w:p w14:paraId="6739AE8A" w14:textId="77777777" w:rsidR="007C44A5" w:rsidRPr="007C44A5" w:rsidRDefault="007C44A5" w:rsidP="0002195E">
            <w:pPr>
              <w:jc w:val="center"/>
              <w:rPr>
                <w:rFonts w:cs="Calibri"/>
                <w:b/>
                <w:bCs/>
                <w:szCs w:val="22"/>
              </w:rPr>
            </w:pPr>
            <w:r w:rsidRPr="007C44A5">
              <w:rPr>
                <w:rFonts w:cs="Calibri"/>
                <w:b/>
                <w:bCs/>
                <w:szCs w:val="22"/>
              </w:rPr>
              <w:t>-10%</w:t>
            </w:r>
          </w:p>
        </w:tc>
        <w:tc>
          <w:tcPr>
            <w:tcW w:w="1698" w:type="dxa"/>
            <w:tcBorders>
              <w:top w:val="nil"/>
              <w:left w:val="nil"/>
              <w:bottom w:val="nil"/>
              <w:right w:val="single" w:sz="4" w:space="0" w:color="auto"/>
            </w:tcBorders>
            <w:shd w:val="clear" w:color="auto" w:fill="auto"/>
            <w:noWrap/>
            <w:vAlign w:val="center"/>
            <w:hideMark/>
          </w:tcPr>
          <w:p w14:paraId="2AE9D534" w14:textId="77777777" w:rsidR="007C44A5" w:rsidRPr="007C44A5" w:rsidRDefault="007C44A5" w:rsidP="0002195E">
            <w:pPr>
              <w:jc w:val="center"/>
              <w:rPr>
                <w:rFonts w:cs="Calibri"/>
                <w:b/>
                <w:bCs/>
                <w:szCs w:val="22"/>
              </w:rPr>
            </w:pPr>
            <w:r w:rsidRPr="007C44A5">
              <w:rPr>
                <w:rFonts w:cs="Calibri"/>
                <w:b/>
                <w:bCs/>
                <w:szCs w:val="22"/>
              </w:rPr>
              <w:t>Normal</w:t>
            </w:r>
          </w:p>
        </w:tc>
        <w:tc>
          <w:tcPr>
            <w:tcW w:w="1421" w:type="dxa"/>
            <w:tcBorders>
              <w:top w:val="nil"/>
              <w:left w:val="nil"/>
              <w:bottom w:val="nil"/>
              <w:right w:val="single" w:sz="4" w:space="0" w:color="auto"/>
            </w:tcBorders>
            <w:shd w:val="clear" w:color="auto" w:fill="auto"/>
            <w:noWrap/>
            <w:vAlign w:val="center"/>
            <w:hideMark/>
          </w:tcPr>
          <w:p w14:paraId="67A4E309" w14:textId="77777777" w:rsidR="007C44A5" w:rsidRPr="007C44A5" w:rsidRDefault="007C44A5" w:rsidP="0002195E">
            <w:pPr>
              <w:jc w:val="center"/>
              <w:rPr>
                <w:rFonts w:cs="Calibri"/>
                <w:b/>
                <w:bCs/>
                <w:szCs w:val="22"/>
              </w:rPr>
            </w:pPr>
            <w:r w:rsidRPr="007C44A5">
              <w:rPr>
                <w:rFonts w:cs="Calibri"/>
                <w:b/>
                <w:bCs/>
                <w:szCs w:val="22"/>
              </w:rPr>
              <w:t>+10%</w:t>
            </w:r>
          </w:p>
        </w:tc>
        <w:tc>
          <w:tcPr>
            <w:tcW w:w="2464" w:type="dxa"/>
            <w:tcBorders>
              <w:top w:val="nil"/>
              <w:left w:val="nil"/>
              <w:bottom w:val="nil"/>
              <w:right w:val="single" w:sz="8" w:space="0" w:color="auto"/>
            </w:tcBorders>
            <w:shd w:val="clear" w:color="auto" w:fill="auto"/>
            <w:noWrap/>
            <w:vAlign w:val="center"/>
            <w:hideMark/>
          </w:tcPr>
          <w:p w14:paraId="3BA6C47C" w14:textId="77777777" w:rsidR="007C44A5" w:rsidRPr="007C44A5" w:rsidRDefault="007C44A5" w:rsidP="0002195E">
            <w:pPr>
              <w:jc w:val="center"/>
              <w:rPr>
                <w:rFonts w:cs="Calibri"/>
                <w:b/>
                <w:bCs/>
                <w:szCs w:val="22"/>
              </w:rPr>
            </w:pPr>
            <w:r w:rsidRPr="007C44A5">
              <w:rPr>
                <w:rFonts w:cs="Calibri"/>
                <w:b/>
                <w:bCs/>
                <w:szCs w:val="22"/>
              </w:rPr>
              <w:t>Breaching Value</w:t>
            </w:r>
          </w:p>
        </w:tc>
      </w:tr>
      <w:tr w:rsidR="007C44A5" w:rsidRPr="007C44A5" w14:paraId="6CAE4A60" w14:textId="77777777" w:rsidTr="007C44A5">
        <w:trPr>
          <w:trHeight w:val="272"/>
          <w:jc w:val="center"/>
        </w:trPr>
        <w:tc>
          <w:tcPr>
            <w:tcW w:w="2055" w:type="dxa"/>
            <w:tcBorders>
              <w:top w:val="single" w:sz="8" w:space="0" w:color="auto"/>
              <w:left w:val="single" w:sz="8" w:space="0" w:color="auto"/>
              <w:bottom w:val="single" w:sz="4" w:space="0" w:color="auto"/>
              <w:right w:val="single" w:sz="8" w:space="0" w:color="auto"/>
            </w:tcBorders>
            <w:shd w:val="clear" w:color="auto" w:fill="51C1D4"/>
            <w:noWrap/>
            <w:vAlign w:val="center"/>
            <w:hideMark/>
          </w:tcPr>
          <w:p w14:paraId="4EFC625F" w14:textId="77777777" w:rsidR="007C44A5" w:rsidRPr="007C44A5" w:rsidRDefault="007C44A5" w:rsidP="0002195E">
            <w:pPr>
              <w:jc w:val="center"/>
              <w:rPr>
                <w:rFonts w:cs="Calibri"/>
                <w:b/>
                <w:bCs/>
                <w:color w:val="FFFFFF" w:themeColor="background1"/>
                <w:szCs w:val="22"/>
              </w:rPr>
            </w:pPr>
            <w:r w:rsidRPr="007C44A5">
              <w:rPr>
                <w:rFonts w:cs="Calibri"/>
                <w:b/>
                <w:bCs/>
                <w:color w:val="FFFFFF" w:themeColor="background1"/>
                <w:szCs w:val="22"/>
              </w:rPr>
              <w:t>PLF</w:t>
            </w:r>
          </w:p>
        </w:tc>
        <w:tc>
          <w:tcPr>
            <w:tcW w:w="1370" w:type="dxa"/>
            <w:tcBorders>
              <w:top w:val="single" w:sz="8" w:space="0" w:color="auto"/>
              <w:left w:val="nil"/>
              <w:bottom w:val="single" w:sz="4" w:space="0" w:color="auto"/>
              <w:right w:val="single" w:sz="4" w:space="0" w:color="auto"/>
            </w:tcBorders>
            <w:shd w:val="clear" w:color="auto" w:fill="auto"/>
            <w:noWrap/>
            <w:vAlign w:val="center"/>
            <w:hideMark/>
          </w:tcPr>
          <w:p w14:paraId="4356B585" w14:textId="77777777" w:rsidR="007C44A5" w:rsidRPr="007C44A5" w:rsidRDefault="007C44A5" w:rsidP="0002195E">
            <w:pPr>
              <w:jc w:val="center"/>
              <w:rPr>
                <w:rFonts w:cs="Calibri"/>
                <w:szCs w:val="22"/>
              </w:rPr>
            </w:pPr>
            <w:r w:rsidRPr="007C44A5">
              <w:rPr>
                <w:rFonts w:cs="Calibri"/>
                <w:szCs w:val="22"/>
              </w:rPr>
              <w:t>9.05%</w:t>
            </w:r>
          </w:p>
        </w:tc>
        <w:tc>
          <w:tcPr>
            <w:tcW w:w="1698" w:type="dxa"/>
            <w:tcBorders>
              <w:top w:val="single" w:sz="8" w:space="0" w:color="auto"/>
              <w:left w:val="nil"/>
              <w:bottom w:val="single" w:sz="4" w:space="0" w:color="auto"/>
              <w:right w:val="single" w:sz="4" w:space="0" w:color="auto"/>
            </w:tcBorders>
            <w:shd w:val="clear" w:color="auto" w:fill="auto"/>
            <w:noWrap/>
            <w:vAlign w:val="center"/>
            <w:hideMark/>
          </w:tcPr>
          <w:p w14:paraId="707E9571" w14:textId="77777777" w:rsidR="007C44A5" w:rsidRPr="007C44A5" w:rsidRDefault="007C44A5" w:rsidP="0002195E">
            <w:pPr>
              <w:jc w:val="center"/>
              <w:rPr>
                <w:rFonts w:cs="Calibri"/>
                <w:szCs w:val="22"/>
              </w:rPr>
            </w:pPr>
            <w:r w:rsidRPr="007C44A5">
              <w:rPr>
                <w:rFonts w:cs="Calibri"/>
                <w:szCs w:val="22"/>
              </w:rPr>
              <w:t>13.12%</w:t>
            </w:r>
          </w:p>
        </w:tc>
        <w:tc>
          <w:tcPr>
            <w:tcW w:w="1421" w:type="dxa"/>
            <w:tcBorders>
              <w:top w:val="single" w:sz="8" w:space="0" w:color="auto"/>
              <w:left w:val="single" w:sz="4" w:space="0" w:color="auto"/>
              <w:bottom w:val="single" w:sz="4" w:space="0" w:color="auto"/>
              <w:right w:val="nil"/>
            </w:tcBorders>
            <w:shd w:val="clear" w:color="auto" w:fill="auto"/>
            <w:noWrap/>
            <w:vAlign w:val="center"/>
            <w:hideMark/>
          </w:tcPr>
          <w:p w14:paraId="4337FFFE" w14:textId="77777777" w:rsidR="007C44A5" w:rsidRPr="007C44A5" w:rsidRDefault="007C44A5" w:rsidP="0002195E">
            <w:pPr>
              <w:jc w:val="center"/>
              <w:rPr>
                <w:rFonts w:cs="Calibri"/>
                <w:szCs w:val="22"/>
              </w:rPr>
            </w:pPr>
            <w:r w:rsidRPr="007C44A5">
              <w:rPr>
                <w:rFonts w:cs="Calibri"/>
                <w:szCs w:val="22"/>
              </w:rPr>
              <w:t>16.59%</w:t>
            </w:r>
          </w:p>
        </w:tc>
        <w:tc>
          <w:tcPr>
            <w:tcW w:w="2464"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6649B7F" w14:textId="77777777" w:rsidR="007C44A5" w:rsidRPr="007C44A5" w:rsidRDefault="007C44A5" w:rsidP="0002195E">
            <w:pPr>
              <w:jc w:val="center"/>
              <w:rPr>
                <w:rFonts w:cs="Calibri"/>
                <w:b/>
                <w:bCs/>
                <w:szCs w:val="22"/>
              </w:rPr>
            </w:pPr>
            <w:r w:rsidRPr="007C44A5">
              <w:rPr>
                <w:rFonts w:cs="Calibri"/>
                <w:b/>
                <w:bCs/>
                <w:szCs w:val="22"/>
              </w:rPr>
              <w:t>21.00%</w:t>
            </w:r>
          </w:p>
        </w:tc>
      </w:tr>
      <w:tr w:rsidR="007C44A5" w:rsidRPr="007C44A5" w14:paraId="00EA8C99" w14:textId="77777777" w:rsidTr="007C44A5">
        <w:trPr>
          <w:trHeight w:val="272"/>
          <w:jc w:val="center"/>
        </w:trPr>
        <w:tc>
          <w:tcPr>
            <w:tcW w:w="2055" w:type="dxa"/>
            <w:tcBorders>
              <w:top w:val="nil"/>
              <w:left w:val="single" w:sz="8" w:space="0" w:color="auto"/>
              <w:bottom w:val="single" w:sz="4" w:space="0" w:color="auto"/>
              <w:right w:val="single" w:sz="8" w:space="0" w:color="auto"/>
            </w:tcBorders>
            <w:shd w:val="clear" w:color="auto" w:fill="51C1D4"/>
            <w:noWrap/>
            <w:vAlign w:val="center"/>
            <w:hideMark/>
          </w:tcPr>
          <w:p w14:paraId="75682CA6" w14:textId="77777777" w:rsidR="007C44A5" w:rsidRPr="007C44A5" w:rsidRDefault="007C44A5" w:rsidP="0002195E">
            <w:pPr>
              <w:jc w:val="center"/>
              <w:rPr>
                <w:rFonts w:cs="Calibri"/>
                <w:b/>
                <w:bCs/>
                <w:color w:val="FFFFFF" w:themeColor="background1"/>
                <w:szCs w:val="22"/>
              </w:rPr>
            </w:pPr>
            <w:r w:rsidRPr="007C44A5">
              <w:rPr>
                <w:rFonts w:cs="Calibri"/>
                <w:b/>
                <w:bCs/>
                <w:color w:val="FFFFFF" w:themeColor="background1"/>
                <w:szCs w:val="22"/>
              </w:rPr>
              <w:t>O&amp;M</w:t>
            </w:r>
          </w:p>
        </w:tc>
        <w:tc>
          <w:tcPr>
            <w:tcW w:w="1370" w:type="dxa"/>
            <w:tcBorders>
              <w:top w:val="nil"/>
              <w:left w:val="nil"/>
              <w:bottom w:val="single" w:sz="4" w:space="0" w:color="auto"/>
              <w:right w:val="single" w:sz="4" w:space="0" w:color="auto"/>
            </w:tcBorders>
            <w:shd w:val="clear" w:color="auto" w:fill="auto"/>
            <w:noWrap/>
            <w:vAlign w:val="center"/>
            <w:hideMark/>
          </w:tcPr>
          <w:p w14:paraId="3885CC2C" w14:textId="77777777" w:rsidR="007C44A5" w:rsidRPr="007C44A5" w:rsidRDefault="007C44A5" w:rsidP="0002195E">
            <w:pPr>
              <w:jc w:val="center"/>
              <w:rPr>
                <w:rFonts w:cs="Calibri"/>
                <w:szCs w:val="22"/>
              </w:rPr>
            </w:pPr>
            <w:r w:rsidRPr="007C44A5">
              <w:rPr>
                <w:rFonts w:cs="Calibri"/>
                <w:szCs w:val="22"/>
              </w:rPr>
              <w:t>13.37%</w:t>
            </w:r>
          </w:p>
        </w:tc>
        <w:tc>
          <w:tcPr>
            <w:tcW w:w="1698" w:type="dxa"/>
            <w:tcBorders>
              <w:top w:val="nil"/>
              <w:left w:val="nil"/>
              <w:bottom w:val="single" w:sz="4" w:space="0" w:color="auto"/>
              <w:right w:val="single" w:sz="4" w:space="0" w:color="auto"/>
            </w:tcBorders>
            <w:shd w:val="clear" w:color="auto" w:fill="auto"/>
            <w:noWrap/>
            <w:vAlign w:val="center"/>
            <w:hideMark/>
          </w:tcPr>
          <w:p w14:paraId="7FF6952A" w14:textId="77777777" w:rsidR="007C44A5" w:rsidRPr="007C44A5" w:rsidRDefault="007C44A5" w:rsidP="0002195E">
            <w:pPr>
              <w:jc w:val="center"/>
              <w:rPr>
                <w:rFonts w:cs="Calibri"/>
                <w:szCs w:val="22"/>
              </w:rPr>
            </w:pPr>
            <w:r w:rsidRPr="007C44A5">
              <w:rPr>
                <w:rFonts w:cs="Calibri"/>
                <w:szCs w:val="22"/>
              </w:rPr>
              <w:t>13.12%</w:t>
            </w:r>
          </w:p>
        </w:tc>
        <w:tc>
          <w:tcPr>
            <w:tcW w:w="1421" w:type="dxa"/>
            <w:tcBorders>
              <w:top w:val="single" w:sz="4" w:space="0" w:color="auto"/>
              <w:left w:val="nil"/>
              <w:bottom w:val="single" w:sz="4" w:space="0" w:color="auto"/>
              <w:right w:val="nil"/>
            </w:tcBorders>
            <w:shd w:val="clear" w:color="auto" w:fill="auto"/>
            <w:noWrap/>
            <w:vAlign w:val="center"/>
            <w:hideMark/>
          </w:tcPr>
          <w:p w14:paraId="31C55CA7" w14:textId="77777777" w:rsidR="007C44A5" w:rsidRPr="007C44A5" w:rsidRDefault="007C44A5" w:rsidP="0002195E">
            <w:pPr>
              <w:jc w:val="center"/>
              <w:rPr>
                <w:rFonts w:cs="Calibri"/>
                <w:szCs w:val="22"/>
              </w:rPr>
            </w:pPr>
            <w:r w:rsidRPr="007C44A5">
              <w:rPr>
                <w:rFonts w:cs="Calibri"/>
                <w:szCs w:val="22"/>
              </w:rPr>
              <w:t>12.86%</w:t>
            </w:r>
          </w:p>
        </w:tc>
        <w:tc>
          <w:tcPr>
            <w:tcW w:w="246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7B8037D3" w14:textId="77777777" w:rsidR="007C44A5" w:rsidRPr="007C44A5" w:rsidRDefault="007C44A5" w:rsidP="0002195E">
            <w:pPr>
              <w:jc w:val="center"/>
              <w:rPr>
                <w:rFonts w:cs="Calibri"/>
                <w:b/>
                <w:bCs/>
                <w:szCs w:val="22"/>
              </w:rPr>
            </w:pPr>
            <w:r w:rsidRPr="007C44A5">
              <w:rPr>
                <w:rFonts w:cs="Calibri"/>
                <w:b/>
                <w:bCs/>
                <w:szCs w:val="22"/>
              </w:rPr>
              <w:t>-500.00%</w:t>
            </w:r>
          </w:p>
        </w:tc>
      </w:tr>
      <w:tr w:rsidR="007C44A5" w:rsidRPr="007C44A5" w14:paraId="42949821" w14:textId="77777777" w:rsidTr="007C44A5">
        <w:trPr>
          <w:trHeight w:val="272"/>
          <w:jc w:val="center"/>
        </w:trPr>
        <w:tc>
          <w:tcPr>
            <w:tcW w:w="2055" w:type="dxa"/>
            <w:tcBorders>
              <w:top w:val="nil"/>
              <w:left w:val="single" w:sz="8" w:space="0" w:color="auto"/>
              <w:bottom w:val="single" w:sz="4" w:space="0" w:color="auto"/>
              <w:right w:val="single" w:sz="8" w:space="0" w:color="auto"/>
            </w:tcBorders>
            <w:shd w:val="clear" w:color="auto" w:fill="51C1D4"/>
            <w:noWrap/>
            <w:vAlign w:val="center"/>
            <w:hideMark/>
          </w:tcPr>
          <w:p w14:paraId="41206F45" w14:textId="77777777" w:rsidR="007C44A5" w:rsidRPr="007C44A5" w:rsidRDefault="007C44A5" w:rsidP="0002195E">
            <w:pPr>
              <w:jc w:val="center"/>
              <w:rPr>
                <w:rFonts w:cs="Calibri"/>
                <w:b/>
                <w:bCs/>
                <w:color w:val="FFFFFF" w:themeColor="background1"/>
                <w:szCs w:val="22"/>
              </w:rPr>
            </w:pPr>
            <w:r w:rsidRPr="007C44A5">
              <w:rPr>
                <w:rFonts w:cs="Calibri"/>
                <w:b/>
                <w:bCs/>
                <w:color w:val="FFFFFF" w:themeColor="background1"/>
                <w:szCs w:val="22"/>
              </w:rPr>
              <w:t>Project Cost</w:t>
            </w:r>
          </w:p>
        </w:tc>
        <w:tc>
          <w:tcPr>
            <w:tcW w:w="1370" w:type="dxa"/>
            <w:tcBorders>
              <w:top w:val="nil"/>
              <w:left w:val="nil"/>
              <w:bottom w:val="single" w:sz="4" w:space="0" w:color="auto"/>
              <w:right w:val="single" w:sz="4" w:space="0" w:color="auto"/>
            </w:tcBorders>
            <w:shd w:val="clear" w:color="auto" w:fill="auto"/>
            <w:noWrap/>
            <w:vAlign w:val="center"/>
            <w:hideMark/>
          </w:tcPr>
          <w:p w14:paraId="145991EC" w14:textId="77777777" w:rsidR="007C44A5" w:rsidRPr="007C44A5" w:rsidRDefault="007C44A5" w:rsidP="0002195E">
            <w:pPr>
              <w:jc w:val="center"/>
              <w:rPr>
                <w:rFonts w:cs="Calibri"/>
                <w:szCs w:val="22"/>
              </w:rPr>
            </w:pPr>
            <w:r w:rsidRPr="007C44A5">
              <w:rPr>
                <w:rFonts w:cs="Calibri"/>
                <w:szCs w:val="22"/>
              </w:rPr>
              <w:t>18.22%</w:t>
            </w:r>
          </w:p>
        </w:tc>
        <w:tc>
          <w:tcPr>
            <w:tcW w:w="1698" w:type="dxa"/>
            <w:tcBorders>
              <w:top w:val="nil"/>
              <w:left w:val="nil"/>
              <w:bottom w:val="single" w:sz="4" w:space="0" w:color="auto"/>
              <w:right w:val="single" w:sz="4" w:space="0" w:color="auto"/>
            </w:tcBorders>
            <w:shd w:val="clear" w:color="auto" w:fill="auto"/>
            <w:noWrap/>
            <w:vAlign w:val="center"/>
            <w:hideMark/>
          </w:tcPr>
          <w:p w14:paraId="4B3FC03C" w14:textId="77777777" w:rsidR="007C44A5" w:rsidRPr="007C44A5" w:rsidRDefault="007C44A5" w:rsidP="0002195E">
            <w:pPr>
              <w:jc w:val="center"/>
              <w:rPr>
                <w:rFonts w:cs="Calibri"/>
                <w:szCs w:val="22"/>
              </w:rPr>
            </w:pPr>
            <w:r w:rsidRPr="007C44A5">
              <w:rPr>
                <w:rFonts w:cs="Calibri"/>
                <w:szCs w:val="22"/>
              </w:rPr>
              <w:t>13.12%</w:t>
            </w:r>
          </w:p>
        </w:tc>
        <w:tc>
          <w:tcPr>
            <w:tcW w:w="1421" w:type="dxa"/>
            <w:tcBorders>
              <w:top w:val="nil"/>
              <w:left w:val="nil"/>
              <w:bottom w:val="single" w:sz="4" w:space="0" w:color="auto"/>
              <w:right w:val="nil"/>
            </w:tcBorders>
            <w:shd w:val="clear" w:color="auto" w:fill="auto"/>
            <w:noWrap/>
            <w:vAlign w:val="center"/>
            <w:hideMark/>
          </w:tcPr>
          <w:p w14:paraId="67BE8BCC" w14:textId="77777777" w:rsidR="007C44A5" w:rsidRPr="007C44A5" w:rsidRDefault="007C44A5" w:rsidP="0002195E">
            <w:pPr>
              <w:jc w:val="center"/>
              <w:rPr>
                <w:rFonts w:cs="Calibri"/>
                <w:szCs w:val="22"/>
              </w:rPr>
            </w:pPr>
            <w:r w:rsidRPr="007C44A5">
              <w:rPr>
                <w:rFonts w:cs="Calibri"/>
                <w:szCs w:val="22"/>
              </w:rPr>
              <w:t>10.04%</w:t>
            </w:r>
          </w:p>
        </w:tc>
        <w:tc>
          <w:tcPr>
            <w:tcW w:w="2464" w:type="dxa"/>
            <w:tcBorders>
              <w:top w:val="nil"/>
              <w:left w:val="single" w:sz="4" w:space="0" w:color="auto"/>
              <w:bottom w:val="single" w:sz="4" w:space="0" w:color="auto"/>
              <w:right w:val="single" w:sz="8" w:space="0" w:color="auto"/>
            </w:tcBorders>
            <w:shd w:val="clear" w:color="auto" w:fill="auto"/>
            <w:noWrap/>
            <w:vAlign w:val="center"/>
            <w:hideMark/>
          </w:tcPr>
          <w:p w14:paraId="1405EE53" w14:textId="77777777" w:rsidR="007C44A5" w:rsidRPr="007C44A5" w:rsidRDefault="007C44A5" w:rsidP="0002195E">
            <w:pPr>
              <w:jc w:val="center"/>
              <w:rPr>
                <w:rFonts w:cs="Calibri"/>
                <w:b/>
                <w:bCs/>
                <w:szCs w:val="22"/>
              </w:rPr>
            </w:pPr>
            <w:r w:rsidRPr="007C44A5">
              <w:rPr>
                <w:rFonts w:cs="Calibri"/>
                <w:b/>
                <w:bCs/>
                <w:szCs w:val="22"/>
              </w:rPr>
              <w:t>-12.50%</w:t>
            </w:r>
          </w:p>
        </w:tc>
      </w:tr>
      <w:tr w:rsidR="007C44A5" w:rsidRPr="007C44A5" w14:paraId="682ED5E0" w14:textId="77777777" w:rsidTr="007C44A5">
        <w:trPr>
          <w:trHeight w:val="290"/>
          <w:jc w:val="center"/>
        </w:trPr>
        <w:tc>
          <w:tcPr>
            <w:tcW w:w="2055" w:type="dxa"/>
            <w:tcBorders>
              <w:top w:val="nil"/>
              <w:left w:val="single" w:sz="8" w:space="0" w:color="auto"/>
              <w:bottom w:val="single" w:sz="8" w:space="0" w:color="auto"/>
              <w:right w:val="single" w:sz="8" w:space="0" w:color="auto"/>
            </w:tcBorders>
            <w:shd w:val="clear" w:color="auto" w:fill="51C1D4"/>
            <w:noWrap/>
            <w:vAlign w:val="center"/>
            <w:hideMark/>
          </w:tcPr>
          <w:p w14:paraId="599D09BF" w14:textId="77777777" w:rsidR="007C44A5" w:rsidRPr="007C44A5" w:rsidRDefault="007C44A5" w:rsidP="0002195E">
            <w:pPr>
              <w:jc w:val="center"/>
              <w:rPr>
                <w:rFonts w:cs="Calibri"/>
                <w:b/>
                <w:bCs/>
                <w:color w:val="FFFFFF" w:themeColor="background1"/>
                <w:szCs w:val="22"/>
              </w:rPr>
            </w:pPr>
            <w:r w:rsidRPr="007C44A5">
              <w:rPr>
                <w:rFonts w:cs="Calibri"/>
                <w:b/>
                <w:bCs/>
                <w:color w:val="FFFFFF" w:themeColor="background1"/>
                <w:szCs w:val="22"/>
              </w:rPr>
              <w:t>Tariff Rate</w:t>
            </w:r>
          </w:p>
        </w:tc>
        <w:tc>
          <w:tcPr>
            <w:tcW w:w="1370" w:type="dxa"/>
            <w:tcBorders>
              <w:top w:val="nil"/>
              <w:left w:val="nil"/>
              <w:bottom w:val="single" w:sz="8" w:space="0" w:color="auto"/>
              <w:right w:val="single" w:sz="4" w:space="0" w:color="auto"/>
            </w:tcBorders>
            <w:shd w:val="clear" w:color="auto" w:fill="auto"/>
            <w:noWrap/>
            <w:vAlign w:val="center"/>
            <w:hideMark/>
          </w:tcPr>
          <w:p w14:paraId="788BC378" w14:textId="77777777" w:rsidR="007C44A5" w:rsidRPr="007C44A5" w:rsidRDefault="007C44A5" w:rsidP="0002195E">
            <w:pPr>
              <w:jc w:val="center"/>
              <w:rPr>
                <w:rFonts w:cs="Calibri"/>
                <w:szCs w:val="22"/>
              </w:rPr>
            </w:pPr>
            <w:r w:rsidRPr="007C44A5">
              <w:rPr>
                <w:rFonts w:cs="Calibri"/>
                <w:szCs w:val="22"/>
              </w:rPr>
              <w:t>9.05%</w:t>
            </w:r>
          </w:p>
        </w:tc>
        <w:tc>
          <w:tcPr>
            <w:tcW w:w="1698" w:type="dxa"/>
            <w:tcBorders>
              <w:top w:val="nil"/>
              <w:left w:val="nil"/>
              <w:bottom w:val="single" w:sz="8" w:space="0" w:color="auto"/>
              <w:right w:val="single" w:sz="4" w:space="0" w:color="auto"/>
            </w:tcBorders>
            <w:shd w:val="clear" w:color="auto" w:fill="auto"/>
            <w:noWrap/>
            <w:vAlign w:val="center"/>
            <w:hideMark/>
          </w:tcPr>
          <w:p w14:paraId="24D6BFB1" w14:textId="77777777" w:rsidR="007C44A5" w:rsidRPr="007C44A5" w:rsidRDefault="007C44A5" w:rsidP="0002195E">
            <w:pPr>
              <w:jc w:val="center"/>
              <w:rPr>
                <w:rFonts w:cs="Calibri"/>
                <w:szCs w:val="22"/>
              </w:rPr>
            </w:pPr>
            <w:r w:rsidRPr="007C44A5">
              <w:rPr>
                <w:rFonts w:cs="Calibri"/>
                <w:szCs w:val="22"/>
              </w:rPr>
              <w:t>13.12%</w:t>
            </w:r>
          </w:p>
        </w:tc>
        <w:tc>
          <w:tcPr>
            <w:tcW w:w="1421" w:type="dxa"/>
            <w:tcBorders>
              <w:top w:val="nil"/>
              <w:left w:val="nil"/>
              <w:bottom w:val="single" w:sz="8" w:space="0" w:color="auto"/>
              <w:right w:val="nil"/>
            </w:tcBorders>
            <w:shd w:val="clear" w:color="auto" w:fill="auto"/>
            <w:noWrap/>
            <w:vAlign w:val="center"/>
            <w:hideMark/>
          </w:tcPr>
          <w:p w14:paraId="5D84AEC2" w14:textId="77777777" w:rsidR="007C44A5" w:rsidRPr="007C44A5" w:rsidRDefault="007C44A5" w:rsidP="0002195E">
            <w:pPr>
              <w:jc w:val="center"/>
              <w:rPr>
                <w:rFonts w:cs="Calibri"/>
                <w:szCs w:val="22"/>
              </w:rPr>
            </w:pPr>
            <w:r w:rsidRPr="007C44A5">
              <w:rPr>
                <w:rFonts w:cs="Calibri"/>
                <w:szCs w:val="22"/>
              </w:rPr>
              <w:t>16.59%</w:t>
            </w:r>
          </w:p>
        </w:tc>
        <w:tc>
          <w:tcPr>
            <w:tcW w:w="246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463130ED" w14:textId="77777777" w:rsidR="007C44A5" w:rsidRPr="007C44A5" w:rsidRDefault="007C44A5" w:rsidP="0002195E">
            <w:pPr>
              <w:jc w:val="center"/>
              <w:rPr>
                <w:rFonts w:cs="Calibri"/>
                <w:b/>
                <w:bCs/>
                <w:szCs w:val="22"/>
              </w:rPr>
            </w:pPr>
            <w:r w:rsidRPr="007C44A5">
              <w:rPr>
                <w:rFonts w:cs="Calibri"/>
                <w:b/>
                <w:bCs/>
                <w:szCs w:val="22"/>
              </w:rPr>
              <w:t>21.00%</w:t>
            </w:r>
          </w:p>
        </w:tc>
      </w:tr>
    </w:tbl>
    <w:p w14:paraId="71AE2811" w14:textId="77777777" w:rsidR="00852AD2" w:rsidRPr="007C44A5" w:rsidRDefault="00852AD2" w:rsidP="00852AD2">
      <w:pPr>
        <w:pStyle w:val="Instruction"/>
        <w:ind w:left="0"/>
        <w:rPr>
          <w:rFonts w:ascii="Verdana" w:hAnsi="Verdana"/>
          <w:i w:val="0"/>
          <w:iCs w:val="0"/>
          <w:sz w:val="18"/>
          <w:szCs w:val="21"/>
          <w:lang w:val="en-US"/>
        </w:rPr>
      </w:pPr>
    </w:p>
    <w:p w14:paraId="7D31016C" w14:textId="77777777" w:rsidR="00AD683C" w:rsidRPr="00AD683C" w:rsidRDefault="00AD683C" w:rsidP="00AD683C">
      <w:pPr>
        <w:pStyle w:val="Instruction"/>
        <w:ind w:left="0"/>
        <w:jc w:val="both"/>
        <w:rPr>
          <w:rStyle w:val="HafifVurgulama"/>
          <w:rFonts w:ascii="Verdana" w:hAnsi="Verdana"/>
          <w:color w:val="4F5150"/>
          <w:sz w:val="22"/>
          <w:szCs w:val="22"/>
        </w:rPr>
      </w:pPr>
      <w:r w:rsidRPr="00AD683C">
        <w:rPr>
          <w:rStyle w:val="HafifVurgulama"/>
          <w:rFonts w:ascii="Verdana" w:hAnsi="Verdana"/>
          <w:color w:val="4F5150"/>
          <w:sz w:val="22"/>
          <w:szCs w:val="22"/>
        </w:rPr>
        <w:t xml:space="preserve">The sensitivity analysis shown in the Table above determines that the proposed project activity is additional in the </w:t>
      </w:r>
      <w:r w:rsidRPr="00AD683C">
        <w:rPr>
          <w:rStyle w:val="HafifVurgulama"/>
          <w:rFonts w:ascii="Verdana" w:eastAsiaTheme="minorHAnsi" w:hAnsi="Verdana"/>
          <w:color w:val="4F5150"/>
          <w:sz w:val="22"/>
          <w:szCs w:val="22"/>
        </w:rPr>
        <w:t>sense that the sensitivity analysis is concluded</w:t>
      </w:r>
      <w:r w:rsidRPr="00AD683C">
        <w:rPr>
          <w:rStyle w:val="HafifVurgulama"/>
          <w:rFonts w:ascii="Verdana" w:hAnsi="Verdana"/>
          <w:color w:val="4F5150"/>
          <w:sz w:val="22"/>
          <w:szCs w:val="22"/>
        </w:rPr>
        <w:t xml:space="preserve"> that the project is unlikely to be (the most) financially/economically attractive.  </w:t>
      </w:r>
    </w:p>
    <w:p w14:paraId="5C107F9F" w14:textId="77777777" w:rsidR="00AD683C" w:rsidRPr="00AD683C" w:rsidRDefault="00AD683C" w:rsidP="00AD683C">
      <w:pPr>
        <w:pStyle w:val="Instruction"/>
        <w:ind w:left="426"/>
        <w:jc w:val="both"/>
        <w:rPr>
          <w:rStyle w:val="HafifVurgulama"/>
          <w:rFonts w:ascii="Verdana" w:hAnsi="Verdana"/>
          <w:color w:val="4F5150"/>
          <w:sz w:val="22"/>
          <w:szCs w:val="22"/>
        </w:rPr>
      </w:pPr>
    </w:p>
    <w:p w14:paraId="7FFCEC78" w14:textId="77777777" w:rsidR="00AD683C" w:rsidRPr="00AD683C" w:rsidRDefault="00AD683C" w:rsidP="00AD683C">
      <w:pPr>
        <w:jc w:val="both"/>
        <w:rPr>
          <w:rStyle w:val="HafifVurgulama"/>
          <w:i w:val="0"/>
          <w:color w:val="4F5150"/>
          <w:szCs w:val="22"/>
        </w:rPr>
      </w:pPr>
      <w:r w:rsidRPr="00AD683C">
        <w:rPr>
          <w:rStyle w:val="HafifVurgulama"/>
          <w:i w:val="0"/>
          <w:color w:val="4F5150"/>
          <w:szCs w:val="22"/>
        </w:rPr>
        <w:t>Therefore, the IRR remains below the benchmark with 10% variations of the key parameters, which can already be considered conservative variations for sensitivity analysis. In addition, an increase or decrease of in these key input parameters that would result in the IRR exceeding the benchmark is highly unlikely to occur for the following reasons:</w:t>
      </w:r>
    </w:p>
    <w:p w14:paraId="2508C583" w14:textId="77777777" w:rsidR="00AD683C" w:rsidRPr="00AD683C" w:rsidRDefault="00AD683C" w:rsidP="00AD683C">
      <w:pPr>
        <w:ind w:left="426"/>
        <w:jc w:val="both"/>
        <w:rPr>
          <w:rStyle w:val="HafifVurgulama"/>
          <w:i w:val="0"/>
          <w:color w:val="4F5150"/>
          <w:szCs w:val="22"/>
        </w:rPr>
      </w:pPr>
    </w:p>
    <w:p w14:paraId="5C8DE743" w14:textId="549199AD" w:rsidR="00AD683C" w:rsidRDefault="00AD683C">
      <w:pPr>
        <w:numPr>
          <w:ilvl w:val="0"/>
          <w:numId w:val="38"/>
        </w:numPr>
        <w:spacing w:after="0"/>
        <w:ind w:left="426"/>
        <w:contextualSpacing w:val="0"/>
        <w:jc w:val="both"/>
        <w:rPr>
          <w:rStyle w:val="HafifVurgulama"/>
          <w:i w:val="0"/>
          <w:iCs w:val="0"/>
          <w:color w:val="4F5150"/>
          <w:szCs w:val="22"/>
        </w:rPr>
      </w:pPr>
      <w:r w:rsidRPr="00AD683C">
        <w:rPr>
          <w:rStyle w:val="HafifVurgulama"/>
          <w:i w:val="0"/>
          <w:iCs w:val="0"/>
          <w:color w:val="4F5150"/>
          <w:szCs w:val="22"/>
        </w:rPr>
        <w:t xml:space="preserve">The total investment cost is based on the most recent information available prior to the investment decision date and actual purchase order placed for equipment’s and construction by an experienced developer. Investment cost is fixed, therefore unlikely that the investment cost would be lower than 12%. </w:t>
      </w:r>
    </w:p>
    <w:p w14:paraId="47C43FA2" w14:textId="77777777" w:rsidR="00AD683C" w:rsidRPr="00F009C3" w:rsidRDefault="00AD683C">
      <w:pPr>
        <w:numPr>
          <w:ilvl w:val="0"/>
          <w:numId w:val="38"/>
        </w:numPr>
        <w:spacing w:after="0"/>
        <w:ind w:left="426"/>
        <w:contextualSpacing w:val="0"/>
        <w:jc w:val="both"/>
        <w:rPr>
          <w:rStyle w:val="HafifVurgulama"/>
          <w:rFonts w:asciiTheme="minorHAnsi" w:hAnsiTheme="minorHAnsi"/>
          <w:i w:val="0"/>
          <w:iCs w:val="0"/>
          <w:color w:val="4F5150"/>
        </w:rPr>
      </w:pPr>
      <w:r w:rsidRPr="00F009C3">
        <w:rPr>
          <w:rStyle w:val="HafifVurgulama"/>
          <w:rFonts w:asciiTheme="minorHAnsi" w:hAnsiTheme="minorHAnsi"/>
          <w:i w:val="0"/>
          <w:iCs w:val="0"/>
          <w:color w:val="4F5150"/>
        </w:rPr>
        <w:t xml:space="preserve">O&amp;M costs are based our experience from other projects. O&amp;M cost is based on the most recent information available prior to the investment decision date and actual </w:t>
      </w:r>
      <w:r w:rsidRPr="00F009C3">
        <w:rPr>
          <w:rStyle w:val="HafifVurgulama"/>
          <w:rFonts w:asciiTheme="minorHAnsi" w:hAnsiTheme="minorHAnsi"/>
          <w:i w:val="0"/>
          <w:iCs w:val="0"/>
          <w:color w:val="4F5150"/>
        </w:rPr>
        <w:lastRenderedPageBreak/>
        <w:t xml:space="preserve">purchase order placed with service provider. O&amp;M cost is fixed, therefore unlikely that the investment cost would be lower than 500%. </w:t>
      </w:r>
    </w:p>
    <w:p w14:paraId="4EC9F441" w14:textId="77777777" w:rsidR="00AD683C" w:rsidRPr="00F009C3" w:rsidRDefault="00AD683C">
      <w:pPr>
        <w:numPr>
          <w:ilvl w:val="0"/>
          <w:numId w:val="38"/>
        </w:numPr>
        <w:spacing w:after="0"/>
        <w:ind w:left="426"/>
        <w:contextualSpacing w:val="0"/>
        <w:jc w:val="both"/>
        <w:rPr>
          <w:rStyle w:val="HafifVurgulama"/>
          <w:rFonts w:asciiTheme="minorHAnsi" w:hAnsiTheme="minorHAnsi"/>
          <w:i w:val="0"/>
          <w:iCs w:val="0"/>
          <w:color w:val="4F5150"/>
        </w:rPr>
      </w:pPr>
      <w:r w:rsidRPr="00F009C3">
        <w:rPr>
          <w:rStyle w:val="HafifVurgulama"/>
          <w:rFonts w:asciiTheme="minorHAnsi" w:hAnsiTheme="minorHAnsi"/>
          <w:i w:val="0"/>
          <w:iCs w:val="0"/>
          <w:color w:val="4F5150"/>
        </w:rPr>
        <w:t>The PPA signed and rate is fixed for the next 10 years, hence change in tariff is highly unlikely scenario.</w:t>
      </w:r>
    </w:p>
    <w:p w14:paraId="34AC499D" w14:textId="77777777" w:rsidR="00AD683C" w:rsidRPr="00F009C3" w:rsidRDefault="00AD683C">
      <w:pPr>
        <w:numPr>
          <w:ilvl w:val="0"/>
          <w:numId w:val="38"/>
        </w:numPr>
        <w:spacing w:after="0"/>
        <w:ind w:left="426"/>
        <w:contextualSpacing w:val="0"/>
        <w:jc w:val="both"/>
        <w:rPr>
          <w:rStyle w:val="HafifVurgulama"/>
          <w:rFonts w:asciiTheme="minorHAnsi" w:hAnsiTheme="minorHAnsi"/>
          <w:i w:val="0"/>
          <w:iCs w:val="0"/>
          <w:color w:val="4F5150"/>
        </w:rPr>
      </w:pPr>
      <w:r w:rsidRPr="00F009C3">
        <w:rPr>
          <w:rStyle w:val="HafifVurgulama"/>
          <w:rFonts w:asciiTheme="minorHAnsi" w:hAnsiTheme="minorHAnsi"/>
          <w:i w:val="0"/>
          <w:iCs w:val="0"/>
          <w:color w:val="4F5150"/>
        </w:rPr>
        <w:t>PLF considered in financials for is as per Third Party DPR in line with “Guidelines for the reporting and validation of Plant load factors” stated in EB48 Annex11 option 3(b). Hence, variation in PLF of more than 10% is unlikely to happen as the PLF has been reported as per the third-party report based on long term data.</w:t>
      </w:r>
    </w:p>
    <w:p w14:paraId="70C16ECA" w14:textId="5C567D60" w:rsidR="00AD683C" w:rsidRDefault="00AD683C" w:rsidP="00AD683C">
      <w:pPr>
        <w:spacing w:after="0"/>
        <w:ind w:left="426"/>
        <w:contextualSpacing w:val="0"/>
        <w:jc w:val="both"/>
        <w:rPr>
          <w:rStyle w:val="HafifVurgulama"/>
          <w:i w:val="0"/>
          <w:iCs w:val="0"/>
          <w:color w:val="4F5150"/>
          <w:szCs w:val="22"/>
        </w:rPr>
      </w:pPr>
    </w:p>
    <w:p w14:paraId="1F53AA8E" w14:textId="77777777" w:rsidR="00AD683C" w:rsidRPr="00AD683C" w:rsidRDefault="00AD683C" w:rsidP="00AD683C">
      <w:pPr>
        <w:pStyle w:val="Instruction"/>
        <w:ind w:left="0"/>
        <w:rPr>
          <w:rStyle w:val="HafifVurgulama"/>
          <w:rFonts w:ascii="Verdana" w:hAnsi="Verdana"/>
          <w:b/>
          <w:bCs/>
          <w:i/>
          <w:iCs/>
          <w:color w:val="323232" w:themeColor="text2"/>
          <w:sz w:val="22"/>
          <w:szCs w:val="22"/>
        </w:rPr>
      </w:pPr>
      <w:r w:rsidRPr="00AD683C">
        <w:rPr>
          <w:rStyle w:val="HafifVurgulama"/>
          <w:rFonts w:ascii="Verdana" w:hAnsi="Verdana"/>
          <w:b/>
          <w:bCs/>
          <w:iCs/>
          <w:color w:val="323232" w:themeColor="text2"/>
          <w:sz w:val="22"/>
          <w:szCs w:val="22"/>
        </w:rPr>
        <w:t>Outcome of Step 3:</w:t>
      </w:r>
    </w:p>
    <w:p w14:paraId="67C2D3B0" w14:textId="77777777" w:rsidR="00AD683C" w:rsidRPr="00AD683C" w:rsidRDefault="00AD683C" w:rsidP="00AD683C">
      <w:pPr>
        <w:jc w:val="both"/>
        <w:rPr>
          <w:rFonts w:eastAsia="MS Mincho"/>
          <w:color w:val="4F5150"/>
          <w:szCs w:val="22"/>
        </w:rPr>
      </w:pPr>
      <w:r w:rsidRPr="00AD683C">
        <w:rPr>
          <w:rFonts w:eastAsia="MS Mincho"/>
          <w:color w:val="4F5150"/>
          <w:szCs w:val="22"/>
        </w:rPr>
        <w:t>This substantiates that the investment is not financially attractive (Equity IRR for the project activity is less than the Benchmark Equity IRR) for any of the investor. Thus, it can be easily concluded that project activity is additional &amp; is not business as usual scenario.</w:t>
      </w:r>
    </w:p>
    <w:p w14:paraId="7D14BAEA" w14:textId="7FA8DD44" w:rsidR="00AD683C" w:rsidRPr="00AD683C" w:rsidRDefault="00AD683C" w:rsidP="00AD683C">
      <w:pPr>
        <w:spacing w:after="0"/>
        <w:ind w:left="426"/>
        <w:contextualSpacing w:val="0"/>
        <w:jc w:val="both"/>
        <w:rPr>
          <w:rStyle w:val="HafifVurgulama"/>
          <w:i w:val="0"/>
          <w:iCs w:val="0"/>
          <w:color w:val="4F5150"/>
          <w:szCs w:val="22"/>
        </w:rPr>
      </w:pPr>
    </w:p>
    <w:p w14:paraId="2E214387" w14:textId="77777777" w:rsidR="00AD683C" w:rsidRPr="00AD683C" w:rsidRDefault="00AD683C" w:rsidP="00AD683C">
      <w:pPr>
        <w:shd w:val="clear" w:color="auto" w:fill="51C1D4"/>
        <w:rPr>
          <w:rFonts w:asciiTheme="minorHAnsi" w:hAnsiTheme="minorHAnsi"/>
          <w:b/>
          <w:color w:val="FFFFFF" w:themeColor="background1"/>
          <w:szCs w:val="22"/>
          <w:lang w:val="en-GB" w:eastAsia="en-GB"/>
        </w:rPr>
      </w:pPr>
      <w:r w:rsidRPr="00AD683C">
        <w:rPr>
          <w:rFonts w:asciiTheme="minorHAnsi" w:hAnsiTheme="minorHAnsi"/>
          <w:b/>
          <w:color w:val="FFFFFF" w:themeColor="background1"/>
          <w:szCs w:val="22"/>
          <w:lang w:val="en-GB" w:eastAsia="en-GB"/>
        </w:rPr>
        <w:t>Step 4. Common practice analysis</w:t>
      </w:r>
    </w:p>
    <w:p w14:paraId="226672C9" w14:textId="77777777" w:rsidR="00AD683C" w:rsidRPr="00AD683C" w:rsidRDefault="00AD683C" w:rsidP="00AD683C">
      <w:pPr>
        <w:pStyle w:val="Instruction"/>
        <w:ind w:left="0"/>
        <w:jc w:val="both"/>
        <w:rPr>
          <w:rFonts w:asciiTheme="minorHAnsi" w:hAnsiTheme="minorHAnsi"/>
          <w:i w:val="0"/>
          <w:iCs w:val="0"/>
          <w:sz w:val="22"/>
          <w:szCs w:val="22"/>
          <w:lang w:val="en-US"/>
        </w:rPr>
      </w:pPr>
      <w:r w:rsidRPr="00AD683C">
        <w:rPr>
          <w:rFonts w:asciiTheme="minorHAnsi" w:hAnsiTheme="minorHAnsi"/>
          <w:i w:val="0"/>
          <w:iCs w:val="0"/>
          <w:sz w:val="22"/>
          <w:szCs w:val="22"/>
          <w:lang w:val="en-US"/>
        </w:rPr>
        <w:t xml:space="preserve">Common practice analysis for the proposed project activity is conducted as per </w:t>
      </w:r>
      <w:r w:rsidRPr="00AD683C">
        <w:rPr>
          <w:rFonts w:asciiTheme="minorHAnsi" w:hAnsiTheme="minorHAnsi"/>
          <w:i w:val="0"/>
          <w:iCs w:val="0"/>
          <w:sz w:val="22"/>
          <w:szCs w:val="22"/>
          <w:u w:val="single"/>
          <w:lang w:val="en-US"/>
        </w:rPr>
        <w:t>the methodological tool: “Common practice”, Version 03.1</w:t>
      </w:r>
      <w:r w:rsidRPr="00AD683C">
        <w:rPr>
          <w:rStyle w:val="DipnotBavurusu"/>
          <w:rFonts w:asciiTheme="minorHAnsi" w:hAnsiTheme="minorHAnsi"/>
          <w:i w:val="0"/>
          <w:iCs w:val="0"/>
          <w:sz w:val="22"/>
          <w:szCs w:val="22"/>
          <w:lang w:val="en-US"/>
        </w:rPr>
        <w:footnoteReference w:id="31"/>
      </w:r>
      <w:r w:rsidRPr="00AD683C">
        <w:rPr>
          <w:rFonts w:asciiTheme="minorHAnsi" w:hAnsiTheme="minorHAnsi"/>
          <w:i w:val="0"/>
          <w:iCs w:val="0"/>
          <w:sz w:val="22"/>
          <w:szCs w:val="22"/>
          <w:lang w:val="en-US"/>
        </w:rPr>
        <w:t>. This methodological tool provides a step-wise approach for the analysis of the extent to which a proposed project type (</w:t>
      </w:r>
      <w:proofErr w:type="gramStart"/>
      <w:r w:rsidRPr="00AD683C">
        <w:rPr>
          <w:rFonts w:asciiTheme="minorHAnsi" w:hAnsiTheme="minorHAnsi"/>
          <w:i w:val="0"/>
          <w:iCs w:val="0"/>
          <w:sz w:val="22"/>
          <w:szCs w:val="22"/>
          <w:lang w:val="en-US"/>
        </w:rPr>
        <w:t>e.g.</w:t>
      </w:r>
      <w:proofErr w:type="gramEnd"/>
      <w:r w:rsidRPr="00AD683C">
        <w:rPr>
          <w:rFonts w:asciiTheme="minorHAnsi" w:hAnsiTheme="minorHAnsi"/>
          <w:i w:val="0"/>
          <w:iCs w:val="0"/>
          <w:sz w:val="22"/>
          <w:szCs w:val="22"/>
          <w:lang w:val="en-US"/>
        </w:rPr>
        <w:t xml:space="preserve"> technology or practice) has already diffused in the relevant sector and region (pg. 2). </w:t>
      </w:r>
    </w:p>
    <w:p w14:paraId="0C3D7E41" w14:textId="68502BED" w:rsidR="00AD683C" w:rsidRDefault="00AD683C" w:rsidP="00AD683C">
      <w:pPr>
        <w:spacing w:after="0"/>
        <w:contextualSpacing w:val="0"/>
        <w:jc w:val="both"/>
        <w:rPr>
          <w:rStyle w:val="HafifVurgulama"/>
          <w:i w:val="0"/>
          <w:iCs w:val="0"/>
          <w:color w:val="4F5150"/>
          <w:szCs w:val="22"/>
        </w:rPr>
      </w:pPr>
    </w:p>
    <w:p w14:paraId="7E01F37C" w14:textId="77777777" w:rsidR="00AD683C" w:rsidRPr="00AD683C" w:rsidRDefault="00AD683C" w:rsidP="00AD683C">
      <w:pPr>
        <w:jc w:val="both"/>
        <w:rPr>
          <w:rFonts w:eastAsia="MS Mincho"/>
          <w:b/>
          <w:bCs/>
          <w:color w:val="4F5150"/>
          <w:spacing w:val="2"/>
          <w:kern w:val="21"/>
        </w:rPr>
      </w:pPr>
      <w:r w:rsidRPr="00AD683C">
        <w:rPr>
          <w:rFonts w:eastAsia="MS Mincho"/>
          <w:b/>
          <w:bCs/>
          <w:color w:val="4F5150"/>
          <w:spacing w:val="2"/>
          <w:kern w:val="21"/>
        </w:rPr>
        <w:t>Step 4.1.: Calculate applicable capacity or output range as +/-50% of the total design capacity or output of the proposed project activity.</w:t>
      </w:r>
    </w:p>
    <w:p w14:paraId="2BE6C972" w14:textId="77777777" w:rsidR="00AD683C" w:rsidRPr="00AD683C" w:rsidRDefault="00AD683C" w:rsidP="00AD683C">
      <w:pPr>
        <w:ind w:left="426"/>
        <w:jc w:val="both"/>
        <w:rPr>
          <w:rFonts w:eastAsia="MS Mincho"/>
          <w:color w:val="4F5150"/>
          <w:spacing w:val="2"/>
          <w:kern w:val="21"/>
        </w:rPr>
      </w:pPr>
    </w:p>
    <w:p w14:paraId="4FCAD562" w14:textId="77777777" w:rsidR="00AD683C" w:rsidRPr="00AD683C" w:rsidRDefault="00AD683C" w:rsidP="00AD683C">
      <w:pPr>
        <w:jc w:val="both"/>
        <w:rPr>
          <w:rFonts w:eastAsia="MS Mincho"/>
          <w:color w:val="4F5150"/>
          <w:spacing w:val="2"/>
          <w:kern w:val="21"/>
        </w:rPr>
      </w:pPr>
      <w:r w:rsidRPr="00AD683C">
        <w:rPr>
          <w:rFonts w:eastAsia="MS Mincho"/>
          <w:color w:val="4F5150"/>
          <w:spacing w:val="2"/>
          <w:kern w:val="21"/>
        </w:rPr>
        <w:t xml:space="preserve">The design capacity of the proposed project activity is 4.8MWe. Accordingly, the applicable output range is from 2.4MWe to 7.2MWe. </w:t>
      </w:r>
    </w:p>
    <w:p w14:paraId="3368E892" w14:textId="77777777" w:rsidR="00AD683C" w:rsidRPr="00AD683C" w:rsidRDefault="00AD683C" w:rsidP="00AD683C">
      <w:pPr>
        <w:rPr>
          <w:i/>
        </w:rPr>
      </w:pPr>
    </w:p>
    <w:p w14:paraId="5AAEE5F4" w14:textId="7A8654A1" w:rsidR="00AD683C" w:rsidRDefault="00AD683C" w:rsidP="00AD683C">
      <w:pPr>
        <w:jc w:val="both"/>
        <w:rPr>
          <w:rFonts w:eastAsia="MS Mincho"/>
          <w:b/>
          <w:bCs/>
          <w:color w:val="4F5150"/>
          <w:spacing w:val="2"/>
          <w:kern w:val="21"/>
        </w:rPr>
      </w:pPr>
      <w:r w:rsidRPr="00AD683C">
        <w:rPr>
          <w:rFonts w:eastAsia="MS Mincho"/>
          <w:b/>
          <w:bCs/>
          <w:color w:val="4F5150"/>
          <w:spacing w:val="2"/>
          <w:kern w:val="21"/>
        </w:rPr>
        <w:t>Step 4.2.: Identify similar projects (both CDM and non-CDM) which fulfil all of the following conditions:</w:t>
      </w:r>
    </w:p>
    <w:p w14:paraId="51F90A3A" w14:textId="77777777" w:rsidR="00AD683C" w:rsidRDefault="00AD683C">
      <w:pPr>
        <w:pStyle w:val="ListeParagraf"/>
        <w:numPr>
          <w:ilvl w:val="0"/>
          <w:numId w:val="39"/>
        </w:numPr>
        <w:spacing w:after="0"/>
        <w:contextualSpacing w:val="0"/>
        <w:jc w:val="both"/>
        <w:rPr>
          <w:rFonts w:asciiTheme="minorHAnsi" w:eastAsia="MS Mincho" w:hAnsiTheme="minorHAnsi"/>
          <w:color w:val="4F5150"/>
          <w:spacing w:val="2"/>
          <w:kern w:val="21"/>
        </w:rPr>
      </w:pPr>
      <w:r w:rsidRPr="00AD683C">
        <w:rPr>
          <w:rFonts w:asciiTheme="minorHAnsi" w:eastAsia="MS Mincho" w:hAnsiTheme="minorHAnsi"/>
          <w:color w:val="4F5150"/>
          <w:spacing w:val="2"/>
          <w:kern w:val="21"/>
        </w:rPr>
        <w:lastRenderedPageBreak/>
        <w:t>The projects are located in the applicable geographical area;</w:t>
      </w:r>
    </w:p>
    <w:p w14:paraId="36BD92A0" w14:textId="77777777" w:rsidR="00AD683C" w:rsidRDefault="00AD683C">
      <w:pPr>
        <w:pStyle w:val="ListeParagraf"/>
        <w:numPr>
          <w:ilvl w:val="0"/>
          <w:numId w:val="39"/>
        </w:numPr>
        <w:spacing w:after="0"/>
        <w:contextualSpacing w:val="0"/>
        <w:jc w:val="both"/>
        <w:rPr>
          <w:rFonts w:asciiTheme="minorHAnsi" w:eastAsia="MS Mincho" w:hAnsiTheme="minorHAnsi"/>
          <w:color w:val="4F5150"/>
          <w:spacing w:val="2"/>
          <w:kern w:val="21"/>
        </w:rPr>
      </w:pPr>
      <w:r w:rsidRPr="00AD683C">
        <w:rPr>
          <w:rFonts w:asciiTheme="minorHAnsi" w:eastAsia="MS Mincho" w:hAnsiTheme="minorHAnsi"/>
          <w:color w:val="4F5150"/>
          <w:spacing w:val="2"/>
          <w:kern w:val="21"/>
        </w:rPr>
        <w:t>The project applies the same measures as the proposed project activity;</w:t>
      </w:r>
    </w:p>
    <w:p w14:paraId="0FA37686" w14:textId="77777777" w:rsidR="00AD683C" w:rsidRDefault="00AD683C">
      <w:pPr>
        <w:pStyle w:val="ListeParagraf"/>
        <w:numPr>
          <w:ilvl w:val="0"/>
          <w:numId w:val="39"/>
        </w:numPr>
        <w:spacing w:after="0"/>
        <w:contextualSpacing w:val="0"/>
        <w:jc w:val="both"/>
        <w:rPr>
          <w:rFonts w:asciiTheme="minorHAnsi" w:eastAsia="MS Mincho" w:hAnsiTheme="minorHAnsi"/>
          <w:color w:val="4F5150"/>
          <w:spacing w:val="2"/>
          <w:kern w:val="21"/>
        </w:rPr>
      </w:pPr>
      <w:r w:rsidRPr="00AD683C">
        <w:rPr>
          <w:rFonts w:asciiTheme="minorHAnsi" w:eastAsia="MS Mincho" w:hAnsiTheme="minorHAnsi"/>
          <w:color w:val="4F5150"/>
          <w:spacing w:val="2"/>
          <w:kern w:val="21"/>
        </w:rPr>
        <w:t>The projects use the same energy source/fuel and feedstock as the proposed project activity, if a technology switch measure is implemented by the proposed project activity;</w:t>
      </w:r>
    </w:p>
    <w:p w14:paraId="3294C5ED" w14:textId="5EF468C2" w:rsidR="00AD683C" w:rsidRDefault="00AD683C">
      <w:pPr>
        <w:pStyle w:val="ListeParagraf"/>
        <w:numPr>
          <w:ilvl w:val="0"/>
          <w:numId w:val="39"/>
        </w:numPr>
        <w:spacing w:after="0"/>
        <w:contextualSpacing w:val="0"/>
        <w:jc w:val="both"/>
        <w:rPr>
          <w:rFonts w:asciiTheme="minorHAnsi" w:eastAsia="MS Mincho" w:hAnsiTheme="minorHAnsi"/>
          <w:color w:val="4F5150"/>
          <w:spacing w:val="2"/>
          <w:kern w:val="21"/>
        </w:rPr>
      </w:pPr>
      <w:r w:rsidRPr="00AD683C">
        <w:rPr>
          <w:rFonts w:asciiTheme="minorHAnsi" w:eastAsia="MS Mincho" w:hAnsiTheme="minorHAnsi"/>
          <w:color w:val="4F5150"/>
          <w:spacing w:val="2"/>
          <w:kern w:val="21"/>
        </w:rPr>
        <w:t>The plants in which the projects are implemented produce goods and services with comparable quality, properties and application areas (e.g., clinker) as the proposed project plant;</w:t>
      </w:r>
    </w:p>
    <w:p w14:paraId="0972D0E7" w14:textId="77777777" w:rsidR="00AD683C" w:rsidRDefault="00AD683C">
      <w:pPr>
        <w:pStyle w:val="ListeParagraf"/>
        <w:numPr>
          <w:ilvl w:val="0"/>
          <w:numId w:val="39"/>
        </w:numPr>
        <w:spacing w:after="0"/>
        <w:contextualSpacing w:val="0"/>
        <w:jc w:val="both"/>
        <w:rPr>
          <w:rFonts w:asciiTheme="minorHAnsi" w:eastAsia="MS Mincho" w:hAnsiTheme="minorHAnsi"/>
          <w:color w:val="4F5150"/>
          <w:spacing w:val="2"/>
          <w:kern w:val="21"/>
        </w:rPr>
      </w:pPr>
      <w:r w:rsidRPr="00AD683C">
        <w:rPr>
          <w:rFonts w:asciiTheme="minorHAnsi" w:eastAsia="MS Mincho" w:hAnsiTheme="minorHAnsi"/>
          <w:color w:val="4F5150"/>
          <w:spacing w:val="2"/>
          <w:kern w:val="21"/>
        </w:rPr>
        <w:t>The capacity or output of the projects is within the applicable capacity or output range calculated in Step 4.1;</w:t>
      </w:r>
    </w:p>
    <w:p w14:paraId="0E69A31F" w14:textId="0601ADBD" w:rsidR="00AD683C" w:rsidRPr="00AD683C" w:rsidRDefault="00AD683C">
      <w:pPr>
        <w:pStyle w:val="ListeParagraf"/>
        <w:numPr>
          <w:ilvl w:val="0"/>
          <w:numId w:val="39"/>
        </w:numPr>
        <w:spacing w:after="0"/>
        <w:contextualSpacing w:val="0"/>
        <w:jc w:val="both"/>
        <w:rPr>
          <w:rFonts w:asciiTheme="minorHAnsi" w:eastAsia="MS Mincho" w:hAnsiTheme="minorHAnsi"/>
          <w:color w:val="4F5150"/>
          <w:spacing w:val="2"/>
          <w:kern w:val="21"/>
        </w:rPr>
      </w:pPr>
      <w:r w:rsidRPr="00AD683C">
        <w:rPr>
          <w:rFonts w:asciiTheme="minorHAnsi" w:eastAsia="MS Mincho" w:hAnsiTheme="minorHAnsi"/>
          <w:color w:val="4F5150"/>
          <w:spacing w:val="2"/>
          <w:kern w:val="21"/>
        </w:rPr>
        <w:t>The projects started commercial operation before the project design document (CDM-PDD) is published for global stakeholder consultation or before the start date of proposed project activity, whichever is earlier for the proposed project activity</w:t>
      </w:r>
    </w:p>
    <w:p w14:paraId="076F94C2" w14:textId="77777777" w:rsidR="00AD683C" w:rsidRDefault="00AD683C" w:rsidP="00AD683C">
      <w:pPr>
        <w:ind w:left="360"/>
        <w:jc w:val="both"/>
        <w:rPr>
          <w:rFonts w:asciiTheme="minorHAnsi" w:eastAsia="MS Mincho" w:hAnsiTheme="minorHAnsi"/>
          <w:color w:val="4F5150"/>
          <w:spacing w:val="2"/>
          <w:kern w:val="21"/>
        </w:rPr>
      </w:pPr>
    </w:p>
    <w:p w14:paraId="14B0F26F" w14:textId="42A678A8" w:rsidR="00AD683C" w:rsidRPr="00AD683C" w:rsidRDefault="00AD683C" w:rsidP="00AD683C">
      <w:pPr>
        <w:ind w:left="360"/>
        <w:jc w:val="both"/>
        <w:rPr>
          <w:rFonts w:eastAsia="MS Mincho"/>
          <w:color w:val="4F5150"/>
          <w:spacing w:val="2"/>
          <w:kern w:val="21"/>
        </w:rPr>
      </w:pPr>
      <w:r w:rsidRPr="00AD683C">
        <w:rPr>
          <w:rFonts w:eastAsia="MS Mincho"/>
          <w:color w:val="4F5150"/>
          <w:spacing w:val="2"/>
          <w:kern w:val="21"/>
        </w:rPr>
        <w:t>According to the official report of “Final List on Renewable Energy Plants, 2020”</w:t>
      </w:r>
      <w:r w:rsidRPr="00AD683C">
        <w:rPr>
          <w:vertAlign w:val="superscript"/>
        </w:rPr>
        <w:footnoteReference w:id="32"/>
      </w:r>
      <w:r w:rsidRPr="00AD683C">
        <w:rPr>
          <w:rFonts w:eastAsia="MS Mincho"/>
          <w:color w:val="4F5150"/>
          <w:spacing w:val="2"/>
          <w:kern w:val="21"/>
        </w:rPr>
        <w:t>, published by Republic of Turkey Energy Market Regulatory Authority</w:t>
      </w:r>
      <w:r w:rsidRPr="00AD683C">
        <w:rPr>
          <w:vertAlign w:val="superscript"/>
        </w:rPr>
        <w:footnoteReference w:id="33"/>
      </w:r>
      <w:r w:rsidRPr="00AD683C">
        <w:rPr>
          <w:rFonts w:eastAsia="MS Mincho"/>
          <w:color w:val="4F5150"/>
          <w:spacing w:val="2"/>
          <w:kern w:val="21"/>
          <w:vertAlign w:val="superscript"/>
        </w:rPr>
        <w:t xml:space="preserve"> </w:t>
      </w:r>
      <w:r w:rsidRPr="00AD683C">
        <w:rPr>
          <w:rFonts w:eastAsia="MS Mincho"/>
          <w:color w:val="4F5150"/>
          <w:spacing w:val="2"/>
          <w:kern w:val="21"/>
        </w:rPr>
        <w:t xml:space="preserve">(EPDK), there are only 10 operational biogas plants whose anaerobic digesters’ main feedstocks are either animal manure or animal manure and agricultural wastes and whose installed capacities are within the proposed project activity’s applicable capacity range calculated in Step 4.1. (2.4MWe – 7.2MWe) in 2020. The list of the plants is given in the Table below: </w:t>
      </w:r>
    </w:p>
    <w:p w14:paraId="66B220FA" w14:textId="77777777" w:rsidR="00AD683C" w:rsidRPr="00AD683C" w:rsidRDefault="00AD683C" w:rsidP="00AD683C">
      <w:pPr>
        <w:spacing w:after="0"/>
        <w:contextualSpacing w:val="0"/>
        <w:jc w:val="both"/>
        <w:rPr>
          <w:rStyle w:val="HafifVurgulama"/>
          <w:i w:val="0"/>
          <w:iCs w:val="0"/>
          <w:color w:val="4F5150"/>
          <w:szCs w:val="22"/>
        </w:rPr>
      </w:pPr>
    </w:p>
    <w:tbl>
      <w:tblPr>
        <w:tblStyle w:val="TabloKlavuzu"/>
        <w:tblW w:w="0" w:type="auto"/>
        <w:tblLook w:val="04A0" w:firstRow="1" w:lastRow="0" w:firstColumn="1" w:lastColumn="0" w:noHBand="0" w:noVBand="1"/>
      </w:tblPr>
      <w:tblGrid>
        <w:gridCol w:w="633"/>
        <w:gridCol w:w="6069"/>
        <w:gridCol w:w="1321"/>
        <w:gridCol w:w="1446"/>
      </w:tblGrid>
      <w:tr w:rsidR="00AD683C" w:rsidRPr="00474C8E" w14:paraId="39CFB903" w14:textId="77777777" w:rsidTr="0002195E">
        <w:trPr>
          <w:trHeight w:val="1106"/>
        </w:trPr>
        <w:tc>
          <w:tcPr>
            <w:tcW w:w="613" w:type="dxa"/>
            <w:shd w:val="clear" w:color="auto" w:fill="51C0D4"/>
            <w:vAlign w:val="center"/>
            <w:hideMark/>
          </w:tcPr>
          <w:p w14:paraId="541EC93C"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No.</w:t>
            </w:r>
          </w:p>
        </w:tc>
        <w:tc>
          <w:tcPr>
            <w:tcW w:w="6069" w:type="dxa"/>
            <w:shd w:val="clear" w:color="auto" w:fill="51C0D4"/>
            <w:vAlign w:val="center"/>
            <w:hideMark/>
          </w:tcPr>
          <w:p w14:paraId="3C1AF104"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Name of the Plant</w:t>
            </w:r>
          </w:p>
        </w:tc>
        <w:tc>
          <w:tcPr>
            <w:tcW w:w="1198" w:type="dxa"/>
            <w:shd w:val="clear" w:color="auto" w:fill="51C0D4"/>
            <w:vAlign w:val="center"/>
            <w:hideMark/>
          </w:tcPr>
          <w:p w14:paraId="709D07B5"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Total Installed Capacity</w:t>
            </w:r>
            <w:r w:rsidRPr="00474C8E">
              <w:rPr>
                <w:b/>
                <w:bCs/>
                <w:iCs/>
                <w:color w:val="FFFFFF" w:themeColor="background1"/>
                <w:szCs w:val="22"/>
              </w:rPr>
              <w:br/>
              <w:t>(MWe)</w:t>
            </w:r>
          </w:p>
        </w:tc>
        <w:tc>
          <w:tcPr>
            <w:tcW w:w="1232" w:type="dxa"/>
            <w:shd w:val="clear" w:color="auto" w:fill="51C0D4"/>
            <w:vAlign w:val="center"/>
          </w:tcPr>
          <w:p w14:paraId="533DA21D"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GS Registry</w:t>
            </w:r>
            <w:r w:rsidRPr="00474C8E">
              <w:rPr>
                <w:rStyle w:val="DipnotBavurusu"/>
                <w:b/>
                <w:bCs/>
                <w:iCs/>
                <w:color w:val="FFFFFF" w:themeColor="background1"/>
                <w:szCs w:val="22"/>
              </w:rPr>
              <w:footnoteReference w:id="34"/>
            </w:r>
          </w:p>
          <w:p w14:paraId="7E811A02"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(ID No.)</w:t>
            </w:r>
          </w:p>
        </w:tc>
      </w:tr>
      <w:tr w:rsidR="00AD683C" w:rsidRPr="00474C8E" w14:paraId="2BA8AD84" w14:textId="77777777" w:rsidTr="0002195E">
        <w:trPr>
          <w:trHeight w:val="360"/>
        </w:trPr>
        <w:tc>
          <w:tcPr>
            <w:tcW w:w="613" w:type="dxa"/>
            <w:shd w:val="clear" w:color="auto" w:fill="51C0D4"/>
            <w:hideMark/>
          </w:tcPr>
          <w:p w14:paraId="70F96C59"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1</w:t>
            </w:r>
          </w:p>
        </w:tc>
        <w:tc>
          <w:tcPr>
            <w:tcW w:w="6069" w:type="dxa"/>
            <w:noWrap/>
            <w:hideMark/>
          </w:tcPr>
          <w:p w14:paraId="2BBE7E61" w14:textId="77777777" w:rsidR="00AD683C" w:rsidRPr="00474C8E" w:rsidRDefault="00AD683C" w:rsidP="0002195E">
            <w:pPr>
              <w:rPr>
                <w:iCs/>
                <w:szCs w:val="22"/>
              </w:rPr>
            </w:pPr>
            <w:proofErr w:type="spellStart"/>
            <w:r w:rsidRPr="00474C8E">
              <w:rPr>
                <w:iCs/>
                <w:szCs w:val="22"/>
              </w:rPr>
              <w:t>Afyon</w:t>
            </w:r>
            <w:proofErr w:type="spellEnd"/>
            <w:r w:rsidRPr="00474C8E">
              <w:rPr>
                <w:iCs/>
                <w:szCs w:val="22"/>
              </w:rPr>
              <w:t xml:space="preserve"> </w:t>
            </w:r>
            <w:proofErr w:type="spellStart"/>
            <w:r w:rsidRPr="00474C8E">
              <w:rPr>
                <w:iCs/>
                <w:szCs w:val="22"/>
              </w:rPr>
              <w:t>Biyogaz</w:t>
            </w:r>
            <w:proofErr w:type="spellEnd"/>
            <w:r w:rsidRPr="00474C8E">
              <w:rPr>
                <w:iCs/>
                <w:szCs w:val="22"/>
              </w:rPr>
              <w:t xml:space="preserve"> </w:t>
            </w:r>
            <w:proofErr w:type="spellStart"/>
            <w:r w:rsidRPr="00474C8E">
              <w:rPr>
                <w:iCs/>
                <w:szCs w:val="22"/>
              </w:rPr>
              <w:t>Santrali</w:t>
            </w:r>
            <w:proofErr w:type="spellEnd"/>
          </w:p>
        </w:tc>
        <w:tc>
          <w:tcPr>
            <w:tcW w:w="1198" w:type="dxa"/>
            <w:noWrap/>
            <w:hideMark/>
          </w:tcPr>
          <w:p w14:paraId="46032661" w14:textId="77777777" w:rsidR="00AD683C" w:rsidRPr="00474C8E" w:rsidRDefault="00AD683C" w:rsidP="0002195E">
            <w:pPr>
              <w:jc w:val="center"/>
              <w:rPr>
                <w:iCs/>
                <w:szCs w:val="22"/>
              </w:rPr>
            </w:pPr>
            <w:r w:rsidRPr="00474C8E">
              <w:rPr>
                <w:iCs/>
                <w:szCs w:val="22"/>
              </w:rPr>
              <w:t>4.017</w:t>
            </w:r>
          </w:p>
        </w:tc>
        <w:tc>
          <w:tcPr>
            <w:tcW w:w="1232" w:type="dxa"/>
          </w:tcPr>
          <w:p w14:paraId="01E43A99" w14:textId="77777777" w:rsidR="00AD683C" w:rsidRPr="00474C8E" w:rsidRDefault="00AD683C" w:rsidP="0002195E">
            <w:pPr>
              <w:jc w:val="center"/>
              <w:rPr>
                <w:iCs/>
                <w:szCs w:val="22"/>
              </w:rPr>
            </w:pPr>
            <w:r w:rsidRPr="00474C8E">
              <w:rPr>
                <w:iCs/>
                <w:szCs w:val="22"/>
              </w:rPr>
              <w:t>GS1168</w:t>
            </w:r>
          </w:p>
        </w:tc>
      </w:tr>
      <w:tr w:rsidR="00AD683C" w:rsidRPr="00474C8E" w14:paraId="37E8D12D" w14:textId="77777777" w:rsidTr="0002195E">
        <w:trPr>
          <w:trHeight w:val="360"/>
        </w:trPr>
        <w:tc>
          <w:tcPr>
            <w:tcW w:w="613" w:type="dxa"/>
            <w:shd w:val="clear" w:color="auto" w:fill="51C0D4"/>
            <w:hideMark/>
          </w:tcPr>
          <w:p w14:paraId="011561B3"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lastRenderedPageBreak/>
              <w:t>2</w:t>
            </w:r>
          </w:p>
        </w:tc>
        <w:tc>
          <w:tcPr>
            <w:tcW w:w="6069" w:type="dxa"/>
            <w:noWrap/>
            <w:hideMark/>
          </w:tcPr>
          <w:p w14:paraId="2C51B1BF" w14:textId="77777777" w:rsidR="00AD683C" w:rsidRPr="00474C8E" w:rsidRDefault="00AD683C" w:rsidP="0002195E">
            <w:pPr>
              <w:rPr>
                <w:iCs/>
                <w:szCs w:val="22"/>
              </w:rPr>
            </w:pPr>
            <w:proofErr w:type="spellStart"/>
            <w:r w:rsidRPr="00474C8E">
              <w:rPr>
                <w:iCs/>
                <w:szCs w:val="22"/>
              </w:rPr>
              <w:t>Ovacık</w:t>
            </w:r>
            <w:proofErr w:type="spellEnd"/>
            <w:r w:rsidRPr="00474C8E">
              <w:rPr>
                <w:iCs/>
                <w:szCs w:val="22"/>
              </w:rPr>
              <w:t xml:space="preserve"> </w:t>
            </w:r>
            <w:proofErr w:type="spellStart"/>
            <w:r w:rsidRPr="00474C8E">
              <w:rPr>
                <w:iCs/>
                <w:szCs w:val="22"/>
              </w:rPr>
              <w:t>Biyogaz</w:t>
            </w:r>
            <w:proofErr w:type="spellEnd"/>
            <w:r w:rsidRPr="00474C8E">
              <w:rPr>
                <w:iCs/>
                <w:szCs w:val="22"/>
              </w:rPr>
              <w:t xml:space="preserve"> </w:t>
            </w:r>
            <w:proofErr w:type="spellStart"/>
            <w:r w:rsidRPr="00474C8E">
              <w:rPr>
                <w:iCs/>
                <w:szCs w:val="22"/>
              </w:rPr>
              <w:t>Enerji</w:t>
            </w:r>
            <w:proofErr w:type="spellEnd"/>
            <w:r w:rsidRPr="00474C8E">
              <w:rPr>
                <w:iCs/>
                <w:szCs w:val="22"/>
              </w:rPr>
              <w:t xml:space="preserve"> </w:t>
            </w:r>
            <w:proofErr w:type="spellStart"/>
            <w:r w:rsidRPr="00474C8E">
              <w:rPr>
                <w:iCs/>
                <w:szCs w:val="22"/>
              </w:rPr>
              <w:t>Santrali</w:t>
            </w:r>
            <w:proofErr w:type="spellEnd"/>
          </w:p>
        </w:tc>
        <w:tc>
          <w:tcPr>
            <w:tcW w:w="1198" w:type="dxa"/>
            <w:noWrap/>
            <w:hideMark/>
          </w:tcPr>
          <w:p w14:paraId="551CBC30" w14:textId="77777777" w:rsidR="00AD683C" w:rsidRPr="00474C8E" w:rsidRDefault="00AD683C" w:rsidP="0002195E">
            <w:pPr>
              <w:jc w:val="center"/>
              <w:rPr>
                <w:iCs/>
                <w:szCs w:val="22"/>
              </w:rPr>
            </w:pPr>
            <w:r w:rsidRPr="00474C8E">
              <w:rPr>
                <w:iCs/>
                <w:szCs w:val="22"/>
              </w:rPr>
              <w:t>4.8</w:t>
            </w:r>
          </w:p>
        </w:tc>
        <w:tc>
          <w:tcPr>
            <w:tcW w:w="1232" w:type="dxa"/>
          </w:tcPr>
          <w:p w14:paraId="4A6C4D93" w14:textId="77777777" w:rsidR="00AD683C" w:rsidRPr="00474C8E" w:rsidRDefault="00AD683C" w:rsidP="0002195E">
            <w:pPr>
              <w:jc w:val="center"/>
              <w:rPr>
                <w:iCs/>
                <w:szCs w:val="22"/>
              </w:rPr>
            </w:pPr>
            <w:r w:rsidRPr="00474C8E">
              <w:rPr>
                <w:iCs/>
                <w:szCs w:val="22"/>
              </w:rPr>
              <w:t>GS2291</w:t>
            </w:r>
          </w:p>
        </w:tc>
      </w:tr>
      <w:tr w:rsidR="00AD683C" w:rsidRPr="00474C8E" w14:paraId="7C01E8B8" w14:textId="77777777" w:rsidTr="0002195E">
        <w:trPr>
          <w:trHeight w:val="360"/>
        </w:trPr>
        <w:tc>
          <w:tcPr>
            <w:tcW w:w="613" w:type="dxa"/>
            <w:shd w:val="clear" w:color="auto" w:fill="51C0D4"/>
            <w:hideMark/>
          </w:tcPr>
          <w:p w14:paraId="79AD7DD7"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3</w:t>
            </w:r>
          </w:p>
        </w:tc>
        <w:tc>
          <w:tcPr>
            <w:tcW w:w="6069" w:type="dxa"/>
            <w:noWrap/>
            <w:hideMark/>
          </w:tcPr>
          <w:p w14:paraId="0FC1A0C9" w14:textId="77777777" w:rsidR="00AD683C" w:rsidRPr="00474C8E" w:rsidRDefault="00AD683C" w:rsidP="0002195E">
            <w:pPr>
              <w:rPr>
                <w:iCs/>
                <w:szCs w:val="22"/>
              </w:rPr>
            </w:pPr>
            <w:proofErr w:type="spellStart"/>
            <w:r w:rsidRPr="00474C8E">
              <w:rPr>
                <w:iCs/>
                <w:szCs w:val="22"/>
              </w:rPr>
              <w:t>Albe</w:t>
            </w:r>
            <w:proofErr w:type="spellEnd"/>
            <w:r w:rsidRPr="00474C8E">
              <w:rPr>
                <w:iCs/>
                <w:szCs w:val="22"/>
              </w:rPr>
              <w:t xml:space="preserve">-I </w:t>
            </w:r>
            <w:proofErr w:type="spellStart"/>
            <w:r w:rsidRPr="00474C8E">
              <w:rPr>
                <w:iCs/>
                <w:szCs w:val="22"/>
              </w:rPr>
              <w:t>Biyogaz</w:t>
            </w:r>
            <w:proofErr w:type="spellEnd"/>
            <w:r w:rsidRPr="00474C8E">
              <w:rPr>
                <w:iCs/>
                <w:szCs w:val="22"/>
              </w:rPr>
              <w:t xml:space="preserve"> </w:t>
            </w:r>
            <w:proofErr w:type="spellStart"/>
            <w:r w:rsidRPr="00474C8E">
              <w:rPr>
                <w:iCs/>
                <w:szCs w:val="22"/>
              </w:rPr>
              <w:t>Santrali</w:t>
            </w:r>
            <w:proofErr w:type="spellEnd"/>
          </w:p>
        </w:tc>
        <w:tc>
          <w:tcPr>
            <w:tcW w:w="1198" w:type="dxa"/>
            <w:noWrap/>
            <w:hideMark/>
          </w:tcPr>
          <w:p w14:paraId="12420648" w14:textId="77777777" w:rsidR="00AD683C" w:rsidRPr="00474C8E" w:rsidRDefault="00AD683C" w:rsidP="0002195E">
            <w:pPr>
              <w:jc w:val="center"/>
              <w:rPr>
                <w:iCs/>
                <w:szCs w:val="22"/>
              </w:rPr>
            </w:pPr>
            <w:r w:rsidRPr="00474C8E">
              <w:rPr>
                <w:iCs/>
                <w:szCs w:val="22"/>
              </w:rPr>
              <w:t>3.017</w:t>
            </w:r>
          </w:p>
        </w:tc>
        <w:tc>
          <w:tcPr>
            <w:tcW w:w="1232" w:type="dxa"/>
          </w:tcPr>
          <w:p w14:paraId="09F7A1AC" w14:textId="77777777" w:rsidR="00AD683C" w:rsidRPr="00474C8E" w:rsidRDefault="00AD683C" w:rsidP="0002195E">
            <w:pPr>
              <w:jc w:val="center"/>
              <w:rPr>
                <w:iCs/>
                <w:szCs w:val="22"/>
              </w:rPr>
            </w:pPr>
            <w:r w:rsidRPr="00474C8E">
              <w:rPr>
                <w:iCs/>
                <w:szCs w:val="22"/>
              </w:rPr>
              <w:t>N/A</w:t>
            </w:r>
          </w:p>
        </w:tc>
      </w:tr>
      <w:tr w:rsidR="00AD683C" w:rsidRPr="00474C8E" w14:paraId="201F0091" w14:textId="77777777" w:rsidTr="0002195E">
        <w:trPr>
          <w:trHeight w:val="360"/>
        </w:trPr>
        <w:tc>
          <w:tcPr>
            <w:tcW w:w="613" w:type="dxa"/>
            <w:shd w:val="clear" w:color="auto" w:fill="51C0D4"/>
          </w:tcPr>
          <w:p w14:paraId="7049E59C"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4</w:t>
            </w:r>
          </w:p>
        </w:tc>
        <w:tc>
          <w:tcPr>
            <w:tcW w:w="6069" w:type="dxa"/>
            <w:noWrap/>
          </w:tcPr>
          <w:p w14:paraId="5DFA7ACB" w14:textId="77777777" w:rsidR="00AD683C" w:rsidRPr="00474C8E" w:rsidRDefault="00AD683C" w:rsidP="0002195E">
            <w:pPr>
              <w:rPr>
                <w:iCs/>
                <w:szCs w:val="22"/>
              </w:rPr>
            </w:pPr>
            <w:r w:rsidRPr="00474C8E">
              <w:rPr>
                <w:iCs/>
                <w:szCs w:val="22"/>
              </w:rPr>
              <w:t>De Solar 7 BES</w:t>
            </w:r>
          </w:p>
        </w:tc>
        <w:tc>
          <w:tcPr>
            <w:tcW w:w="1198" w:type="dxa"/>
            <w:noWrap/>
          </w:tcPr>
          <w:p w14:paraId="6D45B7F4" w14:textId="77777777" w:rsidR="00AD683C" w:rsidRPr="00474C8E" w:rsidRDefault="00AD683C" w:rsidP="0002195E">
            <w:pPr>
              <w:jc w:val="center"/>
              <w:rPr>
                <w:iCs/>
                <w:szCs w:val="22"/>
              </w:rPr>
            </w:pPr>
            <w:r w:rsidRPr="00474C8E">
              <w:rPr>
                <w:iCs/>
                <w:szCs w:val="22"/>
              </w:rPr>
              <w:t>3.201</w:t>
            </w:r>
          </w:p>
        </w:tc>
        <w:tc>
          <w:tcPr>
            <w:tcW w:w="1232" w:type="dxa"/>
          </w:tcPr>
          <w:p w14:paraId="26AEEF4C" w14:textId="77777777" w:rsidR="00AD683C" w:rsidRPr="00474C8E" w:rsidRDefault="00AD683C" w:rsidP="0002195E">
            <w:pPr>
              <w:jc w:val="center"/>
              <w:rPr>
                <w:iCs/>
                <w:szCs w:val="22"/>
              </w:rPr>
            </w:pPr>
            <w:r w:rsidRPr="00474C8E">
              <w:rPr>
                <w:iCs/>
                <w:szCs w:val="22"/>
              </w:rPr>
              <w:t>GS6995</w:t>
            </w:r>
          </w:p>
        </w:tc>
      </w:tr>
      <w:tr w:rsidR="00AD683C" w:rsidRPr="00474C8E" w14:paraId="56AD3B61" w14:textId="77777777" w:rsidTr="0002195E">
        <w:trPr>
          <w:trHeight w:val="360"/>
        </w:trPr>
        <w:tc>
          <w:tcPr>
            <w:tcW w:w="613" w:type="dxa"/>
            <w:shd w:val="clear" w:color="auto" w:fill="51C0D4"/>
            <w:hideMark/>
          </w:tcPr>
          <w:p w14:paraId="606578DD"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5</w:t>
            </w:r>
          </w:p>
        </w:tc>
        <w:tc>
          <w:tcPr>
            <w:tcW w:w="6069" w:type="dxa"/>
            <w:noWrap/>
            <w:hideMark/>
          </w:tcPr>
          <w:p w14:paraId="2FDAAD59" w14:textId="77777777" w:rsidR="00AD683C" w:rsidRPr="00474C8E" w:rsidRDefault="00AD683C" w:rsidP="0002195E">
            <w:pPr>
              <w:rPr>
                <w:iCs/>
                <w:szCs w:val="22"/>
              </w:rPr>
            </w:pPr>
            <w:proofErr w:type="spellStart"/>
            <w:r w:rsidRPr="00474C8E">
              <w:rPr>
                <w:iCs/>
                <w:szCs w:val="22"/>
              </w:rPr>
              <w:t>Senkron</w:t>
            </w:r>
            <w:proofErr w:type="spellEnd"/>
            <w:r w:rsidRPr="00474C8E">
              <w:rPr>
                <w:iCs/>
                <w:szCs w:val="22"/>
              </w:rPr>
              <w:t xml:space="preserve"> </w:t>
            </w:r>
            <w:proofErr w:type="spellStart"/>
            <w:r w:rsidRPr="00474C8E">
              <w:rPr>
                <w:iCs/>
                <w:szCs w:val="22"/>
              </w:rPr>
              <w:t>Efeler</w:t>
            </w:r>
            <w:proofErr w:type="spellEnd"/>
            <w:r w:rsidRPr="00474C8E">
              <w:rPr>
                <w:iCs/>
                <w:szCs w:val="22"/>
              </w:rPr>
              <w:t xml:space="preserve"> </w:t>
            </w:r>
            <w:proofErr w:type="spellStart"/>
            <w:r w:rsidRPr="00474C8E">
              <w:rPr>
                <w:iCs/>
                <w:szCs w:val="22"/>
              </w:rPr>
              <w:t>Biyogaz</w:t>
            </w:r>
            <w:proofErr w:type="spellEnd"/>
            <w:r w:rsidRPr="00474C8E">
              <w:rPr>
                <w:iCs/>
                <w:szCs w:val="22"/>
              </w:rPr>
              <w:t xml:space="preserve"> </w:t>
            </w:r>
            <w:proofErr w:type="spellStart"/>
            <w:r w:rsidRPr="00474C8E">
              <w:rPr>
                <w:iCs/>
                <w:szCs w:val="22"/>
              </w:rPr>
              <w:t>Santrali</w:t>
            </w:r>
            <w:proofErr w:type="spellEnd"/>
          </w:p>
        </w:tc>
        <w:tc>
          <w:tcPr>
            <w:tcW w:w="1198" w:type="dxa"/>
            <w:noWrap/>
            <w:hideMark/>
          </w:tcPr>
          <w:p w14:paraId="7338FADB" w14:textId="77777777" w:rsidR="00AD683C" w:rsidRPr="00474C8E" w:rsidRDefault="00AD683C" w:rsidP="0002195E">
            <w:pPr>
              <w:jc w:val="center"/>
              <w:rPr>
                <w:iCs/>
                <w:szCs w:val="22"/>
              </w:rPr>
            </w:pPr>
            <w:r w:rsidRPr="00474C8E">
              <w:rPr>
                <w:iCs/>
                <w:szCs w:val="22"/>
              </w:rPr>
              <w:t>3.6</w:t>
            </w:r>
          </w:p>
        </w:tc>
        <w:tc>
          <w:tcPr>
            <w:tcW w:w="1232" w:type="dxa"/>
          </w:tcPr>
          <w:p w14:paraId="6BFCA75B" w14:textId="77777777" w:rsidR="00AD683C" w:rsidRPr="00474C8E" w:rsidRDefault="00AD683C" w:rsidP="0002195E">
            <w:pPr>
              <w:jc w:val="center"/>
              <w:rPr>
                <w:iCs/>
                <w:szCs w:val="22"/>
              </w:rPr>
            </w:pPr>
            <w:r w:rsidRPr="00474C8E">
              <w:rPr>
                <w:iCs/>
                <w:szCs w:val="22"/>
              </w:rPr>
              <w:t>GS1282</w:t>
            </w:r>
          </w:p>
        </w:tc>
      </w:tr>
      <w:tr w:rsidR="00AD683C" w:rsidRPr="00474C8E" w14:paraId="57CA77D9" w14:textId="77777777" w:rsidTr="0002195E">
        <w:trPr>
          <w:trHeight w:val="360"/>
        </w:trPr>
        <w:tc>
          <w:tcPr>
            <w:tcW w:w="613" w:type="dxa"/>
            <w:shd w:val="clear" w:color="auto" w:fill="51C0D4"/>
          </w:tcPr>
          <w:p w14:paraId="4ECBD2AD"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6</w:t>
            </w:r>
          </w:p>
        </w:tc>
        <w:tc>
          <w:tcPr>
            <w:tcW w:w="6069" w:type="dxa"/>
            <w:noWrap/>
          </w:tcPr>
          <w:p w14:paraId="7C5E19E6" w14:textId="77777777" w:rsidR="00AD683C" w:rsidRPr="00474C8E" w:rsidRDefault="00AD683C" w:rsidP="0002195E">
            <w:pPr>
              <w:rPr>
                <w:iCs/>
                <w:szCs w:val="22"/>
              </w:rPr>
            </w:pPr>
            <w:proofErr w:type="spellStart"/>
            <w:r w:rsidRPr="00474C8E">
              <w:rPr>
                <w:iCs/>
                <w:szCs w:val="22"/>
              </w:rPr>
              <w:t>Karacabey</w:t>
            </w:r>
            <w:proofErr w:type="spellEnd"/>
            <w:r w:rsidRPr="00474C8E">
              <w:rPr>
                <w:iCs/>
                <w:szCs w:val="22"/>
              </w:rPr>
              <w:t xml:space="preserve"> 2 </w:t>
            </w:r>
            <w:proofErr w:type="spellStart"/>
            <w:r w:rsidRPr="00474C8E">
              <w:rPr>
                <w:iCs/>
                <w:szCs w:val="22"/>
              </w:rPr>
              <w:t>Biyogaz</w:t>
            </w:r>
            <w:proofErr w:type="spellEnd"/>
            <w:r w:rsidRPr="00474C8E">
              <w:rPr>
                <w:iCs/>
                <w:szCs w:val="22"/>
              </w:rPr>
              <w:t xml:space="preserve"> </w:t>
            </w:r>
            <w:proofErr w:type="spellStart"/>
            <w:r w:rsidRPr="00474C8E">
              <w:rPr>
                <w:iCs/>
                <w:szCs w:val="22"/>
              </w:rPr>
              <w:t>Tesisi</w:t>
            </w:r>
            <w:proofErr w:type="spellEnd"/>
          </w:p>
        </w:tc>
        <w:tc>
          <w:tcPr>
            <w:tcW w:w="1198" w:type="dxa"/>
            <w:noWrap/>
          </w:tcPr>
          <w:p w14:paraId="411491B4" w14:textId="77777777" w:rsidR="00AD683C" w:rsidRPr="00474C8E" w:rsidRDefault="00AD683C" w:rsidP="0002195E">
            <w:pPr>
              <w:jc w:val="center"/>
              <w:rPr>
                <w:iCs/>
                <w:szCs w:val="22"/>
              </w:rPr>
            </w:pPr>
            <w:r w:rsidRPr="00474C8E">
              <w:rPr>
                <w:iCs/>
                <w:szCs w:val="22"/>
              </w:rPr>
              <w:t>6</w:t>
            </w:r>
          </w:p>
        </w:tc>
        <w:tc>
          <w:tcPr>
            <w:tcW w:w="1232" w:type="dxa"/>
          </w:tcPr>
          <w:p w14:paraId="4D2677B0" w14:textId="77777777" w:rsidR="00AD683C" w:rsidRPr="00474C8E" w:rsidRDefault="00AD683C" w:rsidP="0002195E">
            <w:pPr>
              <w:jc w:val="center"/>
              <w:rPr>
                <w:iCs/>
                <w:szCs w:val="22"/>
              </w:rPr>
            </w:pPr>
            <w:r w:rsidRPr="00474C8E">
              <w:rPr>
                <w:iCs/>
                <w:szCs w:val="22"/>
              </w:rPr>
              <w:t>GS1223</w:t>
            </w:r>
          </w:p>
        </w:tc>
      </w:tr>
      <w:tr w:rsidR="00AD683C" w:rsidRPr="00474C8E" w14:paraId="502EEC66" w14:textId="77777777" w:rsidTr="0002195E">
        <w:trPr>
          <w:trHeight w:val="360"/>
        </w:trPr>
        <w:tc>
          <w:tcPr>
            <w:tcW w:w="613" w:type="dxa"/>
            <w:shd w:val="clear" w:color="auto" w:fill="51C0D4"/>
          </w:tcPr>
          <w:p w14:paraId="0D64A2AA"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7</w:t>
            </w:r>
          </w:p>
        </w:tc>
        <w:tc>
          <w:tcPr>
            <w:tcW w:w="6069" w:type="dxa"/>
            <w:noWrap/>
          </w:tcPr>
          <w:p w14:paraId="68C11DA3" w14:textId="77777777" w:rsidR="00AD683C" w:rsidRPr="00474C8E" w:rsidRDefault="00AD683C" w:rsidP="0002195E">
            <w:pPr>
              <w:rPr>
                <w:iCs/>
                <w:szCs w:val="22"/>
              </w:rPr>
            </w:pPr>
            <w:proofErr w:type="spellStart"/>
            <w:r w:rsidRPr="00474C8E">
              <w:rPr>
                <w:iCs/>
                <w:szCs w:val="22"/>
              </w:rPr>
              <w:t>Aksaray</w:t>
            </w:r>
            <w:proofErr w:type="spellEnd"/>
            <w:r w:rsidRPr="00474C8E">
              <w:rPr>
                <w:iCs/>
                <w:szCs w:val="22"/>
              </w:rPr>
              <w:t xml:space="preserve"> OSB </w:t>
            </w:r>
            <w:proofErr w:type="spellStart"/>
            <w:r w:rsidRPr="00474C8E">
              <w:rPr>
                <w:iCs/>
                <w:szCs w:val="22"/>
              </w:rPr>
              <w:t>Biyogaz</w:t>
            </w:r>
            <w:proofErr w:type="spellEnd"/>
            <w:r w:rsidRPr="00474C8E">
              <w:rPr>
                <w:iCs/>
                <w:szCs w:val="22"/>
              </w:rPr>
              <w:t xml:space="preserve"> </w:t>
            </w:r>
            <w:proofErr w:type="spellStart"/>
            <w:r w:rsidRPr="00474C8E">
              <w:rPr>
                <w:iCs/>
                <w:szCs w:val="22"/>
              </w:rPr>
              <w:t>Tesisi</w:t>
            </w:r>
            <w:proofErr w:type="spellEnd"/>
          </w:p>
        </w:tc>
        <w:tc>
          <w:tcPr>
            <w:tcW w:w="1198" w:type="dxa"/>
            <w:noWrap/>
          </w:tcPr>
          <w:p w14:paraId="539AD3CD" w14:textId="77777777" w:rsidR="00AD683C" w:rsidRPr="00474C8E" w:rsidRDefault="00AD683C" w:rsidP="0002195E">
            <w:pPr>
              <w:jc w:val="center"/>
              <w:rPr>
                <w:iCs/>
                <w:szCs w:val="22"/>
              </w:rPr>
            </w:pPr>
            <w:r w:rsidRPr="00474C8E">
              <w:rPr>
                <w:iCs/>
                <w:szCs w:val="22"/>
              </w:rPr>
              <w:t>6</w:t>
            </w:r>
          </w:p>
        </w:tc>
        <w:tc>
          <w:tcPr>
            <w:tcW w:w="1232" w:type="dxa"/>
          </w:tcPr>
          <w:p w14:paraId="75BC344A" w14:textId="77777777" w:rsidR="00AD683C" w:rsidRPr="00474C8E" w:rsidRDefault="00AD683C" w:rsidP="0002195E">
            <w:pPr>
              <w:jc w:val="center"/>
              <w:rPr>
                <w:iCs/>
                <w:szCs w:val="22"/>
              </w:rPr>
            </w:pPr>
            <w:r w:rsidRPr="00474C8E">
              <w:rPr>
                <w:iCs/>
                <w:szCs w:val="22"/>
              </w:rPr>
              <w:t>GS1207</w:t>
            </w:r>
          </w:p>
        </w:tc>
      </w:tr>
      <w:tr w:rsidR="00AD683C" w:rsidRPr="00474C8E" w14:paraId="70882E13" w14:textId="77777777" w:rsidTr="0002195E">
        <w:trPr>
          <w:trHeight w:val="360"/>
        </w:trPr>
        <w:tc>
          <w:tcPr>
            <w:tcW w:w="613" w:type="dxa"/>
            <w:shd w:val="clear" w:color="auto" w:fill="51C0D4"/>
            <w:hideMark/>
          </w:tcPr>
          <w:p w14:paraId="332FE617"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8</w:t>
            </w:r>
          </w:p>
        </w:tc>
        <w:tc>
          <w:tcPr>
            <w:tcW w:w="6069" w:type="dxa"/>
            <w:noWrap/>
            <w:hideMark/>
          </w:tcPr>
          <w:p w14:paraId="4F9ABC73" w14:textId="77777777" w:rsidR="00AD683C" w:rsidRPr="00474C8E" w:rsidRDefault="00AD683C" w:rsidP="0002195E">
            <w:pPr>
              <w:rPr>
                <w:iCs/>
                <w:szCs w:val="22"/>
              </w:rPr>
            </w:pPr>
            <w:r w:rsidRPr="00474C8E">
              <w:rPr>
                <w:iCs/>
                <w:szCs w:val="22"/>
              </w:rPr>
              <w:t xml:space="preserve">Tire </w:t>
            </w:r>
            <w:proofErr w:type="spellStart"/>
            <w:r w:rsidRPr="00474C8E">
              <w:rPr>
                <w:iCs/>
                <w:szCs w:val="22"/>
              </w:rPr>
              <w:t>Biyogaz</w:t>
            </w:r>
            <w:proofErr w:type="spellEnd"/>
            <w:r w:rsidRPr="00474C8E">
              <w:rPr>
                <w:iCs/>
                <w:szCs w:val="22"/>
              </w:rPr>
              <w:t xml:space="preserve"> </w:t>
            </w:r>
            <w:proofErr w:type="spellStart"/>
            <w:r w:rsidRPr="00474C8E">
              <w:rPr>
                <w:iCs/>
                <w:szCs w:val="22"/>
              </w:rPr>
              <w:t>Tesisi</w:t>
            </w:r>
            <w:proofErr w:type="spellEnd"/>
          </w:p>
        </w:tc>
        <w:tc>
          <w:tcPr>
            <w:tcW w:w="1198" w:type="dxa"/>
            <w:noWrap/>
            <w:hideMark/>
          </w:tcPr>
          <w:p w14:paraId="7E3C552D" w14:textId="77777777" w:rsidR="00AD683C" w:rsidRPr="00474C8E" w:rsidRDefault="00AD683C" w:rsidP="0002195E">
            <w:pPr>
              <w:jc w:val="center"/>
              <w:rPr>
                <w:iCs/>
                <w:szCs w:val="22"/>
              </w:rPr>
            </w:pPr>
            <w:r w:rsidRPr="00474C8E">
              <w:rPr>
                <w:iCs/>
                <w:szCs w:val="22"/>
              </w:rPr>
              <w:t>4.8</w:t>
            </w:r>
          </w:p>
        </w:tc>
        <w:tc>
          <w:tcPr>
            <w:tcW w:w="1232" w:type="dxa"/>
          </w:tcPr>
          <w:p w14:paraId="6B9C9189" w14:textId="77777777" w:rsidR="00AD683C" w:rsidRPr="00474C8E" w:rsidRDefault="00AD683C" w:rsidP="0002195E">
            <w:pPr>
              <w:jc w:val="center"/>
              <w:rPr>
                <w:iCs/>
                <w:szCs w:val="22"/>
              </w:rPr>
            </w:pPr>
            <w:r w:rsidRPr="00474C8E">
              <w:rPr>
                <w:iCs/>
                <w:szCs w:val="22"/>
              </w:rPr>
              <w:t>GS4817</w:t>
            </w:r>
          </w:p>
        </w:tc>
      </w:tr>
      <w:tr w:rsidR="00AD683C" w:rsidRPr="00474C8E" w14:paraId="51C70333" w14:textId="77777777" w:rsidTr="0002195E">
        <w:trPr>
          <w:trHeight w:val="360"/>
        </w:trPr>
        <w:tc>
          <w:tcPr>
            <w:tcW w:w="613" w:type="dxa"/>
            <w:shd w:val="clear" w:color="auto" w:fill="51C0D4"/>
            <w:hideMark/>
          </w:tcPr>
          <w:p w14:paraId="335C921A"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9</w:t>
            </w:r>
          </w:p>
        </w:tc>
        <w:tc>
          <w:tcPr>
            <w:tcW w:w="6069" w:type="dxa"/>
            <w:noWrap/>
            <w:hideMark/>
          </w:tcPr>
          <w:p w14:paraId="015DCB63" w14:textId="77777777" w:rsidR="00AD683C" w:rsidRPr="00474C8E" w:rsidRDefault="00AD683C" w:rsidP="0002195E">
            <w:pPr>
              <w:rPr>
                <w:iCs/>
                <w:szCs w:val="22"/>
              </w:rPr>
            </w:pPr>
            <w:proofErr w:type="spellStart"/>
            <w:r w:rsidRPr="00474C8E">
              <w:rPr>
                <w:iCs/>
                <w:szCs w:val="22"/>
              </w:rPr>
              <w:t>Gönen</w:t>
            </w:r>
            <w:proofErr w:type="spellEnd"/>
            <w:r w:rsidRPr="00474C8E">
              <w:rPr>
                <w:iCs/>
                <w:szCs w:val="22"/>
              </w:rPr>
              <w:t xml:space="preserve"> </w:t>
            </w:r>
            <w:proofErr w:type="spellStart"/>
            <w:r w:rsidRPr="00474C8E">
              <w:rPr>
                <w:iCs/>
                <w:szCs w:val="22"/>
              </w:rPr>
              <w:t>Biyogaz</w:t>
            </w:r>
            <w:proofErr w:type="spellEnd"/>
            <w:r w:rsidRPr="00474C8E">
              <w:rPr>
                <w:iCs/>
                <w:szCs w:val="22"/>
              </w:rPr>
              <w:t xml:space="preserve"> </w:t>
            </w:r>
            <w:proofErr w:type="spellStart"/>
            <w:r w:rsidRPr="00474C8E">
              <w:rPr>
                <w:iCs/>
                <w:szCs w:val="22"/>
              </w:rPr>
              <w:t>Tesisi</w:t>
            </w:r>
            <w:proofErr w:type="spellEnd"/>
          </w:p>
        </w:tc>
        <w:tc>
          <w:tcPr>
            <w:tcW w:w="1198" w:type="dxa"/>
            <w:noWrap/>
            <w:hideMark/>
          </w:tcPr>
          <w:p w14:paraId="06504393" w14:textId="77777777" w:rsidR="00AD683C" w:rsidRPr="00474C8E" w:rsidRDefault="00AD683C" w:rsidP="0002195E">
            <w:pPr>
              <w:jc w:val="center"/>
              <w:rPr>
                <w:iCs/>
                <w:szCs w:val="22"/>
              </w:rPr>
            </w:pPr>
            <w:r w:rsidRPr="00474C8E">
              <w:rPr>
                <w:iCs/>
                <w:szCs w:val="22"/>
              </w:rPr>
              <w:t>3.621</w:t>
            </w:r>
          </w:p>
        </w:tc>
        <w:tc>
          <w:tcPr>
            <w:tcW w:w="1232" w:type="dxa"/>
          </w:tcPr>
          <w:p w14:paraId="503D1121" w14:textId="77777777" w:rsidR="00AD683C" w:rsidRPr="00474C8E" w:rsidRDefault="00AD683C" w:rsidP="0002195E">
            <w:pPr>
              <w:jc w:val="center"/>
              <w:rPr>
                <w:iCs/>
                <w:szCs w:val="22"/>
              </w:rPr>
            </w:pPr>
            <w:r w:rsidRPr="00474C8E">
              <w:rPr>
                <w:iCs/>
                <w:szCs w:val="22"/>
              </w:rPr>
              <w:t>GS1160</w:t>
            </w:r>
          </w:p>
        </w:tc>
      </w:tr>
      <w:tr w:rsidR="00AD683C" w:rsidRPr="00474C8E" w14:paraId="6E4312EE" w14:textId="77777777" w:rsidTr="0002195E">
        <w:trPr>
          <w:trHeight w:val="360"/>
        </w:trPr>
        <w:tc>
          <w:tcPr>
            <w:tcW w:w="613" w:type="dxa"/>
            <w:shd w:val="clear" w:color="auto" w:fill="51C0D4"/>
            <w:hideMark/>
          </w:tcPr>
          <w:p w14:paraId="5AD29ECE" w14:textId="77777777" w:rsidR="00AD683C" w:rsidRPr="00474C8E" w:rsidRDefault="00AD683C" w:rsidP="0002195E">
            <w:pPr>
              <w:jc w:val="center"/>
              <w:rPr>
                <w:b/>
                <w:bCs/>
                <w:iCs/>
                <w:color w:val="FFFFFF" w:themeColor="background1"/>
                <w:szCs w:val="22"/>
              </w:rPr>
            </w:pPr>
            <w:r w:rsidRPr="00474C8E">
              <w:rPr>
                <w:b/>
                <w:bCs/>
                <w:iCs/>
                <w:color w:val="FFFFFF" w:themeColor="background1"/>
                <w:szCs w:val="22"/>
              </w:rPr>
              <w:t>10</w:t>
            </w:r>
          </w:p>
        </w:tc>
        <w:tc>
          <w:tcPr>
            <w:tcW w:w="6069" w:type="dxa"/>
            <w:noWrap/>
            <w:hideMark/>
          </w:tcPr>
          <w:p w14:paraId="5D233886" w14:textId="77777777" w:rsidR="00AD683C" w:rsidRPr="00474C8E" w:rsidRDefault="00AD683C" w:rsidP="0002195E">
            <w:pPr>
              <w:rPr>
                <w:iCs/>
                <w:szCs w:val="22"/>
              </w:rPr>
            </w:pPr>
            <w:proofErr w:type="spellStart"/>
            <w:r w:rsidRPr="00474C8E">
              <w:rPr>
                <w:iCs/>
                <w:szCs w:val="22"/>
              </w:rPr>
              <w:t>Kumrular</w:t>
            </w:r>
            <w:proofErr w:type="spellEnd"/>
            <w:r w:rsidRPr="00474C8E">
              <w:rPr>
                <w:iCs/>
                <w:szCs w:val="22"/>
              </w:rPr>
              <w:t xml:space="preserve"> </w:t>
            </w:r>
            <w:proofErr w:type="spellStart"/>
            <w:r w:rsidRPr="00474C8E">
              <w:rPr>
                <w:iCs/>
                <w:szCs w:val="22"/>
              </w:rPr>
              <w:t>Biyogaz</w:t>
            </w:r>
            <w:proofErr w:type="spellEnd"/>
            <w:r w:rsidRPr="00474C8E">
              <w:rPr>
                <w:iCs/>
                <w:szCs w:val="22"/>
              </w:rPr>
              <w:t xml:space="preserve"> </w:t>
            </w:r>
            <w:proofErr w:type="spellStart"/>
            <w:r w:rsidRPr="00474C8E">
              <w:rPr>
                <w:iCs/>
                <w:szCs w:val="22"/>
              </w:rPr>
              <w:t>Santrali</w:t>
            </w:r>
            <w:proofErr w:type="spellEnd"/>
          </w:p>
        </w:tc>
        <w:tc>
          <w:tcPr>
            <w:tcW w:w="1198" w:type="dxa"/>
            <w:noWrap/>
            <w:hideMark/>
          </w:tcPr>
          <w:p w14:paraId="2B3C57E7" w14:textId="77777777" w:rsidR="00AD683C" w:rsidRPr="00474C8E" w:rsidRDefault="00AD683C" w:rsidP="0002195E">
            <w:pPr>
              <w:jc w:val="center"/>
              <w:rPr>
                <w:iCs/>
                <w:szCs w:val="22"/>
              </w:rPr>
            </w:pPr>
            <w:r w:rsidRPr="00474C8E">
              <w:rPr>
                <w:iCs/>
                <w:szCs w:val="22"/>
              </w:rPr>
              <w:t>4.268</w:t>
            </w:r>
          </w:p>
        </w:tc>
        <w:tc>
          <w:tcPr>
            <w:tcW w:w="1232" w:type="dxa"/>
          </w:tcPr>
          <w:p w14:paraId="45050FFC" w14:textId="77777777" w:rsidR="00AD683C" w:rsidRPr="00474C8E" w:rsidRDefault="00AD683C" w:rsidP="0002195E">
            <w:pPr>
              <w:jc w:val="center"/>
              <w:rPr>
                <w:iCs/>
                <w:szCs w:val="22"/>
              </w:rPr>
            </w:pPr>
            <w:r w:rsidRPr="00474C8E">
              <w:rPr>
                <w:iCs/>
                <w:szCs w:val="22"/>
              </w:rPr>
              <w:t>N/A</w:t>
            </w:r>
          </w:p>
        </w:tc>
      </w:tr>
    </w:tbl>
    <w:p w14:paraId="34892106" w14:textId="05A04C18" w:rsidR="00852AD2" w:rsidRDefault="00852AD2" w:rsidP="00355F41">
      <w:pPr>
        <w:spacing w:line="276" w:lineRule="auto"/>
        <w:contextualSpacing w:val="0"/>
        <w:jc w:val="both"/>
        <w:rPr>
          <w:color w:val="51C1D4"/>
          <w:szCs w:val="22"/>
        </w:rPr>
      </w:pPr>
    </w:p>
    <w:p w14:paraId="04B85709" w14:textId="77777777" w:rsidR="00474C8E" w:rsidRPr="00474C8E" w:rsidRDefault="00474C8E" w:rsidP="00474C8E">
      <w:pPr>
        <w:jc w:val="both"/>
        <w:rPr>
          <w:rFonts w:asciiTheme="minorHAnsi" w:hAnsiTheme="minorHAnsi"/>
          <w:b/>
          <w:bCs/>
          <w:iCs/>
        </w:rPr>
      </w:pPr>
      <w:r w:rsidRPr="00474C8E">
        <w:rPr>
          <w:rFonts w:asciiTheme="minorHAnsi" w:hAnsiTheme="minorHAnsi"/>
          <w:b/>
          <w:bCs/>
          <w:iCs/>
        </w:rPr>
        <w:t>Step 4.3.: within the projects identified in Step 4.2., identify those that are neither registered CDM/Gold Standard projects, project activities submitted for registration, nor project activities undergoing validation. Note their number, N</w:t>
      </w:r>
      <w:r w:rsidRPr="00474C8E">
        <w:rPr>
          <w:rFonts w:asciiTheme="minorHAnsi" w:hAnsiTheme="minorHAnsi"/>
          <w:b/>
          <w:bCs/>
          <w:iCs/>
          <w:vertAlign w:val="subscript"/>
        </w:rPr>
        <w:t>all</w:t>
      </w:r>
      <w:r w:rsidRPr="00474C8E">
        <w:rPr>
          <w:rFonts w:asciiTheme="minorHAnsi" w:hAnsiTheme="minorHAnsi"/>
          <w:b/>
          <w:bCs/>
          <w:iCs/>
        </w:rPr>
        <w:t>.</w:t>
      </w:r>
    </w:p>
    <w:p w14:paraId="2EEFB310" w14:textId="6DA5529C" w:rsidR="00474C8E" w:rsidRDefault="00474C8E" w:rsidP="00474C8E">
      <w:pPr>
        <w:rPr>
          <w:rFonts w:ascii="Avenir Book" w:hAnsi="Avenir Book"/>
          <w:iCs/>
        </w:rPr>
      </w:pPr>
    </w:p>
    <w:p w14:paraId="30783FA3" w14:textId="77777777" w:rsidR="00474C8E" w:rsidRPr="00474C8E" w:rsidRDefault="00474C8E" w:rsidP="00474C8E">
      <w:pPr>
        <w:jc w:val="both"/>
        <w:rPr>
          <w:iCs/>
        </w:rPr>
      </w:pPr>
      <w:r w:rsidRPr="00474C8E">
        <w:rPr>
          <w:iCs/>
        </w:rPr>
        <w:t>Within the projects identified in the Table above, only two of them, (</w:t>
      </w:r>
      <w:proofErr w:type="spellStart"/>
      <w:r w:rsidRPr="00474C8E">
        <w:rPr>
          <w:iCs/>
        </w:rPr>
        <w:t>Kumrular</w:t>
      </w:r>
      <w:proofErr w:type="spellEnd"/>
      <w:r w:rsidRPr="00474C8E">
        <w:rPr>
          <w:iCs/>
        </w:rPr>
        <w:t xml:space="preserve"> and </w:t>
      </w:r>
      <w:proofErr w:type="spellStart"/>
      <w:r w:rsidRPr="00474C8E">
        <w:rPr>
          <w:iCs/>
        </w:rPr>
        <w:t>Albe</w:t>
      </w:r>
      <w:proofErr w:type="spellEnd"/>
      <w:r w:rsidRPr="00474C8E">
        <w:rPr>
          <w:iCs/>
        </w:rPr>
        <w:t>-I) are neither registered Gold Standard projects, project activities submitted for registration, nor project activities undergoing validation.</w:t>
      </w:r>
    </w:p>
    <w:p w14:paraId="102E1FDE" w14:textId="77777777" w:rsidR="00474C8E" w:rsidRPr="00474C8E" w:rsidRDefault="00474C8E" w:rsidP="00474C8E">
      <w:pPr>
        <w:jc w:val="both"/>
        <w:rPr>
          <w:iCs/>
        </w:rPr>
      </w:pPr>
    </w:p>
    <w:p w14:paraId="54893E58" w14:textId="77777777" w:rsidR="00474C8E" w:rsidRPr="00474C8E" w:rsidRDefault="00474C8E" w:rsidP="00474C8E">
      <w:pPr>
        <w:jc w:val="both"/>
        <w:rPr>
          <w:iCs/>
        </w:rPr>
      </w:pPr>
      <w:r w:rsidRPr="00474C8E">
        <w:rPr>
          <w:iCs/>
        </w:rPr>
        <w:t>Accordingly, it is noted that</w:t>
      </w:r>
    </w:p>
    <w:p w14:paraId="3029A6BD" w14:textId="77777777" w:rsidR="00474C8E" w:rsidRPr="00474C8E" w:rsidRDefault="00474C8E" w:rsidP="00474C8E">
      <w:pPr>
        <w:jc w:val="both"/>
        <w:rPr>
          <w:i/>
        </w:rPr>
      </w:pPr>
      <w:r w:rsidRPr="00474C8E">
        <w:rPr>
          <w:i/>
        </w:rPr>
        <w:t>N</w:t>
      </w:r>
      <w:r w:rsidRPr="00474C8E">
        <w:rPr>
          <w:i/>
          <w:vertAlign w:val="subscript"/>
        </w:rPr>
        <w:t>all</w:t>
      </w:r>
      <w:r w:rsidRPr="00474C8E">
        <w:rPr>
          <w:i/>
        </w:rPr>
        <w:t>=2</w:t>
      </w:r>
    </w:p>
    <w:p w14:paraId="48EE624C" w14:textId="77777777" w:rsidR="00474C8E" w:rsidRPr="00474C8E" w:rsidRDefault="00474C8E" w:rsidP="00474C8E">
      <w:pPr>
        <w:jc w:val="both"/>
        <w:rPr>
          <w:i/>
        </w:rPr>
      </w:pPr>
    </w:p>
    <w:p w14:paraId="7C3DDBF1" w14:textId="77777777" w:rsidR="00474C8E" w:rsidRPr="00474C8E" w:rsidRDefault="00474C8E" w:rsidP="00474C8E">
      <w:pPr>
        <w:jc w:val="both"/>
        <w:rPr>
          <w:b/>
          <w:bCs/>
          <w:iCs/>
        </w:rPr>
      </w:pPr>
      <w:r w:rsidRPr="00474C8E">
        <w:rPr>
          <w:b/>
          <w:bCs/>
          <w:iCs/>
        </w:rPr>
        <w:t xml:space="preserve">Step 4.4.: within similar projects identified in Step 4.3., identify those that apply technologies that are different to the technology applied in the proposed project activity. Note their number </w:t>
      </w:r>
      <w:proofErr w:type="spellStart"/>
      <w:r w:rsidRPr="00474C8E">
        <w:rPr>
          <w:b/>
          <w:bCs/>
          <w:iCs/>
        </w:rPr>
        <w:t>N</w:t>
      </w:r>
      <w:r w:rsidRPr="00474C8E">
        <w:rPr>
          <w:b/>
          <w:bCs/>
          <w:iCs/>
          <w:vertAlign w:val="subscript"/>
        </w:rPr>
        <w:t>diff</w:t>
      </w:r>
      <w:proofErr w:type="spellEnd"/>
      <w:r w:rsidRPr="00474C8E">
        <w:rPr>
          <w:b/>
          <w:bCs/>
          <w:iCs/>
        </w:rPr>
        <w:t>.</w:t>
      </w:r>
    </w:p>
    <w:p w14:paraId="6C2BA0B0" w14:textId="77777777" w:rsidR="00474C8E" w:rsidRPr="00474C8E" w:rsidRDefault="00474C8E" w:rsidP="00474C8E">
      <w:pPr>
        <w:jc w:val="both"/>
        <w:rPr>
          <w:b/>
          <w:bCs/>
          <w:i/>
        </w:rPr>
      </w:pPr>
    </w:p>
    <w:p w14:paraId="60C06EC1" w14:textId="77777777" w:rsidR="00474C8E" w:rsidRPr="00474C8E" w:rsidRDefault="00474C8E" w:rsidP="00474C8E">
      <w:pPr>
        <w:jc w:val="both"/>
        <w:rPr>
          <w:iCs/>
        </w:rPr>
      </w:pPr>
      <w:r w:rsidRPr="00474C8E">
        <w:rPr>
          <w:iCs/>
        </w:rPr>
        <w:t xml:space="preserve">Only two projects identified in Step 4.3. None of them are different to the technology applied in the proposed project activity. </w:t>
      </w:r>
    </w:p>
    <w:p w14:paraId="5165D4D4" w14:textId="77777777" w:rsidR="00474C8E" w:rsidRPr="00474C8E" w:rsidRDefault="00474C8E" w:rsidP="00474C8E">
      <w:pPr>
        <w:jc w:val="both"/>
        <w:rPr>
          <w:iCs/>
        </w:rPr>
      </w:pPr>
    </w:p>
    <w:p w14:paraId="4AA2A660" w14:textId="77777777" w:rsidR="00474C8E" w:rsidRPr="00474C8E" w:rsidRDefault="00474C8E" w:rsidP="00474C8E">
      <w:pPr>
        <w:jc w:val="both"/>
        <w:rPr>
          <w:iCs/>
        </w:rPr>
      </w:pPr>
      <w:r w:rsidRPr="00474C8E">
        <w:rPr>
          <w:iCs/>
        </w:rPr>
        <w:t>Accordingly, it is noted that</w:t>
      </w:r>
    </w:p>
    <w:p w14:paraId="5CD59727" w14:textId="77777777" w:rsidR="00474C8E" w:rsidRPr="00474C8E" w:rsidRDefault="00474C8E" w:rsidP="00474C8E">
      <w:pPr>
        <w:jc w:val="both"/>
        <w:rPr>
          <w:iCs/>
        </w:rPr>
      </w:pPr>
      <w:proofErr w:type="spellStart"/>
      <w:r w:rsidRPr="00474C8E">
        <w:rPr>
          <w:iCs/>
        </w:rPr>
        <w:t>N</w:t>
      </w:r>
      <w:r w:rsidRPr="00474C8E">
        <w:rPr>
          <w:iCs/>
          <w:vertAlign w:val="subscript"/>
        </w:rPr>
        <w:t>diff</w:t>
      </w:r>
      <w:proofErr w:type="spellEnd"/>
      <w:r w:rsidRPr="00474C8E">
        <w:rPr>
          <w:iCs/>
        </w:rPr>
        <w:t>=0</w:t>
      </w:r>
    </w:p>
    <w:p w14:paraId="7A5F2E18" w14:textId="594B96BF" w:rsidR="00474C8E" w:rsidRDefault="00474C8E" w:rsidP="00474C8E">
      <w:pPr>
        <w:rPr>
          <w:rFonts w:ascii="Avenir Book" w:hAnsi="Avenir Book"/>
          <w:iCs/>
        </w:rPr>
      </w:pPr>
    </w:p>
    <w:p w14:paraId="74E2C15C" w14:textId="77777777" w:rsidR="00474C8E" w:rsidRPr="00474C8E" w:rsidRDefault="00474C8E" w:rsidP="00474C8E">
      <w:pPr>
        <w:jc w:val="both"/>
        <w:rPr>
          <w:b/>
          <w:bCs/>
          <w:iCs/>
        </w:rPr>
      </w:pPr>
      <w:r w:rsidRPr="00474C8E">
        <w:rPr>
          <w:b/>
          <w:bCs/>
          <w:iCs/>
        </w:rPr>
        <w:t>Step 4.5.: calculate factor F=1-N</w:t>
      </w:r>
      <w:r w:rsidRPr="00474C8E">
        <w:rPr>
          <w:b/>
          <w:bCs/>
          <w:iCs/>
          <w:vertAlign w:val="subscript"/>
        </w:rPr>
        <w:t>diff</w:t>
      </w:r>
      <w:r w:rsidRPr="00474C8E">
        <w:rPr>
          <w:b/>
          <w:bCs/>
          <w:iCs/>
        </w:rPr>
        <w:t>/N</w:t>
      </w:r>
      <w:r w:rsidRPr="00474C8E">
        <w:rPr>
          <w:b/>
          <w:bCs/>
          <w:iCs/>
          <w:vertAlign w:val="subscript"/>
        </w:rPr>
        <w:t>all</w:t>
      </w:r>
      <w:r w:rsidRPr="00474C8E">
        <w:rPr>
          <w:b/>
          <w:bCs/>
          <w:iCs/>
        </w:rPr>
        <w:t xml:space="preserve"> representing the share of similar projects (penetration rate of the measure/technology) using a </w:t>
      </w:r>
      <w:r w:rsidRPr="00474C8E">
        <w:rPr>
          <w:b/>
          <w:bCs/>
          <w:iCs/>
        </w:rPr>
        <w:lastRenderedPageBreak/>
        <w:t>measure/technology similar to the measure/technology used in the proposed project activity that deliver the same output or capacity as the proposed project activity.</w:t>
      </w:r>
    </w:p>
    <w:p w14:paraId="3A20E67A" w14:textId="77777777" w:rsidR="00474C8E" w:rsidRPr="00474C8E" w:rsidRDefault="00474C8E" w:rsidP="00474C8E">
      <w:pPr>
        <w:jc w:val="both"/>
        <w:rPr>
          <w:b/>
          <w:bCs/>
          <w:iCs/>
        </w:rPr>
      </w:pPr>
    </w:p>
    <w:p w14:paraId="1B369A22" w14:textId="77777777" w:rsidR="00474C8E" w:rsidRPr="00474C8E" w:rsidRDefault="00474C8E" w:rsidP="00474C8E">
      <w:pPr>
        <w:jc w:val="both"/>
        <w:rPr>
          <w:iCs/>
        </w:rPr>
      </w:pPr>
      <w:r w:rsidRPr="00474C8E">
        <w:rPr>
          <w:iCs/>
        </w:rPr>
        <w:t>In Step 4.3., N</w:t>
      </w:r>
      <w:r w:rsidRPr="00474C8E">
        <w:rPr>
          <w:iCs/>
          <w:vertAlign w:val="subscript"/>
        </w:rPr>
        <w:t>all</w:t>
      </w:r>
      <w:r w:rsidRPr="00474C8E">
        <w:rPr>
          <w:iCs/>
        </w:rPr>
        <w:t xml:space="preserve"> is noted as 2.</w:t>
      </w:r>
    </w:p>
    <w:p w14:paraId="18C3CC97" w14:textId="77777777" w:rsidR="00474C8E" w:rsidRPr="00474C8E" w:rsidRDefault="00474C8E" w:rsidP="00474C8E">
      <w:pPr>
        <w:jc w:val="both"/>
        <w:rPr>
          <w:iCs/>
        </w:rPr>
      </w:pPr>
      <w:r w:rsidRPr="00474C8E">
        <w:rPr>
          <w:iCs/>
        </w:rPr>
        <w:t xml:space="preserve">In Step 4.4., </w:t>
      </w:r>
      <w:proofErr w:type="spellStart"/>
      <w:r w:rsidRPr="00474C8E">
        <w:rPr>
          <w:iCs/>
        </w:rPr>
        <w:t>N</w:t>
      </w:r>
      <w:r w:rsidRPr="00474C8E">
        <w:rPr>
          <w:iCs/>
          <w:vertAlign w:val="subscript"/>
        </w:rPr>
        <w:t>diff</w:t>
      </w:r>
      <w:proofErr w:type="spellEnd"/>
      <w:r w:rsidRPr="00474C8E">
        <w:rPr>
          <w:iCs/>
        </w:rPr>
        <w:t xml:space="preserve"> is noted as 0.</w:t>
      </w:r>
    </w:p>
    <w:p w14:paraId="2A8C8636" w14:textId="77777777" w:rsidR="00474C8E" w:rsidRPr="00474C8E" w:rsidRDefault="00474C8E" w:rsidP="00474C8E">
      <w:pPr>
        <w:jc w:val="both"/>
        <w:rPr>
          <w:iCs/>
        </w:rPr>
      </w:pPr>
    </w:p>
    <w:p w14:paraId="6C0598C9" w14:textId="77777777" w:rsidR="00474C8E" w:rsidRPr="00474C8E" w:rsidRDefault="00474C8E" w:rsidP="00474C8E">
      <w:pPr>
        <w:jc w:val="both"/>
        <w:rPr>
          <w:iCs/>
        </w:rPr>
      </w:pPr>
      <w:r w:rsidRPr="00474C8E">
        <w:rPr>
          <w:iCs/>
        </w:rPr>
        <w:t>Accordingly, factor F=1-N</w:t>
      </w:r>
      <w:r w:rsidRPr="00474C8E">
        <w:rPr>
          <w:iCs/>
          <w:vertAlign w:val="subscript"/>
        </w:rPr>
        <w:t>diff</w:t>
      </w:r>
      <w:r w:rsidRPr="00474C8E">
        <w:rPr>
          <w:iCs/>
        </w:rPr>
        <w:t>/N</w:t>
      </w:r>
      <w:r w:rsidRPr="00474C8E">
        <w:rPr>
          <w:iCs/>
          <w:vertAlign w:val="subscript"/>
        </w:rPr>
        <w:t>all</w:t>
      </w:r>
      <w:r w:rsidRPr="00474C8E">
        <w:rPr>
          <w:iCs/>
        </w:rPr>
        <w:t xml:space="preserve"> is calculated as follows:</w:t>
      </w:r>
    </w:p>
    <w:p w14:paraId="2DC348B0" w14:textId="77777777" w:rsidR="00474C8E" w:rsidRPr="00474C8E" w:rsidRDefault="00474C8E" w:rsidP="00474C8E">
      <w:pPr>
        <w:jc w:val="both"/>
        <w:rPr>
          <w:iCs/>
        </w:rPr>
      </w:pPr>
      <w:r w:rsidRPr="00474C8E">
        <w:rPr>
          <w:iCs/>
        </w:rPr>
        <w:tab/>
        <w:t>F= 1-0/2</w:t>
      </w:r>
    </w:p>
    <w:p w14:paraId="37C8508B" w14:textId="77777777" w:rsidR="00474C8E" w:rsidRPr="00474C8E" w:rsidRDefault="00474C8E" w:rsidP="00474C8E">
      <w:pPr>
        <w:jc w:val="both"/>
        <w:rPr>
          <w:iCs/>
        </w:rPr>
      </w:pPr>
      <w:r w:rsidRPr="00474C8E">
        <w:rPr>
          <w:iCs/>
        </w:rPr>
        <w:tab/>
        <w:t>F= 1-0</w:t>
      </w:r>
    </w:p>
    <w:p w14:paraId="1AC6BEB6" w14:textId="77777777" w:rsidR="00474C8E" w:rsidRPr="00474C8E" w:rsidRDefault="00474C8E" w:rsidP="00474C8E">
      <w:pPr>
        <w:jc w:val="both"/>
        <w:rPr>
          <w:iCs/>
        </w:rPr>
      </w:pPr>
      <w:r w:rsidRPr="00474C8E">
        <w:rPr>
          <w:iCs/>
        </w:rPr>
        <w:tab/>
        <w:t>F=1</w:t>
      </w:r>
    </w:p>
    <w:p w14:paraId="0D00A82D" w14:textId="77777777" w:rsidR="00474C8E" w:rsidRDefault="00474C8E" w:rsidP="00474C8E">
      <w:pPr>
        <w:rPr>
          <w:rFonts w:ascii="Avenir Book" w:hAnsi="Avenir Book"/>
          <w:i/>
        </w:rPr>
      </w:pPr>
    </w:p>
    <w:p w14:paraId="6D408C7A" w14:textId="77777777" w:rsidR="00474C8E" w:rsidRPr="00474C8E" w:rsidRDefault="00474C8E" w:rsidP="00474C8E">
      <w:pPr>
        <w:rPr>
          <w:b/>
          <w:bCs/>
          <w:iCs/>
        </w:rPr>
      </w:pPr>
      <w:r w:rsidRPr="00474C8E">
        <w:rPr>
          <w:b/>
          <w:bCs/>
          <w:iCs/>
        </w:rPr>
        <w:t>Outcome of Step 4:</w:t>
      </w:r>
    </w:p>
    <w:p w14:paraId="605A251F" w14:textId="77777777" w:rsidR="00474C8E" w:rsidRPr="00474C8E" w:rsidRDefault="00474C8E" w:rsidP="00474C8E">
      <w:pPr>
        <w:jc w:val="both"/>
        <w:rPr>
          <w:iCs/>
        </w:rPr>
      </w:pPr>
      <w:r w:rsidRPr="00474C8E">
        <w:rPr>
          <w:iCs/>
        </w:rPr>
        <w:t>The paragraph 18 of the methodological tool: “Common practice”, Version 03.1</w:t>
      </w:r>
      <w:r w:rsidRPr="00474C8E">
        <w:rPr>
          <w:rStyle w:val="DipnotBavurusu"/>
          <w:iCs/>
        </w:rPr>
        <w:footnoteReference w:id="35"/>
      </w:r>
      <w:r w:rsidRPr="00474C8E">
        <w:rPr>
          <w:iCs/>
        </w:rPr>
        <w:t xml:space="preserve"> states that </w:t>
      </w:r>
    </w:p>
    <w:p w14:paraId="7D4EF963" w14:textId="77777777" w:rsidR="00474C8E" w:rsidRPr="00474C8E" w:rsidRDefault="00474C8E" w:rsidP="00474C8E">
      <w:pPr>
        <w:ind w:left="720"/>
        <w:jc w:val="both"/>
        <w:rPr>
          <w:iCs/>
        </w:rPr>
      </w:pPr>
      <w:r w:rsidRPr="00474C8E">
        <w:rPr>
          <w:iCs/>
        </w:rPr>
        <w:t>“</w:t>
      </w:r>
      <w:proofErr w:type="gramStart"/>
      <w:r w:rsidRPr="00474C8E">
        <w:rPr>
          <w:iCs/>
        </w:rPr>
        <w:t>the</w:t>
      </w:r>
      <w:proofErr w:type="gramEnd"/>
      <w:r w:rsidRPr="00474C8E">
        <w:rPr>
          <w:iCs/>
        </w:rPr>
        <w:t xml:space="preserve"> proposed project activity is a ‘common practice’ within a sector in the applicable geographical area if the factor F is greater than 0.2 and N</w:t>
      </w:r>
      <w:r w:rsidRPr="00474C8E">
        <w:rPr>
          <w:iCs/>
          <w:vertAlign w:val="subscript"/>
        </w:rPr>
        <w:t>all</w:t>
      </w:r>
      <w:r w:rsidRPr="00474C8E">
        <w:rPr>
          <w:iCs/>
        </w:rPr>
        <w:t>-</w:t>
      </w:r>
      <w:proofErr w:type="spellStart"/>
      <w:r w:rsidRPr="00474C8E">
        <w:rPr>
          <w:iCs/>
        </w:rPr>
        <w:t>N</w:t>
      </w:r>
      <w:r w:rsidRPr="00474C8E">
        <w:rPr>
          <w:iCs/>
          <w:vertAlign w:val="subscript"/>
        </w:rPr>
        <w:t>diff</w:t>
      </w:r>
      <w:proofErr w:type="spellEnd"/>
      <w:r w:rsidRPr="00474C8E">
        <w:rPr>
          <w:iCs/>
        </w:rPr>
        <w:t xml:space="preserve"> is greater than 3” (pg. 5).</w:t>
      </w:r>
    </w:p>
    <w:p w14:paraId="59C25714" w14:textId="77777777" w:rsidR="00474C8E" w:rsidRPr="00474C8E" w:rsidRDefault="00474C8E" w:rsidP="00474C8E">
      <w:pPr>
        <w:jc w:val="both"/>
        <w:rPr>
          <w:iCs/>
        </w:rPr>
      </w:pPr>
    </w:p>
    <w:p w14:paraId="0F938DE2" w14:textId="77777777" w:rsidR="00474C8E" w:rsidRPr="00474C8E" w:rsidRDefault="00474C8E" w:rsidP="00474C8E">
      <w:pPr>
        <w:jc w:val="both"/>
        <w:rPr>
          <w:iCs/>
        </w:rPr>
      </w:pPr>
      <w:r w:rsidRPr="00474C8E">
        <w:rPr>
          <w:iCs/>
        </w:rPr>
        <w:t>For the proposed project activity, F=1 is greater than 0.2, whilst N</w:t>
      </w:r>
      <w:r w:rsidRPr="00474C8E">
        <w:rPr>
          <w:iCs/>
          <w:vertAlign w:val="subscript"/>
        </w:rPr>
        <w:t>all</w:t>
      </w:r>
      <w:r w:rsidRPr="00474C8E">
        <w:rPr>
          <w:iCs/>
        </w:rPr>
        <w:t>-</w:t>
      </w:r>
      <w:proofErr w:type="spellStart"/>
      <w:r w:rsidRPr="00474C8E">
        <w:rPr>
          <w:iCs/>
        </w:rPr>
        <w:t>N</w:t>
      </w:r>
      <w:r w:rsidRPr="00474C8E">
        <w:rPr>
          <w:iCs/>
          <w:vertAlign w:val="subscript"/>
        </w:rPr>
        <w:t>diff</w:t>
      </w:r>
      <w:proofErr w:type="spellEnd"/>
      <w:r w:rsidRPr="00474C8E">
        <w:rPr>
          <w:iCs/>
        </w:rPr>
        <w:t xml:space="preserve">=2 which is not greater than 3. Hence, the proposed project activity shall be considered as not a common practice in the region. </w:t>
      </w:r>
    </w:p>
    <w:p w14:paraId="28EBF31D" w14:textId="21F2D827" w:rsidR="00474C8E" w:rsidRPr="00474C8E" w:rsidRDefault="00474C8E" w:rsidP="00474C8E">
      <w:pPr>
        <w:pStyle w:val="Instruction"/>
        <w:ind w:left="0"/>
        <w:jc w:val="both"/>
        <w:rPr>
          <w:rStyle w:val="HafifVurgulama"/>
          <w:rFonts w:ascii="Verdana" w:hAnsi="Verdana"/>
          <w:color w:val="4F5150"/>
          <w:sz w:val="22"/>
          <w:szCs w:val="22"/>
        </w:rPr>
      </w:pPr>
      <w:r w:rsidRPr="00474C8E">
        <w:rPr>
          <w:rStyle w:val="HafifVurgulama"/>
          <w:rFonts w:ascii="Verdana" w:hAnsi="Verdana"/>
          <w:color w:val="4F5150"/>
          <w:sz w:val="22"/>
          <w:szCs w:val="22"/>
        </w:rPr>
        <w:t>Hence, in accordance with the methodological tool “</w:t>
      </w:r>
      <w:r w:rsidRPr="00474C8E">
        <w:rPr>
          <w:rStyle w:val="HafifVurgulama"/>
          <w:rFonts w:ascii="Verdana" w:hAnsi="Verdana"/>
          <w:color w:val="4F5150"/>
          <w:sz w:val="22"/>
          <w:szCs w:val="22"/>
          <w:u w:val="single"/>
        </w:rPr>
        <w:t>Tool for the demonstration and assessment of additionality”, Version 07.0</w:t>
      </w:r>
      <w:r>
        <w:rPr>
          <w:rStyle w:val="HafifVurgulama"/>
          <w:rFonts w:ascii="Verdana" w:hAnsi="Verdana"/>
          <w:color w:val="4F5150"/>
          <w:sz w:val="22"/>
          <w:szCs w:val="22"/>
          <w:u w:val="single"/>
        </w:rPr>
        <w:t>.0</w:t>
      </w:r>
      <w:r w:rsidRPr="00474C8E">
        <w:rPr>
          <w:rStyle w:val="DipnotBavurusu"/>
          <w:rFonts w:ascii="Verdana" w:hAnsi="Verdana"/>
          <w:i w:val="0"/>
          <w:iCs w:val="0"/>
          <w:sz w:val="22"/>
          <w:szCs w:val="22"/>
        </w:rPr>
        <w:footnoteReference w:id="36"/>
      </w:r>
      <w:r w:rsidRPr="00474C8E">
        <w:rPr>
          <w:rStyle w:val="HafifVurgulama"/>
          <w:rFonts w:ascii="Verdana" w:hAnsi="Verdana"/>
          <w:i/>
          <w:iCs/>
          <w:color w:val="4F5150"/>
          <w:sz w:val="22"/>
          <w:szCs w:val="22"/>
        </w:rPr>
        <w:t>,</w:t>
      </w:r>
      <w:r w:rsidRPr="00474C8E">
        <w:rPr>
          <w:rStyle w:val="HafifVurgulama"/>
          <w:rFonts w:ascii="Verdana" w:hAnsi="Verdana"/>
          <w:color w:val="4F5150"/>
          <w:sz w:val="22"/>
          <w:szCs w:val="22"/>
        </w:rPr>
        <w:t xml:space="preserve"> and the methodology of </w:t>
      </w:r>
      <w:r w:rsidRPr="00474C8E">
        <w:rPr>
          <w:rStyle w:val="HafifVurgulama"/>
          <w:rFonts w:ascii="Verdana" w:hAnsi="Verdana"/>
          <w:color w:val="4F5150"/>
          <w:sz w:val="22"/>
          <w:szCs w:val="22"/>
          <w:u w:val="single"/>
        </w:rPr>
        <w:t>AM0073 “Approved baseline and monitoring methodology – GHG emission reductions through multi-site manure collection and treatment in a central plant”, Version 01.0</w:t>
      </w:r>
      <w:r w:rsidRPr="00474C8E">
        <w:rPr>
          <w:rStyle w:val="DipnotBavurusu"/>
          <w:rFonts w:ascii="Verdana" w:hAnsi="Verdana"/>
          <w:i w:val="0"/>
          <w:iCs w:val="0"/>
          <w:sz w:val="22"/>
          <w:szCs w:val="22"/>
        </w:rPr>
        <w:footnoteReference w:id="37"/>
      </w:r>
      <w:r w:rsidRPr="00474C8E">
        <w:rPr>
          <w:rStyle w:val="HafifVurgulama"/>
          <w:rFonts w:ascii="Verdana" w:hAnsi="Verdana"/>
          <w:i/>
          <w:iCs/>
          <w:color w:val="4F5150"/>
          <w:sz w:val="22"/>
          <w:szCs w:val="22"/>
        </w:rPr>
        <w:t>,</w:t>
      </w:r>
      <w:r w:rsidRPr="00474C8E">
        <w:rPr>
          <w:rStyle w:val="HafifVurgulama"/>
          <w:rFonts w:ascii="Verdana" w:hAnsi="Verdana"/>
          <w:color w:val="4F5150"/>
          <w:sz w:val="22"/>
          <w:szCs w:val="22"/>
        </w:rPr>
        <w:t xml:space="preserve"> the proposed project activity shall be considered additional.  </w:t>
      </w:r>
    </w:p>
    <w:p w14:paraId="72DAEF64" w14:textId="7C5B0FC8" w:rsidR="00AD683C" w:rsidRDefault="00AD683C" w:rsidP="00355F41">
      <w:pPr>
        <w:spacing w:line="276" w:lineRule="auto"/>
        <w:contextualSpacing w:val="0"/>
        <w:jc w:val="both"/>
        <w:rPr>
          <w:iCs/>
          <w:color w:val="51C1D4"/>
          <w:szCs w:val="22"/>
        </w:rPr>
      </w:pPr>
    </w:p>
    <w:p w14:paraId="4C79592A" w14:textId="77777777" w:rsidR="00474C8E" w:rsidRPr="00AD683C" w:rsidRDefault="00474C8E" w:rsidP="00355F41">
      <w:pPr>
        <w:spacing w:line="276" w:lineRule="auto"/>
        <w:contextualSpacing w:val="0"/>
        <w:jc w:val="both"/>
        <w:rPr>
          <w:color w:val="51C1D4"/>
          <w:szCs w:val="22"/>
        </w:rPr>
      </w:pPr>
    </w:p>
    <w:p w14:paraId="2E3350B6" w14:textId="7195D452" w:rsidR="00355EF5" w:rsidRPr="00355EF5" w:rsidRDefault="00B46B23" w:rsidP="00B46B23">
      <w:r>
        <w:lastRenderedPageBreak/>
        <w:t xml:space="preserve">B.5.1 </w:t>
      </w:r>
      <w:r w:rsidR="00355EF5" w:rsidRPr="00355EF5">
        <w:t xml:space="preserve">Prior Consideration </w:t>
      </w:r>
    </w:p>
    <w:p w14:paraId="3F3F22D8" w14:textId="6C14C1F6" w:rsidR="00474C8E" w:rsidRPr="00474C8E" w:rsidRDefault="00355EF5" w:rsidP="00474C8E">
      <w:pPr>
        <w:pStyle w:val="SDMPDDPoASubSection1"/>
        <w:spacing w:line="360" w:lineRule="auto"/>
        <w:rPr>
          <w:rFonts w:ascii="Verdana" w:hAnsi="Verdana"/>
          <w:b w:val="0"/>
          <w:bCs/>
          <w:sz w:val="22"/>
          <w:szCs w:val="22"/>
        </w:rPr>
      </w:pPr>
      <w:r w:rsidRPr="00474C8E">
        <w:rPr>
          <w:rFonts w:ascii="Verdana" w:hAnsi="Verdana"/>
          <w:b w:val="0"/>
          <w:bCs/>
          <w:sz w:val="22"/>
          <w:szCs w:val="22"/>
        </w:rPr>
        <w:t>&gt;&gt;</w:t>
      </w:r>
      <w:r w:rsidR="00474C8E" w:rsidRPr="00474C8E">
        <w:rPr>
          <w:rFonts w:ascii="Verdana" w:hAnsi="Verdana"/>
          <w:b w:val="0"/>
          <w:bCs/>
          <w:sz w:val="22"/>
          <w:szCs w:val="22"/>
        </w:rPr>
        <w:t xml:space="preserve"> A Director’s Resolution in Writing from the majority shareholder in the project approves the project’s registration to a carbon credit standard citing the need for carbon credit transaction revenues to make the project more economically viable. This proves that PP has considered the carbon credit revenue for the project prior to the start date.  </w:t>
      </w:r>
    </w:p>
    <w:p w14:paraId="01AC2997" w14:textId="74289634" w:rsidR="00355EF5" w:rsidRPr="00355EF5" w:rsidRDefault="00355EF5" w:rsidP="00355EF5">
      <w:pPr>
        <w:spacing w:line="276" w:lineRule="auto"/>
        <w:contextualSpacing w:val="0"/>
        <w:rPr>
          <w:lang w:val="en-GB"/>
        </w:rPr>
      </w:pPr>
    </w:p>
    <w:p w14:paraId="44C446AB" w14:textId="1FA70EAE" w:rsidR="00355EF5" w:rsidRPr="00355EF5" w:rsidRDefault="00B46B23" w:rsidP="00B46B23">
      <w:r>
        <w:t xml:space="preserve">B.5.2 </w:t>
      </w:r>
      <w:r w:rsidR="00355EF5" w:rsidRPr="00355EF5">
        <w:t>Ongoing Financial Need</w:t>
      </w:r>
    </w:p>
    <w:p w14:paraId="38D7EC89" w14:textId="6FFFE7D1" w:rsidR="00355EF5" w:rsidRPr="00474C8E" w:rsidRDefault="00355EF5" w:rsidP="00355EF5">
      <w:pPr>
        <w:spacing w:line="276" w:lineRule="auto"/>
        <w:rPr>
          <w:rFonts w:asciiTheme="minorHAnsi" w:eastAsia="MS Mincho" w:hAnsiTheme="minorHAnsi"/>
          <w:iCs/>
          <w:lang w:val="en-SG"/>
        </w:rPr>
      </w:pPr>
      <w:r w:rsidRPr="00355EF5">
        <w:rPr>
          <w:lang w:val="en-GB"/>
        </w:rPr>
        <w:t>&gt;&gt;</w:t>
      </w:r>
      <w:r w:rsidR="00474C8E" w:rsidRPr="00474C8E">
        <w:rPr>
          <w:rFonts w:asciiTheme="minorHAnsi" w:eastAsia="MS Mincho" w:hAnsiTheme="minorHAnsi"/>
          <w:iCs/>
          <w:lang w:val="en-SG"/>
        </w:rPr>
        <w:t xml:space="preserve"> </w:t>
      </w:r>
      <w:r w:rsidR="00474C8E" w:rsidRPr="00797566">
        <w:rPr>
          <w:rFonts w:asciiTheme="minorHAnsi" w:eastAsia="MS Mincho" w:hAnsiTheme="minorHAnsi"/>
          <w:iCs/>
          <w:lang w:val="en-SG"/>
        </w:rPr>
        <w:t>Not Applicable</w:t>
      </w:r>
    </w:p>
    <w:p w14:paraId="4E9A0927" w14:textId="4A64D4BA" w:rsidR="00355EF5" w:rsidRPr="00355EF5" w:rsidRDefault="00B46B23" w:rsidP="00B01408">
      <w:pPr>
        <w:pStyle w:val="Balk5"/>
      </w:pPr>
      <w:r>
        <w:t xml:space="preserve">B.6. </w:t>
      </w:r>
      <w:r w:rsidR="00355EF5" w:rsidRPr="00355EF5">
        <w:t>Sustainable Development Goals (SDG) outcomes</w:t>
      </w:r>
    </w:p>
    <w:p w14:paraId="4E8F5A74" w14:textId="065DFEA7" w:rsidR="00355EF5" w:rsidRPr="00355EF5" w:rsidRDefault="00355EF5" w:rsidP="00355EF5">
      <w:pPr>
        <w:spacing w:line="276" w:lineRule="auto"/>
        <w:contextualSpacing w:val="0"/>
        <w:rPr>
          <w:lang w:val="en-GB"/>
        </w:rPr>
      </w:pPr>
      <w:r w:rsidRPr="00355EF5">
        <w:rPr>
          <w:lang w:val="en-GB"/>
        </w:rPr>
        <w:t>Relevant Target/Indicator for each of the three SDGs</w:t>
      </w:r>
    </w:p>
    <w:tbl>
      <w:tblPr>
        <w:tblStyle w:val="GSTableBoldline-heightcondensed"/>
        <w:tblW w:w="5000" w:type="pct"/>
        <w:tblLayout w:type="fixed"/>
        <w:tblCellMar>
          <w:top w:w="57" w:type="dxa"/>
          <w:left w:w="57" w:type="dxa"/>
        </w:tblCellMar>
        <w:tblLook w:val="04A0" w:firstRow="1" w:lastRow="0" w:firstColumn="1" w:lastColumn="0" w:noHBand="0" w:noVBand="1"/>
      </w:tblPr>
      <w:tblGrid>
        <w:gridCol w:w="2268"/>
        <w:gridCol w:w="3687"/>
        <w:gridCol w:w="3677"/>
      </w:tblGrid>
      <w:tr w:rsidR="006C48AB" w:rsidRPr="00355EF5" w14:paraId="7C1A1E9F" w14:textId="77777777" w:rsidTr="00162BE0">
        <w:trPr>
          <w:cnfStyle w:val="100000000000" w:firstRow="1" w:lastRow="0" w:firstColumn="0" w:lastColumn="0" w:oddVBand="0" w:evenVBand="0" w:oddHBand="0" w:evenHBand="0" w:firstRowFirstColumn="0" w:firstRowLastColumn="0" w:lastRowFirstColumn="0" w:lastRowLastColumn="0"/>
        </w:trPr>
        <w:tc>
          <w:tcPr>
            <w:tcW w:w="1177" w:type="pct"/>
            <w:vMerge w:val="restart"/>
          </w:tcPr>
          <w:p w14:paraId="43BE857C" w14:textId="77777777" w:rsidR="006C48AB" w:rsidRPr="00162BE0" w:rsidRDefault="006C48AB" w:rsidP="00162BE0">
            <w:pPr>
              <w:spacing w:after="200" w:line="276" w:lineRule="auto"/>
              <w:jc w:val="center"/>
              <w:rPr>
                <w:rFonts w:asciiTheme="minorHAnsi" w:hAnsiTheme="minorHAnsi"/>
                <w:bCs/>
                <w:color w:val="FFFFFF" w:themeColor="background1"/>
                <w:sz w:val="24"/>
                <w:lang w:val="en-GB"/>
              </w:rPr>
            </w:pPr>
            <w:r w:rsidRPr="00162BE0">
              <w:rPr>
                <w:rFonts w:asciiTheme="minorHAnsi" w:hAnsiTheme="minorHAnsi"/>
                <w:bCs/>
                <w:color w:val="FFFFFF" w:themeColor="background1"/>
                <w:lang w:val="en-GB"/>
              </w:rPr>
              <w:t xml:space="preserve">Sustainable Development </w:t>
            </w:r>
            <w:r w:rsidRPr="00162BE0">
              <w:rPr>
                <w:rFonts w:asciiTheme="minorHAnsi" w:hAnsiTheme="minorHAnsi"/>
                <w:bCs/>
                <w:color w:val="FFFFFF" w:themeColor="background1"/>
                <w:lang w:val="en-GB"/>
              </w:rPr>
              <w:br/>
              <w:t>Goals Targeted</w:t>
            </w:r>
          </w:p>
        </w:tc>
        <w:tc>
          <w:tcPr>
            <w:tcW w:w="1914" w:type="pct"/>
            <w:vMerge w:val="restart"/>
          </w:tcPr>
          <w:p w14:paraId="7F13ABA7" w14:textId="77777777" w:rsidR="006C48AB" w:rsidRPr="00162BE0" w:rsidRDefault="006C48AB" w:rsidP="00162BE0">
            <w:pPr>
              <w:spacing w:after="200" w:line="276" w:lineRule="auto"/>
              <w:jc w:val="center"/>
              <w:rPr>
                <w:rFonts w:asciiTheme="minorHAnsi" w:hAnsiTheme="minorHAnsi"/>
                <w:bCs/>
                <w:color w:val="FFFFFF" w:themeColor="background1"/>
                <w:sz w:val="24"/>
                <w:lang w:val="en-GB"/>
              </w:rPr>
            </w:pPr>
            <w:r w:rsidRPr="00162BE0">
              <w:rPr>
                <w:rFonts w:asciiTheme="minorHAnsi" w:hAnsiTheme="minorHAnsi"/>
                <w:bCs/>
                <w:color w:val="FFFFFF" w:themeColor="background1"/>
                <w:lang w:val="en-GB"/>
              </w:rPr>
              <w:t xml:space="preserve">Most relevant </w:t>
            </w:r>
            <w:r w:rsidRPr="00162BE0">
              <w:rPr>
                <w:rFonts w:asciiTheme="minorHAnsi" w:hAnsiTheme="minorHAnsi"/>
                <w:bCs/>
                <w:color w:val="FFFFFF" w:themeColor="background1"/>
                <w:lang w:val="en-GB"/>
              </w:rPr>
              <w:br/>
              <w:t>SDG Target</w:t>
            </w:r>
          </w:p>
        </w:tc>
        <w:tc>
          <w:tcPr>
            <w:tcW w:w="1909" w:type="pct"/>
          </w:tcPr>
          <w:p w14:paraId="30AD1C0E" w14:textId="77777777" w:rsidR="006C48AB" w:rsidRPr="00162BE0" w:rsidRDefault="006C48AB" w:rsidP="00162BE0">
            <w:pPr>
              <w:spacing w:after="200" w:line="276" w:lineRule="auto"/>
              <w:jc w:val="center"/>
              <w:rPr>
                <w:rFonts w:asciiTheme="minorHAnsi" w:hAnsiTheme="minorHAnsi"/>
                <w:bCs/>
                <w:color w:val="FFFFFF" w:themeColor="background1"/>
                <w:sz w:val="24"/>
                <w:lang w:val="en-GB"/>
              </w:rPr>
            </w:pPr>
            <w:r w:rsidRPr="00162BE0">
              <w:rPr>
                <w:rFonts w:asciiTheme="minorHAnsi" w:hAnsiTheme="minorHAnsi"/>
                <w:bCs/>
                <w:color w:val="FFFFFF" w:themeColor="background1"/>
                <w:lang w:val="en-GB"/>
              </w:rPr>
              <w:t>SDG Impact</w:t>
            </w:r>
          </w:p>
        </w:tc>
      </w:tr>
      <w:tr w:rsidR="006C48AB" w:rsidRPr="00355EF5" w14:paraId="07563733" w14:textId="77777777" w:rsidTr="00162BE0">
        <w:tc>
          <w:tcPr>
            <w:tcW w:w="1177" w:type="pct"/>
            <w:vMerge/>
          </w:tcPr>
          <w:p w14:paraId="1115BC4A" w14:textId="77777777" w:rsidR="006C48AB" w:rsidRPr="00162BE0" w:rsidRDefault="006C48AB" w:rsidP="00162BE0">
            <w:pPr>
              <w:spacing w:after="200" w:line="276" w:lineRule="auto"/>
              <w:jc w:val="center"/>
              <w:rPr>
                <w:b/>
                <w:bCs/>
                <w:color w:val="FFFFFF" w:themeColor="background1"/>
                <w:lang w:val="en-GB"/>
              </w:rPr>
            </w:pPr>
          </w:p>
        </w:tc>
        <w:tc>
          <w:tcPr>
            <w:tcW w:w="1914" w:type="pct"/>
            <w:vMerge/>
          </w:tcPr>
          <w:p w14:paraId="09E5268C" w14:textId="77777777" w:rsidR="006C48AB" w:rsidRPr="00162BE0" w:rsidRDefault="006C48AB" w:rsidP="00162BE0">
            <w:pPr>
              <w:spacing w:after="200" w:line="276" w:lineRule="auto"/>
              <w:jc w:val="center"/>
              <w:rPr>
                <w:b/>
                <w:bCs/>
                <w:color w:val="FFFFFF" w:themeColor="background1"/>
                <w:lang w:val="en-GB"/>
              </w:rPr>
            </w:pPr>
          </w:p>
        </w:tc>
        <w:tc>
          <w:tcPr>
            <w:tcW w:w="1909" w:type="pct"/>
            <w:shd w:val="clear" w:color="auto" w:fill="00BABE"/>
          </w:tcPr>
          <w:p w14:paraId="37047D29" w14:textId="77777777" w:rsidR="006C48AB" w:rsidRPr="00162BE0" w:rsidRDefault="006C48AB" w:rsidP="00162BE0">
            <w:pPr>
              <w:spacing w:after="200" w:line="276" w:lineRule="auto"/>
              <w:jc w:val="center"/>
              <w:rPr>
                <w:b/>
                <w:bCs/>
                <w:color w:val="FFFFFF" w:themeColor="background1"/>
                <w:lang w:val="en-GB"/>
              </w:rPr>
            </w:pPr>
          </w:p>
          <w:p w14:paraId="42425F7E" w14:textId="77777777" w:rsidR="006C48AB" w:rsidRPr="00162BE0" w:rsidRDefault="006C48AB" w:rsidP="00162BE0">
            <w:pPr>
              <w:spacing w:after="200" w:line="276" w:lineRule="auto"/>
              <w:jc w:val="center"/>
              <w:rPr>
                <w:rFonts w:asciiTheme="minorHAnsi" w:hAnsiTheme="minorHAnsi"/>
                <w:b/>
                <w:bCs/>
                <w:color w:val="FFFFFF" w:themeColor="background1"/>
                <w:sz w:val="24"/>
                <w:lang w:val="en-GB"/>
              </w:rPr>
            </w:pPr>
            <w:r w:rsidRPr="00162BE0">
              <w:rPr>
                <w:rFonts w:asciiTheme="minorHAnsi" w:hAnsiTheme="minorHAnsi"/>
                <w:b/>
                <w:bCs/>
                <w:color w:val="FFFFFF" w:themeColor="background1"/>
                <w:lang w:val="en-GB"/>
              </w:rPr>
              <w:t>Indicator (Proposed or SDG Indicator)</w:t>
            </w:r>
          </w:p>
        </w:tc>
      </w:tr>
      <w:tr w:rsidR="006C48AB" w:rsidRPr="00355EF5" w14:paraId="6A59589D" w14:textId="77777777" w:rsidTr="00162BE0">
        <w:tc>
          <w:tcPr>
            <w:tcW w:w="1177" w:type="pct"/>
          </w:tcPr>
          <w:p w14:paraId="11904B83" w14:textId="77777777" w:rsidR="006C48AB" w:rsidRPr="00355EF5" w:rsidRDefault="006C48AB" w:rsidP="0002195E">
            <w:pPr>
              <w:spacing w:after="200" w:line="276" w:lineRule="auto"/>
              <w:rPr>
                <w:lang w:val="en-GB"/>
              </w:rPr>
            </w:pPr>
            <w:r w:rsidRPr="002837FA">
              <w:rPr>
                <w:rFonts w:ascii="Avenir Book" w:eastAsia="MS Mincho" w:hAnsi="Avenir Book"/>
                <w:noProof/>
              </w:rPr>
              <w:drawing>
                <wp:inline distT="0" distB="0" distL="0" distR="0" wp14:anchorId="7D9E364F" wp14:editId="399670EE">
                  <wp:extent cx="1417443" cy="1493649"/>
                  <wp:effectExtent l="0" t="0" r="0" b="0"/>
                  <wp:docPr id="12" name="Picture 5">
                    <a:extLst xmlns:a="http://schemas.openxmlformats.org/drawingml/2006/main">
                      <a:ext uri="{FF2B5EF4-FFF2-40B4-BE49-F238E27FC236}">
                        <a16:creationId xmlns:a16="http://schemas.microsoft.com/office/drawing/2014/main" id="{A29636A9-F606-4D1F-84FE-47EE7CD0EA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29636A9-F606-4D1F-84FE-47EE7CD0EA23}"/>
                              </a:ext>
                            </a:extLst>
                          </pic:cNvPr>
                          <pic:cNvPicPr>
                            <a:picLocks noChangeAspect="1"/>
                          </pic:cNvPicPr>
                        </pic:nvPicPr>
                        <pic:blipFill>
                          <a:blip r:embed="rId18"/>
                          <a:stretch>
                            <a:fillRect/>
                          </a:stretch>
                        </pic:blipFill>
                        <pic:spPr>
                          <a:xfrm>
                            <a:off x="0" y="0"/>
                            <a:ext cx="1417443" cy="1493649"/>
                          </a:xfrm>
                          <a:prstGeom prst="rect">
                            <a:avLst/>
                          </a:prstGeom>
                        </pic:spPr>
                      </pic:pic>
                    </a:graphicData>
                  </a:graphic>
                </wp:inline>
              </w:drawing>
            </w:r>
          </w:p>
        </w:tc>
        <w:tc>
          <w:tcPr>
            <w:tcW w:w="1914" w:type="pct"/>
          </w:tcPr>
          <w:p w14:paraId="67ADABF7" w14:textId="2C859378" w:rsidR="006C48AB" w:rsidRPr="00BA782E" w:rsidRDefault="006C48AB" w:rsidP="00162BE0">
            <w:pPr>
              <w:jc w:val="center"/>
              <w:rPr>
                <w:szCs w:val="22"/>
                <w:lang w:val="en-GB"/>
              </w:rPr>
            </w:pPr>
            <w:r w:rsidRPr="00BA782E">
              <w:rPr>
                <w:szCs w:val="22"/>
                <w:lang w:val="en-GB"/>
              </w:rPr>
              <w:t xml:space="preserve">The project will contribute towards below SDG </w:t>
            </w:r>
            <w:r w:rsidR="00162BE0" w:rsidRPr="00BA782E">
              <w:rPr>
                <w:szCs w:val="22"/>
                <w:lang w:val="en-GB"/>
              </w:rPr>
              <w:t>indicators</w:t>
            </w:r>
            <w:r w:rsidRPr="00BA782E">
              <w:rPr>
                <w:szCs w:val="22"/>
                <w:lang w:val="en-GB"/>
              </w:rPr>
              <w:t>:</w:t>
            </w:r>
          </w:p>
          <w:p w14:paraId="0CAB1899" w14:textId="77777777" w:rsidR="006C48AB" w:rsidRPr="00BA782E" w:rsidRDefault="006C48AB">
            <w:pPr>
              <w:numPr>
                <w:ilvl w:val="0"/>
                <w:numId w:val="41"/>
              </w:numPr>
              <w:spacing w:line="240" w:lineRule="auto"/>
              <w:ind w:left="454"/>
              <w:contextualSpacing w:val="0"/>
              <w:jc w:val="center"/>
              <w:rPr>
                <w:szCs w:val="22"/>
                <w:lang w:val="en-GB"/>
              </w:rPr>
            </w:pPr>
            <w:r w:rsidRPr="00BA782E">
              <w:rPr>
                <w:szCs w:val="22"/>
                <w:lang w:val="en-GB"/>
              </w:rPr>
              <w:t>13.3 Improve education, awareness-raising and human and institutional capacity on climate change mitigation, adaptation, impact reduction and early warning</w:t>
            </w:r>
          </w:p>
        </w:tc>
        <w:tc>
          <w:tcPr>
            <w:tcW w:w="1909" w:type="pct"/>
          </w:tcPr>
          <w:p w14:paraId="1ADB4E58" w14:textId="77777777" w:rsidR="006C48AB" w:rsidRPr="00BA782E" w:rsidRDefault="006C48AB" w:rsidP="00162BE0">
            <w:pPr>
              <w:spacing w:after="200" w:line="276" w:lineRule="auto"/>
              <w:jc w:val="center"/>
              <w:rPr>
                <w:szCs w:val="22"/>
                <w:lang w:val="en-GB"/>
              </w:rPr>
            </w:pPr>
            <w:r w:rsidRPr="00BA782E">
              <w:rPr>
                <w:szCs w:val="22"/>
                <w:lang w:val="en-GB"/>
              </w:rPr>
              <w:t>Emission reductions in tCO2</w:t>
            </w:r>
          </w:p>
        </w:tc>
      </w:tr>
      <w:tr w:rsidR="006C48AB" w:rsidRPr="00355EF5" w14:paraId="158437CC" w14:textId="77777777" w:rsidTr="00162BE0">
        <w:tc>
          <w:tcPr>
            <w:tcW w:w="1177" w:type="pct"/>
            <w:tcBorders>
              <w:bottom w:val="single" w:sz="4" w:space="0" w:color="A6A6A6" w:themeColor="background1" w:themeShade="A6"/>
            </w:tcBorders>
          </w:tcPr>
          <w:p w14:paraId="00A9664A" w14:textId="77777777" w:rsidR="006C48AB" w:rsidRPr="00355EF5" w:rsidRDefault="006C48AB" w:rsidP="0002195E">
            <w:pPr>
              <w:spacing w:after="200" w:line="276" w:lineRule="auto"/>
              <w:rPr>
                <w:lang w:val="en-GB"/>
              </w:rPr>
            </w:pPr>
            <w:r w:rsidRPr="002837FA">
              <w:rPr>
                <w:rFonts w:ascii="Avenir Book" w:eastAsia="MS Mincho" w:hAnsi="Avenir Book"/>
                <w:noProof/>
              </w:rPr>
              <w:drawing>
                <wp:inline distT="0" distB="0" distL="0" distR="0" wp14:anchorId="5B773A98" wp14:editId="080FB4C9">
                  <wp:extent cx="1440305" cy="1508891"/>
                  <wp:effectExtent l="0" t="0" r="7620" b="0"/>
                  <wp:docPr id="68" name="Picture 1">
                    <a:extLst xmlns:a="http://schemas.openxmlformats.org/drawingml/2006/main">
                      <a:ext uri="{FF2B5EF4-FFF2-40B4-BE49-F238E27FC236}">
                        <a16:creationId xmlns:a16="http://schemas.microsoft.com/office/drawing/2014/main" id="{ECC3CA52-707C-49DF-B805-6E30CEE9B7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CC3CA52-707C-49DF-B805-6E30CEE9B786}"/>
                              </a:ext>
                            </a:extLst>
                          </pic:cNvPr>
                          <pic:cNvPicPr>
                            <a:picLocks noChangeAspect="1"/>
                          </pic:cNvPicPr>
                        </pic:nvPicPr>
                        <pic:blipFill>
                          <a:blip r:embed="rId19"/>
                          <a:stretch>
                            <a:fillRect/>
                          </a:stretch>
                        </pic:blipFill>
                        <pic:spPr>
                          <a:xfrm>
                            <a:off x="0" y="0"/>
                            <a:ext cx="1440305" cy="1508891"/>
                          </a:xfrm>
                          <a:prstGeom prst="rect">
                            <a:avLst/>
                          </a:prstGeom>
                        </pic:spPr>
                      </pic:pic>
                    </a:graphicData>
                  </a:graphic>
                </wp:inline>
              </w:drawing>
            </w:r>
          </w:p>
        </w:tc>
        <w:tc>
          <w:tcPr>
            <w:tcW w:w="1914" w:type="pct"/>
            <w:tcBorders>
              <w:bottom w:val="single" w:sz="4" w:space="0" w:color="A6A6A6" w:themeColor="background1" w:themeShade="A6"/>
            </w:tcBorders>
          </w:tcPr>
          <w:p w14:paraId="7DC5E3E5" w14:textId="4A78978A" w:rsidR="006C48AB" w:rsidRPr="00BA782E" w:rsidRDefault="006C48AB" w:rsidP="00162BE0">
            <w:pPr>
              <w:jc w:val="center"/>
              <w:rPr>
                <w:szCs w:val="22"/>
                <w:lang w:val="en-GB"/>
              </w:rPr>
            </w:pPr>
            <w:r w:rsidRPr="00BA782E">
              <w:rPr>
                <w:szCs w:val="22"/>
                <w:lang w:val="en-GB"/>
              </w:rPr>
              <w:t xml:space="preserve">The project will contribute towards below SDG </w:t>
            </w:r>
            <w:r w:rsidR="00162BE0" w:rsidRPr="00BA782E">
              <w:rPr>
                <w:szCs w:val="22"/>
                <w:lang w:val="en-GB"/>
              </w:rPr>
              <w:t>indicators</w:t>
            </w:r>
            <w:r w:rsidRPr="00BA782E">
              <w:rPr>
                <w:szCs w:val="22"/>
                <w:lang w:val="en-GB"/>
              </w:rPr>
              <w:t>:</w:t>
            </w:r>
          </w:p>
          <w:p w14:paraId="0364356E" w14:textId="77777777" w:rsidR="00BA782E" w:rsidRDefault="006C48AB">
            <w:pPr>
              <w:pStyle w:val="ListeParagraf"/>
              <w:numPr>
                <w:ilvl w:val="0"/>
                <w:numId w:val="42"/>
              </w:numPr>
              <w:spacing w:line="240" w:lineRule="auto"/>
              <w:contextualSpacing w:val="0"/>
              <w:rPr>
                <w:szCs w:val="22"/>
                <w:lang w:val="en-GB"/>
              </w:rPr>
            </w:pPr>
            <w:r w:rsidRPr="00BA782E">
              <w:rPr>
                <w:szCs w:val="22"/>
                <w:lang w:val="en-GB"/>
              </w:rPr>
              <w:t>7.1 By 2030, ensure universal access to affordable, reliable and modern energy services</w:t>
            </w:r>
          </w:p>
          <w:p w14:paraId="35E717CF" w14:textId="6BD5C7F0" w:rsidR="006C48AB" w:rsidRPr="00BA782E" w:rsidRDefault="006C48AB">
            <w:pPr>
              <w:pStyle w:val="ListeParagraf"/>
              <w:numPr>
                <w:ilvl w:val="0"/>
                <w:numId w:val="42"/>
              </w:numPr>
              <w:spacing w:line="240" w:lineRule="auto"/>
              <w:contextualSpacing w:val="0"/>
              <w:rPr>
                <w:szCs w:val="22"/>
                <w:lang w:val="en-GB"/>
              </w:rPr>
            </w:pPr>
            <w:r w:rsidRPr="00BA782E">
              <w:rPr>
                <w:szCs w:val="22"/>
                <w:lang w:val="en-GB"/>
              </w:rPr>
              <w:t>7.2 By 2030, increase substantially the share of renewable energy in the global energy mix</w:t>
            </w:r>
          </w:p>
        </w:tc>
        <w:tc>
          <w:tcPr>
            <w:tcW w:w="1909" w:type="pct"/>
            <w:tcBorders>
              <w:bottom w:val="single" w:sz="4" w:space="0" w:color="A6A6A6" w:themeColor="background1" w:themeShade="A6"/>
            </w:tcBorders>
          </w:tcPr>
          <w:p w14:paraId="7D8940B4" w14:textId="77777777" w:rsidR="006C48AB" w:rsidRPr="00BA782E" w:rsidRDefault="006C48AB" w:rsidP="00162BE0">
            <w:pPr>
              <w:spacing w:after="200" w:line="276" w:lineRule="auto"/>
              <w:jc w:val="center"/>
              <w:rPr>
                <w:szCs w:val="22"/>
                <w:lang w:val="en-GB"/>
              </w:rPr>
            </w:pPr>
            <w:r w:rsidRPr="00BA782E">
              <w:rPr>
                <w:szCs w:val="22"/>
                <w:lang w:val="en-GB"/>
              </w:rPr>
              <w:t>Electricity produced and supplied to the grid (7.2.1 Renewable energy share in the total final energy consumption</w:t>
            </w:r>
          </w:p>
        </w:tc>
      </w:tr>
      <w:tr w:rsidR="006C48AB" w:rsidRPr="00355EF5" w14:paraId="0477A915" w14:textId="77777777" w:rsidTr="00162BE0">
        <w:tc>
          <w:tcPr>
            <w:tcW w:w="1177" w:type="pct"/>
            <w:tcBorders>
              <w:top w:val="single" w:sz="4" w:space="0" w:color="A6A6A6" w:themeColor="background1" w:themeShade="A6"/>
              <w:bottom w:val="single" w:sz="4" w:space="0" w:color="A6A6A6" w:themeColor="background1" w:themeShade="A6"/>
            </w:tcBorders>
          </w:tcPr>
          <w:p w14:paraId="0C5D5113" w14:textId="77777777" w:rsidR="006C48AB" w:rsidRPr="00355EF5" w:rsidRDefault="006C48AB" w:rsidP="0002195E">
            <w:pPr>
              <w:spacing w:after="200" w:line="276" w:lineRule="auto"/>
              <w:rPr>
                <w:lang w:val="en-GB"/>
              </w:rPr>
            </w:pPr>
            <w:r w:rsidRPr="002837FA">
              <w:rPr>
                <w:rFonts w:ascii="Avenir Book" w:eastAsia="MS Mincho" w:hAnsi="Avenir Book"/>
                <w:noProof/>
              </w:rPr>
              <w:lastRenderedPageBreak/>
              <w:drawing>
                <wp:inline distT="0" distB="0" distL="0" distR="0" wp14:anchorId="5D973525" wp14:editId="0CDEBA24">
                  <wp:extent cx="1447925" cy="1516511"/>
                  <wp:effectExtent l="0" t="0" r="0" b="7620"/>
                  <wp:docPr id="69" name="Picture 4">
                    <a:extLst xmlns:a="http://schemas.openxmlformats.org/drawingml/2006/main">
                      <a:ext uri="{FF2B5EF4-FFF2-40B4-BE49-F238E27FC236}">
                        <a16:creationId xmlns:a16="http://schemas.microsoft.com/office/drawing/2014/main" id="{13B5A98F-DD9D-458E-9768-21F3C4AE94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3B5A98F-DD9D-458E-9768-21F3C4AE949D}"/>
                              </a:ext>
                            </a:extLst>
                          </pic:cNvPr>
                          <pic:cNvPicPr>
                            <a:picLocks noChangeAspect="1"/>
                          </pic:cNvPicPr>
                        </pic:nvPicPr>
                        <pic:blipFill>
                          <a:blip r:embed="rId20"/>
                          <a:stretch>
                            <a:fillRect/>
                          </a:stretch>
                        </pic:blipFill>
                        <pic:spPr>
                          <a:xfrm>
                            <a:off x="0" y="0"/>
                            <a:ext cx="1447925" cy="1516511"/>
                          </a:xfrm>
                          <a:prstGeom prst="rect">
                            <a:avLst/>
                          </a:prstGeom>
                        </pic:spPr>
                      </pic:pic>
                    </a:graphicData>
                  </a:graphic>
                </wp:inline>
              </w:drawing>
            </w:r>
          </w:p>
        </w:tc>
        <w:tc>
          <w:tcPr>
            <w:tcW w:w="1914" w:type="pct"/>
            <w:tcBorders>
              <w:top w:val="single" w:sz="4" w:space="0" w:color="A6A6A6" w:themeColor="background1" w:themeShade="A6"/>
              <w:bottom w:val="single" w:sz="4" w:space="0" w:color="A6A6A6" w:themeColor="background1" w:themeShade="A6"/>
            </w:tcBorders>
          </w:tcPr>
          <w:p w14:paraId="7DB18281" w14:textId="77777777" w:rsidR="00BA782E" w:rsidRDefault="006C48AB" w:rsidP="00BA782E">
            <w:pPr>
              <w:jc w:val="center"/>
              <w:rPr>
                <w:szCs w:val="22"/>
                <w:lang w:val="en-GB"/>
              </w:rPr>
            </w:pPr>
            <w:r w:rsidRPr="00BA782E">
              <w:rPr>
                <w:szCs w:val="22"/>
                <w:lang w:val="en-GB"/>
              </w:rPr>
              <w:t xml:space="preserve">The project will contribute towards below SDG </w:t>
            </w:r>
            <w:r w:rsidR="00162BE0" w:rsidRPr="00BA782E">
              <w:rPr>
                <w:szCs w:val="22"/>
                <w:lang w:val="en-GB"/>
              </w:rPr>
              <w:t>indicators</w:t>
            </w:r>
            <w:r w:rsidRPr="00BA782E">
              <w:rPr>
                <w:szCs w:val="22"/>
                <w:lang w:val="en-GB"/>
              </w:rPr>
              <w:t>:</w:t>
            </w:r>
          </w:p>
          <w:p w14:paraId="32A5317D" w14:textId="77777777" w:rsidR="00BA782E" w:rsidRDefault="006C48AB">
            <w:pPr>
              <w:pStyle w:val="ListeParagraf"/>
              <w:numPr>
                <w:ilvl w:val="0"/>
                <w:numId w:val="43"/>
              </w:numPr>
              <w:jc w:val="center"/>
              <w:rPr>
                <w:szCs w:val="22"/>
                <w:lang w:val="en-GB"/>
              </w:rPr>
            </w:pPr>
            <w:r w:rsidRPr="00BA782E">
              <w:rPr>
                <w:szCs w:val="22"/>
                <w:lang w:val="en-GB"/>
              </w:rPr>
              <w:t>8.2 Achieve higher levels of economic productivity through diversification, technological upgrading and innovation, including through a focus on high-value added and labour-intensive sectors</w:t>
            </w:r>
          </w:p>
          <w:p w14:paraId="46280098" w14:textId="1ED6D48F" w:rsidR="006C48AB" w:rsidRPr="00BA782E" w:rsidRDefault="006C48AB">
            <w:pPr>
              <w:pStyle w:val="ListeParagraf"/>
              <w:numPr>
                <w:ilvl w:val="0"/>
                <w:numId w:val="43"/>
              </w:numPr>
              <w:jc w:val="center"/>
              <w:rPr>
                <w:szCs w:val="22"/>
                <w:lang w:val="en-GB"/>
              </w:rPr>
            </w:pPr>
            <w:r w:rsidRPr="00BA782E">
              <w:rPr>
                <w:szCs w:val="22"/>
                <w:lang w:val="en-GB"/>
              </w:rPr>
              <w:t>8.5 By 2030, achieve full and productive employment and decent work for all women and men, including for young people and persons with disabilities, and equal pay for work of equal value</w:t>
            </w:r>
          </w:p>
          <w:p w14:paraId="07AB9B38" w14:textId="77777777" w:rsidR="006C48AB" w:rsidRPr="00BA782E" w:rsidRDefault="006C48AB" w:rsidP="00162BE0">
            <w:pPr>
              <w:spacing w:line="240" w:lineRule="auto"/>
              <w:ind w:left="360"/>
              <w:contextualSpacing w:val="0"/>
              <w:jc w:val="center"/>
              <w:rPr>
                <w:szCs w:val="22"/>
                <w:lang w:val="en-GB"/>
              </w:rPr>
            </w:pPr>
          </w:p>
        </w:tc>
        <w:tc>
          <w:tcPr>
            <w:tcW w:w="1909" w:type="pct"/>
            <w:tcBorders>
              <w:top w:val="single" w:sz="4" w:space="0" w:color="A6A6A6" w:themeColor="background1" w:themeShade="A6"/>
              <w:bottom w:val="single" w:sz="4" w:space="0" w:color="A6A6A6" w:themeColor="background1" w:themeShade="A6"/>
            </w:tcBorders>
          </w:tcPr>
          <w:p w14:paraId="5D6E5835" w14:textId="16F38E89" w:rsidR="006C48AB" w:rsidRPr="00BA782E" w:rsidRDefault="006C48AB" w:rsidP="00162BE0">
            <w:pPr>
              <w:spacing w:after="200" w:line="276" w:lineRule="auto"/>
              <w:jc w:val="center"/>
              <w:rPr>
                <w:szCs w:val="22"/>
                <w:lang w:val="en-GB"/>
              </w:rPr>
            </w:pPr>
            <w:r w:rsidRPr="00BA782E">
              <w:rPr>
                <w:szCs w:val="22"/>
                <w:lang w:val="en-GB"/>
              </w:rPr>
              <w:t>1. No. of trainings provided to the employees (8.6.1 Proportion of youth (aged 15-24 years) not in education, employment or training)</w:t>
            </w:r>
          </w:p>
          <w:p w14:paraId="6D3AD12D" w14:textId="77777777" w:rsidR="006C48AB" w:rsidRPr="00BA782E" w:rsidRDefault="006C48AB" w:rsidP="00162BE0">
            <w:pPr>
              <w:spacing w:after="200" w:line="276" w:lineRule="auto"/>
              <w:jc w:val="center"/>
              <w:rPr>
                <w:szCs w:val="22"/>
                <w:lang w:val="en-GB"/>
              </w:rPr>
            </w:pPr>
            <w:r w:rsidRPr="00BA782E">
              <w:rPr>
                <w:szCs w:val="22"/>
                <w:lang w:val="en-GB"/>
              </w:rPr>
              <w:t>2. Employment generated due to project activity (8.5.1 Average hourly earnings of female and male employees, by occupation, age and persons with disabilities)</w:t>
            </w:r>
          </w:p>
        </w:tc>
      </w:tr>
    </w:tbl>
    <w:p w14:paraId="1E7ABDC6" w14:textId="650098A0" w:rsidR="00355EF5" w:rsidRDefault="00355EF5" w:rsidP="00A61CC2">
      <w:pPr>
        <w:rPr>
          <w:lang w:eastAsia="en-GB"/>
        </w:rPr>
      </w:pPr>
    </w:p>
    <w:p w14:paraId="62EC20DE" w14:textId="77777777" w:rsidR="006E3CFB" w:rsidRPr="00355EF5" w:rsidRDefault="006E3CFB" w:rsidP="00A61CC2">
      <w:pPr>
        <w:rPr>
          <w:lang w:eastAsia="en-GB"/>
        </w:rPr>
      </w:pPr>
    </w:p>
    <w:p w14:paraId="5227516E" w14:textId="152F573B" w:rsidR="00355EF5" w:rsidRPr="00355EF5" w:rsidRDefault="00B46B23" w:rsidP="00B04FFC">
      <w:pPr>
        <w:jc w:val="both"/>
      </w:pPr>
      <w:r>
        <w:t xml:space="preserve">B.6.1 </w:t>
      </w:r>
      <w:r w:rsidR="00355EF5" w:rsidRPr="00355EF5">
        <w:t>Explanation of methodological choices/approaches for estimating the SDG Impact</w:t>
      </w:r>
    </w:p>
    <w:p w14:paraId="62F2EBC4" w14:textId="77777777" w:rsidR="00162BE0" w:rsidRPr="00162BE0" w:rsidRDefault="00355EF5" w:rsidP="00162BE0">
      <w:pPr>
        <w:jc w:val="both"/>
      </w:pPr>
      <w:r w:rsidRPr="00355EF5">
        <w:rPr>
          <w:lang w:val="en-GB"/>
        </w:rPr>
        <w:t>&gt;&gt;</w:t>
      </w:r>
      <w:r w:rsidR="00162BE0">
        <w:rPr>
          <w:lang w:val="en-GB"/>
        </w:rPr>
        <w:t xml:space="preserve"> </w:t>
      </w:r>
      <w:r w:rsidR="00162BE0" w:rsidRPr="00162BE0">
        <w:rPr>
          <w:b/>
          <w:bCs/>
        </w:rPr>
        <w:t>SDG 7 –Affordable and Clean Energy:</w:t>
      </w:r>
      <w:r w:rsidR="00162BE0" w:rsidRPr="00162BE0">
        <w:t xml:space="preserve"> Ensure access to affordable, reliable, sustainable and modern energy for all:</w:t>
      </w:r>
    </w:p>
    <w:p w14:paraId="1C4B9905" w14:textId="77777777" w:rsidR="00162BE0" w:rsidRPr="00162BE0" w:rsidRDefault="00162BE0" w:rsidP="00162BE0">
      <w:pPr>
        <w:jc w:val="both"/>
      </w:pPr>
    </w:p>
    <w:p w14:paraId="1B3A0DFD" w14:textId="1B602821" w:rsidR="00162BE0" w:rsidRDefault="00162BE0" w:rsidP="00162BE0">
      <w:pPr>
        <w:jc w:val="both"/>
        <w:rPr>
          <w:szCs w:val="22"/>
          <w:lang w:val="en-GB"/>
        </w:rPr>
      </w:pPr>
      <w:r w:rsidRPr="00162BE0">
        <w:rPr>
          <w:rFonts w:eastAsia="MS Mincho"/>
          <w:u w:val="single"/>
        </w:rPr>
        <w:t>Baseline:</w:t>
      </w:r>
      <w:r w:rsidRPr="00162BE0">
        <w:rPr>
          <w:rFonts w:eastAsia="MS Mincho"/>
        </w:rPr>
        <w:t xml:space="preserve"> </w:t>
      </w:r>
      <w:r w:rsidRPr="00162BE0">
        <w:rPr>
          <w:szCs w:val="22"/>
          <w:lang w:val="en-GB"/>
        </w:rPr>
        <w:t xml:space="preserve">The baseline for the proposed project activity is the scenario that cattle manure continues to be left to decay anaerobically in uncovered lagoons/ponds at the farms whose manure is supplied to the project activity. The baseline scenario of the proposed project activity, as a Greenfield power plant, is that the electricity delivered by the Project to the National Grid of the Republic of Turkey would have otherwise generated by the operation of grid-connected power plants. This would lead generation of electrical energy equivalent to the proposed project activity’s total installed capacity in the Turkish national grid which is heavily dominated by fossil-fuel based power plants; in accordance with the report published by the Turkish Electricity Transmission </w:t>
      </w:r>
      <w:r w:rsidRPr="00162BE0">
        <w:rPr>
          <w:szCs w:val="22"/>
          <w:lang w:val="en-GB"/>
        </w:rPr>
        <w:lastRenderedPageBreak/>
        <w:t xml:space="preserve">Corporation (TEİAŞ), the fossil-fuel based electricity generation share in total electricity generation in Turkey is over 70% by 2017. </w:t>
      </w:r>
    </w:p>
    <w:p w14:paraId="52F04238" w14:textId="77777777" w:rsidR="00162BE0" w:rsidRDefault="00162BE0" w:rsidP="00162BE0">
      <w:pPr>
        <w:jc w:val="both"/>
        <w:rPr>
          <w:szCs w:val="22"/>
          <w:lang w:val="en-GB"/>
        </w:rPr>
      </w:pPr>
    </w:p>
    <w:p w14:paraId="27F1964B" w14:textId="77777777" w:rsidR="00162BE0" w:rsidRPr="00162BE0" w:rsidRDefault="00162BE0" w:rsidP="00162BE0">
      <w:pPr>
        <w:jc w:val="both"/>
        <w:rPr>
          <w:szCs w:val="22"/>
          <w:lang w:val="en-GB"/>
        </w:rPr>
      </w:pPr>
      <w:r w:rsidRPr="00162BE0">
        <w:rPr>
          <w:szCs w:val="22"/>
          <w:u w:val="single"/>
          <w:lang w:val="en-GB"/>
        </w:rPr>
        <w:t>Project’s outcome:</w:t>
      </w:r>
      <w:r w:rsidRPr="00162BE0">
        <w:rPr>
          <w:szCs w:val="22"/>
          <w:lang w:val="en-GB"/>
        </w:rPr>
        <w:t xml:space="preserve"> The clean energy generated by the Project is calculated based on the amount of electricity generated by the Project per annum. The project is expected to generate 31.11 GWh of clean energy annually and contributes to share of low-cost / must-run sources. Therefore, contributions of the proposed project activity to SDG 7 can be followed via the Indicator 7.2.1 “Renewable energy share in the total final energy consumption”  of the SDG Target 7.2: “By 2030, increase substantially the share of renewable energy in the global energy mix”, as well as the Indicator 7.1.2 “Proportion of population with primary reliance on clean fuels and technology”  of the SDG Target 7.1: “By 2030, ensure universal access to affordable, reliable and modern energy services”. The proposed Project will provide substantial increase in the share of renewable energy in the global energy mix, whilst contributing to universal access to affordable, reliable and modern energy services. </w:t>
      </w:r>
    </w:p>
    <w:p w14:paraId="42B15408" w14:textId="5D1DD4C0" w:rsidR="00162BE0" w:rsidRDefault="00162BE0" w:rsidP="00162BE0">
      <w:pPr>
        <w:jc w:val="both"/>
        <w:rPr>
          <w:szCs w:val="22"/>
          <w:lang w:val="en-GB"/>
        </w:rPr>
      </w:pPr>
    </w:p>
    <w:p w14:paraId="77948974" w14:textId="0FC10340" w:rsidR="00162BE0" w:rsidRPr="00162BE0" w:rsidRDefault="00162BE0" w:rsidP="00162BE0">
      <w:pPr>
        <w:jc w:val="both"/>
      </w:pPr>
      <w:r w:rsidRPr="00162BE0">
        <w:rPr>
          <w:b/>
          <w:bCs/>
        </w:rPr>
        <w:t>SDG 8 – Decent Work and Economic Growth:</w:t>
      </w:r>
      <w:r w:rsidRPr="00162BE0">
        <w:t xml:space="preserve"> Promote inclusive and sustainable economic growth, employment and decent work for all.</w:t>
      </w:r>
    </w:p>
    <w:p w14:paraId="186A0E52" w14:textId="77777777" w:rsidR="00162BE0" w:rsidRPr="00162BE0" w:rsidRDefault="00162BE0" w:rsidP="00162BE0">
      <w:pPr>
        <w:jc w:val="both"/>
        <w:rPr>
          <w:szCs w:val="22"/>
          <w:lang w:val="en-GB"/>
        </w:rPr>
      </w:pPr>
      <w:r w:rsidRPr="00162BE0">
        <w:rPr>
          <w:rFonts w:eastAsia="MS Mincho"/>
          <w:u w:val="single"/>
        </w:rPr>
        <w:t>Baseline:</w:t>
      </w:r>
      <w:r w:rsidRPr="00162BE0">
        <w:rPr>
          <w:rFonts w:eastAsia="MS Mincho"/>
        </w:rPr>
        <w:t xml:space="preserve"> The project activity </w:t>
      </w:r>
      <w:r w:rsidRPr="00162BE0">
        <w:rPr>
          <w:szCs w:val="22"/>
          <w:lang w:val="en-GB"/>
        </w:rPr>
        <w:t xml:space="preserve">is located in </w:t>
      </w:r>
      <w:proofErr w:type="spellStart"/>
      <w:r w:rsidRPr="00162BE0">
        <w:rPr>
          <w:szCs w:val="22"/>
          <w:lang w:val="en-GB"/>
        </w:rPr>
        <w:t>Bozcayaka</w:t>
      </w:r>
      <w:proofErr w:type="spellEnd"/>
      <w:r w:rsidRPr="00162BE0">
        <w:rPr>
          <w:szCs w:val="22"/>
          <w:lang w:val="en-GB"/>
        </w:rPr>
        <w:t xml:space="preserve"> </w:t>
      </w:r>
      <w:proofErr w:type="spellStart"/>
      <w:r w:rsidRPr="00162BE0">
        <w:rPr>
          <w:szCs w:val="22"/>
          <w:lang w:val="en-GB"/>
        </w:rPr>
        <w:t>Mevkii</w:t>
      </w:r>
      <w:proofErr w:type="spellEnd"/>
      <w:r w:rsidRPr="00162BE0">
        <w:rPr>
          <w:szCs w:val="22"/>
          <w:lang w:val="en-GB"/>
        </w:rPr>
        <w:t xml:space="preserve">, 104 Ada-3 </w:t>
      </w:r>
      <w:proofErr w:type="spellStart"/>
      <w:r w:rsidRPr="00162BE0">
        <w:rPr>
          <w:szCs w:val="22"/>
          <w:lang w:val="en-GB"/>
        </w:rPr>
        <w:t>No’lu</w:t>
      </w:r>
      <w:proofErr w:type="spellEnd"/>
      <w:r w:rsidRPr="00162BE0">
        <w:rPr>
          <w:szCs w:val="22"/>
          <w:lang w:val="en-GB"/>
        </w:rPr>
        <w:t xml:space="preserve"> </w:t>
      </w:r>
      <w:proofErr w:type="spellStart"/>
      <w:r w:rsidRPr="00162BE0">
        <w:rPr>
          <w:szCs w:val="22"/>
          <w:lang w:val="en-GB"/>
        </w:rPr>
        <w:t>Parsel</w:t>
      </w:r>
      <w:proofErr w:type="spellEnd"/>
      <w:r w:rsidRPr="00162BE0">
        <w:rPr>
          <w:szCs w:val="22"/>
          <w:lang w:val="en-GB"/>
        </w:rPr>
        <w:t xml:space="preserve">, 105 Ada-4 </w:t>
      </w:r>
      <w:proofErr w:type="spellStart"/>
      <w:r w:rsidRPr="00162BE0">
        <w:rPr>
          <w:szCs w:val="22"/>
          <w:lang w:val="en-GB"/>
        </w:rPr>
        <w:t>No’lu</w:t>
      </w:r>
      <w:proofErr w:type="spellEnd"/>
      <w:r w:rsidRPr="00162BE0">
        <w:rPr>
          <w:szCs w:val="22"/>
          <w:lang w:val="en-GB"/>
        </w:rPr>
        <w:t xml:space="preserve"> </w:t>
      </w:r>
      <w:proofErr w:type="spellStart"/>
      <w:r w:rsidRPr="00162BE0">
        <w:rPr>
          <w:szCs w:val="22"/>
          <w:lang w:val="en-GB"/>
        </w:rPr>
        <w:t>Parsel</w:t>
      </w:r>
      <w:proofErr w:type="spellEnd"/>
      <w:r w:rsidRPr="00162BE0">
        <w:rPr>
          <w:szCs w:val="22"/>
          <w:lang w:val="en-GB"/>
        </w:rPr>
        <w:t xml:space="preserve">, 110 Ada-2 </w:t>
      </w:r>
      <w:proofErr w:type="spellStart"/>
      <w:r w:rsidRPr="00162BE0">
        <w:rPr>
          <w:szCs w:val="22"/>
          <w:lang w:val="en-GB"/>
        </w:rPr>
        <w:t>No’lu</w:t>
      </w:r>
      <w:proofErr w:type="spellEnd"/>
      <w:r w:rsidRPr="00162BE0">
        <w:rPr>
          <w:szCs w:val="22"/>
          <w:lang w:val="en-GB"/>
        </w:rPr>
        <w:t xml:space="preserve"> </w:t>
      </w:r>
      <w:proofErr w:type="spellStart"/>
      <w:r w:rsidRPr="00162BE0">
        <w:rPr>
          <w:szCs w:val="22"/>
          <w:lang w:val="en-GB"/>
        </w:rPr>
        <w:t>Parsel</w:t>
      </w:r>
      <w:proofErr w:type="spellEnd"/>
      <w:r w:rsidRPr="00162BE0">
        <w:rPr>
          <w:szCs w:val="22"/>
          <w:lang w:val="en-GB"/>
        </w:rPr>
        <w:t>, ÖDEMİŞ District, İZMİR Province, Turkey</w:t>
      </w:r>
    </w:p>
    <w:p w14:paraId="37B417E9" w14:textId="77777777" w:rsidR="00162BE0" w:rsidRPr="00162BE0" w:rsidRDefault="00162BE0" w:rsidP="00162BE0">
      <w:pPr>
        <w:jc w:val="both"/>
        <w:rPr>
          <w:rFonts w:eastAsia="MS Mincho"/>
        </w:rPr>
      </w:pPr>
    </w:p>
    <w:p w14:paraId="1306215C" w14:textId="77777777" w:rsidR="00162BE0" w:rsidRPr="00162BE0" w:rsidRDefault="00162BE0" w:rsidP="00162BE0">
      <w:pPr>
        <w:jc w:val="both"/>
        <w:rPr>
          <w:szCs w:val="22"/>
          <w:lang w:val="en-GB"/>
        </w:rPr>
      </w:pPr>
      <w:r w:rsidRPr="00162BE0">
        <w:rPr>
          <w:rFonts w:eastAsia="MS Mincho"/>
          <w:u w:val="single"/>
        </w:rPr>
        <w:t>Project’s outcome:</w:t>
      </w:r>
      <w:r w:rsidRPr="00162BE0">
        <w:rPr>
          <w:rFonts w:eastAsia="MS Mincho"/>
        </w:rPr>
        <w:t xml:space="preserve"> </w:t>
      </w:r>
      <w:r w:rsidRPr="00162BE0">
        <w:rPr>
          <w:szCs w:val="22"/>
          <w:lang w:val="en-GB"/>
        </w:rPr>
        <w:t xml:space="preserve">The Project’s contribution to decent work and economic growth might be expressed via following SDG targets and indicators: </w:t>
      </w:r>
    </w:p>
    <w:p w14:paraId="50C463EE" w14:textId="77777777" w:rsidR="002D0683" w:rsidRDefault="002D0683" w:rsidP="00162BE0">
      <w:pPr>
        <w:jc w:val="both"/>
        <w:rPr>
          <w:szCs w:val="22"/>
          <w:lang w:val="en-GB"/>
        </w:rPr>
      </w:pPr>
    </w:p>
    <w:p w14:paraId="6D3A867C" w14:textId="023BF220" w:rsidR="00162BE0" w:rsidRPr="00162BE0" w:rsidRDefault="00162BE0" w:rsidP="00162BE0">
      <w:pPr>
        <w:jc w:val="both"/>
        <w:rPr>
          <w:szCs w:val="22"/>
          <w:lang w:val="en-GB"/>
        </w:rPr>
      </w:pPr>
      <w:r w:rsidRPr="00162BE0">
        <w:rPr>
          <w:szCs w:val="22"/>
          <w:lang w:val="en-GB"/>
        </w:rPr>
        <w:t xml:space="preserve">SDG Target 8.5: “By 2030, achieve full and productive employment and decent work for all women and men, including for young people and persons with disabilities, and equal pay for work of equal value”. </w:t>
      </w:r>
    </w:p>
    <w:p w14:paraId="7946287F" w14:textId="77777777" w:rsidR="00162BE0" w:rsidRPr="00162BE0" w:rsidRDefault="00162BE0" w:rsidP="00162BE0">
      <w:pPr>
        <w:jc w:val="both"/>
        <w:rPr>
          <w:szCs w:val="22"/>
          <w:lang w:val="en-GB"/>
        </w:rPr>
      </w:pPr>
    </w:p>
    <w:p w14:paraId="138C8E3E" w14:textId="77777777" w:rsidR="00162BE0" w:rsidRPr="00162BE0" w:rsidRDefault="00162BE0" w:rsidP="00162BE0">
      <w:pPr>
        <w:jc w:val="both"/>
        <w:rPr>
          <w:szCs w:val="22"/>
          <w:lang w:val="en-GB"/>
        </w:rPr>
      </w:pPr>
      <w:r w:rsidRPr="00162BE0">
        <w:rPr>
          <w:szCs w:val="22"/>
          <w:lang w:val="en-GB"/>
        </w:rPr>
        <w:t>Through generating employment and income, the proposed project activity’s implementation will contribute to the achievement of full and productive employment and decent work for all women and men and equal pay for work of equal value.</w:t>
      </w:r>
    </w:p>
    <w:p w14:paraId="5C77B62B" w14:textId="77777777" w:rsidR="00162BE0" w:rsidRPr="00162BE0" w:rsidRDefault="00162BE0" w:rsidP="00162BE0">
      <w:pPr>
        <w:jc w:val="both"/>
        <w:rPr>
          <w:szCs w:val="22"/>
          <w:lang w:val="en-GB"/>
        </w:rPr>
      </w:pPr>
    </w:p>
    <w:p w14:paraId="4759DE56" w14:textId="77777777" w:rsidR="00BA782E" w:rsidRPr="002101E7" w:rsidRDefault="00BA782E" w:rsidP="00BA782E">
      <w:pPr>
        <w:jc w:val="both"/>
        <w:rPr>
          <w:rFonts w:asciiTheme="minorHAnsi" w:hAnsiTheme="minorHAnsi"/>
          <w:szCs w:val="22"/>
          <w:lang w:val="en-GB"/>
        </w:rPr>
      </w:pPr>
      <w:r w:rsidRPr="002101E7">
        <w:rPr>
          <w:rFonts w:asciiTheme="minorHAnsi" w:hAnsiTheme="minorHAnsi"/>
          <w:szCs w:val="22"/>
          <w:lang w:val="en-GB"/>
        </w:rPr>
        <w:t>Indicator 8.5.2 “Unemployment rate, by sex, age and persons with disabilities”</w:t>
      </w:r>
      <w:r>
        <w:rPr>
          <w:rFonts w:asciiTheme="minorHAnsi" w:hAnsiTheme="minorHAnsi"/>
          <w:szCs w:val="22"/>
          <w:lang w:val="en-GB"/>
        </w:rPr>
        <w:t>.</w:t>
      </w:r>
      <w:r w:rsidRPr="002101E7">
        <w:rPr>
          <w:rFonts w:asciiTheme="minorHAnsi" w:hAnsiTheme="minorHAnsi"/>
          <w:szCs w:val="22"/>
          <w:lang w:val="en-GB"/>
        </w:rPr>
        <w:t xml:space="preserve"> </w:t>
      </w:r>
    </w:p>
    <w:p w14:paraId="5DB36148" w14:textId="77777777" w:rsidR="00BA782E" w:rsidRDefault="00BA782E" w:rsidP="00BA782E">
      <w:pPr>
        <w:jc w:val="both"/>
        <w:rPr>
          <w:rFonts w:asciiTheme="minorHAnsi" w:hAnsiTheme="minorHAnsi"/>
          <w:szCs w:val="22"/>
          <w:lang w:val="en-GB"/>
        </w:rPr>
      </w:pPr>
      <w:r w:rsidRPr="002101E7">
        <w:rPr>
          <w:rFonts w:asciiTheme="minorHAnsi" w:hAnsiTheme="minorHAnsi"/>
          <w:szCs w:val="22"/>
          <w:lang w:val="en-GB"/>
        </w:rPr>
        <w:lastRenderedPageBreak/>
        <w:t>By generating employment particularly for young people, the proposed Project contributes to the decrease in unemployment rate.</w:t>
      </w:r>
    </w:p>
    <w:p w14:paraId="45A7F168" w14:textId="77777777" w:rsidR="00BA782E" w:rsidRPr="002101E7" w:rsidRDefault="00BA782E" w:rsidP="00BA782E">
      <w:pPr>
        <w:jc w:val="both"/>
        <w:rPr>
          <w:rFonts w:asciiTheme="minorHAnsi" w:hAnsiTheme="minorHAnsi"/>
          <w:szCs w:val="22"/>
          <w:lang w:val="en-GB"/>
        </w:rPr>
      </w:pPr>
    </w:p>
    <w:p w14:paraId="56E4EBFC" w14:textId="77777777" w:rsidR="00BA782E" w:rsidRDefault="00BA782E" w:rsidP="00BA782E">
      <w:pPr>
        <w:jc w:val="both"/>
        <w:rPr>
          <w:rFonts w:asciiTheme="minorHAnsi" w:hAnsiTheme="minorHAnsi"/>
          <w:szCs w:val="22"/>
          <w:lang w:val="en-GB"/>
        </w:rPr>
      </w:pPr>
      <w:r w:rsidRPr="002101E7">
        <w:rPr>
          <w:rFonts w:asciiTheme="minorHAnsi" w:hAnsiTheme="minorHAnsi"/>
          <w:szCs w:val="22"/>
          <w:lang w:val="en-GB"/>
        </w:rPr>
        <w:t xml:space="preserve">SDG Target 8.8: “Protect labour rights and promote safe and secure working environments for all workers, including migrant workers, in particular women migrants, and those in precarious employment”. </w:t>
      </w:r>
    </w:p>
    <w:p w14:paraId="273E0E25" w14:textId="77777777" w:rsidR="00BA782E" w:rsidRPr="002101E7" w:rsidRDefault="00BA782E" w:rsidP="00BA782E">
      <w:pPr>
        <w:jc w:val="both"/>
        <w:rPr>
          <w:rFonts w:asciiTheme="minorHAnsi" w:hAnsiTheme="minorHAnsi"/>
          <w:szCs w:val="22"/>
          <w:lang w:val="en-GB"/>
        </w:rPr>
      </w:pPr>
    </w:p>
    <w:p w14:paraId="12B174FD" w14:textId="77777777" w:rsidR="00BA782E" w:rsidRDefault="00BA782E" w:rsidP="00BA782E">
      <w:pPr>
        <w:jc w:val="both"/>
        <w:rPr>
          <w:rFonts w:asciiTheme="minorHAnsi" w:hAnsiTheme="minorHAnsi"/>
          <w:szCs w:val="22"/>
          <w:lang w:val="en-GB"/>
        </w:rPr>
      </w:pPr>
      <w:r w:rsidRPr="002101E7">
        <w:rPr>
          <w:rFonts w:asciiTheme="minorHAnsi" w:hAnsiTheme="minorHAnsi"/>
          <w:szCs w:val="22"/>
          <w:lang w:val="en-GB"/>
        </w:rPr>
        <w:t>Training (including H&amp;S) &amp; Other Certification processes required are to be provided to employees to protect human health &amp; rights. Hence, project contributes awar</w:t>
      </w:r>
      <w:r>
        <w:rPr>
          <w:rFonts w:asciiTheme="minorHAnsi" w:hAnsiTheme="minorHAnsi"/>
          <w:szCs w:val="22"/>
          <w:lang w:val="en-GB"/>
        </w:rPr>
        <w:t>e</w:t>
      </w:r>
      <w:r w:rsidRPr="002101E7">
        <w:rPr>
          <w:rFonts w:asciiTheme="minorHAnsi" w:hAnsiTheme="minorHAnsi"/>
          <w:szCs w:val="22"/>
          <w:lang w:val="en-GB"/>
        </w:rPr>
        <w:t>ness of labour rights and safety precautions. In addition, particularly during the construction process of the proposed project activity, considerable number of migrant workers have been employed.</w:t>
      </w:r>
    </w:p>
    <w:p w14:paraId="3CE1D5B1" w14:textId="77777777" w:rsidR="00BA782E" w:rsidRPr="002101E7" w:rsidRDefault="00BA782E" w:rsidP="00BA782E">
      <w:pPr>
        <w:jc w:val="both"/>
        <w:rPr>
          <w:rFonts w:asciiTheme="minorHAnsi" w:hAnsiTheme="minorHAnsi"/>
          <w:szCs w:val="22"/>
          <w:lang w:val="en-GB"/>
        </w:rPr>
      </w:pPr>
    </w:p>
    <w:p w14:paraId="3ECFC197" w14:textId="5C035DE5" w:rsidR="00BA782E" w:rsidRDefault="00BA782E" w:rsidP="00BA782E">
      <w:pPr>
        <w:jc w:val="both"/>
        <w:rPr>
          <w:rFonts w:asciiTheme="minorHAnsi" w:hAnsiTheme="minorHAnsi"/>
          <w:szCs w:val="22"/>
          <w:lang w:val="en-GB"/>
        </w:rPr>
      </w:pPr>
      <w:r w:rsidRPr="002101E7">
        <w:rPr>
          <w:rFonts w:asciiTheme="minorHAnsi" w:hAnsiTheme="minorHAnsi"/>
          <w:szCs w:val="22"/>
          <w:lang w:val="en-GB"/>
        </w:rPr>
        <w:t xml:space="preserve">Indicator 8.8.2 “Level of national compliance with labour rights (freedom of association and collective bargaining) based on International Labour Organization (ILO) textual sources and national legislation, by sex and migrant status”. </w:t>
      </w:r>
    </w:p>
    <w:p w14:paraId="08360FAF" w14:textId="1D0458DC" w:rsidR="00BA782E" w:rsidRDefault="00BA782E" w:rsidP="00BA782E">
      <w:pPr>
        <w:jc w:val="both"/>
        <w:rPr>
          <w:rFonts w:asciiTheme="minorHAnsi" w:hAnsiTheme="minorHAnsi"/>
          <w:szCs w:val="22"/>
          <w:lang w:val="en-GB"/>
        </w:rPr>
      </w:pPr>
    </w:p>
    <w:p w14:paraId="6978DA93" w14:textId="77777777" w:rsidR="00BA782E" w:rsidRDefault="00BA782E" w:rsidP="00BA782E">
      <w:pPr>
        <w:jc w:val="both"/>
        <w:rPr>
          <w:rFonts w:asciiTheme="minorHAnsi" w:hAnsiTheme="minorHAnsi"/>
          <w:szCs w:val="22"/>
          <w:lang w:val="en-GB"/>
        </w:rPr>
      </w:pPr>
      <w:r w:rsidRPr="002101E7">
        <w:rPr>
          <w:rFonts w:asciiTheme="minorHAnsi" w:hAnsiTheme="minorHAnsi"/>
          <w:szCs w:val="22"/>
          <w:lang w:val="en-GB"/>
        </w:rPr>
        <w:t>Necessary trainings and certificates which is to be provided by project owner to employees implies developing process for labour rights.</w:t>
      </w:r>
    </w:p>
    <w:p w14:paraId="4AD1B0CF" w14:textId="2249FF84" w:rsidR="00BA782E" w:rsidRDefault="00BA782E" w:rsidP="00BA782E">
      <w:pPr>
        <w:jc w:val="both"/>
        <w:rPr>
          <w:rFonts w:asciiTheme="minorHAnsi" w:hAnsiTheme="minorHAnsi"/>
          <w:szCs w:val="22"/>
          <w:lang w:val="en-GB"/>
        </w:rPr>
      </w:pPr>
    </w:p>
    <w:p w14:paraId="51C8D852" w14:textId="77777777" w:rsidR="00BA782E" w:rsidRPr="00BA782E" w:rsidRDefault="00BA782E" w:rsidP="00BA782E">
      <w:pPr>
        <w:jc w:val="both"/>
      </w:pPr>
      <w:r w:rsidRPr="00BA782E">
        <w:rPr>
          <w:b/>
          <w:bCs/>
        </w:rPr>
        <w:t>SDG 13 – Climate Action</w:t>
      </w:r>
      <w:r w:rsidRPr="00BA782E">
        <w:t>: Take urgent action to combat climate change and its impacts</w:t>
      </w:r>
    </w:p>
    <w:p w14:paraId="211F9FE7" w14:textId="77777777" w:rsidR="00BA782E" w:rsidRPr="00BA782E" w:rsidRDefault="00BA782E" w:rsidP="00BA782E">
      <w:pPr>
        <w:jc w:val="both"/>
      </w:pPr>
    </w:p>
    <w:p w14:paraId="554619CA" w14:textId="77777777" w:rsidR="00BA782E" w:rsidRPr="00BA782E" w:rsidRDefault="00BA782E" w:rsidP="00BA782E">
      <w:pPr>
        <w:jc w:val="both"/>
        <w:rPr>
          <w:szCs w:val="22"/>
          <w:lang w:val="en-GB"/>
        </w:rPr>
      </w:pPr>
      <w:r w:rsidRPr="00BA782E">
        <w:rPr>
          <w:szCs w:val="22"/>
          <w:lang w:val="en-GB"/>
        </w:rPr>
        <w:t>SDG Target 13.3: “Improve education, awareness-raising and human and institutional capacity on climate change mitigation, adaptation, impact reduction and early warning”</w:t>
      </w:r>
    </w:p>
    <w:p w14:paraId="7D582F0C" w14:textId="77777777" w:rsidR="00BA782E" w:rsidRPr="00BA782E" w:rsidRDefault="00BA782E" w:rsidP="00BA782E">
      <w:pPr>
        <w:jc w:val="both"/>
        <w:rPr>
          <w:szCs w:val="22"/>
          <w:lang w:val="en-GB"/>
        </w:rPr>
      </w:pPr>
    </w:p>
    <w:p w14:paraId="3B11E94E" w14:textId="6FBA80E9" w:rsidR="00BA782E" w:rsidRPr="00BA782E" w:rsidRDefault="00BA782E" w:rsidP="00BA782E">
      <w:pPr>
        <w:jc w:val="both"/>
        <w:rPr>
          <w:szCs w:val="22"/>
          <w:lang w:val="en-GB"/>
        </w:rPr>
      </w:pPr>
      <w:r w:rsidRPr="00BA782E">
        <w:rPr>
          <w:szCs w:val="22"/>
          <w:lang w:val="en-GB"/>
        </w:rPr>
        <w:t xml:space="preserve">As noted in the Stakeholder Consultancy Report (SCR) of the proposed Project and the PDD, the Project owner plans to engage with the National Education Directorate in the </w:t>
      </w:r>
      <w:proofErr w:type="spellStart"/>
      <w:r w:rsidRPr="00BA782E">
        <w:rPr>
          <w:szCs w:val="22"/>
          <w:lang w:val="en-GB"/>
        </w:rPr>
        <w:t>Ödemiş</w:t>
      </w:r>
      <w:proofErr w:type="spellEnd"/>
      <w:r w:rsidRPr="00BA782E">
        <w:rPr>
          <w:szCs w:val="22"/>
          <w:lang w:val="en-GB"/>
        </w:rPr>
        <w:t xml:space="preserve"> district in order to organise two field-trips annually for high school students through which they would attend a brief seminar on climate change and its impacts, along with on how a cattle manure-based biogas plant worked. Such field trips will raise awareness amongst young generations on climate change and one of the ways in which it needed to be tackled, waste-to-energy systems. One of the indicators of this target is Indicator 13.3.1 (Number of countries that have integrated mitigation, adaptation, impact reduction and early warning into primary, secondary and tertiary curricula”) </w:t>
      </w:r>
      <w:r w:rsidRPr="00BA782E">
        <w:rPr>
          <w:szCs w:val="22"/>
          <w:lang w:val="en-GB"/>
        </w:rPr>
        <w:lastRenderedPageBreak/>
        <w:t xml:space="preserve">which may apply to the Project Owner’s intention to organise school trips to the proposed Project Site. </w:t>
      </w:r>
    </w:p>
    <w:p w14:paraId="7DC286EF" w14:textId="2968D124" w:rsidR="00BA782E" w:rsidRPr="00BA782E" w:rsidRDefault="00BA782E" w:rsidP="00BA782E">
      <w:pPr>
        <w:jc w:val="both"/>
        <w:rPr>
          <w:szCs w:val="22"/>
          <w:lang w:val="en-GB"/>
        </w:rPr>
      </w:pPr>
      <w:r w:rsidRPr="00BA782E">
        <w:rPr>
          <w:szCs w:val="22"/>
          <w:lang w:val="en-GB"/>
        </w:rPr>
        <w:t>In addition, Indicator 13.3.2 (Number of countries that have communicated the strengthening of institutional, systemic and individual capacity-building to implement adaptation, mitigation and technology transfer, and development actions</w:t>
      </w:r>
      <w:proofErr w:type="gramStart"/>
      <w:r w:rsidRPr="00BA782E">
        <w:rPr>
          <w:szCs w:val="22"/>
          <w:lang w:val="en-GB"/>
        </w:rPr>
        <w:t>” )</w:t>
      </w:r>
      <w:proofErr w:type="gramEnd"/>
      <w:r w:rsidRPr="00BA782E">
        <w:rPr>
          <w:szCs w:val="22"/>
          <w:lang w:val="en-GB"/>
        </w:rPr>
        <w:t xml:space="preserve"> could be analysed with emission factor and calculations. As developing the baseline and calculation of the emission reductions for the proposed project activity are calculated as per “Tool to calculate the emission factor for an electricity system”, Version 07.0.  </w:t>
      </w:r>
    </w:p>
    <w:p w14:paraId="2ABF70A4" w14:textId="77777777" w:rsidR="00BA782E" w:rsidRPr="00BA782E" w:rsidRDefault="00BA782E" w:rsidP="00BA782E">
      <w:pPr>
        <w:jc w:val="both"/>
        <w:rPr>
          <w:szCs w:val="22"/>
          <w:lang w:val="en-GB"/>
        </w:rPr>
      </w:pPr>
    </w:p>
    <w:p w14:paraId="0D511A20" w14:textId="77777777" w:rsidR="00BA782E" w:rsidRPr="00BA782E" w:rsidRDefault="00BA782E" w:rsidP="00BA782E">
      <w:pPr>
        <w:jc w:val="both"/>
        <w:rPr>
          <w:szCs w:val="22"/>
          <w:lang w:val="en-GB"/>
        </w:rPr>
      </w:pPr>
      <w:r w:rsidRPr="00BA782E">
        <w:rPr>
          <w:szCs w:val="22"/>
          <w:lang w:val="en-GB"/>
        </w:rPr>
        <w:t>The Emission Factor has been calculated in a conservative manner as requested by the methodology. The basic assumptions made are;</w:t>
      </w:r>
    </w:p>
    <w:p w14:paraId="7B63E93B" w14:textId="77777777" w:rsidR="00BA782E" w:rsidRPr="00BA782E" w:rsidRDefault="00BA782E" w:rsidP="00BA782E">
      <w:pPr>
        <w:jc w:val="both"/>
        <w:rPr>
          <w:szCs w:val="22"/>
          <w:lang w:val="en-GB"/>
        </w:rPr>
      </w:pPr>
      <w:r w:rsidRPr="00BA782E">
        <w:rPr>
          <w:szCs w:val="22"/>
          <w:lang w:val="en-GB"/>
        </w:rPr>
        <w:t>-</w:t>
      </w:r>
      <w:r w:rsidRPr="00BA782E">
        <w:rPr>
          <w:szCs w:val="22"/>
          <w:lang w:val="en-GB"/>
        </w:rPr>
        <w:tab/>
        <w:t>Emission Factor will remain same over the crediting period;</w:t>
      </w:r>
    </w:p>
    <w:p w14:paraId="42F771B2" w14:textId="746A99FB" w:rsidR="00BA782E" w:rsidRDefault="00BA782E" w:rsidP="00BA782E">
      <w:pPr>
        <w:jc w:val="both"/>
        <w:rPr>
          <w:szCs w:val="22"/>
          <w:lang w:val="en-GB"/>
        </w:rPr>
      </w:pPr>
      <w:r w:rsidRPr="00BA782E">
        <w:rPr>
          <w:szCs w:val="22"/>
          <w:lang w:val="en-GB"/>
        </w:rPr>
        <w:t>-</w:t>
      </w:r>
      <w:r w:rsidRPr="00BA782E">
        <w:rPr>
          <w:szCs w:val="22"/>
          <w:lang w:val="en-GB"/>
        </w:rPr>
        <w:tab/>
        <w:t xml:space="preserve">Emission Factor of fuels sources </w:t>
      </w:r>
      <w:proofErr w:type="gramStart"/>
      <w:r>
        <w:rPr>
          <w:szCs w:val="22"/>
          <w:lang w:val="en-GB"/>
        </w:rPr>
        <w:t>is</w:t>
      </w:r>
      <w:proofErr w:type="gramEnd"/>
      <w:r w:rsidRPr="00BA782E">
        <w:rPr>
          <w:szCs w:val="22"/>
          <w:lang w:val="en-GB"/>
        </w:rPr>
        <w:t xml:space="preserve"> ”0” or the lowest value in the references when there is no information available. </w:t>
      </w:r>
    </w:p>
    <w:p w14:paraId="38A22054" w14:textId="77777777" w:rsidR="00B04FFC" w:rsidRPr="00BA782E" w:rsidRDefault="00B04FFC" w:rsidP="00BA782E">
      <w:pPr>
        <w:jc w:val="both"/>
        <w:rPr>
          <w:szCs w:val="22"/>
          <w:lang w:val="en-GB"/>
        </w:rPr>
      </w:pPr>
    </w:p>
    <w:p w14:paraId="29D19DD8" w14:textId="434F7E6B" w:rsidR="00BA782E" w:rsidRPr="00BA782E" w:rsidRDefault="00BA782E" w:rsidP="00BA782E">
      <w:pPr>
        <w:jc w:val="both"/>
        <w:rPr>
          <w:szCs w:val="22"/>
          <w:lang w:val="en-GB"/>
        </w:rPr>
      </w:pPr>
      <w:r w:rsidRPr="00BA782E">
        <w:rPr>
          <w:szCs w:val="22"/>
          <w:lang w:val="en-GB"/>
        </w:rPr>
        <w:t>Whilst the additionality assessment of the proposed project activity has been carried in line with the methodological tool: “Combined tool to identify the baseline scenario and demonstrate additionality”, Version 07.0</w:t>
      </w:r>
      <w:r w:rsidR="00B04FFC">
        <w:rPr>
          <w:szCs w:val="22"/>
          <w:lang w:val="en-GB"/>
        </w:rPr>
        <w:t>.0</w:t>
      </w:r>
      <w:r w:rsidRPr="00BA782E">
        <w:rPr>
          <w:szCs w:val="22"/>
          <w:lang w:val="en-GB"/>
        </w:rPr>
        <w:t xml:space="preserve">, Common practice analysis for the proposed project activity is conducted as per the methodological tool: “Common practice”, Version 03.1 , and Investment analysis of the proposed Project has been carried out in line with the methodological tool: “Investment analysis”, Version 09.0. </w:t>
      </w:r>
    </w:p>
    <w:p w14:paraId="0BDC3C54" w14:textId="77777777" w:rsidR="00BA782E" w:rsidRPr="00BA782E" w:rsidRDefault="00BA782E" w:rsidP="00BA782E">
      <w:pPr>
        <w:jc w:val="both"/>
        <w:rPr>
          <w:szCs w:val="22"/>
          <w:lang w:val="en-GB"/>
        </w:rPr>
      </w:pPr>
    </w:p>
    <w:p w14:paraId="54C6528A" w14:textId="77777777" w:rsidR="00B04FFC" w:rsidRPr="00B04FFC" w:rsidRDefault="00B04FFC" w:rsidP="00B04FFC">
      <w:pPr>
        <w:spacing w:line="276" w:lineRule="auto"/>
        <w:jc w:val="both"/>
        <w:rPr>
          <w:b/>
          <w:szCs w:val="22"/>
          <w:lang w:val="en-GB"/>
        </w:rPr>
      </w:pPr>
      <w:r w:rsidRPr="00B04FFC">
        <w:rPr>
          <w:b/>
          <w:szCs w:val="22"/>
          <w:lang w:val="en-GB"/>
        </w:rPr>
        <w:t>Baseline emissions</w:t>
      </w:r>
    </w:p>
    <w:p w14:paraId="57596C1F" w14:textId="77777777" w:rsidR="00B04FFC" w:rsidRPr="00B04FFC" w:rsidRDefault="00B04FFC" w:rsidP="00B04FFC">
      <w:pPr>
        <w:pStyle w:val="Instruction"/>
        <w:ind w:left="0"/>
        <w:jc w:val="both"/>
        <w:rPr>
          <w:rFonts w:ascii="Verdana" w:hAnsi="Verdana"/>
          <w:i w:val="0"/>
          <w:iCs w:val="0"/>
          <w:color w:val="515151" w:themeColor="text1"/>
          <w:sz w:val="22"/>
          <w:szCs w:val="22"/>
        </w:rPr>
      </w:pPr>
      <w:r w:rsidRPr="00B04FFC">
        <w:rPr>
          <w:rFonts w:ascii="Verdana" w:hAnsi="Verdana"/>
          <w:i w:val="0"/>
          <w:iCs w:val="0"/>
          <w:color w:val="515151" w:themeColor="text1"/>
          <w:sz w:val="22"/>
          <w:szCs w:val="22"/>
        </w:rPr>
        <w:t>In accordance with AM0073 “GHG emission reductions through multi-site manure collection and treatment in a central plant”, version 01.0, baseline emissions are calculated as the sum of CH</w:t>
      </w:r>
      <w:r w:rsidRPr="00B04FFC">
        <w:rPr>
          <w:rFonts w:ascii="Verdana" w:hAnsi="Verdana"/>
          <w:i w:val="0"/>
          <w:iCs w:val="0"/>
          <w:color w:val="515151" w:themeColor="text1"/>
          <w:sz w:val="22"/>
          <w:szCs w:val="22"/>
          <w:vertAlign w:val="subscript"/>
        </w:rPr>
        <w:t>4</w:t>
      </w:r>
      <w:r w:rsidRPr="00B04FFC">
        <w:rPr>
          <w:rFonts w:ascii="Verdana" w:hAnsi="Verdana"/>
          <w:i w:val="0"/>
          <w:iCs w:val="0"/>
          <w:color w:val="515151" w:themeColor="text1"/>
          <w:sz w:val="22"/>
          <w:szCs w:val="22"/>
        </w:rPr>
        <w:t xml:space="preserve"> and N</w:t>
      </w:r>
      <w:r w:rsidRPr="00B04FFC">
        <w:rPr>
          <w:rFonts w:ascii="Verdana" w:hAnsi="Verdana"/>
          <w:i w:val="0"/>
          <w:iCs w:val="0"/>
          <w:color w:val="515151" w:themeColor="text1"/>
          <w:sz w:val="22"/>
          <w:szCs w:val="22"/>
          <w:vertAlign w:val="subscript"/>
        </w:rPr>
        <w:t>2</w:t>
      </w:r>
      <w:r w:rsidRPr="00B04FFC">
        <w:rPr>
          <w:rFonts w:ascii="Verdana" w:hAnsi="Verdana"/>
          <w:i w:val="0"/>
          <w:iCs w:val="0"/>
          <w:color w:val="515151" w:themeColor="text1"/>
          <w:sz w:val="22"/>
          <w:szCs w:val="22"/>
        </w:rPr>
        <w:t>O emissions that would occur in the baseline animal waste treatment system and CO</w:t>
      </w:r>
      <w:r w:rsidRPr="00B04FFC">
        <w:rPr>
          <w:rFonts w:ascii="Verdana" w:hAnsi="Verdana"/>
          <w:i w:val="0"/>
          <w:iCs w:val="0"/>
          <w:color w:val="515151" w:themeColor="text1"/>
          <w:sz w:val="22"/>
          <w:szCs w:val="22"/>
          <w:vertAlign w:val="subscript"/>
        </w:rPr>
        <w:t>2</w:t>
      </w:r>
      <w:r w:rsidRPr="00B04FFC">
        <w:rPr>
          <w:rFonts w:ascii="Verdana" w:hAnsi="Verdana"/>
          <w:i w:val="0"/>
          <w:iCs w:val="0"/>
          <w:color w:val="515151" w:themeColor="text1"/>
          <w:sz w:val="22"/>
          <w:szCs w:val="22"/>
        </w:rPr>
        <w:t xml:space="preserve"> emissions arising from heat and consumption. Hence:</w:t>
      </w:r>
    </w:p>
    <w:p w14:paraId="496BC592" w14:textId="51D7EF09" w:rsidR="00355EF5" w:rsidRDefault="00355EF5" w:rsidP="00355EF5">
      <w:pPr>
        <w:spacing w:line="276" w:lineRule="auto"/>
        <w:contextualSpacing w:val="0"/>
        <w:rPr>
          <w:lang w:val="en-GB"/>
        </w:rPr>
      </w:pPr>
    </w:p>
    <w:p w14:paraId="0D5868DA" w14:textId="77777777" w:rsidR="00B04FFC" w:rsidRPr="00B04FFC" w:rsidRDefault="00B04FFC" w:rsidP="00B04FFC">
      <w:pPr>
        <w:pStyle w:val="Instruction"/>
        <w:ind w:left="0"/>
        <w:rPr>
          <w:rFonts w:ascii="Verdana" w:hAnsi="Verdana"/>
          <w:i w:val="0"/>
          <w:iCs w:val="0"/>
          <w:color w:val="515151" w:themeColor="text1"/>
          <w:sz w:val="22"/>
          <w:szCs w:val="28"/>
        </w:rPr>
      </w:pPr>
      <w:r w:rsidRPr="00B04FFC">
        <w:rPr>
          <w:rFonts w:ascii="Verdana" w:hAnsi="Verdana"/>
          <w:b/>
          <w:bCs/>
          <w:i w:val="0"/>
          <w:iCs w:val="0"/>
          <w:color w:val="515151" w:themeColor="text1"/>
          <w:sz w:val="22"/>
          <w:szCs w:val="28"/>
        </w:rPr>
        <w:t>Equation (1)</w:t>
      </w:r>
    </w:p>
    <w:p w14:paraId="63FA1DDC" w14:textId="77777777" w:rsidR="00B04FFC" w:rsidRDefault="00B04FFC" w:rsidP="00355EF5">
      <w:pPr>
        <w:spacing w:line="276" w:lineRule="auto"/>
        <w:contextualSpacing w:val="0"/>
        <w:rPr>
          <w:lang w:val="en-GB"/>
        </w:rPr>
      </w:pPr>
    </w:p>
    <w:p w14:paraId="686716C5" w14:textId="61DFE240" w:rsidR="00B04FFC" w:rsidRPr="00B04FFC" w:rsidRDefault="004A5B68" w:rsidP="00355EF5">
      <w:pPr>
        <w:spacing w:line="276" w:lineRule="auto"/>
        <w:contextualSpacing w:val="0"/>
        <w:rPr>
          <w:iCs/>
          <w:lang w:val="en-GB"/>
        </w:rPr>
      </w:pPr>
      <m:oMathPara>
        <m:oMath>
          <m:sSub>
            <m:sSubPr>
              <m:ctrlPr>
                <w:rPr>
                  <w:rFonts w:ascii="Cambria Math" w:hAnsi="Cambria Math"/>
                  <w:b/>
                  <w:bCs/>
                  <w:iCs/>
                  <w:color w:val="515151" w:themeColor="text1"/>
                  <w:szCs w:val="30"/>
                </w:rPr>
              </m:ctrlPr>
            </m:sSubPr>
            <m:e>
              <m:r>
                <m:rPr>
                  <m:sty m:val="b"/>
                </m:rPr>
                <w:rPr>
                  <w:rFonts w:ascii="Cambria Math" w:hAnsi="Cambria Math"/>
                  <w:color w:val="515151" w:themeColor="text1"/>
                  <w:szCs w:val="30"/>
                </w:rPr>
                <m:t>BE</m:t>
              </m:r>
            </m:e>
            <m:sub>
              <m:r>
                <m:rPr>
                  <m:sty m:val="b"/>
                </m:rPr>
                <w:rPr>
                  <w:rFonts w:ascii="Cambria Math" w:hAnsi="Cambria Math"/>
                  <w:color w:val="515151" w:themeColor="text1"/>
                  <w:szCs w:val="30"/>
                </w:rPr>
                <m:t>y</m:t>
              </m:r>
            </m:sub>
          </m:sSub>
          <m:r>
            <m:rPr>
              <m:sty m:val="b"/>
            </m:rPr>
            <w:rPr>
              <w:rFonts w:ascii="Cambria Math" w:hAnsi="Cambria Math"/>
              <w:color w:val="515151" w:themeColor="text1"/>
              <w:szCs w:val="30"/>
            </w:rPr>
            <m:t>=</m:t>
          </m:r>
          <m:sSub>
            <m:sSubPr>
              <m:ctrlPr>
                <w:rPr>
                  <w:rFonts w:ascii="Cambria Math" w:hAnsi="Cambria Math"/>
                  <w:b/>
                  <w:bCs/>
                  <w:iCs/>
                  <w:color w:val="515151" w:themeColor="text1"/>
                  <w:szCs w:val="30"/>
                </w:rPr>
              </m:ctrlPr>
            </m:sSubPr>
            <m:e>
              <m:r>
                <m:rPr>
                  <m:sty m:val="b"/>
                </m:rPr>
                <w:rPr>
                  <w:rFonts w:ascii="Cambria Math" w:hAnsi="Cambria Math"/>
                  <w:color w:val="515151" w:themeColor="text1"/>
                  <w:szCs w:val="30"/>
                </w:rPr>
                <m:t>BE</m:t>
              </m:r>
            </m:e>
            <m:sub>
              <m:r>
                <m:rPr>
                  <m:sty m:val="b"/>
                </m:rPr>
                <w:rPr>
                  <w:rFonts w:ascii="Cambria Math" w:hAnsi="Cambria Math"/>
                  <w:color w:val="515151" w:themeColor="text1"/>
                  <w:szCs w:val="30"/>
                </w:rPr>
                <m:t>AW</m:t>
              </m:r>
              <m:r>
                <m:rPr>
                  <m:sty m:val="b"/>
                </m:rPr>
                <w:rPr>
                  <w:rFonts w:ascii="Cambria Math" w:hAnsi="Cambria Math"/>
                  <w:color w:val="515151" w:themeColor="text1"/>
                  <w:szCs w:val="30"/>
                </w:rPr>
                <m:t>,</m:t>
              </m:r>
              <m:r>
                <m:rPr>
                  <m:sty m:val="b"/>
                </m:rPr>
                <w:rPr>
                  <w:rFonts w:ascii="Cambria Math" w:hAnsi="Cambria Math"/>
                  <w:color w:val="515151" w:themeColor="text1"/>
                  <w:szCs w:val="30"/>
                </w:rPr>
                <m:t>y</m:t>
              </m:r>
            </m:sub>
          </m:sSub>
          <m:r>
            <m:rPr>
              <m:sty m:val="b"/>
            </m:rPr>
            <w:rPr>
              <w:rFonts w:ascii="Cambria Math" w:hAnsi="Cambria Math"/>
              <w:color w:val="515151" w:themeColor="text1"/>
              <w:szCs w:val="30"/>
            </w:rPr>
            <m:t>+</m:t>
          </m:r>
          <m:sSub>
            <m:sSubPr>
              <m:ctrlPr>
                <w:rPr>
                  <w:rFonts w:ascii="Cambria Math" w:hAnsi="Cambria Math"/>
                  <w:b/>
                  <w:bCs/>
                  <w:iCs/>
                  <w:color w:val="515151" w:themeColor="text1"/>
                  <w:szCs w:val="30"/>
                </w:rPr>
              </m:ctrlPr>
            </m:sSubPr>
            <m:e>
              <m:r>
                <m:rPr>
                  <m:sty m:val="b"/>
                </m:rPr>
                <w:rPr>
                  <w:rFonts w:ascii="Cambria Math" w:hAnsi="Cambria Math"/>
                  <w:color w:val="515151" w:themeColor="text1"/>
                  <w:szCs w:val="30"/>
                </w:rPr>
                <m:t>BE</m:t>
              </m:r>
            </m:e>
            <m:sub>
              <m:f>
                <m:fPr>
                  <m:ctrlPr>
                    <w:rPr>
                      <w:rFonts w:ascii="Cambria Math" w:hAnsi="Cambria Math"/>
                      <w:b/>
                      <w:bCs/>
                      <w:iCs/>
                      <w:color w:val="515151" w:themeColor="text1"/>
                      <w:szCs w:val="30"/>
                    </w:rPr>
                  </m:ctrlPr>
                </m:fPr>
                <m:num>
                  <m:r>
                    <m:rPr>
                      <m:sty m:val="b"/>
                    </m:rPr>
                    <w:rPr>
                      <w:rFonts w:ascii="Cambria Math" w:hAnsi="Cambria Math"/>
                      <w:color w:val="515151" w:themeColor="text1"/>
                      <w:szCs w:val="30"/>
                    </w:rPr>
                    <m:t>elec</m:t>
                  </m:r>
                </m:num>
                <m:den>
                  <m:r>
                    <m:rPr>
                      <m:sty m:val="b"/>
                    </m:rPr>
                    <w:rPr>
                      <w:rFonts w:ascii="Cambria Math" w:hAnsi="Cambria Math"/>
                      <w:color w:val="515151" w:themeColor="text1"/>
                      <w:szCs w:val="30"/>
                    </w:rPr>
                    <m:t>heat</m:t>
                  </m:r>
                </m:den>
              </m:f>
              <m:r>
                <m:rPr>
                  <m:sty m:val="b"/>
                </m:rPr>
                <w:rPr>
                  <w:rFonts w:ascii="Cambria Math" w:hAnsi="Cambria Math"/>
                  <w:color w:val="515151" w:themeColor="text1"/>
                  <w:szCs w:val="30"/>
                </w:rPr>
                <m:t>,</m:t>
              </m:r>
              <m:r>
                <m:rPr>
                  <m:sty m:val="b"/>
                </m:rPr>
                <w:rPr>
                  <w:rFonts w:ascii="Cambria Math" w:hAnsi="Cambria Math"/>
                  <w:color w:val="515151" w:themeColor="text1"/>
                  <w:szCs w:val="30"/>
                </w:rPr>
                <m:t>y</m:t>
              </m:r>
            </m:sub>
          </m:sSub>
        </m:oMath>
      </m:oMathPara>
    </w:p>
    <w:p w14:paraId="6B857B71" w14:textId="766758F4" w:rsidR="00B04FFC" w:rsidRDefault="00B04FFC" w:rsidP="00355EF5">
      <w:pPr>
        <w:spacing w:line="276" w:lineRule="auto"/>
        <w:contextualSpacing w:val="0"/>
        <w:rPr>
          <w:lang w:val="en-GB"/>
        </w:rPr>
      </w:pPr>
    </w:p>
    <w:p w14:paraId="40B94EAA" w14:textId="77777777" w:rsidR="00B04FFC" w:rsidRPr="00B04FFC" w:rsidRDefault="00B04FFC" w:rsidP="00B04FFC">
      <w:pPr>
        <w:pStyle w:val="Instruction"/>
        <w:ind w:left="0"/>
        <w:jc w:val="both"/>
        <w:rPr>
          <w:rFonts w:ascii="Verdana" w:hAnsi="Verdana"/>
          <w:i w:val="0"/>
          <w:iCs w:val="0"/>
          <w:color w:val="515151" w:themeColor="text1"/>
          <w:sz w:val="22"/>
          <w:szCs w:val="22"/>
        </w:rPr>
      </w:pPr>
      <w:r w:rsidRPr="00B04FFC">
        <w:rPr>
          <w:rFonts w:ascii="Verdana" w:hAnsi="Verdana"/>
          <w:i w:val="0"/>
          <w:iCs w:val="0"/>
          <w:color w:val="515151" w:themeColor="text1"/>
          <w:sz w:val="22"/>
          <w:szCs w:val="22"/>
        </w:rPr>
        <w:t>Where:</w:t>
      </w:r>
    </w:p>
    <w:p w14:paraId="75CC7BE1" w14:textId="402E1B5C" w:rsidR="00B04FFC" w:rsidRDefault="00B04FFC" w:rsidP="00355EF5">
      <w:pPr>
        <w:spacing w:line="276" w:lineRule="auto"/>
        <w:contextualSpacing w:val="0"/>
        <w:rPr>
          <w:lang w:val="en-GB"/>
        </w:rPr>
      </w:pPr>
    </w:p>
    <w:tbl>
      <w:tblPr>
        <w:tblW w:w="9072" w:type="dxa"/>
        <w:jc w:val="center"/>
        <w:tblLayout w:type="fixed"/>
        <w:tblLook w:val="0000" w:firstRow="0" w:lastRow="0" w:firstColumn="0" w:lastColumn="0" w:noHBand="0" w:noVBand="0"/>
      </w:tblPr>
      <w:tblGrid>
        <w:gridCol w:w="992"/>
        <w:gridCol w:w="451"/>
        <w:gridCol w:w="7629"/>
      </w:tblGrid>
      <w:tr w:rsidR="001D630A" w:rsidRPr="001D630A" w14:paraId="4133B6B3" w14:textId="77777777" w:rsidTr="001D630A">
        <w:trPr>
          <w:jc w:val="center"/>
        </w:trPr>
        <w:tc>
          <w:tcPr>
            <w:tcW w:w="992" w:type="dxa"/>
            <w:vAlign w:val="center"/>
          </w:tcPr>
          <w:p w14:paraId="30FBF282" w14:textId="00B5C865" w:rsidR="001D630A" w:rsidRPr="001D630A" w:rsidRDefault="004A5B68" w:rsidP="001D630A">
            <w:pPr>
              <w:spacing w:line="276" w:lineRule="auto"/>
              <w:contextualSpacing w:val="0"/>
            </w:pPr>
            <m:oMathPara>
              <m:oMath>
                <m:sSub>
                  <m:sSubPr>
                    <m:ctrlPr>
                      <w:rPr>
                        <w:rFonts w:ascii="Cambria Math" w:hAnsi="Cambria Math"/>
                        <w:b/>
                        <w:bCs/>
                        <w:iCs/>
                        <w:color w:val="515151" w:themeColor="text1"/>
                        <w:szCs w:val="30"/>
                      </w:rPr>
                    </m:ctrlPr>
                  </m:sSubPr>
                  <m:e>
                    <m:r>
                      <m:rPr>
                        <m:sty m:val="b"/>
                      </m:rPr>
                      <w:rPr>
                        <w:rFonts w:ascii="Cambria Math" w:hAnsi="Cambria Math"/>
                        <w:color w:val="515151" w:themeColor="text1"/>
                        <w:szCs w:val="30"/>
                      </w:rPr>
                      <m:t>BE</m:t>
                    </m:r>
                  </m:e>
                  <m:sub>
                    <m:r>
                      <m:rPr>
                        <m:sty m:val="b"/>
                      </m:rPr>
                      <w:rPr>
                        <w:rFonts w:ascii="Cambria Math" w:hAnsi="Cambria Math"/>
                        <w:color w:val="515151" w:themeColor="text1"/>
                        <w:szCs w:val="30"/>
                      </w:rPr>
                      <m:t>y</m:t>
                    </m:r>
                  </m:sub>
                </m:sSub>
              </m:oMath>
            </m:oMathPara>
          </w:p>
        </w:tc>
        <w:tc>
          <w:tcPr>
            <w:tcW w:w="451" w:type="dxa"/>
            <w:vAlign w:val="center"/>
          </w:tcPr>
          <w:p w14:paraId="4C933267" w14:textId="77777777" w:rsidR="001D630A" w:rsidRPr="001D630A" w:rsidRDefault="001D630A" w:rsidP="001D630A">
            <w:pPr>
              <w:spacing w:line="276" w:lineRule="auto"/>
              <w:contextualSpacing w:val="0"/>
              <w:jc w:val="center"/>
            </w:pPr>
            <w:r w:rsidRPr="001D630A">
              <w:t>=</w:t>
            </w:r>
          </w:p>
        </w:tc>
        <w:tc>
          <w:tcPr>
            <w:tcW w:w="7629" w:type="dxa"/>
            <w:vAlign w:val="center"/>
          </w:tcPr>
          <w:p w14:paraId="460176B4" w14:textId="77777777" w:rsidR="001D630A" w:rsidRPr="001D630A" w:rsidRDefault="001D630A" w:rsidP="001D630A">
            <w:pPr>
              <w:spacing w:line="276" w:lineRule="auto"/>
              <w:contextualSpacing w:val="0"/>
            </w:pPr>
            <w:r w:rsidRPr="001D630A">
              <w:t xml:space="preserve">Total baseline emissions in year </w:t>
            </w:r>
            <w:r w:rsidRPr="001D630A">
              <w:rPr>
                <w:i/>
              </w:rPr>
              <w:t>y</w:t>
            </w:r>
            <w:r w:rsidRPr="001D630A">
              <w:t>, in tCO</w:t>
            </w:r>
            <w:r w:rsidRPr="001D630A">
              <w:rPr>
                <w:vertAlign w:val="subscript"/>
              </w:rPr>
              <w:t>2</w:t>
            </w:r>
            <w:r w:rsidRPr="001D630A">
              <w:t>e/year</w:t>
            </w:r>
          </w:p>
        </w:tc>
      </w:tr>
      <w:tr w:rsidR="001D630A" w:rsidRPr="001D630A" w14:paraId="232E4494" w14:textId="77777777" w:rsidTr="001D630A">
        <w:trPr>
          <w:jc w:val="center"/>
        </w:trPr>
        <w:tc>
          <w:tcPr>
            <w:tcW w:w="992" w:type="dxa"/>
            <w:vAlign w:val="center"/>
          </w:tcPr>
          <w:p w14:paraId="77F4CCA9" w14:textId="5831F7C5" w:rsidR="001D630A" w:rsidRPr="001D630A" w:rsidRDefault="004A5B68" w:rsidP="001D630A">
            <w:pPr>
              <w:spacing w:line="276" w:lineRule="auto"/>
              <w:contextualSpacing w:val="0"/>
            </w:pPr>
            <m:oMathPara>
              <m:oMath>
                <m:sSub>
                  <m:sSubPr>
                    <m:ctrlPr>
                      <w:rPr>
                        <w:rFonts w:ascii="Cambria Math" w:hAnsi="Cambria Math"/>
                        <w:b/>
                        <w:bCs/>
                        <w:iCs/>
                        <w:color w:val="515151" w:themeColor="text1"/>
                        <w:szCs w:val="30"/>
                      </w:rPr>
                    </m:ctrlPr>
                  </m:sSubPr>
                  <m:e>
                    <m:r>
                      <m:rPr>
                        <m:sty m:val="b"/>
                      </m:rPr>
                      <w:rPr>
                        <w:rFonts w:ascii="Cambria Math" w:hAnsi="Cambria Math"/>
                        <w:color w:val="515151" w:themeColor="text1"/>
                        <w:szCs w:val="30"/>
                      </w:rPr>
                      <m:t>BE</m:t>
                    </m:r>
                  </m:e>
                  <m:sub>
                    <m:r>
                      <m:rPr>
                        <m:sty m:val="b"/>
                      </m:rPr>
                      <w:rPr>
                        <w:rFonts w:ascii="Cambria Math" w:hAnsi="Cambria Math"/>
                        <w:color w:val="515151" w:themeColor="text1"/>
                        <w:szCs w:val="30"/>
                      </w:rPr>
                      <m:t>AW</m:t>
                    </m:r>
                    <m:r>
                      <m:rPr>
                        <m:sty m:val="b"/>
                      </m:rPr>
                      <w:rPr>
                        <w:rFonts w:ascii="Cambria Math" w:hAnsi="Cambria Math"/>
                        <w:color w:val="515151" w:themeColor="text1"/>
                        <w:szCs w:val="30"/>
                      </w:rPr>
                      <m:t>,</m:t>
                    </m:r>
                    <m:r>
                      <m:rPr>
                        <m:sty m:val="b"/>
                      </m:rPr>
                      <w:rPr>
                        <w:rFonts w:ascii="Cambria Math" w:hAnsi="Cambria Math"/>
                        <w:color w:val="515151" w:themeColor="text1"/>
                        <w:szCs w:val="30"/>
                      </w:rPr>
                      <m:t>y</m:t>
                    </m:r>
                  </m:sub>
                </m:sSub>
              </m:oMath>
            </m:oMathPara>
          </w:p>
        </w:tc>
        <w:tc>
          <w:tcPr>
            <w:tcW w:w="451" w:type="dxa"/>
            <w:vAlign w:val="center"/>
          </w:tcPr>
          <w:p w14:paraId="055C7538" w14:textId="77777777" w:rsidR="001D630A" w:rsidRPr="001D630A" w:rsidRDefault="001D630A" w:rsidP="001D630A">
            <w:pPr>
              <w:spacing w:line="276" w:lineRule="auto"/>
              <w:contextualSpacing w:val="0"/>
              <w:jc w:val="center"/>
            </w:pPr>
            <w:r w:rsidRPr="001D630A">
              <w:t>=</w:t>
            </w:r>
          </w:p>
        </w:tc>
        <w:tc>
          <w:tcPr>
            <w:tcW w:w="7629" w:type="dxa"/>
            <w:vAlign w:val="center"/>
          </w:tcPr>
          <w:p w14:paraId="5899E68B" w14:textId="0D3D17C0" w:rsidR="001D630A" w:rsidRPr="001D630A" w:rsidRDefault="001D630A" w:rsidP="001D630A">
            <w:pPr>
              <w:spacing w:line="276" w:lineRule="auto"/>
              <w:contextualSpacing w:val="0"/>
            </w:pPr>
            <w:r w:rsidRPr="001D630A">
              <w:t xml:space="preserve">Baseline emissions attributable to animal waste treatment in year </w:t>
            </w:r>
            <w:r w:rsidRPr="001D630A">
              <w:rPr>
                <w:i/>
              </w:rPr>
              <w:t>y</w:t>
            </w:r>
            <w:r w:rsidRPr="001D630A">
              <w:t>, in tCO</w:t>
            </w:r>
            <w:r w:rsidRPr="001D630A">
              <w:rPr>
                <w:vertAlign w:val="subscript"/>
              </w:rPr>
              <w:t>2</w:t>
            </w:r>
            <w:r w:rsidRPr="001D630A">
              <w:t>e/year</w:t>
            </w:r>
          </w:p>
        </w:tc>
      </w:tr>
      <w:tr w:rsidR="001D630A" w:rsidRPr="001D630A" w14:paraId="57DDB854" w14:textId="77777777" w:rsidTr="001D630A">
        <w:trPr>
          <w:jc w:val="center"/>
        </w:trPr>
        <w:tc>
          <w:tcPr>
            <w:tcW w:w="992" w:type="dxa"/>
            <w:vAlign w:val="center"/>
          </w:tcPr>
          <w:p w14:paraId="4109B2B0" w14:textId="786C06F3" w:rsidR="001D630A" w:rsidRPr="001D630A" w:rsidRDefault="004A5B68" w:rsidP="001D630A">
            <w:pPr>
              <w:spacing w:line="276" w:lineRule="auto"/>
              <w:contextualSpacing w:val="0"/>
            </w:pPr>
            <m:oMathPara>
              <m:oMath>
                <m:sSub>
                  <m:sSubPr>
                    <m:ctrlPr>
                      <w:rPr>
                        <w:rFonts w:ascii="Cambria Math" w:hAnsi="Cambria Math"/>
                        <w:b/>
                        <w:bCs/>
                        <w:iCs/>
                        <w:color w:val="515151" w:themeColor="text1"/>
                        <w:szCs w:val="30"/>
                      </w:rPr>
                    </m:ctrlPr>
                  </m:sSubPr>
                  <m:e>
                    <m:r>
                      <m:rPr>
                        <m:sty m:val="b"/>
                      </m:rPr>
                      <w:rPr>
                        <w:rFonts w:ascii="Cambria Math" w:hAnsi="Cambria Math"/>
                        <w:color w:val="515151" w:themeColor="text1"/>
                        <w:szCs w:val="30"/>
                      </w:rPr>
                      <m:t>BE</m:t>
                    </m:r>
                  </m:e>
                  <m:sub>
                    <m:f>
                      <m:fPr>
                        <m:ctrlPr>
                          <w:rPr>
                            <w:rFonts w:ascii="Cambria Math" w:hAnsi="Cambria Math"/>
                            <w:b/>
                            <w:bCs/>
                            <w:iCs/>
                            <w:color w:val="515151" w:themeColor="text1"/>
                            <w:szCs w:val="30"/>
                          </w:rPr>
                        </m:ctrlPr>
                      </m:fPr>
                      <m:num>
                        <m:r>
                          <m:rPr>
                            <m:sty m:val="b"/>
                          </m:rPr>
                          <w:rPr>
                            <w:rFonts w:ascii="Cambria Math" w:hAnsi="Cambria Math"/>
                            <w:color w:val="515151" w:themeColor="text1"/>
                            <w:szCs w:val="30"/>
                          </w:rPr>
                          <m:t>elec</m:t>
                        </m:r>
                      </m:num>
                      <m:den>
                        <m:r>
                          <m:rPr>
                            <m:sty m:val="b"/>
                          </m:rPr>
                          <w:rPr>
                            <w:rFonts w:ascii="Cambria Math" w:hAnsi="Cambria Math"/>
                            <w:color w:val="515151" w:themeColor="text1"/>
                            <w:szCs w:val="30"/>
                          </w:rPr>
                          <m:t>heat</m:t>
                        </m:r>
                      </m:den>
                    </m:f>
                    <m:r>
                      <m:rPr>
                        <m:sty m:val="b"/>
                      </m:rPr>
                      <w:rPr>
                        <w:rFonts w:ascii="Cambria Math" w:hAnsi="Cambria Math"/>
                        <w:color w:val="515151" w:themeColor="text1"/>
                        <w:szCs w:val="30"/>
                      </w:rPr>
                      <m:t>,</m:t>
                    </m:r>
                    <m:r>
                      <m:rPr>
                        <m:sty m:val="b"/>
                      </m:rPr>
                      <w:rPr>
                        <w:rFonts w:ascii="Cambria Math" w:hAnsi="Cambria Math"/>
                        <w:color w:val="515151" w:themeColor="text1"/>
                        <w:szCs w:val="30"/>
                      </w:rPr>
                      <m:t>y</m:t>
                    </m:r>
                  </m:sub>
                </m:sSub>
              </m:oMath>
            </m:oMathPara>
          </w:p>
        </w:tc>
        <w:tc>
          <w:tcPr>
            <w:tcW w:w="451" w:type="dxa"/>
            <w:vAlign w:val="center"/>
          </w:tcPr>
          <w:p w14:paraId="2C18EA5F" w14:textId="77777777" w:rsidR="001D630A" w:rsidRPr="001D630A" w:rsidRDefault="001D630A" w:rsidP="001D630A">
            <w:pPr>
              <w:spacing w:line="276" w:lineRule="auto"/>
              <w:contextualSpacing w:val="0"/>
              <w:jc w:val="center"/>
            </w:pPr>
            <w:r w:rsidRPr="001D630A">
              <w:t>=</w:t>
            </w:r>
          </w:p>
        </w:tc>
        <w:tc>
          <w:tcPr>
            <w:tcW w:w="7629" w:type="dxa"/>
            <w:vAlign w:val="center"/>
          </w:tcPr>
          <w:p w14:paraId="1236B580" w14:textId="5C873A78" w:rsidR="001D630A" w:rsidRPr="001D630A" w:rsidRDefault="001D630A" w:rsidP="001D630A">
            <w:pPr>
              <w:spacing w:line="276" w:lineRule="auto"/>
              <w:ind w:right="-107"/>
              <w:contextualSpacing w:val="0"/>
            </w:pPr>
            <w:r w:rsidRPr="001D630A">
              <w:t>Baseline CO</w:t>
            </w:r>
            <w:r w:rsidRPr="001D630A">
              <w:rPr>
                <w:vertAlign w:val="subscript"/>
              </w:rPr>
              <w:t>2</w:t>
            </w:r>
            <w:r w:rsidRPr="001D630A">
              <w:t xml:space="preserve"> emissions from electricity and/or heat generated/consumed in the baseline, in tCO</w:t>
            </w:r>
            <w:r w:rsidRPr="001D630A">
              <w:rPr>
                <w:vertAlign w:val="subscript"/>
              </w:rPr>
              <w:t>2</w:t>
            </w:r>
            <w:r w:rsidRPr="001D630A">
              <w:t>e/year</w:t>
            </w:r>
          </w:p>
        </w:tc>
      </w:tr>
    </w:tbl>
    <w:p w14:paraId="43DC764F" w14:textId="398A407A" w:rsidR="001D630A" w:rsidRDefault="001D630A" w:rsidP="00355EF5">
      <w:pPr>
        <w:spacing w:line="276" w:lineRule="auto"/>
        <w:contextualSpacing w:val="0"/>
        <w:rPr>
          <w:lang w:val="en-GB"/>
        </w:rPr>
      </w:pPr>
    </w:p>
    <w:p w14:paraId="07D8532D" w14:textId="35CD6EC2" w:rsidR="001D630A" w:rsidRPr="001D630A" w:rsidRDefault="001D630A" w:rsidP="001D630A">
      <w:pPr>
        <w:pStyle w:val="Instruction"/>
        <w:ind w:left="0"/>
        <w:jc w:val="both"/>
        <w:rPr>
          <w:rFonts w:asciiTheme="minorHAnsi" w:hAnsiTheme="minorHAnsi"/>
          <w:i w:val="0"/>
          <w:iCs w:val="0"/>
          <w:color w:val="515151" w:themeColor="text1"/>
          <w:sz w:val="22"/>
          <w:szCs w:val="22"/>
        </w:rPr>
      </w:pPr>
      <w:r w:rsidRPr="001D630A">
        <w:rPr>
          <w:rFonts w:asciiTheme="minorHAnsi" w:hAnsiTheme="minorHAnsi"/>
          <w:i w:val="0"/>
          <w:iCs w:val="0"/>
          <w:color w:val="515151" w:themeColor="text1"/>
          <w:sz w:val="22"/>
          <w:szCs w:val="22"/>
        </w:rPr>
        <w:t>As per AM0073 “GHG emission reductions through multi-site manure collection and treatment in a central plant”, version 01.0, the baseline is the AWMS identified through the baseline selection procedure.</w:t>
      </w:r>
    </w:p>
    <w:p w14:paraId="18AAFD22" w14:textId="55018162" w:rsidR="001D630A" w:rsidRPr="001D630A" w:rsidRDefault="001D630A" w:rsidP="001D630A">
      <w:pPr>
        <w:pStyle w:val="Instruction"/>
        <w:ind w:left="0"/>
        <w:jc w:val="both"/>
        <w:rPr>
          <w:rFonts w:ascii="Verdana" w:hAnsi="Verdana"/>
          <w:color w:val="515151" w:themeColor="text1"/>
          <w:sz w:val="22"/>
          <w:szCs w:val="22"/>
        </w:rPr>
      </w:pPr>
      <w:r w:rsidRPr="001D630A">
        <w:rPr>
          <w:rFonts w:ascii="Verdana" w:hAnsi="Verdana"/>
          <w:i w:val="0"/>
          <w:iCs w:val="0"/>
          <w:color w:val="515151" w:themeColor="text1"/>
          <w:sz w:val="22"/>
          <w:szCs w:val="22"/>
        </w:rPr>
        <w:t>Baseline emissions are</w:t>
      </w:r>
      <w:r w:rsidRPr="001D630A">
        <w:rPr>
          <w:rFonts w:ascii="Verdana" w:hAnsi="Verdana"/>
          <w:color w:val="515151" w:themeColor="text1"/>
          <w:sz w:val="22"/>
          <w:szCs w:val="22"/>
        </w:rPr>
        <w:t>:</w:t>
      </w:r>
    </w:p>
    <w:p w14:paraId="72BDCA67" w14:textId="77777777" w:rsidR="001D630A" w:rsidRPr="001D630A" w:rsidRDefault="001D630A" w:rsidP="001D630A">
      <w:pPr>
        <w:pStyle w:val="Instruction"/>
        <w:ind w:left="0"/>
        <w:rPr>
          <w:rFonts w:ascii="Verdana" w:hAnsi="Verdana"/>
          <w:i w:val="0"/>
          <w:iCs w:val="0"/>
          <w:color w:val="515151" w:themeColor="text1"/>
          <w:sz w:val="22"/>
          <w:szCs w:val="22"/>
        </w:rPr>
      </w:pPr>
      <w:r w:rsidRPr="001D630A">
        <w:rPr>
          <w:rFonts w:ascii="Verdana" w:hAnsi="Verdana"/>
          <w:b/>
          <w:bCs/>
          <w:i w:val="0"/>
          <w:iCs w:val="0"/>
          <w:color w:val="515151" w:themeColor="text1"/>
          <w:sz w:val="22"/>
          <w:szCs w:val="22"/>
        </w:rPr>
        <w:t>Equation (2)</w:t>
      </w:r>
    </w:p>
    <w:p w14:paraId="760AD570" w14:textId="35FD6467" w:rsidR="001D630A" w:rsidRPr="001D630A" w:rsidRDefault="004A5B68" w:rsidP="001D630A">
      <w:pPr>
        <w:pStyle w:val="Instruction"/>
        <w:rPr>
          <w:rFonts w:ascii="Verdana" w:hAnsi="Verdana"/>
          <w:b/>
          <w:bCs/>
          <w:color w:val="515151" w:themeColor="text1"/>
          <w:sz w:val="22"/>
          <w:szCs w:val="22"/>
        </w:rPr>
      </w:pPr>
      <m:oMathPara>
        <m:oMath>
          <m:sSub>
            <m:sSubPr>
              <m:ctrlPr>
                <w:rPr>
                  <w:rFonts w:ascii="Cambria Math" w:hAnsi="Cambria Math"/>
                  <w:b/>
                  <w:bCs/>
                  <w:color w:val="515151" w:themeColor="text1"/>
                  <w:sz w:val="22"/>
                  <w:szCs w:val="22"/>
                </w:rPr>
              </m:ctrlPr>
            </m:sSubPr>
            <m:e>
              <m:r>
                <m:rPr>
                  <m:sty m:val="bi"/>
                </m:rPr>
                <w:rPr>
                  <w:rFonts w:ascii="Cambria Math" w:hAnsi="Cambria Math"/>
                  <w:color w:val="515151" w:themeColor="text1"/>
                  <w:sz w:val="22"/>
                  <w:szCs w:val="22"/>
                </w:rPr>
                <m:t>BE</m:t>
              </m:r>
            </m:e>
            <m:sub>
              <m:r>
                <m:rPr>
                  <m:sty m:val="bi"/>
                </m:rPr>
                <w:rPr>
                  <w:rFonts w:ascii="Cambria Math" w:hAnsi="Cambria Math"/>
                  <w:color w:val="515151" w:themeColor="text1"/>
                  <w:sz w:val="22"/>
                  <w:szCs w:val="22"/>
                </w:rPr>
                <m:t>AW</m:t>
              </m:r>
              <m:r>
                <m:rPr>
                  <m:sty m:val="bi"/>
                </m:rPr>
                <w:rPr>
                  <w:rFonts w:ascii="Cambria Math" w:hAnsi="Cambria Math"/>
                  <w:color w:val="515151" w:themeColor="text1"/>
                  <w:sz w:val="22"/>
                  <w:szCs w:val="22"/>
                </w:rPr>
                <m:t>,</m:t>
              </m:r>
              <m:r>
                <m:rPr>
                  <m:sty m:val="bi"/>
                </m:rPr>
                <w:rPr>
                  <w:rFonts w:ascii="Cambria Math" w:hAnsi="Cambria Math"/>
                  <w:color w:val="515151" w:themeColor="text1"/>
                  <w:sz w:val="22"/>
                  <w:szCs w:val="22"/>
                </w:rPr>
                <m:t>y</m:t>
              </m:r>
            </m:sub>
          </m:sSub>
          <m:r>
            <m:rPr>
              <m:sty m:val="bi"/>
            </m:rPr>
            <w:rPr>
              <w:rFonts w:ascii="Cambria Math" w:hAnsi="Cambria Math"/>
              <w:color w:val="515151" w:themeColor="text1"/>
              <w:sz w:val="22"/>
              <w:szCs w:val="22"/>
            </w:rPr>
            <m:t>=</m:t>
          </m:r>
          <m:sSub>
            <m:sSubPr>
              <m:ctrlPr>
                <w:rPr>
                  <w:rFonts w:ascii="Cambria Math" w:hAnsi="Cambria Math"/>
                  <w:b/>
                  <w:bCs/>
                  <w:color w:val="515151" w:themeColor="text1"/>
                  <w:sz w:val="22"/>
                  <w:szCs w:val="22"/>
                </w:rPr>
              </m:ctrlPr>
            </m:sSubPr>
            <m:e>
              <m:r>
                <m:rPr>
                  <m:sty m:val="bi"/>
                </m:rPr>
                <w:rPr>
                  <w:rFonts w:ascii="Cambria Math" w:hAnsi="Cambria Math"/>
                  <w:color w:val="515151" w:themeColor="text1"/>
                  <w:sz w:val="22"/>
                  <w:szCs w:val="22"/>
                </w:rPr>
                <m:t>BE</m:t>
              </m:r>
            </m:e>
            <m:sub>
              <m:r>
                <m:rPr>
                  <m:sty m:val="bi"/>
                </m:rPr>
                <w:rPr>
                  <w:rFonts w:ascii="Cambria Math" w:hAnsi="Cambria Math"/>
                  <w:color w:val="515151" w:themeColor="text1"/>
                  <w:sz w:val="22"/>
                  <w:szCs w:val="22"/>
                </w:rPr>
                <m:t>AW</m:t>
              </m:r>
              <m:r>
                <m:rPr>
                  <m:sty m:val="bi"/>
                </m:rPr>
                <w:rPr>
                  <w:rFonts w:ascii="Cambria Math" w:hAnsi="Cambria Math"/>
                  <w:color w:val="515151" w:themeColor="text1"/>
                  <w:sz w:val="22"/>
                  <w:szCs w:val="22"/>
                </w:rPr>
                <m:t>,</m:t>
              </m:r>
              <m:sSub>
                <m:sSubPr>
                  <m:ctrlPr>
                    <w:rPr>
                      <w:rFonts w:ascii="Cambria Math" w:hAnsi="Cambria Math"/>
                      <w:b/>
                      <w:bCs/>
                      <w:color w:val="515151" w:themeColor="text1"/>
                      <w:sz w:val="22"/>
                      <w:szCs w:val="22"/>
                    </w:rPr>
                  </m:ctrlPr>
                </m:sSubPr>
                <m:e>
                  <m:r>
                    <m:rPr>
                      <m:sty m:val="bi"/>
                    </m:rPr>
                    <w:rPr>
                      <w:rFonts w:ascii="Cambria Math" w:hAnsi="Cambria Math"/>
                      <w:color w:val="515151" w:themeColor="text1"/>
                      <w:sz w:val="22"/>
                      <w:szCs w:val="22"/>
                    </w:rPr>
                    <m:t>CH</m:t>
                  </m:r>
                </m:e>
                <m:sub>
                  <m:r>
                    <m:rPr>
                      <m:sty m:val="bi"/>
                    </m:rPr>
                    <w:rPr>
                      <w:rFonts w:ascii="Cambria Math" w:hAnsi="Cambria Math"/>
                      <w:color w:val="515151" w:themeColor="text1"/>
                      <w:sz w:val="22"/>
                      <w:szCs w:val="22"/>
                    </w:rPr>
                    <m:t>4</m:t>
                  </m:r>
                </m:sub>
              </m:sSub>
              <m:r>
                <m:rPr>
                  <m:sty m:val="bi"/>
                </m:rPr>
                <w:rPr>
                  <w:rFonts w:ascii="Cambria Math" w:hAnsi="Cambria Math"/>
                  <w:color w:val="515151" w:themeColor="text1"/>
                  <w:sz w:val="22"/>
                  <w:szCs w:val="22"/>
                </w:rPr>
                <m:t>,</m:t>
              </m:r>
              <m:r>
                <m:rPr>
                  <m:sty m:val="bi"/>
                </m:rPr>
                <w:rPr>
                  <w:rFonts w:ascii="Cambria Math" w:hAnsi="Cambria Math"/>
                  <w:color w:val="515151" w:themeColor="text1"/>
                  <w:sz w:val="22"/>
                  <w:szCs w:val="22"/>
                </w:rPr>
                <m:t>y</m:t>
              </m:r>
            </m:sub>
          </m:sSub>
          <m:r>
            <m:rPr>
              <m:sty m:val="bi"/>
            </m:rPr>
            <w:rPr>
              <w:rFonts w:ascii="Cambria Math" w:hAnsi="Cambria Math"/>
              <w:color w:val="515151" w:themeColor="text1"/>
              <w:sz w:val="22"/>
              <w:szCs w:val="22"/>
            </w:rPr>
            <m:t>+</m:t>
          </m:r>
          <m:sSub>
            <m:sSubPr>
              <m:ctrlPr>
                <w:rPr>
                  <w:rFonts w:ascii="Cambria Math" w:hAnsi="Cambria Math"/>
                  <w:b/>
                  <w:bCs/>
                  <w:color w:val="515151" w:themeColor="text1"/>
                  <w:sz w:val="22"/>
                  <w:szCs w:val="22"/>
                </w:rPr>
              </m:ctrlPr>
            </m:sSubPr>
            <m:e>
              <m:r>
                <m:rPr>
                  <m:sty m:val="bi"/>
                </m:rPr>
                <w:rPr>
                  <w:rFonts w:ascii="Cambria Math" w:hAnsi="Cambria Math"/>
                  <w:color w:val="515151" w:themeColor="text1"/>
                  <w:sz w:val="22"/>
                  <w:szCs w:val="22"/>
                </w:rPr>
                <m:t>BE</m:t>
              </m:r>
            </m:e>
            <m:sub>
              <m:r>
                <m:rPr>
                  <m:sty m:val="bi"/>
                </m:rPr>
                <w:rPr>
                  <w:rFonts w:ascii="Cambria Math" w:hAnsi="Cambria Math"/>
                  <w:color w:val="515151" w:themeColor="text1"/>
                  <w:sz w:val="22"/>
                  <w:szCs w:val="22"/>
                </w:rPr>
                <m:t>AW</m:t>
              </m:r>
              <m:r>
                <m:rPr>
                  <m:sty m:val="bi"/>
                </m:rPr>
                <w:rPr>
                  <w:rFonts w:ascii="Cambria Math" w:hAnsi="Cambria Math"/>
                  <w:color w:val="515151" w:themeColor="text1"/>
                  <w:sz w:val="22"/>
                  <w:szCs w:val="22"/>
                </w:rPr>
                <m:t>,</m:t>
              </m:r>
              <m:sSub>
                <m:sSubPr>
                  <m:ctrlPr>
                    <w:rPr>
                      <w:rFonts w:ascii="Cambria Math" w:hAnsi="Cambria Math"/>
                      <w:b/>
                      <w:bCs/>
                      <w:color w:val="515151" w:themeColor="text1"/>
                      <w:sz w:val="22"/>
                      <w:szCs w:val="22"/>
                    </w:rPr>
                  </m:ctrlPr>
                </m:sSubPr>
                <m:e>
                  <m:r>
                    <m:rPr>
                      <m:sty m:val="bi"/>
                    </m:rPr>
                    <w:rPr>
                      <w:rFonts w:ascii="Cambria Math" w:hAnsi="Cambria Math"/>
                      <w:color w:val="515151" w:themeColor="text1"/>
                      <w:sz w:val="22"/>
                      <w:szCs w:val="22"/>
                    </w:rPr>
                    <m:t>N</m:t>
                  </m:r>
                </m:e>
                <m:sub>
                  <m:r>
                    <m:rPr>
                      <m:sty m:val="bi"/>
                    </m:rPr>
                    <w:rPr>
                      <w:rFonts w:ascii="Cambria Math" w:hAnsi="Cambria Math"/>
                      <w:color w:val="515151" w:themeColor="text1"/>
                      <w:sz w:val="22"/>
                      <w:szCs w:val="22"/>
                    </w:rPr>
                    <m:t>2</m:t>
                  </m:r>
                </m:sub>
              </m:sSub>
              <m:r>
                <m:rPr>
                  <m:sty m:val="bi"/>
                </m:rPr>
                <w:rPr>
                  <w:rFonts w:ascii="Cambria Math" w:hAnsi="Cambria Math"/>
                  <w:color w:val="515151" w:themeColor="text1"/>
                  <w:sz w:val="22"/>
                  <w:szCs w:val="22"/>
                </w:rPr>
                <m:t>O</m:t>
              </m:r>
              <m:r>
                <m:rPr>
                  <m:sty m:val="bi"/>
                </m:rPr>
                <w:rPr>
                  <w:rFonts w:ascii="Cambria Math" w:hAnsi="Cambria Math"/>
                  <w:color w:val="515151" w:themeColor="text1"/>
                  <w:sz w:val="22"/>
                  <w:szCs w:val="22"/>
                </w:rPr>
                <m:t>,</m:t>
              </m:r>
              <m:r>
                <m:rPr>
                  <m:sty m:val="bi"/>
                </m:rPr>
                <w:rPr>
                  <w:rFonts w:ascii="Cambria Math" w:hAnsi="Cambria Math"/>
                  <w:color w:val="515151" w:themeColor="text1"/>
                  <w:sz w:val="22"/>
                  <w:szCs w:val="22"/>
                </w:rPr>
                <m:t>y</m:t>
              </m:r>
            </m:sub>
          </m:sSub>
        </m:oMath>
      </m:oMathPara>
    </w:p>
    <w:p w14:paraId="328275DA" w14:textId="77777777" w:rsidR="001D630A" w:rsidRDefault="001D630A" w:rsidP="001D630A">
      <w:pPr>
        <w:pStyle w:val="Instruction"/>
        <w:ind w:left="0"/>
        <w:rPr>
          <w:rFonts w:ascii="Verdana" w:hAnsi="Verdana"/>
          <w:i w:val="0"/>
          <w:iCs w:val="0"/>
          <w:color w:val="515151" w:themeColor="text1"/>
          <w:sz w:val="22"/>
          <w:szCs w:val="22"/>
        </w:rPr>
      </w:pPr>
    </w:p>
    <w:p w14:paraId="3D300ACA" w14:textId="771AABA4" w:rsidR="001D630A" w:rsidRPr="001D630A" w:rsidRDefault="001D630A" w:rsidP="001D630A">
      <w:pPr>
        <w:pStyle w:val="Instruction"/>
        <w:ind w:left="0"/>
        <w:rPr>
          <w:rFonts w:ascii="Verdana" w:hAnsi="Verdana"/>
          <w:i w:val="0"/>
          <w:iCs w:val="0"/>
          <w:color w:val="515151" w:themeColor="text1"/>
          <w:sz w:val="22"/>
          <w:szCs w:val="22"/>
        </w:rPr>
      </w:pPr>
      <w:r w:rsidRPr="001D630A">
        <w:rPr>
          <w:rFonts w:ascii="Verdana" w:hAnsi="Verdana"/>
          <w:i w:val="0"/>
          <w:iCs w:val="0"/>
          <w:color w:val="515151" w:themeColor="text1"/>
          <w:sz w:val="22"/>
          <w:szCs w:val="22"/>
        </w:rPr>
        <w:t>Where:</w:t>
      </w:r>
    </w:p>
    <w:tbl>
      <w:tblPr>
        <w:tblW w:w="9498" w:type="dxa"/>
        <w:jc w:val="center"/>
        <w:tblLayout w:type="fixed"/>
        <w:tblLook w:val="0000" w:firstRow="0" w:lastRow="0" w:firstColumn="0" w:lastColumn="0" w:noHBand="0" w:noVBand="0"/>
      </w:tblPr>
      <w:tblGrid>
        <w:gridCol w:w="1418"/>
        <w:gridCol w:w="451"/>
        <w:gridCol w:w="7629"/>
      </w:tblGrid>
      <w:tr w:rsidR="001D630A" w:rsidRPr="001D630A" w14:paraId="360FABFE" w14:textId="77777777" w:rsidTr="001D630A">
        <w:trPr>
          <w:jc w:val="center"/>
        </w:trPr>
        <w:tc>
          <w:tcPr>
            <w:tcW w:w="1418" w:type="dxa"/>
            <w:vAlign w:val="center"/>
          </w:tcPr>
          <w:p w14:paraId="19FCA401" w14:textId="28520E20" w:rsidR="001D630A" w:rsidRPr="001D630A" w:rsidRDefault="004A5B68" w:rsidP="0002195E">
            <w:pPr>
              <w:spacing w:line="276" w:lineRule="auto"/>
              <w:contextualSpacing w:val="0"/>
            </w:pPr>
            <m:oMathPara>
              <m:oMath>
                <m:sSub>
                  <m:sSubPr>
                    <m:ctrlPr>
                      <w:rPr>
                        <w:rFonts w:ascii="Cambria Math" w:hAnsi="Cambria Math"/>
                        <w:b/>
                        <w:bCs/>
                        <w:i/>
                        <w:iCs/>
                        <w:color w:val="515151" w:themeColor="text1"/>
                        <w:szCs w:val="22"/>
                      </w:rPr>
                    </m:ctrlPr>
                  </m:sSubPr>
                  <m:e>
                    <m:r>
                      <m:rPr>
                        <m:sty m:val="bi"/>
                      </m:rPr>
                      <w:rPr>
                        <w:rFonts w:ascii="Cambria Math" w:hAnsi="Cambria Math"/>
                        <w:color w:val="515151" w:themeColor="text1"/>
                        <w:szCs w:val="22"/>
                      </w:rPr>
                      <m:t>BE</m:t>
                    </m:r>
                  </m:e>
                  <m:sub>
                    <m:r>
                      <m:rPr>
                        <m:sty m:val="bi"/>
                      </m:rPr>
                      <w:rPr>
                        <w:rFonts w:ascii="Cambria Math" w:hAnsi="Cambria Math"/>
                        <w:color w:val="515151" w:themeColor="text1"/>
                        <w:szCs w:val="22"/>
                      </w:rPr>
                      <m:t>AW</m:t>
                    </m:r>
                    <m:r>
                      <m:rPr>
                        <m:sty m:val="b"/>
                      </m:rPr>
                      <w:rPr>
                        <w:rFonts w:ascii="Cambria Math" w:hAnsi="Cambria Math"/>
                        <w:color w:val="515151" w:themeColor="text1"/>
                        <w:szCs w:val="22"/>
                      </w:rPr>
                      <m:t>,</m:t>
                    </m:r>
                    <m:r>
                      <m:rPr>
                        <m:sty m:val="bi"/>
                      </m:rPr>
                      <w:rPr>
                        <w:rFonts w:ascii="Cambria Math" w:hAnsi="Cambria Math"/>
                        <w:color w:val="515151" w:themeColor="text1"/>
                        <w:szCs w:val="22"/>
                      </w:rPr>
                      <m:t>y</m:t>
                    </m:r>
                  </m:sub>
                </m:sSub>
              </m:oMath>
            </m:oMathPara>
          </w:p>
        </w:tc>
        <w:tc>
          <w:tcPr>
            <w:tcW w:w="451" w:type="dxa"/>
            <w:vAlign w:val="center"/>
          </w:tcPr>
          <w:p w14:paraId="0C2C890B" w14:textId="77777777" w:rsidR="001D630A" w:rsidRPr="001D630A" w:rsidRDefault="001D630A" w:rsidP="0002195E">
            <w:pPr>
              <w:spacing w:line="276" w:lineRule="auto"/>
              <w:contextualSpacing w:val="0"/>
              <w:jc w:val="center"/>
            </w:pPr>
            <w:r w:rsidRPr="001D630A">
              <w:t>=</w:t>
            </w:r>
          </w:p>
        </w:tc>
        <w:tc>
          <w:tcPr>
            <w:tcW w:w="7629" w:type="dxa"/>
            <w:vAlign w:val="center"/>
          </w:tcPr>
          <w:p w14:paraId="239213D6" w14:textId="655A2DD1" w:rsidR="001D630A" w:rsidRPr="001D630A" w:rsidRDefault="001D630A" w:rsidP="0002195E">
            <w:pPr>
              <w:spacing w:line="276" w:lineRule="auto"/>
              <w:contextualSpacing w:val="0"/>
            </w:pPr>
            <w:r w:rsidRPr="001D630A">
              <w:rPr>
                <w:color w:val="515151" w:themeColor="text1"/>
                <w:szCs w:val="22"/>
              </w:rPr>
              <w:t>Baseline emissions attributable to animal waste treatment in year y, in tCO</w:t>
            </w:r>
            <w:r w:rsidRPr="001D630A">
              <w:rPr>
                <w:color w:val="515151" w:themeColor="text1"/>
                <w:szCs w:val="22"/>
                <w:vertAlign w:val="subscript"/>
              </w:rPr>
              <w:t>2</w:t>
            </w:r>
            <w:r w:rsidRPr="001D630A">
              <w:rPr>
                <w:color w:val="515151" w:themeColor="text1"/>
                <w:szCs w:val="22"/>
              </w:rPr>
              <w:t>e/year</w:t>
            </w:r>
          </w:p>
        </w:tc>
      </w:tr>
      <w:tr w:rsidR="001D630A" w:rsidRPr="001D630A" w14:paraId="6087EA4F" w14:textId="77777777" w:rsidTr="001D630A">
        <w:trPr>
          <w:jc w:val="center"/>
        </w:trPr>
        <w:tc>
          <w:tcPr>
            <w:tcW w:w="1418" w:type="dxa"/>
            <w:vAlign w:val="center"/>
          </w:tcPr>
          <w:p w14:paraId="12461268" w14:textId="6B4B2992" w:rsidR="001D630A" w:rsidRPr="001D630A" w:rsidRDefault="004A5B68" w:rsidP="0002195E">
            <w:pPr>
              <w:spacing w:line="276" w:lineRule="auto"/>
              <w:contextualSpacing w:val="0"/>
            </w:pPr>
            <m:oMathPara>
              <m:oMath>
                <m:sSub>
                  <m:sSubPr>
                    <m:ctrlPr>
                      <w:rPr>
                        <w:rFonts w:ascii="Cambria Math" w:hAnsi="Cambria Math"/>
                        <w:b/>
                        <w:bCs/>
                        <w:i/>
                        <w:iCs/>
                        <w:color w:val="515151" w:themeColor="text1"/>
                        <w:szCs w:val="22"/>
                      </w:rPr>
                    </m:ctrlPr>
                  </m:sSubPr>
                  <m:e>
                    <m:r>
                      <m:rPr>
                        <m:sty m:val="bi"/>
                      </m:rPr>
                      <w:rPr>
                        <w:rFonts w:ascii="Cambria Math" w:hAnsi="Cambria Math"/>
                        <w:color w:val="515151" w:themeColor="text1"/>
                        <w:szCs w:val="22"/>
                      </w:rPr>
                      <m:t>BE</m:t>
                    </m:r>
                  </m:e>
                  <m:sub>
                    <m:r>
                      <m:rPr>
                        <m:sty m:val="bi"/>
                      </m:rPr>
                      <w:rPr>
                        <w:rFonts w:ascii="Cambria Math" w:hAnsi="Cambria Math"/>
                        <w:color w:val="515151" w:themeColor="text1"/>
                        <w:szCs w:val="22"/>
                      </w:rPr>
                      <m:t>AW</m:t>
                    </m:r>
                    <m:r>
                      <m:rPr>
                        <m:sty m:val="b"/>
                      </m:rPr>
                      <w:rPr>
                        <w:rFonts w:ascii="Cambria Math" w:hAnsi="Cambria Math"/>
                        <w:color w:val="515151" w:themeColor="text1"/>
                        <w:szCs w:val="22"/>
                      </w:rPr>
                      <m:t>,</m:t>
                    </m:r>
                    <m:sSub>
                      <m:sSubPr>
                        <m:ctrlPr>
                          <w:rPr>
                            <w:rFonts w:ascii="Cambria Math" w:hAnsi="Cambria Math"/>
                            <w:b/>
                            <w:bCs/>
                            <w:i/>
                            <w:iCs/>
                            <w:color w:val="515151" w:themeColor="text1"/>
                            <w:szCs w:val="22"/>
                          </w:rPr>
                        </m:ctrlPr>
                      </m:sSubPr>
                      <m:e>
                        <m:r>
                          <m:rPr>
                            <m:sty m:val="bi"/>
                          </m:rPr>
                          <w:rPr>
                            <w:rFonts w:ascii="Cambria Math" w:hAnsi="Cambria Math"/>
                            <w:color w:val="515151" w:themeColor="text1"/>
                            <w:szCs w:val="22"/>
                          </w:rPr>
                          <m:t>CH</m:t>
                        </m:r>
                      </m:e>
                      <m:sub>
                        <m:r>
                          <m:rPr>
                            <m:sty m:val="b"/>
                          </m:rPr>
                          <w:rPr>
                            <w:rFonts w:ascii="Cambria Math" w:hAnsi="Cambria Math"/>
                            <w:color w:val="515151" w:themeColor="text1"/>
                            <w:szCs w:val="22"/>
                          </w:rPr>
                          <m:t>4</m:t>
                        </m:r>
                      </m:sub>
                    </m:sSub>
                    <m:r>
                      <m:rPr>
                        <m:sty m:val="b"/>
                      </m:rPr>
                      <w:rPr>
                        <w:rFonts w:ascii="Cambria Math" w:hAnsi="Cambria Math"/>
                        <w:color w:val="515151" w:themeColor="text1"/>
                        <w:szCs w:val="22"/>
                      </w:rPr>
                      <m:t>,</m:t>
                    </m:r>
                    <m:r>
                      <m:rPr>
                        <m:sty m:val="bi"/>
                      </m:rPr>
                      <w:rPr>
                        <w:rFonts w:ascii="Cambria Math" w:hAnsi="Cambria Math"/>
                        <w:color w:val="515151" w:themeColor="text1"/>
                        <w:szCs w:val="22"/>
                      </w:rPr>
                      <m:t>y</m:t>
                    </m:r>
                  </m:sub>
                </m:sSub>
              </m:oMath>
            </m:oMathPara>
          </w:p>
        </w:tc>
        <w:tc>
          <w:tcPr>
            <w:tcW w:w="451" w:type="dxa"/>
            <w:vAlign w:val="center"/>
          </w:tcPr>
          <w:p w14:paraId="253CDF2C" w14:textId="77777777" w:rsidR="001D630A" w:rsidRPr="001D630A" w:rsidRDefault="001D630A" w:rsidP="0002195E">
            <w:pPr>
              <w:spacing w:line="276" w:lineRule="auto"/>
              <w:contextualSpacing w:val="0"/>
              <w:jc w:val="center"/>
            </w:pPr>
            <w:r w:rsidRPr="001D630A">
              <w:t>=</w:t>
            </w:r>
          </w:p>
        </w:tc>
        <w:tc>
          <w:tcPr>
            <w:tcW w:w="7629" w:type="dxa"/>
            <w:vAlign w:val="center"/>
          </w:tcPr>
          <w:p w14:paraId="2B4A6816" w14:textId="57C7D095" w:rsidR="001D630A" w:rsidRPr="001D630A" w:rsidRDefault="001D630A" w:rsidP="001D630A">
            <w:pPr>
              <w:pStyle w:val="Instruction"/>
              <w:ind w:left="0"/>
              <w:rPr>
                <w:rFonts w:ascii="Verdana" w:hAnsi="Verdana"/>
                <w:i w:val="0"/>
                <w:iCs w:val="0"/>
                <w:color w:val="515151" w:themeColor="text1"/>
                <w:sz w:val="22"/>
                <w:szCs w:val="22"/>
              </w:rPr>
            </w:pPr>
            <w:r w:rsidRPr="001D630A">
              <w:rPr>
                <w:rFonts w:ascii="Verdana" w:hAnsi="Verdana"/>
                <w:i w:val="0"/>
                <w:iCs w:val="0"/>
                <w:color w:val="515151" w:themeColor="text1"/>
                <w:sz w:val="22"/>
                <w:szCs w:val="22"/>
              </w:rPr>
              <w:t>Baseline methane emissions attributable to animal waste treatment in year y, in tCO</w:t>
            </w:r>
            <w:r w:rsidRPr="001D630A">
              <w:rPr>
                <w:rFonts w:ascii="Verdana" w:hAnsi="Verdana"/>
                <w:i w:val="0"/>
                <w:iCs w:val="0"/>
                <w:color w:val="515151" w:themeColor="text1"/>
                <w:sz w:val="22"/>
                <w:szCs w:val="22"/>
                <w:vertAlign w:val="subscript"/>
              </w:rPr>
              <w:t>2</w:t>
            </w:r>
            <w:r w:rsidRPr="001D630A">
              <w:rPr>
                <w:rFonts w:ascii="Verdana" w:hAnsi="Verdana"/>
                <w:i w:val="0"/>
                <w:iCs w:val="0"/>
                <w:color w:val="515151" w:themeColor="text1"/>
                <w:sz w:val="22"/>
                <w:szCs w:val="22"/>
              </w:rPr>
              <w:t>e/year</w:t>
            </w:r>
          </w:p>
        </w:tc>
      </w:tr>
      <w:tr w:rsidR="001D630A" w:rsidRPr="001D630A" w14:paraId="0596A241" w14:textId="77777777" w:rsidTr="001D630A">
        <w:trPr>
          <w:jc w:val="center"/>
        </w:trPr>
        <w:tc>
          <w:tcPr>
            <w:tcW w:w="1418" w:type="dxa"/>
            <w:vAlign w:val="center"/>
          </w:tcPr>
          <w:p w14:paraId="5934BC21" w14:textId="38FD6A80" w:rsidR="001D630A" w:rsidRPr="001D630A" w:rsidRDefault="004A5B68" w:rsidP="0002195E">
            <w:pPr>
              <w:spacing w:line="276" w:lineRule="auto"/>
              <w:contextualSpacing w:val="0"/>
            </w:pPr>
            <m:oMathPara>
              <m:oMath>
                <m:sSub>
                  <m:sSubPr>
                    <m:ctrlPr>
                      <w:rPr>
                        <w:rFonts w:ascii="Cambria Math" w:hAnsi="Cambria Math"/>
                        <w:b/>
                        <w:bCs/>
                        <w:i/>
                        <w:iCs/>
                        <w:color w:val="515151" w:themeColor="text1"/>
                        <w:szCs w:val="22"/>
                      </w:rPr>
                    </m:ctrlPr>
                  </m:sSubPr>
                  <m:e>
                    <m:r>
                      <m:rPr>
                        <m:sty m:val="bi"/>
                      </m:rPr>
                      <w:rPr>
                        <w:rFonts w:ascii="Cambria Math" w:hAnsi="Cambria Math"/>
                        <w:color w:val="515151" w:themeColor="text1"/>
                        <w:szCs w:val="22"/>
                      </w:rPr>
                      <m:t>BE</m:t>
                    </m:r>
                  </m:e>
                  <m:sub>
                    <m:r>
                      <m:rPr>
                        <m:sty m:val="bi"/>
                      </m:rPr>
                      <w:rPr>
                        <w:rFonts w:ascii="Cambria Math" w:hAnsi="Cambria Math"/>
                        <w:color w:val="515151" w:themeColor="text1"/>
                        <w:szCs w:val="22"/>
                      </w:rPr>
                      <m:t>AW</m:t>
                    </m:r>
                    <m:r>
                      <m:rPr>
                        <m:sty m:val="b"/>
                      </m:rPr>
                      <w:rPr>
                        <w:rFonts w:ascii="Cambria Math" w:hAnsi="Cambria Math"/>
                        <w:color w:val="515151" w:themeColor="text1"/>
                        <w:szCs w:val="22"/>
                      </w:rPr>
                      <m:t>,</m:t>
                    </m:r>
                    <m:sSub>
                      <m:sSubPr>
                        <m:ctrlPr>
                          <w:rPr>
                            <w:rFonts w:ascii="Cambria Math" w:hAnsi="Cambria Math"/>
                            <w:b/>
                            <w:bCs/>
                            <w:i/>
                            <w:iCs/>
                            <w:color w:val="515151" w:themeColor="text1"/>
                            <w:szCs w:val="22"/>
                          </w:rPr>
                        </m:ctrlPr>
                      </m:sSubPr>
                      <m:e>
                        <m:r>
                          <m:rPr>
                            <m:sty m:val="bi"/>
                          </m:rPr>
                          <w:rPr>
                            <w:rFonts w:ascii="Cambria Math" w:hAnsi="Cambria Math"/>
                            <w:color w:val="515151" w:themeColor="text1"/>
                            <w:szCs w:val="22"/>
                          </w:rPr>
                          <m:t>N</m:t>
                        </m:r>
                      </m:e>
                      <m:sub>
                        <m:r>
                          <m:rPr>
                            <m:sty m:val="b"/>
                          </m:rPr>
                          <w:rPr>
                            <w:rFonts w:ascii="Cambria Math" w:hAnsi="Cambria Math"/>
                            <w:color w:val="515151" w:themeColor="text1"/>
                            <w:szCs w:val="22"/>
                          </w:rPr>
                          <m:t>2</m:t>
                        </m:r>
                      </m:sub>
                    </m:sSub>
                    <m:r>
                      <m:rPr>
                        <m:sty m:val="bi"/>
                      </m:rPr>
                      <w:rPr>
                        <w:rFonts w:ascii="Cambria Math" w:hAnsi="Cambria Math"/>
                        <w:color w:val="515151" w:themeColor="text1"/>
                        <w:szCs w:val="22"/>
                      </w:rPr>
                      <m:t>O</m:t>
                    </m:r>
                    <m:r>
                      <m:rPr>
                        <m:sty m:val="b"/>
                      </m:rPr>
                      <w:rPr>
                        <w:rFonts w:ascii="Cambria Math" w:hAnsi="Cambria Math"/>
                        <w:color w:val="515151" w:themeColor="text1"/>
                        <w:szCs w:val="22"/>
                      </w:rPr>
                      <m:t>,</m:t>
                    </m:r>
                    <m:r>
                      <m:rPr>
                        <m:sty m:val="bi"/>
                      </m:rPr>
                      <w:rPr>
                        <w:rFonts w:ascii="Cambria Math" w:hAnsi="Cambria Math"/>
                        <w:color w:val="515151" w:themeColor="text1"/>
                        <w:szCs w:val="22"/>
                      </w:rPr>
                      <m:t>y</m:t>
                    </m:r>
                  </m:sub>
                </m:sSub>
              </m:oMath>
            </m:oMathPara>
          </w:p>
        </w:tc>
        <w:tc>
          <w:tcPr>
            <w:tcW w:w="451" w:type="dxa"/>
            <w:vAlign w:val="center"/>
          </w:tcPr>
          <w:p w14:paraId="57221940" w14:textId="77777777" w:rsidR="001D630A" w:rsidRPr="001D630A" w:rsidRDefault="001D630A" w:rsidP="0002195E">
            <w:pPr>
              <w:spacing w:line="276" w:lineRule="auto"/>
              <w:contextualSpacing w:val="0"/>
              <w:jc w:val="center"/>
            </w:pPr>
            <w:r w:rsidRPr="001D630A">
              <w:t>=</w:t>
            </w:r>
          </w:p>
        </w:tc>
        <w:tc>
          <w:tcPr>
            <w:tcW w:w="7629" w:type="dxa"/>
            <w:vAlign w:val="center"/>
          </w:tcPr>
          <w:p w14:paraId="0C5B92DA" w14:textId="77777777" w:rsidR="001D630A" w:rsidRPr="001D630A" w:rsidRDefault="001D630A" w:rsidP="001D630A">
            <w:pPr>
              <w:pStyle w:val="Instruction"/>
              <w:ind w:left="0"/>
              <w:rPr>
                <w:rFonts w:ascii="Verdana" w:hAnsi="Verdana"/>
                <w:i w:val="0"/>
                <w:iCs w:val="0"/>
                <w:color w:val="515151" w:themeColor="text1"/>
                <w:sz w:val="22"/>
                <w:szCs w:val="22"/>
              </w:rPr>
            </w:pPr>
            <w:r w:rsidRPr="001D630A">
              <w:rPr>
                <w:rFonts w:ascii="Verdana" w:hAnsi="Verdana"/>
                <w:i w:val="0"/>
                <w:iCs w:val="0"/>
                <w:color w:val="515151" w:themeColor="text1"/>
                <w:sz w:val="22"/>
                <w:szCs w:val="22"/>
              </w:rPr>
              <w:t>Baseline N</w:t>
            </w:r>
            <w:r w:rsidRPr="001D630A">
              <w:rPr>
                <w:rFonts w:ascii="Verdana" w:hAnsi="Verdana"/>
                <w:i w:val="0"/>
                <w:iCs w:val="0"/>
                <w:color w:val="515151" w:themeColor="text1"/>
                <w:sz w:val="22"/>
                <w:szCs w:val="22"/>
                <w:vertAlign w:val="subscript"/>
              </w:rPr>
              <w:t>2</w:t>
            </w:r>
            <w:r w:rsidRPr="001D630A">
              <w:rPr>
                <w:rFonts w:ascii="Verdana" w:hAnsi="Verdana"/>
                <w:i w:val="0"/>
                <w:iCs w:val="0"/>
                <w:color w:val="515151" w:themeColor="text1"/>
                <w:sz w:val="22"/>
                <w:szCs w:val="22"/>
              </w:rPr>
              <w:t>O emissions attributable to animal waste treatment in year y, in tCO</w:t>
            </w:r>
            <w:r w:rsidRPr="001D630A">
              <w:rPr>
                <w:rFonts w:ascii="Verdana" w:hAnsi="Verdana"/>
                <w:i w:val="0"/>
                <w:iCs w:val="0"/>
                <w:color w:val="515151" w:themeColor="text1"/>
                <w:sz w:val="22"/>
                <w:szCs w:val="22"/>
                <w:vertAlign w:val="subscript"/>
              </w:rPr>
              <w:t>2</w:t>
            </w:r>
            <w:r w:rsidRPr="001D630A">
              <w:rPr>
                <w:rFonts w:ascii="Verdana" w:hAnsi="Verdana"/>
                <w:i w:val="0"/>
                <w:iCs w:val="0"/>
                <w:color w:val="515151" w:themeColor="text1"/>
                <w:sz w:val="22"/>
                <w:szCs w:val="22"/>
              </w:rPr>
              <w:t xml:space="preserve">e/year; accounted as zero (please see Section 3.3). </w:t>
            </w:r>
          </w:p>
          <w:p w14:paraId="522F8F3B" w14:textId="39124130" w:rsidR="001D630A" w:rsidRPr="001D630A" w:rsidRDefault="001D630A" w:rsidP="0002195E">
            <w:pPr>
              <w:spacing w:line="276" w:lineRule="auto"/>
              <w:ind w:right="-107"/>
              <w:contextualSpacing w:val="0"/>
            </w:pPr>
          </w:p>
        </w:tc>
      </w:tr>
    </w:tbl>
    <w:p w14:paraId="64CF2CF9" w14:textId="77777777" w:rsidR="001D630A" w:rsidRPr="0003089D" w:rsidRDefault="001D630A" w:rsidP="0003089D">
      <w:pPr>
        <w:pStyle w:val="Instruction"/>
        <w:shd w:val="clear" w:color="auto" w:fill="3B93A7"/>
        <w:ind w:left="0"/>
        <w:rPr>
          <w:rFonts w:ascii="Verdana" w:hAnsi="Verdana"/>
          <w:b/>
          <w:bCs/>
          <w:i w:val="0"/>
          <w:iCs w:val="0"/>
          <w:color w:val="FFFFFF" w:themeColor="background1"/>
          <w:sz w:val="22"/>
          <w:szCs w:val="22"/>
        </w:rPr>
      </w:pPr>
      <w:r w:rsidRPr="0003089D">
        <w:rPr>
          <w:rFonts w:ascii="Verdana" w:hAnsi="Verdana"/>
          <w:b/>
          <w:bCs/>
          <w:i w:val="0"/>
          <w:iCs w:val="0"/>
          <w:color w:val="FFFFFF" w:themeColor="background1"/>
          <w:sz w:val="22"/>
          <w:szCs w:val="22"/>
        </w:rPr>
        <w:t>Methane emissions from animal waste treatment</w:t>
      </w:r>
    </w:p>
    <w:p w14:paraId="7AFD44B7" w14:textId="77777777" w:rsidR="001D630A" w:rsidRPr="0003089D" w:rsidRDefault="001D630A" w:rsidP="0003089D">
      <w:pPr>
        <w:pStyle w:val="Instruction"/>
        <w:ind w:left="0"/>
        <w:jc w:val="both"/>
        <w:rPr>
          <w:rFonts w:ascii="Verdana" w:hAnsi="Verdana"/>
          <w:i w:val="0"/>
          <w:iCs w:val="0"/>
          <w:color w:val="515151" w:themeColor="text1"/>
          <w:sz w:val="22"/>
          <w:szCs w:val="22"/>
        </w:rPr>
      </w:pPr>
      <w:r w:rsidRPr="0003089D">
        <w:rPr>
          <w:rFonts w:ascii="Verdana" w:hAnsi="Verdana"/>
          <w:i w:val="0"/>
          <w:iCs w:val="0"/>
          <w:color w:val="515151" w:themeColor="text1"/>
          <w:sz w:val="22"/>
          <w:szCs w:val="22"/>
        </w:rPr>
        <w:t>In accordance with AM0073 “GHG emission reductions through multi-site manure collection and treatment in a central plant”, version 01.0, manure management system in the baseline could be based on different treatment systems and on one or more stages. Therefore:</w:t>
      </w:r>
    </w:p>
    <w:p w14:paraId="21C26429" w14:textId="5EF1841B" w:rsidR="00B04FFC" w:rsidRDefault="00B04FFC" w:rsidP="00355EF5">
      <w:pPr>
        <w:spacing w:line="276" w:lineRule="auto"/>
        <w:contextualSpacing w:val="0"/>
        <w:rPr>
          <w:szCs w:val="22"/>
          <w:lang w:val="en-GB"/>
        </w:rPr>
      </w:pPr>
    </w:p>
    <w:p w14:paraId="4B9761BB" w14:textId="05E625FC" w:rsidR="0003089D" w:rsidRPr="001D630A" w:rsidRDefault="0003089D" w:rsidP="0003089D">
      <w:pPr>
        <w:pStyle w:val="Instruction"/>
        <w:ind w:left="0"/>
        <w:rPr>
          <w:rFonts w:ascii="Verdana" w:hAnsi="Verdana"/>
          <w:i w:val="0"/>
          <w:iCs w:val="0"/>
          <w:color w:val="515151" w:themeColor="text1"/>
          <w:sz w:val="22"/>
          <w:szCs w:val="22"/>
        </w:rPr>
      </w:pPr>
      <w:r w:rsidRPr="001D630A">
        <w:rPr>
          <w:rFonts w:ascii="Verdana" w:hAnsi="Verdana"/>
          <w:b/>
          <w:bCs/>
          <w:i w:val="0"/>
          <w:iCs w:val="0"/>
          <w:color w:val="515151" w:themeColor="text1"/>
          <w:sz w:val="22"/>
          <w:szCs w:val="22"/>
        </w:rPr>
        <w:t>Equation (</w:t>
      </w:r>
      <w:r>
        <w:rPr>
          <w:rFonts w:ascii="Verdana" w:hAnsi="Verdana"/>
          <w:b/>
          <w:bCs/>
          <w:i w:val="0"/>
          <w:iCs w:val="0"/>
          <w:color w:val="515151" w:themeColor="text1"/>
          <w:sz w:val="22"/>
          <w:szCs w:val="22"/>
        </w:rPr>
        <w:t>3</w:t>
      </w:r>
      <w:r w:rsidRPr="001D630A">
        <w:rPr>
          <w:rFonts w:ascii="Verdana" w:hAnsi="Verdana"/>
          <w:b/>
          <w:bCs/>
          <w:i w:val="0"/>
          <w:iCs w:val="0"/>
          <w:color w:val="515151" w:themeColor="text1"/>
          <w:sz w:val="22"/>
          <w:szCs w:val="22"/>
        </w:rPr>
        <w:t>)</w:t>
      </w:r>
    </w:p>
    <w:p w14:paraId="7265EF39" w14:textId="77777777" w:rsidR="0003089D" w:rsidRDefault="0003089D" w:rsidP="00355EF5">
      <w:pPr>
        <w:spacing w:line="276" w:lineRule="auto"/>
        <w:contextualSpacing w:val="0"/>
        <w:rPr>
          <w:szCs w:val="22"/>
          <w:lang w:val="en-GB"/>
        </w:rPr>
      </w:pPr>
    </w:p>
    <w:p w14:paraId="677ED6EF" w14:textId="080880DE" w:rsidR="0003089D" w:rsidRPr="0003089D" w:rsidRDefault="004A5B68" w:rsidP="00355EF5">
      <w:pPr>
        <w:spacing w:line="276" w:lineRule="auto"/>
        <w:contextualSpacing w:val="0"/>
        <w:rPr>
          <w:szCs w:val="22"/>
          <w:lang w:val="en-GB"/>
        </w:rPr>
      </w:pPr>
      <m:oMathPara>
        <m:oMath>
          <m:sSub>
            <m:sSubPr>
              <m:ctrlPr>
                <w:rPr>
                  <w:rFonts w:ascii="Cambria Math" w:eastAsia="Cambria Math" w:hAnsi="Cambria Math" w:cs="Cambria Math"/>
                </w:rPr>
              </m:ctrlPr>
            </m:sSubPr>
            <m:e>
              <m:r>
                <w:rPr>
                  <w:rFonts w:ascii="Cambria Math" w:eastAsia="Cambria Math" w:hAnsi="Cambria Math" w:cs="Cambria Math"/>
                </w:rPr>
                <m:t>BE</m:t>
              </m:r>
            </m:e>
            <m:sub>
              <m:r>
                <w:rPr>
                  <w:rFonts w:ascii="Cambria Math" w:eastAsia="Cambria Math" w:hAnsi="Cambria Math" w:cs="Cambria Math"/>
                </w:rPr>
                <m:t>AW</m:t>
              </m:r>
              <m:r>
                <w:rPr>
                  <w:rFonts w:ascii="Cambria Math" w:eastAsia="Cambria Math" w:hAnsi="Cambria Math" w:cs="Cambria Math"/>
                </w:rPr>
                <m:t>,</m:t>
              </m:r>
              <m:r>
                <w:rPr>
                  <w:rFonts w:ascii="Cambria Math" w:eastAsia="Cambria Math" w:hAnsi="Cambria Math" w:cs="Cambria Math"/>
                </w:rPr>
                <m:t>CH</m:t>
              </m:r>
              <m:r>
                <w:rPr>
                  <w:rFonts w:ascii="Cambria Math" w:eastAsia="Cambria Math" w:hAnsi="Cambria Math" w:cs="Cambria Math"/>
                </w:rPr>
                <m:t>4,</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GWP</m:t>
              </m:r>
            </m:e>
            <m:sub>
              <m:r>
                <w:rPr>
                  <w:rFonts w:ascii="Cambria Math" w:eastAsia="Cambria Math" w:hAnsi="Cambria Math" w:cs="Cambria Math"/>
                </w:rPr>
                <m:t>CH</m:t>
              </m:r>
              <m:r>
                <w:rPr>
                  <w:rFonts w:ascii="Cambria Math" w:eastAsia="Cambria Math" w:hAnsi="Cambria Math" w:cs="Cambria Math"/>
                </w:rPr>
                <m:t>4,</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ρ</m:t>
              </m:r>
            </m:e>
            <m:sub>
              <m:r>
                <w:rPr>
                  <w:rFonts w:ascii="Cambria Math" w:eastAsia="Cambria Math" w:hAnsi="Cambria Math" w:cs="Cambria Math"/>
                </w:rPr>
                <m:t>CH</m:t>
              </m:r>
              <m:r>
                <w:rPr>
                  <w:rFonts w:ascii="Cambria Math" w:eastAsia="Cambria Math" w:hAnsi="Cambria Math" w:cs="Cambria Math"/>
                </w:rPr>
                <m:t>4,</m:t>
              </m:r>
              <m:r>
                <w:rPr>
                  <w:rFonts w:ascii="Cambria Math" w:eastAsia="Cambria Math" w:hAnsi="Cambria Math" w:cs="Cambria Math"/>
                </w:rPr>
                <m:t>n</m:t>
              </m:r>
            </m:sub>
          </m:sSub>
          <m:r>
            <w:rPr>
              <w:rFonts w:ascii="Cambria Math" w:eastAsia="Cambria Math" w:hAnsi="Cambria Math" w:cs="Cambria Math"/>
            </w:rPr>
            <m:t>×</m:t>
          </m:r>
          <m:nary>
            <m:naryPr>
              <m:chr m:val="∑"/>
              <m:limLoc m:val="undOvr"/>
              <m:supHide m:val="1"/>
              <m:ctrlPr>
                <w:rPr>
                  <w:rFonts w:ascii="Cambria Math" w:eastAsia="Cambria Math" w:hAnsi="Cambria Math" w:cs="Cambria Math"/>
                </w:rPr>
              </m:ctrlPr>
            </m:naryPr>
            <m:sub>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LT</m:t>
              </m:r>
            </m:sub>
            <m:sup/>
            <m:e>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MCF</m:t>
                  </m:r>
                </m:e>
                <m:sub>
                  <m:r>
                    <w:rPr>
                      <w:rFonts w:ascii="Cambria Math" w:eastAsia="Cambria Math" w:hAnsi="Cambria Math" w:cs="Cambria Math"/>
                    </w:rPr>
                    <m:t>j</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B</m:t>
                  </m:r>
                </m:e>
                <m:sub>
                  <m:r>
                    <w:rPr>
                      <w:rFonts w:ascii="Cambria Math" w:eastAsia="Cambria Math" w:hAnsi="Cambria Math" w:cs="Cambria Math"/>
                    </w:rPr>
                    <m:t>0,</m:t>
                  </m:r>
                  <m:r>
                    <w:rPr>
                      <w:rFonts w:ascii="Cambria Math" w:eastAsia="Cambria Math" w:hAnsi="Cambria Math" w:cs="Cambria Math"/>
                    </w:rPr>
                    <m:t>LT</m:t>
                  </m:r>
                </m:sub>
              </m:sSub>
            </m:e>
          </m:nary>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LT</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VS</m:t>
              </m:r>
            </m:e>
            <m:sub>
              <m:r>
                <w:rPr>
                  <w:rFonts w:ascii="Cambria Math" w:eastAsia="Cambria Math" w:hAnsi="Cambria Math" w:cs="Cambria Math"/>
                </w:rPr>
                <m:t>LT</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MS</m:t>
              </m:r>
              <m:r>
                <w:rPr>
                  <w:rFonts w:ascii="Cambria Math" w:eastAsia="Cambria Math" w:hAnsi="Cambria Math" w:cs="Cambria Math"/>
                </w:rPr>
                <m:t>%</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j</m:t>
              </m:r>
            </m:sub>
          </m:sSub>
        </m:oMath>
      </m:oMathPara>
    </w:p>
    <w:p w14:paraId="6071F36C" w14:textId="0D346BB3" w:rsidR="00B04FFC" w:rsidRDefault="0003089D" w:rsidP="00355EF5">
      <w:pPr>
        <w:spacing w:line="276" w:lineRule="auto"/>
        <w:contextualSpacing w:val="0"/>
        <w:rPr>
          <w:lang w:val="en-GB"/>
        </w:rPr>
      </w:pPr>
      <w:r>
        <w:rPr>
          <w:lang w:val="en-GB"/>
        </w:rPr>
        <w:t>Where:</w:t>
      </w:r>
    </w:p>
    <w:tbl>
      <w:tblPr>
        <w:tblStyle w:val="41"/>
        <w:tblW w:w="8647" w:type="dxa"/>
        <w:tblInd w:w="567" w:type="dxa"/>
        <w:tblLayout w:type="fixed"/>
        <w:tblLook w:val="0000" w:firstRow="0" w:lastRow="0" w:firstColumn="0" w:lastColumn="0" w:noHBand="0" w:noVBand="0"/>
      </w:tblPr>
      <w:tblGrid>
        <w:gridCol w:w="1134"/>
        <w:gridCol w:w="451"/>
        <w:gridCol w:w="7062"/>
      </w:tblGrid>
      <w:tr w:rsidR="0003089D" w:rsidRPr="0003089D" w14:paraId="52C0892D" w14:textId="77777777" w:rsidTr="0002195E">
        <w:tc>
          <w:tcPr>
            <w:tcW w:w="1134" w:type="dxa"/>
          </w:tcPr>
          <w:p w14:paraId="3A958DE9" w14:textId="77777777" w:rsidR="0003089D" w:rsidRPr="0003089D" w:rsidRDefault="002B7AD5" w:rsidP="0002195E">
            <w:pPr>
              <w:rPr>
                <w:szCs w:val="22"/>
              </w:rPr>
            </w:pPr>
            <w:r w:rsidRPr="002B7AD5">
              <w:rPr>
                <w:rFonts w:eastAsiaTheme="minorHAnsi" w:cstheme="minorBidi"/>
                <w:noProof/>
                <w:szCs w:val="22"/>
                <w:vertAlign w:val="subscript"/>
                <w:lang w:eastAsia="en-US"/>
                <w14:cntxtAlts w14:val="0"/>
              </w:rPr>
              <w:object w:dxaOrig="1043" w:dyaOrig="397" w14:anchorId="092211F7">
                <v:shape id="_x0000_i1028" type="#_x0000_t75" alt="" style="width:51.6pt;height:20.4pt;mso-width-percent:0;mso-height-percent:0;mso-width-percent:0;mso-height-percent:0" o:ole="">
                  <v:imagedata r:id="rId21" o:title=""/>
                </v:shape>
                <o:OLEObject Type="Embed" ProgID="Equation.3" ShapeID="_x0000_i1028" DrawAspect="Content" ObjectID="_1718645096" r:id="rId22"/>
              </w:object>
            </w:r>
          </w:p>
        </w:tc>
        <w:tc>
          <w:tcPr>
            <w:tcW w:w="451" w:type="dxa"/>
          </w:tcPr>
          <w:p w14:paraId="1671ED14" w14:textId="77777777" w:rsidR="0003089D" w:rsidRPr="0003089D" w:rsidRDefault="0003089D" w:rsidP="0002195E">
            <w:pPr>
              <w:rPr>
                <w:szCs w:val="22"/>
              </w:rPr>
            </w:pPr>
            <w:r w:rsidRPr="0003089D">
              <w:rPr>
                <w:szCs w:val="22"/>
              </w:rPr>
              <w:t>=</w:t>
            </w:r>
          </w:p>
        </w:tc>
        <w:tc>
          <w:tcPr>
            <w:tcW w:w="7062" w:type="dxa"/>
          </w:tcPr>
          <w:p w14:paraId="2BA0CC0B" w14:textId="77777777" w:rsidR="0003089D" w:rsidRPr="0003089D" w:rsidRDefault="0003089D" w:rsidP="0002195E">
            <w:pPr>
              <w:rPr>
                <w:szCs w:val="22"/>
              </w:rPr>
            </w:pPr>
            <w:r w:rsidRPr="0003089D">
              <w:rPr>
                <w:szCs w:val="22"/>
              </w:rPr>
              <w:t>Annual baseline methane emissions in tCO</w:t>
            </w:r>
            <w:r w:rsidRPr="0003089D">
              <w:rPr>
                <w:szCs w:val="22"/>
                <w:vertAlign w:val="subscript"/>
              </w:rPr>
              <w:t>2</w:t>
            </w:r>
            <w:r w:rsidRPr="0003089D">
              <w:rPr>
                <w:szCs w:val="22"/>
              </w:rPr>
              <w:t>e/</w:t>
            </w:r>
            <w:r w:rsidRPr="0003089D">
              <w:rPr>
                <w:i/>
                <w:szCs w:val="22"/>
              </w:rPr>
              <w:t>y</w:t>
            </w:r>
          </w:p>
        </w:tc>
      </w:tr>
      <w:tr w:rsidR="0003089D" w:rsidRPr="0003089D" w14:paraId="31952788" w14:textId="77777777" w:rsidTr="0002195E">
        <w:tc>
          <w:tcPr>
            <w:tcW w:w="1134" w:type="dxa"/>
          </w:tcPr>
          <w:p w14:paraId="3F5B729E" w14:textId="77777777" w:rsidR="0003089D" w:rsidRPr="0003089D" w:rsidRDefault="0003089D" w:rsidP="0002195E">
            <w:pPr>
              <w:rPr>
                <w:szCs w:val="22"/>
              </w:rPr>
            </w:pPr>
            <w:r w:rsidRPr="0003089D">
              <w:rPr>
                <w:noProof/>
                <w:szCs w:val="22"/>
                <w:vertAlign w:val="subscript"/>
                <w:lang w:val="tr-TR"/>
              </w:rPr>
              <w:drawing>
                <wp:inline distT="0" distB="0" distL="0" distR="0" wp14:anchorId="3DE53897" wp14:editId="1DB8E069">
                  <wp:extent cx="520700" cy="241300"/>
                  <wp:effectExtent l="0" t="0" r="0" b="0"/>
                  <wp:docPr id="62"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0700" cy="241300"/>
                          </a:xfrm>
                          <a:prstGeom prst="rect">
                            <a:avLst/>
                          </a:prstGeom>
                          <a:noFill/>
                          <a:ln>
                            <a:noFill/>
                          </a:ln>
                        </pic:spPr>
                      </pic:pic>
                    </a:graphicData>
                  </a:graphic>
                </wp:inline>
              </w:drawing>
            </w:r>
          </w:p>
        </w:tc>
        <w:tc>
          <w:tcPr>
            <w:tcW w:w="451" w:type="dxa"/>
          </w:tcPr>
          <w:p w14:paraId="3248E720" w14:textId="77777777" w:rsidR="0003089D" w:rsidRPr="0003089D" w:rsidRDefault="0003089D" w:rsidP="0002195E">
            <w:pPr>
              <w:rPr>
                <w:szCs w:val="22"/>
              </w:rPr>
            </w:pPr>
            <w:r w:rsidRPr="0003089D">
              <w:rPr>
                <w:szCs w:val="22"/>
              </w:rPr>
              <w:t>=</w:t>
            </w:r>
          </w:p>
        </w:tc>
        <w:tc>
          <w:tcPr>
            <w:tcW w:w="7062" w:type="dxa"/>
          </w:tcPr>
          <w:p w14:paraId="31D7744B" w14:textId="77777777" w:rsidR="0003089D" w:rsidRPr="0003089D" w:rsidRDefault="0003089D" w:rsidP="0002195E">
            <w:pPr>
              <w:ind w:right="466"/>
              <w:rPr>
                <w:szCs w:val="22"/>
              </w:rPr>
            </w:pPr>
            <w:r w:rsidRPr="0003089D">
              <w:rPr>
                <w:szCs w:val="22"/>
              </w:rPr>
              <w:t>Global Warming Potential (GWP) of CH</w:t>
            </w:r>
            <w:r w:rsidRPr="0003089D">
              <w:rPr>
                <w:szCs w:val="22"/>
                <w:vertAlign w:val="subscript"/>
              </w:rPr>
              <w:t>4</w:t>
            </w:r>
          </w:p>
        </w:tc>
      </w:tr>
      <w:tr w:rsidR="0003089D" w:rsidRPr="0003089D" w14:paraId="61B3D259" w14:textId="77777777" w:rsidTr="0002195E">
        <w:tc>
          <w:tcPr>
            <w:tcW w:w="1134" w:type="dxa"/>
          </w:tcPr>
          <w:p w14:paraId="421A4E6B" w14:textId="77777777" w:rsidR="0003089D" w:rsidRPr="0003089D" w:rsidRDefault="0003089D" w:rsidP="0002195E">
            <w:pPr>
              <w:rPr>
                <w:szCs w:val="22"/>
              </w:rPr>
            </w:pPr>
            <w:r w:rsidRPr="0003089D">
              <w:rPr>
                <w:noProof/>
                <w:szCs w:val="22"/>
                <w:vertAlign w:val="subscript"/>
                <w:lang w:val="tr-TR"/>
              </w:rPr>
              <w:drawing>
                <wp:inline distT="0" distB="0" distL="0" distR="0" wp14:anchorId="5885D0AB" wp14:editId="20A316A0">
                  <wp:extent cx="393700" cy="241300"/>
                  <wp:effectExtent l="0" t="0" r="0" b="0"/>
                  <wp:docPr id="64"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3700" cy="241300"/>
                          </a:xfrm>
                          <a:prstGeom prst="rect">
                            <a:avLst/>
                          </a:prstGeom>
                          <a:noFill/>
                          <a:ln>
                            <a:noFill/>
                          </a:ln>
                        </pic:spPr>
                      </pic:pic>
                    </a:graphicData>
                  </a:graphic>
                </wp:inline>
              </w:drawing>
            </w:r>
          </w:p>
        </w:tc>
        <w:tc>
          <w:tcPr>
            <w:tcW w:w="451" w:type="dxa"/>
          </w:tcPr>
          <w:p w14:paraId="063F39B0" w14:textId="77777777" w:rsidR="0003089D" w:rsidRPr="0003089D" w:rsidRDefault="0003089D" w:rsidP="0002195E">
            <w:pPr>
              <w:rPr>
                <w:szCs w:val="22"/>
              </w:rPr>
            </w:pPr>
            <w:r w:rsidRPr="0003089D">
              <w:rPr>
                <w:szCs w:val="22"/>
              </w:rPr>
              <w:t>=</w:t>
            </w:r>
          </w:p>
        </w:tc>
        <w:tc>
          <w:tcPr>
            <w:tcW w:w="7062" w:type="dxa"/>
          </w:tcPr>
          <w:p w14:paraId="4294CE1C" w14:textId="77777777" w:rsidR="0003089D" w:rsidRPr="0003089D" w:rsidRDefault="0003089D" w:rsidP="0002195E">
            <w:pPr>
              <w:ind w:right="54"/>
              <w:rPr>
                <w:szCs w:val="22"/>
              </w:rPr>
            </w:pPr>
            <w:r w:rsidRPr="0003089D">
              <w:rPr>
                <w:szCs w:val="22"/>
              </w:rPr>
              <w:t>CH</w:t>
            </w:r>
            <w:r w:rsidRPr="0003089D">
              <w:rPr>
                <w:szCs w:val="22"/>
                <w:vertAlign w:val="subscript"/>
              </w:rPr>
              <w:t>4</w:t>
            </w:r>
            <w:r w:rsidRPr="0003089D">
              <w:rPr>
                <w:szCs w:val="22"/>
              </w:rPr>
              <w:t xml:space="preserve"> density (6.7x10</w:t>
            </w:r>
            <w:r w:rsidRPr="0003089D">
              <w:rPr>
                <w:szCs w:val="22"/>
                <w:vertAlign w:val="superscript"/>
              </w:rPr>
              <w:t>-4</w:t>
            </w:r>
            <w:r w:rsidRPr="0003089D">
              <w:rPr>
                <w:szCs w:val="22"/>
              </w:rPr>
              <w:t xml:space="preserve"> t/m</w:t>
            </w:r>
            <w:r w:rsidRPr="0003089D">
              <w:rPr>
                <w:szCs w:val="22"/>
                <w:vertAlign w:val="superscript"/>
              </w:rPr>
              <w:t>3</w:t>
            </w:r>
            <w:r w:rsidRPr="0003089D">
              <w:rPr>
                <w:szCs w:val="22"/>
              </w:rPr>
              <w:t xml:space="preserve"> at room temperature (20ºC) and 1 atm pressure)</w:t>
            </w:r>
          </w:p>
        </w:tc>
      </w:tr>
      <w:tr w:rsidR="0003089D" w:rsidRPr="0003089D" w14:paraId="64AF3407" w14:textId="77777777" w:rsidTr="0002195E">
        <w:tc>
          <w:tcPr>
            <w:tcW w:w="1134" w:type="dxa"/>
          </w:tcPr>
          <w:p w14:paraId="4A9999CA" w14:textId="77777777" w:rsidR="0003089D" w:rsidRPr="0003089D" w:rsidRDefault="0003089D" w:rsidP="0002195E">
            <w:pPr>
              <w:rPr>
                <w:szCs w:val="22"/>
              </w:rPr>
            </w:pPr>
            <w:r w:rsidRPr="0003089D">
              <w:rPr>
                <w:noProof/>
                <w:szCs w:val="22"/>
                <w:vertAlign w:val="subscript"/>
                <w:lang w:val="tr-TR"/>
              </w:rPr>
              <w:drawing>
                <wp:inline distT="0" distB="0" distL="0" distR="0" wp14:anchorId="2BA7BE2F" wp14:editId="5D37E48B">
                  <wp:extent cx="393700" cy="241300"/>
                  <wp:effectExtent l="0" t="0" r="0" b="0"/>
                  <wp:docPr id="59"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3700" cy="241300"/>
                          </a:xfrm>
                          <a:prstGeom prst="rect">
                            <a:avLst/>
                          </a:prstGeom>
                          <a:noFill/>
                          <a:ln>
                            <a:noFill/>
                          </a:ln>
                        </pic:spPr>
                      </pic:pic>
                    </a:graphicData>
                  </a:graphic>
                </wp:inline>
              </w:drawing>
            </w:r>
          </w:p>
        </w:tc>
        <w:tc>
          <w:tcPr>
            <w:tcW w:w="451" w:type="dxa"/>
          </w:tcPr>
          <w:p w14:paraId="01ADC516" w14:textId="77777777" w:rsidR="0003089D" w:rsidRPr="0003089D" w:rsidRDefault="0003089D" w:rsidP="0002195E">
            <w:pPr>
              <w:rPr>
                <w:szCs w:val="22"/>
              </w:rPr>
            </w:pPr>
            <w:r w:rsidRPr="0003089D">
              <w:rPr>
                <w:szCs w:val="22"/>
              </w:rPr>
              <w:t>=</w:t>
            </w:r>
          </w:p>
        </w:tc>
        <w:tc>
          <w:tcPr>
            <w:tcW w:w="7062" w:type="dxa"/>
          </w:tcPr>
          <w:p w14:paraId="026E8349" w14:textId="77777777" w:rsidR="0003089D" w:rsidRPr="0003089D" w:rsidRDefault="0003089D" w:rsidP="0002195E">
            <w:pPr>
              <w:rPr>
                <w:szCs w:val="22"/>
              </w:rPr>
            </w:pPr>
            <w:r w:rsidRPr="0003089D">
              <w:rPr>
                <w:szCs w:val="22"/>
              </w:rPr>
              <w:t xml:space="preserve">Annual methane conversion factor (MCF) for the baseline </w:t>
            </w:r>
            <w:proofErr w:type="spellStart"/>
            <w:r w:rsidRPr="0003089D">
              <w:rPr>
                <w:szCs w:val="22"/>
              </w:rPr>
              <w:t>AWMS</w:t>
            </w:r>
            <w:r w:rsidRPr="0003089D">
              <w:rPr>
                <w:szCs w:val="22"/>
                <w:vertAlign w:val="subscript"/>
              </w:rPr>
              <w:t>j</w:t>
            </w:r>
            <w:proofErr w:type="spellEnd"/>
            <w:r w:rsidRPr="0003089D">
              <w:rPr>
                <w:szCs w:val="22"/>
              </w:rPr>
              <w:t xml:space="preserve"> from IPCC 2006 table 10.17, chapter 10, volume 4</w:t>
            </w:r>
          </w:p>
        </w:tc>
      </w:tr>
      <w:tr w:rsidR="0003089D" w:rsidRPr="0003089D" w14:paraId="2AB409F3" w14:textId="77777777" w:rsidTr="0002195E">
        <w:tc>
          <w:tcPr>
            <w:tcW w:w="1134" w:type="dxa"/>
          </w:tcPr>
          <w:p w14:paraId="306BDD56" w14:textId="77777777" w:rsidR="0003089D" w:rsidRPr="0003089D" w:rsidRDefault="0003089D" w:rsidP="0002195E">
            <w:pPr>
              <w:rPr>
                <w:szCs w:val="22"/>
              </w:rPr>
            </w:pPr>
            <w:r w:rsidRPr="0003089D">
              <w:rPr>
                <w:noProof/>
                <w:szCs w:val="22"/>
                <w:vertAlign w:val="subscript"/>
                <w:lang w:val="tr-TR"/>
              </w:rPr>
              <w:drawing>
                <wp:inline distT="0" distB="0" distL="0" distR="0" wp14:anchorId="44478FAC" wp14:editId="085F97E6">
                  <wp:extent cx="317500" cy="241300"/>
                  <wp:effectExtent l="0" t="0" r="0" b="0"/>
                  <wp:docPr id="58"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7500" cy="241300"/>
                          </a:xfrm>
                          <a:prstGeom prst="rect">
                            <a:avLst/>
                          </a:prstGeom>
                          <a:noFill/>
                          <a:ln>
                            <a:noFill/>
                          </a:ln>
                        </pic:spPr>
                      </pic:pic>
                    </a:graphicData>
                  </a:graphic>
                </wp:inline>
              </w:drawing>
            </w:r>
          </w:p>
        </w:tc>
        <w:tc>
          <w:tcPr>
            <w:tcW w:w="451" w:type="dxa"/>
          </w:tcPr>
          <w:p w14:paraId="3516F48D" w14:textId="77777777" w:rsidR="0003089D" w:rsidRPr="0003089D" w:rsidRDefault="0003089D" w:rsidP="0002195E">
            <w:pPr>
              <w:rPr>
                <w:szCs w:val="22"/>
              </w:rPr>
            </w:pPr>
            <w:r w:rsidRPr="0003089D">
              <w:rPr>
                <w:szCs w:val="22"/>
              </w:rPr>
              <w:t>=</w:t>
            </w:r>
          </w:p>
        </w:tc>
        <w:tc>
          <w:tcPr>
            <w:tcW w:w="7062" w:type="dxa"/>
          </w:tcPr>
          <w:p w14:paraId="4CB08390" w14:textId="77777777" w:rsidR="0003089D" w:rsidRPr="0003089D" w:rsidRDefault="0003089D" w:rsidP="0002195E">
            <w:pPr>
              <w:rPr>
                <w:szCs w:val="22"/>
              </w:rPr>
            </w:pPr>
            <w:r w:rsidRPr="0003089D">
              <w:rPr>
                <w:szCs w:val="22"/>
              </w:rPr>
              <w:t>Maximum methane producing potential of the volatile solid generated, in m</w:t>
            </w:r>
            <w:r w:rsidRPr="0003089D">
              <w:rPr>
                <w:szCs w:val="22"/>
                <w:vertAlign w:val="superscript"/>
              </w:rPr>
              <w:t>3</w:t>
            </w:r>
            <w:r w:rsidRPr="0003089D">
              <w:rPr>
                <w:szCs w:val="22"/>
              </w:rPr>
              <w:t> CH</w:t>
            </w:r>
            <w:r w:rsidRPr="0003089D">
              <w:rPr>
                <w:szCs w:val="22"/>
                <w:vertAlign w:val="subscript"/>
              </w:rPr>
              <w:t>4</w:t>
            </w:r>
            <w:r w:rsidRPr="0003089D">
              <w:rPr>
                <w:szCs w:val="22"/>
              </w:rPr>
              <w:t>/kg VS dm, by animal type LT</w:t>
            </w:r>
          </w:p>
        </w:tc>
      </w:tr>
      <w:tr w:rsidR="0003089D" w:rsidRPr="0003089D" w14:paraId="73F50C27" w14:textId="77777777" w:rsidTr="0002195E">
        <w:tc>
          <w:tcPr>
            <w:tcW w:w="1134" w:type="dxa"/>
          </w:tcPr>
          <w:p w14:paraId="57EE7290" w14:textId="77777777" w:rsidR="0003089D" w:rsidRPr="0003089D" w:rsidRDefault="0003089D" w:rsidP="0002195E">
            <w:pPr>
              <w:rPr>
                <w:szCs w:val="22"/>
              </w:rPr>
            </w:pPr>
            <w:r w:rsidRPr="0003089D">
              <w:rPr>
                <w:noProof/>
                <w:szCs w:val="22"/>
                <w:vertAlign w:val="subscript"/>
                <w:lang w:val="tr-TR"/>
              </w:rPr>
              <w:drawing>
                <wp:inline distT="0" distB="0" distL="0" distR="0" wp14:anchorId="565300EF" wp14:editId="4957BB5F">
                  <wp:extent cx="393700" cy="241300"/>
                  <wp:effectExtent l="0" t="0" r="0" b="0"/>
                  <wp:docPr id="57"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93700" cy="241300"/>
                          </a:xfrm>
                          <a:prstGeom prst="rect">
                            <a:avLst/>
                          </a:prstGeom>
                          <a:noFill/>
                          <a:ln>
                            <a:noFill/>
                          </a:ln>
                        </pic:spPr>
                      </pic:pic>
                    </a:graphicData>
                  </a:graphic>
                </wp:inline>
              </w:drawing>
            </w:r>
          </w:p>
        </w:tc>
        <w:tc>
          <w:tcPr>
            <w:tcW w:w="451" w:type="dxa"/>
          </w:tcPr>
          <w:p w14:paraId="71ADDC7F" w14:textId="77777777" w:rsidR="0003089D" w:rsidRPr="0003089D" w:rsidRDefault="0003089D" w:rsidP="0002195E">
            <w:pPr>
              <w:rPr>
                <w:szCs w:val="22"/>
              </w:rPr>
            </w:pPr>
            <w:r w:rsidRPr="0003089D">
              <w:rPr>
                <w:szCs w:val="22"/>
              </w:rPr>
              <w:t>=</w:t>
            </w:r>
          </w:p>
        </w:tc>
        <w:tc>
          <w:tcPr>
            <w:tcW w:w="7062" w:type="dxa"/>
          </w:tcPr>
          <w:p w14:paraId="35F0DA57" w14:textId="77777777" w:rsidR="0003089D" w:rsidRPr="0003089D" w:rsidRDefault="0003089D" w:rsidP="0002195E">
            <w:pPr>
              <w:rPr>
                <w:szCs w:val="22"/>
              </w:rPr>
            </w:pPr>
            <w:r w:rsidRPr="0003089D">
              <w:rPr>
                <w:szCs w:val="22"/>
              </w:rPr>
              <w:t xml:space="preserve">Annual average number of animals of type LT for the year </w:t>
            </w:r>
            <w:r w:rsidRPr="0003089D">
              <w:rPr>
                <w:i/>
                <w:szCs w:val="22"/>
              </w:rPr>
              <w:t>y</w:t>
            </w:r>
            <w:r w:rsidRPr="0003089D">
              <w:rPr>
                <w:szCs w:val="22"/>
              </w:rPr>
              <w:t>, expressed in numbers</w:t>
            </w:r>
          </w:p>
        </w:tc>
      </w:tr>
      <w:tr w:rsidR="0003089D" w:rsidRPr="0003089D" w14:paraId="24F030CC" w14:textId="77777777" w:rsidTr="0002195E">
        <w:tc>
          <w:tcPr>
            <w:tcW w:w="1134" w:type="dxa"/>
          </w:tcPr>
          <w:p w14:paraId="1AE01820" w14:textId="77777777" w:rsidR="0003089D" w:rsidRPr="0003089D" w:rsidRDefault="0003089D" w:rsidP="0002195E">
            <w:pPr>
              <w:rPr>
                <w:szCs w:val="22"/>
              </w:rPr>
            </w:pPr>
            <w:r w:rsidRPr="0003089D">
              <w:rPr>
                <w:noProof/>
                <w:szCs w:val="22"/>
                <w:vertAlign w:val="subscript"/>
                <w:lang w:val="tr-TR"/>
              </w:rPr>
              <w:drawing>
                <wp:inline distT="0" distB="0" distL="0" distR="0" wp14:anchorId="45BC1097" wp14:editId="5AD54BF8">
                  <wp:extent cx="393700" cy="241300"/>
                  <wp:effectExtent l="0" t="0" r="0" b="0"/>
                  <wp:docPr id="5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93700" cy="241300"/>
                          </a:xfrm>
                          <a:prstGeom prst="rect">
                            <a:avLst/>
                          </a:prstGeom>
                          <a:noFill/>
                          <a:ln>
                            <a:noFill/>
                          </a:ln>
                        </pic:spPr>
                      </pic:pic>
                    </a:graphicData>
                  </a:graphic>
                </wp:inline>
              </w:drawing>
            </w:r>
          </w:p>
        </w:tc>
        <w:tc>
          <w:tcPr>
            <w:tcW w:w="451" w:type="dxa"/>
          </w:tcPr>
          <w:p w14:paraId="220A4317" w14:textId="77777777" w:rsidR="0003089D" w:rsidRPr="0003089D" w:rsidRDefault="0003089D" w:rsidP="0002195E">
            <w:pPr>
              <w:rPr>
                <w:szCs w:val="22"/>
              </w:rPr>
            </w:pPr>
            <w:r w:rsidRPr="0003089D">
              <w:rPr>
                <w:szCs w:val="22"/>
              </w:rPr>
              <w:t>=</w:t>
            </w:r>
          </w:p>
        </w:tc>
        <w:tc>
          <w:tcPr>
            <w:tcW w:w="7062" w:type="dxa"/>
          </w:tcPr>
          <w:p w14:paraId="7EBC9D6C" w14:textId="77777777" w:rsidR="0003089D" w:rsidRPr="0003089D" w:rsidRDefault="0003089D" w:rsidP="0002195E">
            <w:pPr>
              <w:rPr>
                <w:szCs w:val="22"/>
              </w:rPr>
            </w:pPr>
            <w:r w:rsidRPr="0003089D">
              <w:rPr>
                <w:szCs w:val="22"/>
              </w:rPr>
              <w:t>Annual volatile solid for livestock LT entering all AWMS [on a dry matter weight basis (kg-VS-dm/animal/year)], as estimated below</w:t>
            </w:r>
          </w:p>
        </w:tc>
      </w:tr>
      <w:tr w:rsidR="0003089D" w:rsidRPr="0003089D" w14:paraId="145DF2B4" w14:textId="77777777" w:rsidTr="0002195E">
        <w:tc>
          <w:tcPr>
            <w:tcW w:w="1134" w:type="dxa"/>
          </w:tcPr>
          <w:p w14:paraId="2D8CBFA1" w14:textId="77777777" w:rsidR="0003089D" w:rsidRPr="0003089D" w:rsidRDefault="0003089D" w:rsidP="0002195E">
            <w:pPr>
              <w:rPr>
                <w:szCs w:val="22"/>
              </w:rPr>
            </w:pPr>
            <w:r w:rsidRPr="0003089D">
              <w:rPr>
                <w:noProof/>
                <w:szCs w:val="22"/>
                <w:vertAlign w:val="subscript"/>
                <w:lang w:val="tr-TR"/>
              </w:rPr>
              <w:drawing>
                <wp:inline distT="0" distB="0" distL="0" distR="0" wp14:anchorId="43D03E23" wp14:editId="26ECA4C6">
                  <wp:extent cx="596900" cy="241300"/>
                  <wp:effectExtent l="0" t="0" r="0" b="0"/>
                  <wp:docPr id="5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6900" cy="241300"/>
                          </a:xfrm>
                          <a:prstGeom prst="rect">
                            <a:avLst/>
                          </a:prstGeom>
                          <a:noFill/>
                          <a:ln>
                            <a:noFill/>
                          </a:ln>
                        </pic:spPr>
                      </pic:pic>
                    </a:graphicData>
                  </a:graphic>
                </wp:inline>
              </w:drawing>
            </w:r>
          </w:p>
        </w:tc>
        <w:tc>
          <w:tcPr>
            <w:tcW w:w="451" w:type="dxa"/>
          </w:tcPr>
          <w:p w14:paraId="0BA03BD6" w14:textId="77777777" w:rsidR="0003089D" w:rsidRPr="0003089D" w:rsidRDefault="0003089D" w:rsidP="0002195E">
            <w:pPr>
              <w:rPr>
                <w:szCs w:val="22"/>
              </w:rPr>
            </w:pPr>
            <w:r w:rsidRPr="0003089D">
              <w:rPr>
                <w:szCs w:val="22"/>
              </w:rPr>
              <w:t>=</w:t>
            </w:r>
          </w:p>
        </w:tc>
        <w:tc>
          <w:tcPr>
            <w:tcW w:w="7062" w:type="dxa"/>
          </w:tcPr>
          <w:p w14:paraId="1D244B00" w14:textId="77777777" w:rsidR="0003089D" w:rsidRPr="0003089D" w:rsidRDefault="0003089D" w:rsidP="0002195E">
            <w:pPr>
              <w:rPr>
                <w:szCs w:val="22"/>
              </w:rPr>
            </w:pPr>
            <w:r w:rsidRPr="0003089D">
              <w:rPr>
                <w:szCs w:val="22"/>
              </w:rPr>
              <w:t xml:space="preserve">Fraction of manure handled in AWMS type </w:t>
            </w:r>
            <w:r w:rsidRPr="0003089D">
              <w:rPr>
                <w:i/>
                <w:szCs w:val="22"/>
              </w:rPr>
              <w:t>j</w:t>
            </w:r>
            <w:r w:rsidRPr="0003089D">
              <w:rPr>
                <w:szCs w:val="22"/>
              </w:rPr>
              <w:t xml:space="preserve"> in the baseline scenario</w:t>
            </w:r>
          </w:p>
        </w:tc>
      </w:tr>
    </w:tbl>
    <w:p w14:paraId="63357FC9" w14:textId="77777777" w:rsidR="0003089D" w:rsidRDefault="0003089D" w:rsidP="0003089D">
      <w:pPr>
        <w:pStyle w:val="Instruction"/>
        <w:ind w:left="0"/>
        <w:jc w:val="both"/>
        <w:rPr>
          <w:rFonts w:asciiTheme="minorHAnsi" w:hAnsiTheme="minorHAnsi"/>
          <w:i w:val="0"/>
          <w:iCs w:val="0"/>
          <w:color w:val="515151" w:themeColor="text1"/>
          <w:sz w:val="24"/>
          <w:u w:val="single"/>
        </w:rPr>
      </w:pPr>
    </w:p>
    <w:p w14:paraId="1E7C2CFA" w14:textId="75C35F8C" w:rsidR="0003089D" w:rsidRPr="0003089D" w:rsidRDefault="0003089D" w:rsidP="0003089D">
      <w:pPr>
        <w:pStyle w:val="Instruction"/>
        <w:ind w:left="0"/>
        <w:jc w:val="both"/>
        <w:rPr>
          <w:rFonts w:asciiTheme="minorHAnsi" w:hAnsiTheme="minorHAnsi"/>
          <w:i w:val="0"/>
          <w:iCs w:val="0"/>
          <w:color w:val="515151" w:themeColor="text1"/>
          <w:sz w:val="22"/>
          <w:szCs w:val="22"/>
          <w:u w:val="single"/>
        </w:rPr>
      </w:pPr>
      <w:r w:rsidRPr="0003089D">
        <w:rPr>
          <w:rFonts w:asciiTheme="minorHAnsi" w:hAnsiTheme="minorHAnsi"/>
          <w:i w:val="0"/>
          <w:iCs w:val="0"/>
          <w:color w:val="515151" w:themeColor="text1"/>
          <w:sz w:val="22"/>
          <w:szCs w:val="22"/>
          <w:u w:val="single"/>
        </w:rPr>
        <w:t xml:space="preserve">Estimation of </w:t>
      </w:r>
      <w:proofErr w:type="spellStart"/>
      <w:proofErr w:type="gramStart"/>
      <w:r w:rsidRPr="0003089D">
        <w:rPr>
          <w:rFonts w:asciiTheme="minorHAnsi" w:hAnsiTheme="minorHAnsi"/>
          <w:i w:val="0"/>
          <w:iCs w:val="0"/>
          <w:color w:val="515151" w:themeColor="text1"/>
          <w:sz w:val="22"/>
          <w:szCs w:val="22"/>
          <w:u w:val="single"/>
        </w:rPr>
        <w:t>VS</w:t>
      </w:r>
      <w:r w:rsidRPr="0003089D">
        <w:rPr>
          <w:rFonts w:asciiTheme="minorHAnsi" w:hAnsiTheme="minorHAnsi"/>
          <w:i w:val="0"/>
          <w:iCs w:val="0"/>
          <w:color w:val="515151" w:themeColor="text1"/>
          <w:sz w:val="22"/>
          <w:szCs w:val="22"/>
          <w:u w:val="single"/>
          <w:vertAlign w:val="subscript"/>
        </w:rPr>
        <w:t>LT,y</w:t>
      </w:r>
      <w:proofErr w:type="spellEnd"/>
      <w:proofErr w:type="gramEnd"/>
      <w:r w:rsidRPr="0003089D">
        <w:rPr>
          <w:rFonts w:asciiTheme="minorHAnsi" w:hAnsiTheme="minorHAnsi"/>
          <w:i w:val="0"/>
          <w:iCs w:val="0"/>
          <w:color w:val="515151" w:themeColor="text1"/>
          <w:sz w:val="22"/>
          <w:szCs w:val="22"/>
          <w:u w:val="single"/>
        </w:rPr>
        <w:t>, B</w:t>
      </w:r>
      <w:r w:rsidRPr="0003089D">
        <w:rPr>
          <w:rFonts w:asciiTheme="minorHAnsi" w:hAnsiTheme="minorHAnsi"/>
          <w:i w:val="0"/>
          <w:iCs w:val="0"/>
          <w:color w:val="515151" w:themeColor="text1"/>
          <w:sz w:val="22"/>
          <w:szCs w:val="22"/>
          <w:u w:val="single"/>
          <w:vertAlign w:val="subscript"/>
        </w:rPr>
        <w:t>0,LT</w:t>
      </w:r>
      <w:r w:rsidRPr="0003089D">
        <w:rPr>
          <w:rFonts w:asciiTheme="minorHAnsi" w:hAnsiTheme="minorHAnsi"/>
          <w:i w:val="0"/>
          <w:iCs w:val="0"/>
          <w:color w:val="515151" w:themeColor="text1"/>
          <w:sz w:val="22"/>
          <w:szCs w:val="22"/>
          <w:u w:val="single"/>
        </w:rPr>
        <w:t xml:space="preserve"> and </w:t>
      </w:r>
      <w:proofErr w:type="spellStart"/>
      <w:r w:rsidRPr="0003089D">
        <w:rPr>
          <w:rFonts w:asciiTheme="minorHAnsi" w:hAnsiTheme="minorHAnsi"/>
          <w:i w:val="0"/>
          <w:iCs w:val="0"/>
          <w:color w:val="515151" w:themeColor="text1"/>
          <w:sz w:val="22"/>
          <w:szCs w:val="22"/>
          <w:u w:val="single"/>
        </w:rPr>
        <w:t>MCF</w:t>
      </w:r>
      <w:r w:rsidRPr="0003089D">
        <w:rPr>
          <w:rFonts w:asciiTheme="minorHAnsi" w:hAnsiTheme="minorHAnsi"/>
          <w:i w:val="0"/>
          <w:iCs w:val="0"/>
          <w:color w:val="515151" w:themeColor="text1"/>
          <w:sz w:val="22"/>
          <w:szCs w:val="22"/>
          <w:u w:val="single"/>
          <w:vertAlign w:val="subscript"/>
        </w:rPr>
        <w:t>j</w:t>
      </w:r>
      <w:proofErr w:type="spellEnd"/>
      <w:r w:rsidRPr="0003089D">
        <w:rPr>
          <w:rFonts w:asciiTheme="minorHAnsi" w:hAnsiTheme="minorHAnsi"/>
          <w:i w:val="0"/>
          <w:iCs w:val="0"/>
          <w:color w:val="515151" w:themeColor="text1"/>
          <w:sz w:val="22"/>
          <w:szCs w:val="22"/>
          <w:u w:val="single"/>
        </w:rPr>
        <w:t>:</w:t>
      </w:r>
    </w:p>
    <w:p w14:paraId="1CD627CC" w14:textId="77777777" w:rsidR="0003089D" w:rsidRPr="00797566" w:rsidRDefault="0003089D" w:rsidP="0003089D">
      <w:pPr>
        <w:pStyle w:val="Instruction"/>
        <w:ind w:left="0"/>
        <w:jc w:val="both"/>
        <w:rPr>
          <w:rFonts w:asciiTheme="minorHAnsi" w:hAnsiTheme="minorHAnsi"/>
          <w:i w:val="0"/>
          <w:iCs w:val="0"/>
          <w:color w:val="515151" w:themeColor="text1"/>
          <w:sz w:val="24"/>
        </w:rPr>
      </w:pPr>
      <w:r w:rsidRPr="0003089D">
        <w:rPr>
          <w:rFonts w:asciiTheme="minorHAnsi" w:hAnsiTheme="minorHAnsi"/>
          <w:i w:val="0"/>
          <w:iCs w:val="0"/>
          <w:color w:val="515151" w:themeColor="text1"/>
          <w:sz w:val="22"/>
          <w:szCs w:val="22"/>
        </w:rPr>
        <w:t xml:space="preserve">In line with the requirements of AM0073 “GHG emission reductions through multi-site manure collection and treatment in a central plant”, version 01.0, the project participants choose to determine </w:t>
      </w:r>
      <w:proofErr w:type="spellStart"/>
      <w:proofErr w:type="gramStart"/>
      <w:r w:rsidRPr="0003089D">
        <w:rPr>
          <w:rFonts w:asciiTheme="minorHAnsi" w:hAnsiTheme="minorHAnsi"/>
          <w:i w:val="0"/>
          <w:iCs w:val="0"/>
          <w:color w:val="515151" w:themeColor="text1"/>
          <w:sz w:val="22"/>
          <w:szCs w:val="22"/>
        </w:rPr>
        <w:t>VS</w:t>
      </w:r>
      <w:r w:rsidRPr="0003089D">
        <w:rPr>
          <w:rFonts w:asciiTheme="minorHAnsi" w:hAnsiTheme="minorHAnsi"/>
          <w:i w:val="0"/>
          <w:iCs w:val="0"/>
          <w:color w:val="515151" w:themeColor="text1"/>
          <w:sz w:val="22"/>
          <w:szCs w:val="22"/>
          <w:vertAlign w:val="subscript"/>
        </w:rPr>
        <w:t>LT,y</w:t>
      </w:r>
      <w:proofErr w:type="spellEnd"/>
      <w:proofErr w:type="gramEnd"/>
      <w:r w:rsidRPr="0003089D">
        <w:rPr>
          <w:rFonts w:asciiTheme="minorHAnsi" w:hAnsiTheme="minorHAnsi"/>
          <w:i w:val="0"/>
          <w:iCs w:val="0"/>
          <w:color w:val="515151" w:themeColor="text1"/>
          <w:sz w:val="22"/>
          <w:szCs w:val="22"/>
        </w:rPr>
        <w:t xml:space="preserve"> in the following way</w:t>
      </w:r>
      <w:r w:rsidRPr="00797566">
        <w:rPr>
          <w:rFonts w:asciiTheme="minorHAnsi" w:hAnsiTheme="minorHAnsi"/>
          <w:i w:val="0"/>
          <w:iCs w:val="0"/>
          <w:color w:val="515151" w:themeColor="text1"/>
          <w:sz w:val="24"/>
        </w:rPr>
        <w:t>:</w:t>
      </w:r>
    </w:p>
    <w:p w14:paraId="2F14588B" w14:textId="163A08D7" w:rsidR="0003089D" w:rsidRDefault="0003089D" w:rsidP="00355EF5">
      <w:pPr>
        <w:spacing w:line="276" w:lineRule="auto"/>
        <w:contextualSpacing w:val="0"/>
        <w:rPr>
          <w:lang w:val="en-GB"/>
        </w:rPr>
      </w:pPr>
    </w:p>
    <w:p w14:paraId="695196EA" w14:textId="77777777" w:rsidR="0003089D" w:rsidRPr="0003089D" w:rsidRDefault="0003089D" w:rsidP="0003089D">
      <w:pPr>
        <w:pStyle w:val="Instruction"/>
        <w:ind w:left="0"/>
        <w:jc w:val="both"/>
        <w:rPr>
          <w:rFonts w:ascii="Verdana" w:hAnsi="Verdana"/>
          <w:i w:val="0"/>
          <w:iCs w:val="0"/>
          <w:color w:val="515151" w:themeColor="text1"/>
          <w:sz w:val="22"/>
          <w:szCs w:val="22"/>
        </w:rPr>
      </w:pPr>
      <w:r w:rsidRPr="0003089D">
        <w:rPr>
          <w:rFonts w:ascii="Verdana" w:hAnsi="Verdana"/>
          <w:i w:val="0"/>
          <w:iCs w:val="0"/>
          <w:color w:val="515151" w:themeColor="text1"/>
          <w:sz w:val="22"/>
          <w:szCs w:val="22"/>
        </w:rPr>
        <w:t>Direct measurement of VS as shown in Equation (4) below:</w:t>
      </w:r>
    </w:p>
    <w:p w14:paraId="729096CC" w14:textId="77777777" w:rsidR="0003089D" w:rsidRPr="0003089D" w:rsidRDefault="0003089D" w:rsidP="0003089D">
      <w:pPr>
        <w:pStyle w:val="Instruction"/>
        <w:ind w:left="0"/>
        <w:rPr>
          <w:rFonts w:ascii="Verdana" w:hAnsi="Verdana"/>
          <w:i w:val="0"/>
          <w:iCs w:val="0"/>
          <w:color w:val="515151" w:themeColor="text1"/>
          <w:sz w:val="22"/>
          <w:szCs w:val="22"/>
        </w:rPr>
      </w:pPr>
      <w:r w:rsidRPr="0003089D">
        <w:rPr>
          <w:rFonts w:ascii="Verdana" w:hAnsi="Verdana"/>
          <w:b/>
          <w:bCs/>
          <w:i w:val="0"/>
          <w:iCs w:val="0"/>
          <w:color w:val="515151" w:themeColor="text1"/>
          <w:sz w:val="22"/>
          <w:szCs w:val="22"/>
        </w:rPr>
        <w:t>Equation (4)</w:t>
      </w:r>
    </w:p>
    <w:p w14:paraId="4B71D6FD" w14:textId="221A0795" w:rsidR="0003089D" w:rsidRDefault="0003089D" w:rsidP="00355EF5">
      <w:pPr>
        <w:spacing w:line="276" w:lineRule="auto"/>
        <w:contextualSpacing w:val="0"/>
        <w:rPr>
          <w:lang w:val="en-GB"/>
        </w:rPr>
      </w:pPr>
    </w:p>
    <w:p w14:paraId="5BA1B2C0" w14:textId="65534CE2" w:rsidR="0003089D" w:rsidRDefault="004A5B68" w:rsidP="00355EF5">
      <w:pPr>
        <w:spacing w:line="276" w:lineRule="auto"/>
        <w:contextualSpacing w:val="0"/>
        <w:rPr>
          <w:lang w:val="en-GB"/>
        </w:rPr>
      </w:pPr>
      <m:oMathPara>
        <m:oMath>
          <m:sSub>
            <m:sSubPr>
              <m:ctrlPr>
                <w:rPr>
                  <w:rFonts w:ascii="Cambria Math" w:eastAsia="Cambria Math" w:hAnsi="Cambria Math" w:cs="Cambria Math"/>
                </w:rPr>
              </m:ctrlPr>
            </m:sSubPr>
            <m:e>
              <m:r>
                <w:rPr>
                  <w:rFonts w:ascii="Cambria Math" w:eastAsia="Cambria Math" w:hAnsi="Cambria Math" w:cs="Cambria Math"/>
                </w:rPr>
                <m:t>VS</m:t>
              </m:r>
            </m:e>
            <m:sub>
              <m:r>
                <w:rPr>
                  <w:rFonts w:ascii="Cambria Math" w:eastAsia="Cambria Math" w:hAnsi="Cambria Math" w:cs="Cambria Math"/>
                </w:rPr>
                <m:t>LT</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manure</m:t>
              </m:r>
              <m:r>
                <w:rPr>
                  <w:rFonts w:ascii="Cambria Math" w:eastAsia="Cambria Math" w:hAnsi="Cambria Math" w:cs="Cambria Math"/>
                </w:rPr>
                <m:t>,</m:t>
              </m:r>
              <m:r>
                <w:rPr>
                  <w:rFonts w:ascii="Cambria Math" w:eastAsia="Cambria Math" w:hAnsi="Cambria Math" w:cs="Cambria Math"/>
                </w:rPr>
                <m:t>LT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VS</m:t>
              </m:r>
            </m:e>
            <m:sub>
              <m:r>
                <w:rPr>
                  <w:rFonts w:ascii="Cambria Math" w:eastAsia="Cambria Math" w:hAnsi="Cambria Math" w:cs="Cambria Math"/>
                </w:rPr>
                <m:t>manure</m:t>
              </m:r>
              <m:r>
                <w:rPr>
                  <w:rFonts w:ascii="Cambria Math" w:eastAsia="Cambria Math" w:hAnsi="Cambria Math" w:cs="Cambria Math"/>
                </w:rPr>
                <m:t>,</m:t>
              </m:r>
              <m:r>
                <w:rPr>
                  <w:rFonts w:ascii="Cambria Math" w:eastAsia="Cambria Math" w:hAnsi="Cambria Math" w:cs="Cambria Math"/>
                </w:rPr>
                <m:t>LT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nd</m:t>
              </m:r>
            </m:e>
            <m:sub>
              <m:r>
                <w:rPr>
                  <w:rFonts w:ascii="Cambria Math" w:eastAsia="Cambria Math" w:hAnsi="Cambria Math" w:cs="Cambria Math"/>
                </w:rPr>
                <m:t>y</m:t>
              </m:r>
            </m:sub>
          </m:sSub>
        </m:oMath>
      </m:oMathPara>
    </w:p>
    <w:p w14:paraId="6B497524" w14:textId="36E3A065" w:rsidR="00B04FFC" w:rsidRDefault="00B04FFC" w:rsidP="00355EF5">
      <w:pPr>
        <w:spacing w:line="276" w:lineRule="auto"/>
        <w:contextualSpacing w:val="0"/>
        <w:rPr>
          <w:lang w:val="en-GB"/>
        </w:rPr>
      </w:pPr>
    </w:p>
    <w:p w14:paraId="22A8F247" w14:textId="77777777" w:rsidR="0003089D" w:rsidRPr="0003089D" w:rsidRDefault="0003089D" w:rsidP="0003089D">
      <w:pPr>
        <w:widowControl w:val="0"/>
        <w:spacing w:line="240" w:lineRule="auto"/>
        <w:ind w:right="-20"/>
        <w:rPr>
          <w:color w:val="000000"/>
        </w:rPr>
      </w:pPr>
      <w:r w:rsidRPr="0003089D">
        <w:rPr>
          <w:color w:val="000000"/>
        </w:rPr>
        <w:t>Where:</w:t>
      </w:r>
    </w:p>
    <w:tbl>
      <w:tblPr>
        <w:tblStyle w:val="40"/>
        <w:tblW w:w="8931" w:type="dxa"/>
        <w:tblInd w:w="567" w:type="dxa"/>
        <w:tblLayout w:type="fixed"/>
        <w:tblLook w:val="0000" w:firstRow="0" w:lastRow="0" w:firstColumn="0" w:lastColumn="0" w:noHBand="0" w:noVBand="0"/>
      </w:tblPr>
      <w:tblGrid>
        <w:gridCol w:w="1526"/>
        <w:gridCol w:w="451"/>
        <w:gridCol w:w="6954"/>
      </w:tblGrid>
      <w:tr w:rsidR="0003089D" w:rsidRPr="0003089D" w14:paraId="1DEF1ECD" w14:textId="77777777" w:rsidTr="0002195E">
        <w:tc>
          <w:tcPr>
            <w:tcW w:w="1526" w:type="dxa"/>
          </w:tcPr>
          <w:p w14:paraId="46634ED5" w14:textId="77777777" w:rsidR="0003089D" w:rsidRPr="0003089D" w:rsidRDefault="002B7AD5" w:rsidP="0002195E">
            <w:pPr>
              <w:rPr>
                <w:szCs w:val="22"/>
              </w:rPr>
            </w:pPr>
            <w:r w:rsidRPr="002B7AD5">
              <w:rPr>
                <w:rFonts w:eastAsiaTheme="minorHAnsi" w:cstheme="minorBidi"/>
                <w:noProof/>
                <w:szCs w:val="22"/>
                <w:vertAlign w:val="subscript"/>
                <w:lang w:eastAsia="en-US"/>
                <w14:cntxtAlts w14:val="0"/>
              </w:rPr>
              <w:object w:dxaOrig="646" w:dyaOrig="372" w14:anchorId="22CA642B">
                <v:shape id="_x0000_i1029" type="#_x0000_t75" alt="" style="width:34.2pt;height:20.4pt;mso-width-percent:0;mso-height-percent:0;mso-width-percent:0;mso-height-percent:0" o:ole="">
                  <v:imagedata r:id="rId30" o:title=""/>
                </v:shape>
                <o:OLEObject Type="Embed" ProgID="Equation.3" ShapeID="_x0000_i1029" DrawAspect="Content" ObjectID="_1718645097" r:id="rId31"/>
              </w:object>
            </w:r>
            <w:r w:rsidR="0003089D" w:rsidRPr="0003089D">
              <w:rPr>
                <w:szCs w:val="22"/>
              </w:rPr>
              <w:tab/>
            </w:r>
          </w:p>
        </w:tc>
        <w:tc>
          <w:tcPr>
            <w:tcW w:w="451" w:type="dxa"/>
          </w:tcPr>
          <w:p w14:paraId="6AD40E54" w14:textId="77777777" w:rsidR="0003089D" w:rsidRPr="0003089D" w:rsidRDefault="0003089D" w:rsidP="0002195E">
            <w:pPr>
              <w:rPr>
                <w:szCs w:val="22"/>
              </w:rPr>
            </w:pPr>
            <w:r w:rsidRPr="0003089D">
              <w:rPr>
                <w:szCs w:val="22"/>
              </w:rPr>
              <w:t>=</w:t>
            </w:r>
          </w:p>
        </w:tc>
        <w:tc>
          <w:tcPr>
            <w:tcW w:w="6954" w:type="dxa"/>
          </w:tcPr>
          <w:p w14:paraId="64369B42" w14:textId="77777777" w:rsidR="0003089D" w:rsidRPr="0003089D" w:rsidRDefault="0003089D" w:rsidP="0002195E">
            <w:pPr>
              <w:rPr>
                <w:szCs w:val="22"/>
              </w:rPr>
            </w:pPr>
            <w:r w:rsidRPr="0003089D">
              <w:rPr>
                <w:szCs w:val="22"/>
              </w:rPr>
              <w:t>Annual volatile solid excretions on a dry-matter weight basis (kg-VS-dm/animal/</w:t>
            </w:r>
            <w:proofErr w:type="spellStart"/>
            <w:r w:rsidRPr="0003089D">
              <w:rPr>
                <w:szCs w:val="22"/>
              </w:rPr>
              <w:t>yr</w:t>
            </w:r>
            <w:proofErr w:type="spellEnd"/>
            <w:r w:rsidRPr="0003089D">
              <w:rPr>
                <w:szCs w:val="22"/>
              </w:rPr>
              <w:t>)</w:t>
            </w:r>
          </w:p>
        </w:tc>
      </w:tr>
      <w:tr w:rsidR="0003089D" w:rsidRPr="0003089D" w14:paraId="1012A4C2" w14:textId="77777777" w:rsidTr="0002195E">
        <w:tc>
          <w:tcPr>
            <w:tcW w:w="1526" w:type="dxa"/>
          </w:tcPr>
          <w:p w14:paraId="797D608E" w14:textId="77777777" w:rsidR="0003089D" w:rsidRPr="0003089D" w:rsidRDefault="002B7AD5" w:rsidP="0002195E">
            <w:pPr>
              <w:rPr>
                <w:szCs w:val="22"/>
              </w:rPr>
            </w:pPr>
            <w:r w:rsidRPr="002B7AD5">
              <w:rPr>
                <w:rFonts w:eastAsiaTheme="minorHAnsi" w:cstheme="minorBidi"/>
                <w:noProof/>
                <w:szCs w:val="22"/>
                <w:vertAlign w:val="subscript"/>
                <w:lang w:eastAsia="en-US"/>
                <w14:cntxtAlts w14:val="0"/>
              </w:rPr>
              <w:object w:dxaOrig="894" w:dyaOrig="372" w14:anchorId="48F76FB2">
                <v:shape id="_x0000_i1030" type="#_x0000_t75" alt="" style="width:46.2pt;height:20.4pt;mso-width-percent:0;mso-height-percent:0;mso-width-percent:0;mso-height-percent:0" o:ole="">
                  <v:imagedata r:id="rId32" o:title=""/>
                </v:shape>
                <o:OLEObject Type="Embed" ProgID="Equation.3" ShapeID="_x0000_i1030" DrawAspect="Content" ObjectID="_1718645098" r:id="rId33"/>
              </w:object>
            </w:r>
          </w:p>
        </w:tc>
        <w:tc>
          <w:tcPr>
            <w:tcW w:w="451" w:type="dxa"/>
          </w:tcPr>
          <w:p w14:paraId="59EE2FBB" w14:textId="77777777" w:rsidR="0003089D" w:rsidRPr="0003089D" w:rsidRDefault="0003089D" w:rsidP="0002195E">
            <w:pPr>
              <w:rPr>
                <w:szCs w:val="22"/>
              </w:rPr>
            </w:pPr>
            <w:r w:rsidRPr="0003089D">
              <w:rPr>
                <w:szCs w:val="22"/>
              </w:rPr>
              <w:t>=</w:t>
            </w:r>
          </w:p>
        </w:tc>
        <w:tc>
          <w:tcPr>
            <w:tcW w:w="6954" w:type="dxa"/>
          </w:tcPr>
          <w:p w14:paraId="21A9F46C" w14:textId="77777777" w:rsidR="0003089D" w:rsidRPr="0003089D" w:rsidRDefault="0003089D" w:rsidP="0002195E">
            <w:pPr>
              <w:ind w:right="459"/>
              <w:rPr>
                <w:szCs w:val="22"/>
              </w:rPr>
            </w:pPr>
            <w:r w:rsidRPr="0003089D">
              <w:rPr>
                <w:szCs w:val="22"/>
              </w:rPr>
              <w:t>Average manure weight excreted by a defined population at the project site in kg/animal/day)</w:t>
            </w:r>
          </w:p>
        </w:tc>
      </w:tr>
      <w:tr w:rsidR="0003089D" w:rsidRPr="0003089D" w14:paraId="5758DE53" w14:textId="77777777" w:rsidTr="0002195E">
        <w:tc>
          <w:tcPr>
            <w:tcW w:w="1526" w:type="dxa"/>
          </w:tcPr>
          <w:p w14:paraId="364771EE" w14:textId="77777777" w:rsidR="0003089D" w:rsidRPr="0003089D" w:rsidRDefault="002B7AD5" w:rsidP="0002195E">
            <w:pPr>
              <w:rPr>
                <w:szCs w:val="22"/>
              </w:rPr>
            </w:pPr>
            <w:r w:rsidRPr="002B7AD5">
              <w:rPr>
                <w:rFonts w:eastAsiaTheme="minorHAnsi" w:cstheme="minorBidi"/>
                <w:noProof/>
                <w:szCs w:val="22"/>
                <w:vertAlign w:val="subscript"/>
                <w:lang w:eastAsia="en-US"/>
                <w14:cntxtAlts w14:val="0"/>
              </w:rPr>
              <w:object w:dxaOrig="993" w:dyaOrig="372" w14:anchorId="0AAA129C">
                <v:shape id="_x0000_i1031" type="#_x0000_t75" alt="" style="width:48pt;height:20.4pt;mso-width-percent:0;mso-height-percent:0;mso-width-percent:0;mso-height-percent:0" o:ole="">
                  <v:imagedata r:id="rId34" o:title=""/>
                </v:shape>
                <o:OLEObject Type="Embed" ProgID="Equation.3" ShapeID="_x0000_i1031" DrawAspect="Content" ObjectID="_1718645099" r:id="rId35"/>
              </w:object>
            </w:r>
          </w:p>
        </w:tc>
        <w:tc>
          <w:tcPr>
            <w:tcW w:w="451" w:type="dxa"/>
          </w:tcPr>
          <w:p w14:paraId="6DEA8DED" w14:textId="77777777" w:rsidR="0003089D" w:rsidRPr="0003089D" w:rsidRDefault="0003089D" w:rsidP="0002195E">
            <w:pPr>
              <w:rPr>
                <w:szCs w:val="22"/>
              </w:rPr>
            </w:pPr>
            <w:r w:rsidRPr="0003089D">
              <w:rPr>
                <w:szCs w:val="22"/>
              </w:rPr>
              <w:t>=</w:t>
            </w:r>
          </w:p>
        </w:tc>
        <w:tc>
          <w:tcPr>
            <w:tcW w:w="6954" w:type="dxa"/>
          </w:tcPr>
          <w:p w14:paraId="5A53AE76" w14:textId="77777777" w:rsidR="0003089D" w:rsidRPr="0003089D" w:rsidRDefault="0003089D" w:rsidP="0002195E">
            <w:pPr>
              <w:ind w:right="459"/>
              <w:rPr>
                <w:szCs w:val="22"/>
              </w:rPr>
            </w:pPr>
            <w:r w:rsidRPr="0003089D">
              <w:rPr>
                <w:szCs w:val="22"/>
              </w:rPr>
              <w:t>Average VS in the manure excreted by a defined population at the project site in kg-VS-dm per kg of manure; (calculated as per Annex 2)</w:t>
            </w:r>
          </w:p>
        </w:tc>
      </w:tr>
      <w:tr w:rsidR="0003089D" w:rsidRPr="0003089D" w14:paraId="3AC5D92F" w14:textId="77777777" w:rsidTr="0002195E">
        <w:tc>
          <w:tcPr>
            <w:tcW w:w="1526" w:type="dxa"/>
          </w:tcPr>
          <w:p w14:paraId="075600DB" w14:textId="77777777" w:rsidR="0003089D" w:rsidRPr="0003089D" w:rsidRDefault="002B7AD5" w:rsidP="0002195E">
            <w:pPr>
              <w:rPr>
                <w:szCs w:val="22"/>
              </w:rPr>
            </w:pPr>
            <w:r w:rsidRPr="002B7AD5">
              <w:rPr>
                <w:rFonts w:eastAsiaTheme="minorHAnsi" w:cstheme="minorBidi"/>
                <w:noProof/>
                <w:szCs w:val="22"/>
                <w:vertAlign w:val="subscript"/>
                <w:lang w:eastAsia="en-US"/>
                <w14:cntxtAlts w14:val="0"/>
              </w:rPr>
              <w:object w:dxaOrig="422" w:dyaOrig="372" w14:anchorId="38176D7B">
                <v:shape id="_x0000_i1032" type="#_x0000_t75" alt="" style="width:20.4pt;height:20.4pt;mso-width-percent:0;mso-height-percent:0;mso-width-percent:0;mso-height-percent:0" o:ole="">
                  <v:imagedata r:id="rId36" o:title=""/>
                </v:shape>
                <o:OLEObject Type="Embed" ProgID="Equation.3" ShapeID="_x0000_i1032" DrawAspect="Content" ObjectID="_1718645100" r:id="rId37"/>
              </w:object>
            </w:r>
            <w:r w:rsidR="0003089D" w:rsidRPr="0003089D">
              <w:rPr>
                <w:szCs w:val="22"/>
              </w:rPr>
              <w:tab/>
            </w:r>
          </w:p>
        </w:tc>
        <w:tc>
          <w:tcPr>
            <w:tcW w:w="451" w:type="dxa"/>
          </w:tcPr>
          <w:p w14:paraId="096B77DA" w14:textId="77777777" w:rsidR="0003089D" w:rsidRPr="0003089D" w:rsidRDefault="0003089D" w:rsidP="0002195E">
            <w:pPr>
              <w:rPr>
                <w:szCs w:val="22"/>
              </w:rPr>
            </w:pPr>
            <w:r w:rsidRPr="0003089D">
              <w:rPr>
                <w:szCs w:val="22"/>
              </w:rPr>
              <w:t>=</w:t>
            </w:r>
          </w:p>
        </w:tc>
        <w:tc>
          <w:tcPr>
            <w:tcW w:w="6954" w:type="dxa"/>
          </w:tcPr>
          <w:p w14:paraId="7AE192B3" w14:textId="77777777" w:rsidR="0003089D" w:rsidRPr="0003089D" w:rsidRDefault="0003089D" w:rsidP="0002195E">
            <w:pPr>
              <w:rPr>
                <w:szCs w:val="22"/>
              </w:rPr>
            </w:pPr>
            <w:r w:rsidRPr="0003089D">
              <w:rPr>
                <w:szCs w:val="22"/>
              </w:rPr>
              <w:t>Number of days the central treatment plant was operational in year y</w:t>
            </w:r>
          </w:p>
        </w:tc>
      </w:tr>
    </w:tbl>
    <w:p w14:paraId="558D23F3" w14:textId="3E7699D9" w:rsidR="0003089D" w:rsidRDefault="0003089D" w:rsidP="00355EF5">
      <w:pPr>
        <w:spacing w:line="276" w:lineRule="auto"/>
        <w:contextualSpacing w:val="0"/>
        <w:rPr>
          <w:lang w:val="en-GB"/>
        </w:rPr>
      </w:pPr>
    </w:p>
    <w:p w14:paraId="74280781" w14:textId="77777777" w:rsidR="0003089D" w:rsidRPr="0003089D" w:rsidRDefault="0003089D" w:rsidP="0003089D">
      <w:pPr>
        <w:pStyle w:val="Instruction"/>
        <w:spacing w:line="360" w:lineRule="auto"/>
        <w:ind w:left="0"/>
        <w:jc w:val="both"/>
        <w:rPr>
          <w:rFonts w:asciiTheme="minorHAnsi" w:hAnsiTheme="minorHAnsi"/>
          <w:i w:val="0"/>
          <w:iCs w:val="0"/>
          <w:color w:val="515151" w:themeColor="text1"/>
          <w:sz w:val="22"/>
          <w:szCs w:val="22"/>
        </w:rPr>
      </w:pPr>
      <w:r w:rsidRPr="0003089D">
        <w:rPr>
          <w:rFonts w:asciiTheme="minorHAnsi" w:hAnsiTheme="minorHAnsi"/>
          <w:i w:val="0"/>
          <w:iCs w:val="0"/>
          <w:color w:val="515151" w:themeColor="text1"/>
          <w:sz w:val="22"/>
          <w:szCs w:val="22"/>
        </w:rPr>
        <w:t xml:space="preserve">In line with the requirements of AM0073 “GHG emission reductions through multi-site manure collection and treatment in a central plant”, version 01.0, the project participants choose to determine </w:t>
      </w:r>
      <w:r w:rsidRPr="0003089D">
        <w:rPr>
          <w:rFonts w:asciiTheme="minorHAnsi" w:hAnsiTheme="minorHAnsi"/>
          <w:i w:val="0"/>
          <w:iCs w:val="0"/>
          <w:color w:val="515151" w:themeColor="text1"/>
          <w:sz w:val="22"/>
          <w:szCs w:val="22"/>
          <w:u w:val="single"/>
        </w:rPr>
        <w:t>Maximum Methane Production Potential (B</w:t>
      </w:r>
      <w:proofErr w:type="gramStart"/>
      <w:r w:rsidRPr="0003089D">
        <w:rPr>
          <w:rFonts w:asciiTheme="minorHAnsi" w:hAnsiTheme="minorHAnsi"/>
          <w:i w:val="0"/>
          <w:iCs w:val="0"/>
          <w:color w:val="515151" w:themeColor="text1"/>
          <w:sz w:val="22"/>
          <w:szCs w:val="22"/>
          <w:u w:val="single"/>
          <w:vertAlign w:val="subscript"/>
        </w:rPr>
        <w:t>0,LT</w:t>
      </w:r>
      <w:proofErr w:type="gramEnd"/>
      <w:r w:rsidRPr="0003089D">
        <w:rPr>
          <w:rFonts w:asciiTheme="minorHAnsi" w:hAnsiTheme="minorHAnsi"/>
          <w:i w:val="0"/>
          <w:iCs w:val="0"/>
          <w:color w:val="515151" w:themeColor="text1"/>
          <w:sz w:val="22"/>
          <w:szCs w:val="22"/>
          <w:u w:val="single"/>
        </w:rPr>
        <w:t>)</w:t>
      </w:r>
      <w:r w:rsidRPr="0003089D">
        <w:rPr>
          <w:rFonts w:asciiTheme="minorHAnsi" w:hAnsiTheme="minorHAnsi"/>
          <w:i w:val="0"/>
          <w:iCs w:val="0"/>
          <w:color w:val="515151" w:themeColor="text1"/>
          <w:sz w:val="22"/>
          <w:szCs w:val="22"/>
        </w:rPr>
        <w:t xml:space="preserve"> in the way that default values are used and they are obtained from 2019 IPCC Refinement, Table 10.16, (p. 10.72, Other Regions, High Productivity Systems -specific to the country where the proposed project activity is implemented).</w:t>
      </w:r>
    </w:p>
    <w:p w14:paraId="3EB4CD09" w14:textId="77777777" w:rsidR="0003089D" w:rsidRPr="0003089D" w:rsidRDefault="0003089D" w:rsidP="0003089D">
      <w:pPr>
        <w:pStyle w:val="Instruction"/>
        <w:jc w:val="both"/>
        <w:rPr>
          <w:rFonts w:asciiTheme="minorHAnsi" w:hAnsiTheme="minorHAnsi"/>
          <w:i w:val="0"/>
          <w:iCs w:val="0"/>
          <w:color w:val="515151" w:themeColor="text1"/>
          <w:sz w:val="22"/>
          <w:szCs w:val="22"/>
        </w:rPr>
      </w:pPr>
    </w:p>
    <w:p w14:paraId="392A9EC6" w14:textId="77777777" w:rsidR="0003089D" w:rsidRPr="0003089D" w:rsidRDefault="0003089D" w:rsidP="0003089D">
      <w:pPr>
        <w:pStyle w:val="Instruction"/>
        <w:spacing w:line="360" w:lineRule="auto"/>
        <w:ind w:left="0"/>
        <w:jc w:val="both"/>
        <w:rPr>
          <w:rFonts w:asciiTheme="minorHAnsi" w:hAnsiTheme="minorHAnsi"/>
          <w:i w:val="0"/>
          <w:iCs w:val="0"/>
          <w:color w:val="515151" w:themeColor="text1"/>
          <w:sz w:val="22"/>
          <w:szCs w:val="22"/>
        </w:rPr>
      </w:pPr>
      <w:r w:rsidRPr="0003089D">
        <w:rPr>
          <w:rFonts w:asciiTheme="minorHAnsi" w:hAnsiTheme="minorHAnsi"/>
          <w:i w:val="0"/>
          <w:iCs w:val="0"/>
          <w:color w:val="515151" w:themeColor="text1"/>
          <w:sz w:val="22"/>
          <w:szCs w:val="22"/>
        </w:rPr>
        <w:t xml:space="preserve">The values for </w:t>
      </w:r>
      <w:r w:rsidRPr="0003089D">
        <w:rPr>
          <w:rFonts w:asciiTheme="minorHAnsi" w:hAnsiTheme="minorHAnsi"/>
          <w:i w:val="0"/>
          <w:iCs w:val="0"/>
          <w:color w:val="515151" w:themeColor="text1"/>
          <w:sz w:val="22"/>
          <w:szCs w:val="22"/>
          <w:u w:val="single"/>
        </w:rPr>
        <w:t>Methane conversion factors (</w:t>
      </w:r>
      <w:proofErr w:type="spellStart"/>
      <w:r w:rsidRPr="0003089D">
        <w:rPr>
          <w:rFonts w:asciiTheme="minorHAnsi" w:hAnsiTheme="minorHAnsi"/>
          <w:i w:val="0"/>
          <w:iCs w:val="0"/>
          <w:color w:val="515151" w:themeColor="text1"/>
          <w:sz w:val="22"/>
          <w:szCs w:val="22"/>
          <w:u w:val="single"/>
        </w:rPr>
        <w:t>MCF</w:t>
      </w:r>
      <w:r w:rsidRPr="0003089D">
        <w:rPr>
          <w:rFonts w:asciiTheme="minorHAnsi" w:hAnsiTheme="minorHAnsi"/>
          <w:i w:val="0"/>
          <w:iCs w:val="0"/>
          <w:color w:val="515151" w:themeColor="text1"/>
          <w:sz w:val="22"/>
          <w:szCs w:val="22"/>
          <w:u w:val="single"/>
          <w:vertAlign w:val="subscript"/>
        </w:rPr>
        <w:t>j</w:t>
      </w:r>
      <w:proofErr w:type="spellEnd"/>
      <w:r w:rsidRPr="0003089D">
        <w:rPr>
          <w:rFonts w:asciiTheme="minorHAnsi" w:hAnsiTheme="minorHAnsi"/>
          <w:i w:val="0"/>
          <w:iCs w:val="0"/>
          <w:color w:val="515151" w:themeColor="text1"/>
          <w:sz w:val="22"/>
          <w:szCs w:val="22"/>
          <w:u w:val="single"/>
        </w:rPr>
        <w:t>)</w:t>
      </w:r>
      <w:r w:rsidRPr="0003089D">
        <w:rPr>
          <w:rFonts w:asciiTheme="minorHAnsi" w:hAnsiTheme="minorHAnsi"/>
          <w:i w:val="0"/>
          <w:iCs w:val="0"/>
          <w:color w:val="515151" w:themeColor="text1"/>
          <w:sz w:val="22"/>
          <w:szCs w:val="22"/>
        </w:rPr>
        <w:t xml:space="preserve"> are obtained from 2019 IPCC Refinement, Table 10.17, (p. 10.74), depending on the annual average temperature where the anaerobic manure treatment facility in the baseline existed. As noted in AM0073 “GHG emission reductions through multi-site manure collection and treatment in a central plant”, version 01.0, future revisions to the IPCC Guidelines for National Greenhouse Gas Inventories are taken into account. Note that a conservativeness factor should be applied by multiplying MCF values (estimated as per above) with a value of 0.94, to account for the 20% uncertainty in the MCF values as reported by IPCC 2006.</w:t>
      </w:r>
    </w:p>
    <w:p w14:paraId="66F8DC4B" w14:textId="77777777" w:rsidR="0003089D" w:rsidRDefault="0003089D" w:rsidP="00355EF5">
      <w:pPr>
        <w:spacing w:line="276" w:lineRule="auto"/>
        <w:contextualSpacing w:val="0"/>
        <w:rPr>
          <w:lang w:val="en-GB"/>
        </w:rPr>
      </w:pPr>
    </w:p>
    <w:p w14:paraId="41284A89" w14:textId="77777777" w:rsidR="0003089D" w:rsidRPr="0003089D" w:rsidRDefault="0003089D" w:rsidP="0003089D">
      <w:pPr>
        <w:pStyle w:val="Instruction"/>
        <w:ind w:left="0"/>
        <w:rPr>
          <w:rFonts w:ascii="Verdana" w:hAnsi="Verdana"/>
          <w:i w:val="0"/>
          <w:iCs w:val="0"/>
          <w:color w:val="515151" w:themeColor="text1"/>
          <w:sz w:val="22"/>
          <w:szCs w:val="22"/>
          <w:u w:val="single"/>
        </w:rPr>
      </w:pPr>
      <w:r w:rsidRPr="0003089D">
        <w:rPr>
          <w:rFonts w:ascii="Verdana" w:hAnsi="Verdana"/>
          <w:i w:val="0"/>
          <w:iCs w:val="0"/>
          <w:color w:val="515151" w:themeColor="text1"/>
          <w:sz w:val="22"/>
          <w:szCs w:val="22"/>
          <w:u w:val="single"/>
        </w:rPr>
        <w:t>Determination of Annual Average number of animals (N</w:t>
      </w:r>
      <w:r w:rsidRPr="0003089D">
        <w:rPr>
          <w:rFonts w:ascii="Verdana" w:hAnsi="Verdana"/>
          <w:i w:val="0"/>
          <w:iCs w:val="0"/>
          <w:color w:val="515151" w:themeColor="text1"/>
          <w:sz w:val="22"/>
          <w:szCs w:val="22"/>
          <w:u w:val="single"/>
          <w:vertAlign w:val="subscript"/>
        </w:rPr>
        <w:t>LT</w:t>
      </w:r>
      <w:r w:rsidRPr="0003089D">
        <w:rPr>
          <w:rFonts w:ascii="Verdana" w:hAnsi="Verdana"/>
          <w:i w:val="0"/>
          <w:iCs w:val="0"/>
          <w:color w:val="515151" w:themeColor="text1"/>
          <w:sz w:val="22"/>
          <w:szCs w:val="22"/>
          <w:u w:val="single"/>
        </w:rPr>
        <w:t>):</w:t>
      </w:r>
    </w:p>
    <w:p w14:paraId="41C050DF" w14:textId="77777777" w:rsidR="0003089D" w:rsidRPr="0003089D" w:rsidRDefault="0003089D" w:rsidP="0003089D">
      <w:pPr>
        <w:pStyle w:val="Instruction"/>
        <w:ind w:left="0"/>
        <w:rPr>
          <w:rFonts w:ascii="Verdana" w:hAnsi="Verdana"/>
          <w:i w:val="0"/>
          <w:iCs w:val="0"/>
          <w:color w:val="515151" w:themeColor="text1"/>
          <w:sz w:val="22"/>
          <w:szCs w:val="22"/>
        </w:rPr>
      </w:pPr>
      <w:r w:rsidRPr="0003089D">
        <w:rPr>
          <w:rFonts w:ascii="Verdana" w:hAnsi="Verdana"/>
          <w:b/>
          <w:bCs/>
          <w:i w:val="0"/>
          <w:iCs w:val="0"/>
          <w:color w:val="515151" w:themeColor="text1"/>
          <w:sz w:val="22"/>
          <w:szCs w:val="22"/>
        </w:rPr>
        <w:t>Equation (5)</w:t>
      </w:r>
    </w:p>
    <w:p w14:paraId="18ACFE63" w14:textId="7760C207" w:rsidR="0003089D" w:rsidRDefault="0003089D" w:rsidP="00355EF5">
      <w:pPr>
        <w:spacing w:line="276" w:lineRule="auto"/>
        <w:contextualSpacing w:val="0"/>
        <w:rPr>
          <w:lang w:val="en-GB"/>
        </w:rPr>
      </w:pPr>
    </w:p>
    <w:p w14:paraId="56007044" w14:textId="6B291722" w:rsidR="0003089D" w:rsidRDefault="004A5B68" w:rsidP="00355EF5">
      <w:pPr>
        <w:spacing w:line="276" w:lineRule="auto"/>
        <w:contextualSpacing w:val="0"/>
        <w:rPr>
          <w:lang w:val="en-GB"/>
        </w:rPr>
      </w:pPr>
      <m:oMathPara>
        <m:oMath>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LT</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N</m:t>
              </m:r>
            </m:e>
            <m:sub>
              <m:r>
                <w:rPr>
                  <w:rFonts w:ascii="Cambria Math" w:eastAsia="Cambria Math" w:hAnsi="Cambria Math" w:cs="Cambria Math"/>
                </w:rPr>
                <m:t>da</m:t>
              </m:r>
            </m:sub>
          </m:sSub>
          <m:r>
            <w:rPr>
              <w:rFonts w:ascii="Cambria Math" w:eastAsia="Cambria Math" w:hAnsi="Cambria Math" w:cs="Cambria Math"/>
            </w:rPr>
            <m:t>×(</m:t>
          </m:r>
          <m:f>
            <m:fPr>
              <m:ctrlPr>
                <w:rPr>
                  <w:rFonts w:ascii="Cambria Math" w:eastAsia="Cambria Math" w:hAnsi="Cambria Math" w:cs="Cambria Math"/>
                </w:rPr>
              </m:ctrlPr>
            </m:fPr>
            <m:num>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p</m:t>
                  </m:r>
                </m:sub>
              </m:sSub>
            </m:num>
            <m:den>
              <m:r>
                <w:rPr>
                  <w:rFonts w:ascii="Cambria Math" w:eastAsia="Cambria Math" w:hAnsi="Cambria Math" w:cs="Cambria Math"/>
                </w:rPr>
                <m:t>365</m:t>
              </m:r>
            </m:den>
          </m:f>
          <m:r>
            <w:rPr>
              <w:rFonts w:ascii="Cambria Math" w:eastAsia="Cambria Math" w:hAnsi="Cambria Math" w:cs="Cambria Math"/>
            </w:rPr>
            <m:t>)</m:t>
          </m:r>
        </m:oMath>
      </m:oMathPara>
    </w:p>
    <w:p w14:paraId="23919671" w14:textId="08A8C967" w:rsidR="0003089D" w:rsidRDefault="0003089D" w:rsidP="00355EF5">
      <w:pPr>
        <w:spacing w:line="276" w:lineRule="auto"/>
        <w:contextualSpacing w:val="0"/>
        <w:rPr>
          <w:lang w:val="en-GB"/>
        </w:rPr>
      </w:pPr>
    </w:p>
    <w:p w14:paraId="020DA5FA" w14:textId="77777777" w:rsidR="0003089D" w:rsidRDefault="0003089D" w:rsidP="0003089D">
      <w:pPr>
        <w:widowControl w:val="0"/>
        <w:spacing w:line="302" w:lineRule="auto"/>
        <w:ind w:right="567"/>
        <w:rPr>
          <w:color w:val="000000"/>
        </w:rPr>
      </w:pPr>
      <w:r>
        <w:rPr>
          <w:color w:val="000000"/>
        </w:rPr>
        <w:t>Where:</w:t>
      </w:r>
    </w:p>
    <w:tbl>
      <w:tblPr>
        <w:tblStyle w:val="39"/>
        <w:tblW w:w="8789" w:type="dxa"/>
        <w:tblInd w:w="605" w:type="dxa"/>
        <w:tblLayout w:type="fixed"/>
        <w:tblLook w:val="0000" w:firstRow="0" w:lastRow="0" w:firstColumn="0" w:lastColumn="0" w:noHBand="0" w:noVBand="0"/>
      </w:tblPr>
      <w:tblGrid>
        <w:gridCol w:w="1134"/>
        <w:gridCol w:w="504"/>
        <w:gridCol w:w="7151"/>
      </w:tblGrid>
      <w:tr w:rsidR="0003089D" w:rsidRPr="001C5A9F" w14:paraId="294A799A" w14:textId="77777777" w:rsidTr="0003089D">
        <w:tc>
          <w:tcPr>
            <w:tcW w:w="1134" w:type="dxa"/>
          </w:tcPr>
          <w:p w14:paraId="60A52C01" w14:textId="77777777" w:rsidR="0003089D" w:rsidRPr="001C5A9F" w:rsidRDefault="0003089D" w:rsidP="0002195E">
            <w:pPr>
              <w:keepNext/>
              <w:rPr>
                <w:rFonts w:eastAsia="TimesNewRoman" w:cs="TimesNewRoman"/>
                <w:sz w:val="14"/>
                <w:szCs w:val="14"/>
              </w:rPr>
            </w:pPr>
            <w:r w:rsidRPr="001C5A9F">
              <w:rPr>
                <w:rFonts w:eastAsia="TimesNewRoman" w:cs="TimesNewRoman"/>
              </w:rPr>
              <w:lastRenderedPageBreak/>
              <w:t>N</w:t>
            </w:r>
            <w:r w:rsidRPr="001B6B4F">
              <w:rPr>
                <w:rFonts w:eastAsia="TimesNewRoman" w:cs="TimesNewRoman"/>
                <w:vertAlign w:val="subscript"/>
              </w:rPr>
              <w:t xml:space="preserve">LT  </w:t>
            </w:r>
          </w:p>
        </w:tc>
        <w:tc>
          <w:tcPr>
            <w:tcW w:w="504" w:type="dxa"/>
          </w:tcPr>
          <w:p w14:paraId="3B960772" w14:textId="77777777" w:rsidR="0003089D" w:rsidRPr="001C5A9F" w:rsidRDefault="0003089D" w:rsidP="0002195E">
            <w:pPr>
              <w:keepNext/>
              <w:rPr>
                <w:rFonts w:eastAsia="TimesNewRoman" w:cs="TimesNewRoman"/>
              </w:rPr>
            </w:pPr>
            <w:r w:rsidRPr="001C5A9F">
              <w:rPr>
                <w:rFonts w:eastAsia="TimesNewRoman" w:cs="TimesNewRoman"/>
              </w:rPr>
              <w:t>=</w:t>
            </w:r>
          </w:p>
        </w:tc>
        <w:tc>
          <w:tcPr>
            <w:tcW w:w="7151" w:type="dxa"/>
          </w:tcPr>
          <w:p w14:paraId="05A86C2C" w14:textId="77777777" w:rsidR="0003089D" w:rsidRPr="001C5A9F" w:rsidRDefault="0003089D" w:rsidP="0002195E">
            <w:pPr>
              <w:keepNext/>
              <w:rPr>
                <w:rFonts w:eastAsia="TimesNewRoman" w:cs="TimesNewRoman"/>
              </w:rPr>
            </w:pPr>
            <w:r w:rsidRPr="001C5A9F">
              <w:rPr>
                <w:rFonts w:eastAsia="TimesNewRoman" w:cs="TimesNewRoman"/>
              </w:rPr>
              <w:t xml:space="preserve">Annual average number of animals of type LT for the year </w:t>
            </w:r>
            <w:r w:rsidRPr="001C5A9F">
              <w:rPr>
                <w:rFonts w:eastAsia="TimesNewRoman" w:cs="TimesNewRoman"/>
                <w:i/>
              </w:rPr>
              <w:t>y</w:t>
            </w:r>
            <w:r w:rsidRPr="001C5A9F">
              <w:rPr>
                <w:rFonts w:eastAsia="TimesNewRoman" w:cs="TimesNewRoman"/>
              </w:rPr>
              <w:t>, expressed in numbers</w:t>
            </w:r>
          </w:p>
        </w:tc>
      </w:tr>
      <w:tr w:rsidR="0003089D" w:rsidRPr="001C5A9F" w14:paraId="09268B6E" w14:textId="77777777" w:rsidTr="0003089D">
        <w:tc>
          <w:tcPr>
            <w:tcW w:w="1134" w:type="dxa"/>
          </w:tcPr>
          <w:p w14:paraId="2927C377" w14:textId="77777777" w:rsidR="0003089D" w:rsidRPr="001C5A9F" w:rsidRDefault="0003089D" w:rsidP="0002195E">
            <w:pPr>
              <w:keepNext/>
            </w:pPr>
            <w:proofErr w:type="spellStart"/>
            <w:r w:rsidRPr="001C5A9F">
              <w:t>N</w:t>
            </w:r>
            <w:r w:rsidRPr="001C5A9F">
              <w:rPr>
                <w:vertAlign w:val="subscript"/>
              </w:rPr>
              <w:t>da</w:t>
            </w:r>
            <w:proofErr w:type="spellEnd"/>
          </w:p>
        </w:tc>
        <w:tc>
          <w:tcPr>
            <w:tcW w:w="504" w:type="dxa"/>
          </w:tcPr>
          <w:p w14:paraId="758280BF" w14:textId="77777777" w:rsidR="0003089D" w:rsidRPr="001C5A9F" w:rsidRDefault="0003089D" w:rsidP="0002195E">
            <w:pPr>
              <w:keepNext/>
            </w:pPr>
            <w:r w:rsidRPr="001C5A9F">
              <w:t>=</w:t>
            </w:r>
          </w:p>
        </w:tc>
        <w:tc>
          <w:tcPr>
            <w:tcW w:w="7151" w:type="dxa"/>
          </w:tcPr>
          <w:p w14:paraId="4231BCD8" w14:textId="7D807DAB" w:rsidR="0003089D" w:rsidRPr="001C5A9F" w:rsidRDefault="0003089D" w:rsidP="0002195E">
            <w:pPr>
              <w:keepNext/>
            </w:pPr>
            <w:r w:rsidRPr="001C5A9F">
              <w:t xml:space="preserve">Number of days animal is alive in the farm in the year </w:t>
            </w:r>
            <w:r w:rsidRPr="001C5A9F">
              <w:rPr>
                <w:i/>
              </w:rPr>
              <w:t>y</w:t>
            </w:r>
            <w:r w:rsidRPr="001C5A9F">
              <w:t>, expressed in numbers</w:t>
            </w:r>
          </w:p>
        </w:tc>
      </w:tr>
      <w:tr w:rsidR="0003089D" w:rsidRPr="001C5A9F" w14:paraId="27120840" w14:textId="77777777" w:rsidTr="0003089D">
        <w:tc>
          <w:tcPr>
            <w:tcW w:w="1134" w:type="dxa"/>
          </w:tcPr>
          <w:p w14:paraId="26BFB016" w14:textId="77777777" w:rsidR="0003089D" w:rsidRPr="001C5A9F" w:rsidRDefault="0003089D" w:rsidP="0002195E">
            <w:r w:rsidRPr="001C5A9F">
              <w:t>N</w:t>
            </w:r>
            <w:r w:rsidRPr="001C5A9F">
              <w:rPr>
                <w:vertAlign w:val="subscript"/>
              </w:rPr>
              <w:t>p</w:t>
            </w:r>
            <w:r w:rsidRPr="001C5A9F">
              <w:t xml:space="preserve"> </w:t>
            </w:r>
          </w:p>
        </w:tc>
        <w:tc>
          <w:tcPr>
            <w:tcW w:w="504" w:type="dxa"/>
          </w:tcPr>
          <w:p w14:paraId="22D30D84" w14:textId="77777777" w:rsidR="0003089D" w:rsidRPr="001C5A9F" w:rsidRDefault="0003089D" w:rsidP="0002195E">
            <w:r w:rsidRPr="001C5A9F">
              <w:t>=</w:t>
            </w:r>
          </w:p>
        </w:tc>
        <w:tc>
          <w:tcPr>
            <w:tcW w:w="7151" w:type="dxa"/>
          </w:tcPr>
          <w:p w14:paraId="15BA4C69" w14:textId="77777777" w:rsidR="0003089D" w:rsidRPr="001C5A9F" w:rsidRDefault="0003089D" w:rsidP="0002195E">
            <w:r w:rsidRPr="001C5A9F">
              <w:t xml:space="preserve">Number of animals produced annually of type LT for the year </w:t>
            </w:r>
            <w:r w:rsidRPr="001C5A9F">
              <w:rPr>
                <w:i/>
              </w:rPr>
              <w:t>y</w:t>
            </w:r>
            <w:r w:rsidRPr="001C5A9F">
              <w:t>, expressed in numbers</w:t>
            </w:r>
          </w:p>
        </w:tc>
      </w:tr>
    </w:tbl>
    <w:p w14:paraId="4E432C77" w14:textId="30429695" w:rsidR="0003089D" w:rsidRDefault="0003089D" w:rsidP="00355EF5">
      <w:pPr>
        <w:spacing w:line="276" w:lineRule="auto"/>
        <w:contextualSpacing w:val="0"/>
        <w:rPr>
          <w:lang w:val="en-GB"/>
        </w:rPr>
      </w:pPr>
    </w:p>
    <w:p w14:paraId="220CD00D" w14:textId="5C9D5A8B" w:rsidR="0003089D" w:rsidRPr="0003089D" w:rsidRDefault="0003089D" w:rsidP="0003089D">
      <w:pPr>
        <w:pStyle w:val="Instruction"/>
        <w:ind w:left="0"/>
        <w:rPr>
          <w:rFonts w:ascii="Verdana" w:hAnsi="Verdana"/>
          <w:i w:val="0"/>
          <w:iCs w:val="0"/>
          <w:color w:val="515151" w:themeColor="text1"/>
          <w:sz w:val="22"/>
          <w:szCs w:val="22"/>
        </w:rPr>
      </w:pPr>
      <w:r w:rsidRPr="0003089D">
        <w:rPr>
          <w:rFonts w:ascii="Verdana" w:hAnsi="Verdana"/>
          <w:i w:val="0"/>
          <w:iCs w:val="0"/>
          <w:color w:val="515151" w:themeColor="text1"/>
          <w:sz w:val="22"/>
          <w:szCs w:val="22"/>
        </w:rPr>
        <w:t xml:space="preserve">Accordingly, </w:t>
      </w:r>
      <w:proofErr w:type="gramStart"/>
      <w:r w:rsidRPr="0003089D">
        <w:rPr>
          <w:rFonts w:ascii="Verdana" w:hAnsi="Verdana"/>
          <w:i w:val="0"/>
          <w:iCs w:val="0"/>
          <w:color w:val="515151" w:themeColor="text1"/>
          <w:sz w:val="22"/>
          <w:szCs w:val="22"/>
        </w:rPr>
        <w:t>BE</w:t>
      </w:r>
      <w:r w:rsidRPr="0003089D">
        <w:rPr>
          <w:rFonts w:ascii="Verdana" w:hAnsi="Verdana"/>
          <w:i w:val="0"/>
          <w:iCs w:val="0"/>
          <w:color w:val="515151" w:themeColor="text1"/>
          <w:sz w:val="22"/>
          <w:szCs w:val="22"/>
          <w:vertAlign w:val="subscript"/>
        </w:rPr>
        <w:t>AW,CH</w:t>
      </w:r>
      <w:proofErr w:type="gramEnd"/>
      <w:r w:rsidRPr="0003089D">
        <w:rPr>
          <w:rFonts w:ascii="Verdana" w:hAnsi="Verdana"/>
          <w:i w:val="0"/>
          <w:iCs w:val="0"/>
          <w:color w:val="515151" w:themeColor="text1"/>
          <w:sz w:val="22"/>
          <w:szCs w:val="22"/>
          <w:vertAlign w:val="subscript"/>
        </w:rPr>
        <w:t>4,y</w:t>
      </w:r>
      <w:r w:rsidRPr="0003089D">
        <w:rPr>
          <w:rFonts w:ascii="Verdana" w:hAnsi="Verdana"/>
          <w:i w:val="0"/>
          <w:iCs w:val="0"/>
          <w:color w:val="515151" w:themeColor="text1"/>
          <w:sz w:val="22"/>
          <w:szCs w:val="22"/>
        </w:rPr>
        <w:t xml:space="preserve"> is calculated as </w:t>
      </w:r>
      <w:r w:rsidRPr="0003089D">
        <w:rPr>
          <w:rFonts w:ascii="Verdana" w:hAnsi="Verdana"/>
          <w:b/>
          <w:bCs/>
          <w:i w:val="0"/>
          <w:iCs w:val="0"/>
          <w:color w:val="515151" w:themeColor="text1"/>
          <w:sz w:val="22"/>
          <w:szCs w:val="22"/>
        </w:rPr>
        <w:t>1,310,390</w:t>
      </w:r>
      <w:r w:rsidRPr="0003089D">
        <w:rPr>
          <w:rFonts w:ascii="Verdana" w:hAnsi="Verdana"/>
          <w:i w:val="0"/>
          <w:iCs w:val="0"/>
          <w:color w:val="515151" w:themeColor="text1"/>
          <w:sz w:val="22"/>
          <w:szCs w:val="22"/>
        </w:rPr>
        <w:t xml:space="preserve"> tCO</w:t>
      </w:r>
      <w:r w:rsidRPr="0003089D">
        <w:rPr>
          <w:rFonts w:ascii="Verdana" w:hAnsi="Verdana"/>
          <w:i w:val="0"/>
          <w:iCs w:val="0"/>
          <w:color w:val="515151" w:themeColor="text1"/>
          <w:sz w:val="22"/>
          <w:szCs w:val="22"/>
          <w:vertAlign w:val="subscript"/>
        </w:rPr>
        <w:t>2</w:t>
      </w:r>
      <w:r w:rsidRPr="0003089D">
        <w:rPr>
          <w:rFonts w:ascii="Verdana" w:hAnsi="Verdana"/>
          <w:i w:val="0"/>
          <w:iCs w:val="0"/>
          <w:color w:val="515151" w:themeColor="text1"/>
          <w:sz w:val="22"/>
          <w:szCs w:val="22"/>
        </w:rPr>
        <w:t>e/y</w:t>
      </w:r>
      <w:r>
        <w:rPr>
          <w:rFonts w:ascii="Verdana" w:hAnsi="Verdana"/>
          <w:i w:val="0"/>
          <w:iCs w:val="0"/>
          <w:color w:val="515151" w:themeColor="text1"/>
          <w:sz w:val="22"/>
          <w:szCs w:val="22"/>
        </w:rPr>
        <w:t>ear.</w:t>
      </w:r>
    </w:p>
    <w:p w14:paraId="05978D1A" w14:textId="1BA77DA2" w:rsidR="0003089D" w:rsidRDefault="0003089D" w:rsidP="00355EF5">
      <w:pPr>
        <w:spacing w:line="276" w:lineRule="auto"/>
        <w:contextualSpacing w:val="0"/>
        <w:rPr>
          <w:lang w:val="en-GB"/>
        </w:rPr>
      </w:pPr>
    </w:p>
    <w:p w14:paraId="5360919F" w14:textId="77777777" w:rsidR="0003089D" w:rsidRPr="0003089D" w:rsidRDefault="0003089D" w:rsidP="0003089D">
      <w:pPr>
        <w:pStyle w:val="Instruction"/>
        <w:shd w:val="clear" w:color="auto" w:fill="3B93A7"/>
        <w:ind w:left="0"/>
        <w:rPr>
          <w:rFonts w:ascii="Verdana" w:hAnsi="Verdana"/>
          <w:i w:val="0"/>
          <w:iCs w:val="0"/>
          <w:color w:val="FFFFFF" w:themeColor="background1"/>
          <w:sz w:val="22"/>
          <w:szCs w:val="28"/>
        </w:rPr>
      </w:pPr>
      <w:r w:rsidRPr="0003089D">
        <w:rPr>
          <w:rFonts w:ascii="Verdana" w:hAnsi="Verdana"/>
          <w:b/>
          <w:bCs/>
          <w:i w:val="0"/>
          <w:iCs w:val="0"/>
          <w:color w:val="FFFFFF" w:themeColor="background1"/>
          <w:sz w:val="22"/>
          <w:szCs w:val="28"/>
        </w:rPr>
        <w:t>N</w:t>
      </w:r>
      <w:r w:rsidRPr="0003089D">
        <w:rPr>
          <w:rFonts w:ascii="Verdana" w:hAnsi="Verdana"/>
          <w:b/>
          <w:bCs/>
          <w:i w:val="0"/>
          <w:iCs w:val="0"/>
          <w:color w:val="FFFFFF" w:themeColor="background1"/>
          <w:sz w:val="22"/>
          <w:szCs w:val="28"/>
          <w:vertAlign w:val="subscript"/>
        </w:rPr>
        <w:t>2</w:t>
      </w:r>
      <w:r w:rsidRPr="0003089D">
        <w:rPr>
          <w:rFonts w:ascii="Verdana" w:hAnsi="Verdana"/>
          <w:b/>
          <w:bCs/>
          <w:i w:val="0"/>
          <w:iCs w:val="0"/>
          <w:color w:val="FFFFFF" w:themeColor="background1"/>
          <w:sz w:val="22"/>
          <w:szCs w:val="28"/>
        </w:rPr>
        <w:t>O emissions from manure management</w:t>
      </w:r>
    </w:p>
    <w:p w14:paraId="038B825A" w14:textId="385253DC" w:rsidR="0003089D" w:rsidRDefault="0003089D" w:rsidP="00355EF5">
      <w:pPr>
        <w:spacing w:line="276" w:lineRule="auto"/>
        <w:contextualSpacing w:val="0"/>
        <w:rPr>
          <w:lang w:val="en-GB"/>
        </w:rPr>
      </w:pPr>
    </w:p>
    <w:p w14:paraId="4967F564" w14:textId="06FA2C6C" w:rsidR="00141B74" w:rsidRPr="00824AC1" w:rsidRDefault="00141B74" w:rsidP="00141B74">
      <w:pPr>
        <w:widowControl w:val="0"/>
        <w:spacing w:line="240" w:lineRule="auto"/>
        <w:ind w:right="-20"/>
        <w:rPr>
          <w:b/>
          <w:color w:val="000000"/>
        </w:rPr>
      </w:pPr>
      <w:r w:rsidRPr="00824AC1">
        <w:rPr>
          <w:b/>
          <w:color w:val="000000"/>
        </w:rPr>
        <w:t>Equation (6)</w:t>
      </w:r>
    </w:p>
    <w:p w14:paraId="4FD49F93" w14:textId="49C18C40" w:rsidR="00141B74" w:rsidRPr="00141B74" w:rsidRDefault="004A5B68" w:rsidP="00141B74">
      <w:pPr>
        <w:widowControl w:val="0"/>
        <w:spacing w:line="303" w:lineRule="auto"/>
        <w:ind w:left="720" w:right="4"/>
        <w:jc w:val="both"/>
        <w:rPr>
          <w:rFonts w:eastAsia="Century Gothic" w:cs="Century Gothic"/>
          <w:bCs/>
        </w:rPr>
      </w:pPr>
      <m:oMathPara>
        <m:oMath>
          <m:sSub>
            <m:sSubPr>
              <m:ctrlPr>
                <w:rPr>
                  <w:rFonts w:ascii="Cambria Math" w:eastAsia="Cambria Math" w:hAnsi="Cambria Math" w:cs="Cambria Math"/>
                  <w:bCs/>
                </w:rPr>
              </m:ctrlPr>
            </m:sSubPr>
            <m:e>
              <m:r>
                <w:rPr>
                  <w:rFonts w:ascii="Cambria Math" w:eastAsia="Cambria Math" w:hAnsi="Cambria Math" w:cs="Cambria Math"/>
                </w:rPr>
                <m:t>BE</m:t>
              </m:r>
            </m:e>
            <m:sub>
              <m:r>
                <w:rPr>
                  <w:rFonts w:ascii="Cambria Math" w:eastAsia="Cambria Math" w:hAnsi="Cambria Math" w:cs="Cambria Math"/>
                </w:rPr>
                <m:t>AW</m:t>
              </m:r>
              <m:r>
                <w:rPr>
                  <w:rFonts w:ascii="Cambria Math" w:eastAsia="Cambria Math" w:hAnsi="Cambria Math" w:cs="Cambria Math"/>
                </w:rPr>
                <m:t>,</m:t>
              </m:r>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bCs/>
                </w:rPr>
              </m:ctrlPr>
            </m:sSubPr>
            <m:e>
              <m:r>
                <w:rPr>
                  <w:rFonts w:ascii="Cambria Math" w:eastAsia="Cambria Math" w:hAnsi="Cambria Math" w:cs="Cambria Math"/>
                </w:rPr>
                <m:t>GWP</m:t>
              </m:r>
            </m:e>
            <m:sub>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sub>
          </m:sSub>
          <m:sSub>
            <m:sSubPr>
              <m:ctrlPr>
                <w:rPr>
                  <w:rFonts w:ascii="Cambria Math" w:eastAsia="Cambria Math" w:hAnsi="Cambria Math" w:cs="Cambria Math"/>
                  <w:bCs/>
                  <w:i/>
                </w:rPr>
              </m:ctrlPr>
            </m:sSubPr>
            <m:e>
              <m:r>
                <w:rPr>
                  <w:rFonts w:ascii="Cambria Math" w:eastAsia="Cambria Math" w:hAnsi="Cambria Math" w:cs="Cambria Math"/>
                </w:rPr>
                <m:t>×</m:t>
              </m:r>
              <m:r>
                <w:rPr>
                  <w:rFonts w:ascii="Cambria Math" w:eastAsia="Cambria Math" w:hAnsi="Cambria Math" w:cs="Cambria Math"/>
                </w:rPr>
                <m:t>CF</m:t>
              </m:r>
            </m:e>
            <m:sub>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N</m:t>
              </m:r>
              <m:r>
                <w:rPr>
                  <w:rFonts w:ascii="Cambria Math" w:eastAsia="Cambria Math" w:hAnsi="Cambria Math" w:cs="Cambria Math"/>
                </w:rPr>
                <m:t>,</m:t>
              </m:r>
              <m:r>
                <w:rPr>
                  <w:rFonts w:ascii="Cambria Math" w:eastAsia="Cambria Math" w:hAnsi="Cambria Math" w:cs="Cambria Math"/>
                </w:rPr>
                <m:t>N</m:t>
              </m:r>
            </m:sub>
          </m:sSub>
          <m:r>
            <w:rPr>
              <w:rFonts w:ascii="Cambria Math" w:eastAsia="Cambria Math" w:hAnsi="Cambria Math" w:cs="Cambria Math"/>
            </w:rPr>
            <m:t>×</m:t>
          </m:r>
          <m:sSup>
            <m:sSupPr>
              <m:ctrlPr>
                <w:rPr>
                  <w:rFonts w:ascii="Cambria Math" w:eastAsia="Cambria Math" w:hAnsi="Cambria Math" w:cs="Cambria Math"/>
                  <w:bCs/>
                  <w:i/>
                </w:rPr>
              </m:ctrlPr>
            </m:sSupPr>
            <m:e>
              <m:r>
                <w:rPr>
                  <w:rFonts w:ascii="Cambria Math" w:eastAsia="Cambria Math" w:hAnsi="Cambria Math" w:cs="Cambria Math"/>
                </w:rPr>
                <m:t>10</m:t>
              </m:r>
            </m:e>
            <m:sup>
              <m:r>
                <w:rPr>
                  <w:rFonts w:ascii="Cambria Math" w:eastAsia="Cambria Math" w:hAnsi="Cambria Math" w:cs="Cambria Math"/>
                </w:rPr>
                <m:t>-</m:t>
              </m:r>
              <m:r>
                <w:rPr>
                  <w:rFonts w:ascii="Cambria Math" w:eastAsia="Cambria Math" w:hAnsi="Cambria Math" w:cs="Cambria Math"/>
                </w:rPr>
                <m:t>3</m:t>
              </m:r>
            </m:sup>
          </m:sSup>
          <m:r>
            <w:rPr>
              <w:rFonts w:ascii="Cambria Math" w:eastAsia="Cambria Math" w:hAnsi="Cambria Math" w:cs="Cambria Math"/>
            </w:rPr>
            <m:t>×</m:t>
          </m:r>
          <m:r>
            <m:rPr>
              <m:sty m:val="p"/>
            </m:rPr>
            <w:rPr>
              <w:rFonts w:ascii="Cambria Math" w:eastAsia="Cambria Math" w:hAnsi="Cambria Math" w:cs="Cambria Math"/>
            </w:rPr>
            <m:t>(</m:t>
          </m:r>
          <m:sSub>
            <m:sSubPr>
              <m:ctrlPr>
                <w:rPr>
                  <w:rFonts w:ascii="Cambria Math" w:eastAsia="Cambria Math" w:hAnsi="Cambria Math" w:cs="Cambria Math"/>
                  <w:bCs/>
                </w:rPr>
              </m:ctrlPr>
            </m:sSubPr>
            <m:e>
              <m:r>
                <w:rPr>
                  <w:rFonts w:ascii="Cambria Math" w:eastAsia="Cambria Math" w:hAnsi="Cambria Math" w:cs="Cambria Math"/>
                </w:rPr>
                <m:t>E</m:t>
              </m:r>
            </m:e>
            <m:sub>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bCs/>
                </w:rPr>
              </m:ctrlPr>
            </m:sSubPr>
            <m:e>
              <m:r>
                <w:rPr>
                  <w:rFonts w:ascii="Cambria Math" w:eastAsia="Cambria Math" w:hAnsi="Cambria Math" w:cs="Cambria Math"/>
                </w:rPr>
                <m:t>E</m:t>
              </m:r>
            </m:e>
            <m:sub>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ID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oMath>
      </m:oMathPara>
    </w:p>
    <w:p w14:paraId="212E442D" w14:textId="77777777" w:rsidR="00141B74" w:rsidRPr="00141B74" w:rsidRDefault="00141B74" w:rsidP="00141B74">
      <w:pPr>
        <w:widowControl w:val="0"/>
        <w:spacing w:line="303" w:lineRule="auto"/>
        <w:ind w:left="720" w:right="4"/>
        <w:jc w:val="both"/>
        <w:rPr>
          <w:rFonts w:eastAsia="Century Gothic" w:cs="Century Gothic"/>
          <w:bCs/>
        </w:rPr>
      </w:pPr>
    </w:p>
    <w:p w14:paraId="17DC5649" w14:textId="110FC40D" w:rsidR="00141B74" w:rsidRPr="00824AC1" w:rsidRDefault="00141B74" w:rsidP="00141B74">
      <w:pPr>
        <w:widowControl w:val="0"/>
        <w:spacing w:line="303" w:lineRule="auto"/>
        <w:ind w:right="4"/>
        <w:jc w:val="both"/>
        <w:rPr>
          <w:rFonts w:eastAsia="Century Gothic" w:cs="Century Gothic"/>
          <w:b/>
        </w:rPr>
      </w:pPr>
      <w:r w:rsidRPr="00824AC1">
        <w:rPr>
          <w:b/>
          <w:color w:val="000000"/>
        </w:rPr>
        <w:t>Equation (7)</w:t>
      </w:r>
    </w:p>
    <w:p w14:paraId="6D6485B8" w14:textId="0BC00843" w:rsidR="00141B74" w:rsidRPr="00141B74" w:rsidRDefault="004A5B68" w:rsidP="00141B74">
      <w:pPr>
        <w:widowControl w:val="0"/>
        <w:spacing w:before="10" w:line="251" w:lineRule="auto"/>
        <w:ind w:left="721" w:right="4"/>
        <w:jc w:val="both"/>
        <w:rPr>
          <w:rFonts w:eastAsiaTheme="minorEastAsia"/>
          <w:bCs/>
        </w:rPr>
      </w:pPr>
      <m:oMathPara>
        <m:oMath>
          <m:sSub>
            <m:sSubPr>
              <m:ctrlPr>
                <w:rPr>
                  <w:rFonts w:ascii="Cambria Math" w:eastAsia="Cambria Math" w:hAnsi="Cambria Math" w:cs="Cambria Math"/>
                  <w:bCs/>
                </w:rPr>
              </m:ctrlPr>
            </m:sSubPr>
            <m:e>
              <m:r>
                <w:rPr>
                  <w:rFonts w:ascii="Cambria Math" w:eastAsia="Cambria Math" w:hAnsi="Cambria Math" w:cs="Cambria Math"/>
                </w:rPr>
                <m:t>E</m:t>
              </m:r>
            </m:e>
            <m:sub>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nary>
            <m:naryPr>
              <m:chr m:val="∑"/>
              <m:limLoc m:val="undOvr"/>
              <m:supHide m:val="1"/>
              <m:ctrlPr>
                <w:rPr>
                  <w:rFonts w:ascii="Cambria Math" w:eastAsia="Cambria Math" w:hAnsi="Cambria Math" w:cs="Cambria Math"/>
                  <w:bCs/>
                  <w:i/>
                </w:rPr>
              </m:ctrlPr>
            </m:naryPr>
            <m:sub>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LT</m:t>
              </m:r>
            </m:sub>
            <m:sup/>
            <m:e>
              <m:sSub>
                <m:sSubPr>
                  <m:ctrlPr>
                    <w:rPr>
                      <w:rFonts w:ascii="Cambria Math" w:eastAsia="Cambria Math" w:hAnsi="Cambria Math" w:cs="Cambria Math"/>
                      <w:bCs/>
                      <w:i/>
                    </w:rPr>
                  </m:ctrlPr>
                </m:sSubPr>
                <m:e>
                  <m:r>
                    <w:rPr>
                      <w:rFonts w:ascii="Cambria Math" w:eastAsia="Cambria Math" w:hAnsi="Cambria Math" w:cs="Cambria Math"/>
                    </w:rPr>
                    <m:t>(</m:t>
                  </m:r>
                  <m:r>
                    <w:rPr>
                      <w:rFonts w:ascii="Cambria Math" w:eastAsia="Cambria Math" w:hAnsi="Cambria Math" w:cs="Cambria Math"/>
                    </w:rPr>
                    <m:t>EF</m:t>
                  </m:r>
                </m:e>
                <m:sub>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D</m:t>
                  </m:r>
                  <m:r>
                    <w:rPr>
                      <w:rFonts w:ascii="Cambria Math" w:eastAsia="Cambria Math" w:hAnsi="Cambria Math" w:cs="Cambria Math"/>
                    </w:rPr>
                    <m:t>,</m:t>
                  </m:r>
                  <m:r>
                    <w:rPr>
                      <w:rFonts w:ascii="Cambria Math" w:eastAsia="Cambria Math" w:hAnsi="Cambria Math" w:cs="Cambria Math"/>
                    </w:rPr>
                    <m:t>j</m:t>
                  </m:r>
                </m:sub>
              </m:sSub>
            </m:e>
          </m:nary>
          <m:r>
            <w:rPr>
              <w:rFonts w:ascii="Cambria Math" w:eastAsia="Cambria Math" w:hAnsi="Cambria Math" w:cs="Cambria Math"/>
            </w:rPr>
            <m:t>×</m:t>
          </m:r>
          <m:sSub>
            <m:sSubPr>
              <m:ctrlPr>
                <w:rPr>
                  <w:rFonts w:ascii="Cambria Math" w:eastAsia="Cambria Math" w:hAnsi="Cambria Math" w:cs="Cambria Math"/>
                  <w:bCs/>
                </w:rPr>
              </m:ctrlPr>
            </m:sSubPr>
            <m:e>
              <m:r>
                <w:rPr>
                  <w:rFonts w:ascii="Cambria Math" w:eastAsia="Cambria Math" w:hAnsi="Cambria Math" w:cs="Cambria Math"/>
                </w:rPr>
                <m:t>NEX</m:t>
              </m:r>
            </m:e>
            <m:sub>
              <m:r>
                <w:rPr>
                  <w:rFonts w:ascii="Cambria Math" w:eastAsia="Cambria Math" w:hAnsi="Cambria Math" w:cs="Cambria Math"/>
                </w:rPr>
                <m:t>LT</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r>
            <m:rPr>
              <m:sty m:val="p"/>
            </m:rPr>
            <w:rPr>
              <w:rFonts w:ascii="Cambria Math" w:eastAsia="Cambria Math" w:hAnsi="Cambria Math" w:cs="Cambria Math"/>
            </w:rPr>
            <m:t xml:space="preserve"> </m:t>
          </m:r>
          <m:sSub>
            <m:sSubPr>
              <m:ctrlPr>
                <w:rPr>
                  <w:rFonts w:ascii="Cambria Math" w:eastAsia="Cambria Math" w:hAnsi="Cambria Math" w:cs="Cambria Math"/>
                  <w:bCs/>
                </w:rPr>
              </m:ctrlPr>
            </m:sSubPr>
            <m:e>
              <m:r>
                <w:rPr>
                  <w:rFonts w:ascii="Cambria Math" w:eastAsia="Cambria Math" w:hAnsi="Cambria Math" w:cs="Cambria Math"/>
                </w:rPr>
                <m:t>N</m:t>
              </m:r>
            </m:e>
            <m:sub>
              <m:r>
                <w:rPr>
                  <w:rFonts w:ascii="Cambria Math" w:eastAsia="Cambria Math" w:hAnsi="Cambria Math" w:cs="Cambria Math"/>
                </w:rPr>
                <m:t>LT</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bCs/>
                </w:rPr>
              </m:ctrlPr>
            </m:sSubPr>
            <m:e>
              <m:r>
                <w:rPr>
                  <w:rFonts w:ascii="Cambria Math" w:eastAsia="Cambria Math" w:hAnsi="Cambria Math" w:cs="Cambria Math"/>
                </w:rPr>
                <m:t>MS</m:t>
              </m:r>
              <m:r>
                <w:rPr>
                  <w:rFonts w:ascii="Cambria Math" w:eastAsia="Cambria Math" w:hAnsi="Cambria Math" w:cs="Cambria Math"/>
                </w:rPr>
                <m:t>%</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j</m:t>
              </m:r>
            </m:sub>
          </m:sSub>
          <m:r>
            <w:rPr>
              <w:rFonts w:ascii="Cambria Math" w:eastAsia="Cambria Math" w:hAnsi="Cambria Math" w:cs="Cambria Math"/>
            </w:rPr>
            <m:t>)</m:t>
          </m:r>
        </m:oMath>
      </m:oMathPara>
    </w:p>
    <w:p w14:paraId="1D58A3A0" w14:textId="77777777" w:rsidR="00141B74" w:rsidRPr="00824AC1" w:rsidRDefault="00141B74" w:rsidP="00141B74">
      <w:pPr>
        <w:widowControl w:val="0"/>
        <w:spacing w:line="240" w:lineRule="auto"/>
        <w:ind w:right="-20"/>
        <w:rPr>
          <w:b/>
          <w:color w:val="000000"/>
        </w:rPr>
      </w:pPr>
      <w:r w:rsidRPr="00824AC1">
        <w:rPr>
          <w:b/>
          <w:color w:val="000000"/>
        </w:rPr>
        <w:t>Equation (8)</w:t>
      </w:r>
    </w:p>
    <w:p w14:paraId="446AC8B3" w14:textId="5FFD3CBB" w:rsidR="00141B74" w:rsidRPr="00141B74" w:rsidRDefault="00141B74" w:rsidP="00141B74">
      <w:pPr>
        <w:widowControl w:val="0"/>
        <w:spacing w:line="240" w:lineRule="auto"/>
        <w:ind w:right="-20"/>
        <w:rPr>
          <w:bCs/>
          <w:color w:val="000000"/>
        </w:rPr>
      </w:pPr>
    </w:p>
    <w:p w14:paraId="4FA24162" w14:textId="2A98FA28" w:rsidR="00141B74" w:rsidRPr="00141B74" w:rsidRDefault="004A5B68" w:rsidP="00141B74">
      <w:pPr>
        <w:widowControl w:val="0"/>
        <w:spacing w:before="10" w:line="251" w:lineRule="auto"/>
        <w:ind w:left="721" w:right="4"/>
        <w:jc w:val="both"/>
        <w:rPr>
          <w:rFonts w:eastAsiaTheme="minorEastAsia"/>
          <w:bCs/>
        </w:rPr>
      </w:pPr>
      <m:oMathPara>
        <m:oMath>
          <m:sSub>
            <m:sSubPr>
              <m:ctrlPr>
                <w:rPr>
                  <w:rFonts w:ascii="Cambria Math" w:eastAsia="Cambria Math" w:hAnsi="Cambria Math" w:cs="Cambria Math"/>
                  <w:bCs/>
                </w:rPr>
              </m:ctrlPr>
            </m:sSubPr>
            <m:e>
              <m:r>
                <w:rPr>
                  <w:rFonts w:ascii="Cambria Math" w:eastAsia="Cambria Math" w:hAnsi="Cambria Math" w:cs="Cambria Math"/>
                </w:rPr>
                <m:t>E</m:t>
              </m:r>
            </m:e>
            <m:sub>
              <m:sSub>
                <m:sSubPr>
                  <m:ctrlPr>
                    <w:rPr>
                      <w:rFonts w:ascii="Cambria Math" w:eastAsia="Cambria Math" w:hAnsi="Cambria Math" w:cs="Cambria Math"/>
                      <w:bCs/>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ID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nary>
            <m:naryPr>
              <m:chr m:val="∑"/>
              <m:limLoc m:val="undOvr"/>
              <m:supHide m:val="1"/>
              <m:ctrlPr>
                <w:rPr>
                  <w:rFonts w:ascii="Cambria Math" w:eastAsia="Cambria Math" w:hAnsi="Cambria Math" w:cs="Cambria Math"/>
                  <w:bCs/>
                  <w:i/>
                </w:rPr>
              </m:ctrlPr>
            </m:naryPr>
            <m:sub>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LT</m:t>
              </m:r>
            </m:sub>
            <m:sup/>
            <m:e>
              <m:sSub>
                <m:sSubPr>
                  <m:ctrlPr>
                    <w:rPr>
                      <w:rFonts w:ascii="Cambria Math" w:eastAsia="Cambria Math" w:hAnsi="Cambria Math" w:cs="Cambria Math"/>
                      <w:bCs/>
                      <w:i/>
                    </w:rPr>
                  </m:ctrlPr>
                </m:sSubPr>
                <m:e>
                  <m:r>
                    <w:rPr>
                      <w:rFonts w:ascii="Cambria Math" w:eastAsia="Cambria Math" w:hAnsi="Cambria Math" w:cs="Cambria Math"/>
                    </w:rPr>
                    <m:t>((</m:t>
                  </m:r>
                  <m:r>
                    <w:rPr>
                      <w:rFonts w:ascii="Cambria Math" w:eastAsia="Cambria Math" w:hAnsi="Cambria Math" w:cs="Cambria Math"/>
                    </w:rPr>
                    <m:t>EF</m:t>
                  </m:r>
                </m:e>
                <m:sub>
                  <m:r>
                    <w:rPr>
                      <w:rFonts w:ascii="Cambria Math" w:eastAsia="Cambria Math" w:hAnsi="Cambria Math" w:cs="Cambria Math"/>
                    </w:rPr>
                    <m:t>4,</m:t>
                  </m:r>
                  <m:r>
                    <w:rPr>
                      <w:rFonts w:ascii="Cambria Math" w:eastAsia="Cambria Math" w:hAnsi="Cambria Math" w:cs="Cambria Math"/>
                    </w:rPr>
                    <m:t>j</m:t>
                  </m:r>
                </m:sub>
              </m:sSub>
            </m:e>
          </m:nary>
          <m:r>
            <w:rPr>
              <w:rFonts w:ascii="Cambria Math" w:eastAsia="Cambria Math" w:hAnsi="Cambria Math" w:cs="Cambria Math"/>
            </w:rPr>
            <m:t>+</m:t>
          </m:r>
          <m:sSub>
            <m:sSubPr>
              <m:ctrlPr>
                <w:rPr>
                  <w:rFonts w:ascii="Cambria Math" w:eastAsia="Cambria Math" w:hAnsi="Cambria Math" w:cs="Cambria Math"/>
                  <w:bCs/>
                </w:rPr>
              </m:ctrlPr>
            </m:sSubPr>
            <m:e>
              <m:r>
                <w:rPr>
                  <w:rFonts w:ascii="Cambria Math" w:eastAsia="Cambria Math" w:hAnsi="Cambria Math" w:cs="Cambria Math"/>
                </w:rPr>
                <m:t>EF</m:t>
              </m:r>
            </m:e>
            <m:sub>
              <m:r>
                <w:rPr>
                  <w:rFonts w:ascii="Cambria Math" w:eastAsia="Cambria Math" w:hAnsi="Cambria Math" w:cs="Cambria Math"/>
                </w:rPr>
                <m:t>5,</m:t>
              </m:r>
              <m:r>
                <w:rPr>
                  <w:rFonts w:ascii="Cambria Math" w:eastAsia="Cambria Math" w:hAnsi="Cambria Math" w:cs="Cambria Math"/>
                </w:rPr>
                <m:t>j</m:t>
              </m:r>
            </m:sub>
          </m:sSub>
          <m:r>
            <w:rPr>
              <w:rFonts w:ascii="Cambria Math" w:eastAsia="Cambria Math" w:hAnsi="Cambria Math" w:cs="Cambria Math"/>
            </w:rPr>
            <m:t>)×</m:t>
          </m:r>
          <m:r>
            <m:rPr>
              <m:sty m:val="p"/>
            </m:rPr>
            <w:rPr>
              <w:rFonts w:ascii="Cambria Math" w:eastAsia="Cambria Math" w:hAnsi="Cambria Math" w:cs="Cambria Math"/>
            </w:rPr>
            <m:t xml:space="preserve"> </m:t>
          </m:r>
          <m:sSub>
            <m:sSubPr>
              <m:ctrlPr>
                <w:rPr>
                  <w:rFonts w:ascii="Cambria Math" w:eastAsia="Cambria Math" w:hAnsi="Cambria Math" w:cs="Cambria Math"/>
                  <w:bCs/>
                </w:rPr>
              </m:ctrlPr>
            </m:sSubPr>
            <m:e>
              <m:r>
                <w:rPr>
                  <w:rFonts w:ascii="Cambria Math" w:eastAsia="Cambria Math" w:hAnsi="Cambria Math" w:cs="Cambria Math"/>
                </w:rPr>
                <m:t>F</m:t>
              </m:r>
            </m:e>
            <m:sub>
              <m:r>
                <w:rPr>
                  <w:rFonts w:ascii="Cambria Math" w:eastAsia="Cambria Math" w:hAnsi="Cambria Math" w:cs="Cambria Math"/>
                </w:rPr>
                <m:t>gasm</m:t>
              </m:r>
            </m:sub>
          </m:sSub>
          <m:sSub>
            <m:sSubPr>
              <m:ctrlPr>
                <w:rPr>
                  <w:rFonts w:ascii="Cambria Math" w:eastAsia="Cambria Math" w:hAnsi="Cambria Math" w:cs="Cambria Math"/>
                  <w:bCs/>
                </w:rPr>
              </m:ctrlPr>
            </m:sSubPr>
            <m:e>
              <m:r>
                <w:rPr>
                  <w:rFonts w:ascii="Cambria Math" w:eastAsia="Cambria Math" w:hAnsi="Cambria Math" w:cs="Cambria Math"/>
                </w:rPr>
                <m:t>×</m:t>
              </m:r>
              <m:r>
                <w:rPr>
                  <w:rFonts w:ascii="Cambria Math" w:eastAsia="Cambria Math" w:hAnsi="Cambria Math" w:cs="Cambria Math"/>
                </w:rPr>
                <m:t>NEX</m:t>
              </m:r>
            </m:e>
            <m:sub>
              <m:r>
                <w:rPr>
                  <w:rFonts w:ascii="Cambria Math" w:eastAsia="Cambria Math" w:hAnsi="Cambria Math" w:cs="Cambria Math"/>
                </w:rPr>
                <m:t>LT</m:t>
              </m:r>
              <m:r>
                <w:rPr>
                  <w:rFonts w:ascii="Cambria Math" w:eastAsia="Cambria Math" w:hAnsi="Cambria Math" w:cs="Cambria Math"/>
                </w:rPr>
                <m:t>,</m:t>
              </m:r>
              <m:r>
                <w:rPr>
                  <w:rFonts w:ascii="Cambria Math" w:eastAsia="Cambria Math" w:hAnsi="Cambria Math" w:cs="Cambria Math"/>
                </w:rPr>
                <m:t>y</m:t>
              </m:r>
            </m:sub>
          </m:sSub>
          <m:sSub>
            <m:sSubPr>
              <m:ctrlPr>
                <w:rPr>
                  <w:rFonts w:ascii="Cambria Math" w:eastAsia="Cambria Math" w:hAnsi="Cambria Math" w:cs="Cambria Math"/>
                  <w:bCs/>
                </w:rPr>
              </m:ctrlPr>
            </m:sSubPr>
            <m:e>
              <m:r>
                <w:rPr>
                  <w:rFonts w:ascii="Cambria Math" w:eastAsia="Cambria Math" w:hAnsi="Cambria Math" w:cs="Cambria Math"/>
                </w:rPr>
                <m:t>×</m:t>
              </m:r>
              <m:r>
                <w:rPr>
                  <w:rFonts w:ascii="Cambria Math" w:eastAsia="Cambria Math" w:hAnsi="Cambria Math" w:cs="Cambria Math"/>
                </w:rPr>
                <m:t>N</m:t>
              </m:r>
            </m:e>
            <m:sub>
              <m:r>
                <w:rPr>
                  <w:rFonts w:ascii="Cambria Math" w:eastAsia="Cambria Math" w:hAnsi="Cambria Math" w:cs="Cambria Math"/>
                </w:rPr>
                <m:t>LT</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bCs/>
                </w:rPr>
              </m:ctrlPr>
            </m:sSubPr>
            <m:e>
              <m:r>
                <w:rPr>
                  <w:rFonts w:ascii="Cambria Math" w:eastAsia="Cambria Math" w:hAnsi="Cambria Math" w:cs="Cambria Math"/>
                </w:rPr>
                <m:t>MS</m:t>
              </m:r>
              <m:r>
                <w:rPr>
                  <w:rFonts w:ascii="Cambria Math" w:eastAsia="Cambria Math" w:hAnsi="Cambria Math" w:cs="Cambria Math"/>
                </w:rPr>
                <m:t>%</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j</m:t>
              </m:r>
            </m:sub>
          </m:sSub>
          <m:r>
            <w:rPr>
              <w:rFonts w:ascii="Cambria Math" w:eastAsia="Cambria Math" w:hAnsi="Cambria Math" w:cs="Cambria Math"/>
            </w:rPr>
            <m:t>)</m:t>
          </m:r>
        </m:oMath>
      </m:oMathPara>
    </w:p>
    <w:p w14:paraId="2F64FC8D" w14:textId="199654E3" w:rsidR="0003089D" w:rsidRDefault="0003089D" w:rsidP="00355EF5">
      <w:pPr>
        <w:spacing w:line="276" w:lineRule="auto"/>
        <w:contextualSpacing w:val="0"/>
        <w:rPr>
          <w:bCs/>
          <w:lang w:val="en-GB"/>
        </w:rPr>
      </w:pPr>
    </w:p>
    <w:p w14:paraId="374343BC" w14:textId="59DD31AB" w:rsidR="00824AC1" w:rsidRDefault="00824AC1" w:rsidP="00355EF5">
      <w:pPr>
        <w:spacing w:line="276" w:lineRule="auto"/>
        <w:contextualSpacing w:val="0"/>
        <w:rPr>
          <w:bCs/>
          <w:lang w:val="en-GB"/>
        </w:rPr>
      </w:pPr>
      <w:r>
        <w:rPr>
          <w:bCs/>
          <w:lang w:val="en-GB"/>
        </w:rPr>
        <w:t>Where:</w:t>
      </w:r>
    </w:p>
    <w:tbl>
      <w:tblPr>
        <w:tblW w:w="8842" w:type="dxa"/>
        <w:tblInd w:w="612" w:type="dxa"/>
        <w:tblLook w:val="0000" w:firstRow="0" w:lastRow="0" w:firstColumn="0" w:lastColumn="0" w:noHBand="0" w:noVBand="0"/>
      </w:tblPr>
      <w:tblGrid>
        <w:gridCol w:w="1503"/>
        <w:gridCol w:w="473"/>
        <w:gridCol w:w="6866"/>
      </w:tblGrid>
      <w:tr w:rsidR="00824AC1" w14:paraId="2C18E288" w14:textId="77777777" w:rsidTr="0002195E">
        <w:tc>
          <w:tcPr>
            <w:tcW w:w="1503" w:type="dxa"/>
          </w:tcPr>
          <w:p w14:paraId="19EB922E" w14:textId="77777777" w:rsidR="00824AC1" w:rsidRDefault="002B7AD5" w:rsidP="0002195E">
            <w:pPr>
              <w:autoSpaceDE w:val="0"/>
              <w:autoSpaceDN w:val="0"/>
              <w:adjustRightInd w:val="0"/>
              <w:rPr>
                <w:lang w:val="pt-BR"/>
              </w:rPr>
            </w:pPr>
            <w:r w:rsidRPr="002B7AD5">
              <w:rPr>
                <w:noProof/>
                <w:position w:val="-14"/>
                <w14:cntxtAlts w14:val="0"/>
              </w:rPr>
              <w:object w:dxaOrig="1040" w:dyaOrig="380" w14:anchorId="55EDEF38">
                <v:shape id="_x0000_i1033" type="#_x0000_t75" alt="" style="width:51.6pt;height:20.4pt;mso-width-percent:0;mso-height-percent:0;mso-width-percent:0;mso-height-percent:0" o:ole="">
                  <v:imagedata r:id="rId38" o:title=""/>
                </v:shape>
                <o:OLEObject Type="Embed" ProgID="Equation.3" ShapeID="_x0000_i1033" DrawAspect="Content" ObjectID="_1718645101" r:id="rId39"/>
              </w:object>
            </w:r>
          </w:p>
        </w:tc>
        <w:tc>
          <w:tcPr>
            <w:tcW w:w="473" w:type="dxa"/>
          </w:tcPr>
          <w:p w14:paraId="7D53A0D6" w14:textId="77777777" w:rsidR="00824AC1" w:rsidRDefault="00824AC1" w:rsidP="0002195E">
            <w:pPr>
              <w:autoSpaceDE w:val="0"/>
              <w:autoSpaceDN w:val="0"/>
              <w:adjustRightInd w:val="0"/>
              <w:rPr>
                <w:lang w:val="pt-BR" w:eastAsia="pt-BR"/>
              </w:rPr>
            </w:pPr>
            <w:r>
              <w:rPr>
                <w:lang w:val="pt-BR" w:eastAsia="pt-BR"/>
              </w:rPr>
              <w:t>=</w:t>
            </w:r>
          </w:p>
        </w:tc>
        <w:tc>
          <w:tcPr>
            <w:tcW w:w="6866" w:type="dxa"/>
          </w:tcPr>
          <w:p w14:paraId="0C4E1F71" w14:textId="77777777" w:rsidR="00824AC1" w:rsidRDefault="00824AC1" w:rsidP="0002195E">
            <w:pPr>
              <w:autoSpaceDE w:val="0"/>
              <w:autoSpaceDN w:val="0"/>
              <w:adjustRightInd w:val="0"/>
              <w:rPr>
                <w:lang w:val="pt-BR" w:eastAsia="pt-BR"/>
              </w:rPr>
            </w:pPr>
            <w:r>
              <w:rPr>
                <w:lang w:val="pt-BR" w:eastAsia="pt-BR"/>
              </w:rPr>
              <w:t>Annual baseline N</w:t>
            </w:r>
            <w:r>
              <w:rPr>
                <w:vertAlign w:val="subscript"/>
                <w:lang w:val="pt-BR" w:eastAsia="pt-BR"/>
              </w:rPr>
              <w:t>2</w:t>
            </w:r>
            <w:r>
              <w:rPr>
                <w:lang w:val="pt-BR" w:eastAsia="pt-BR"/>
              </w:rPr>
              <w:t>O emissions in tCO</w:t>
            </w:r>
            <w:r>
              <w:rPr>
                <w:vertAlign w:val="subscript"/>
                <w:lang w:val="pt-BR" w:eastAsia="pt-BR"/>
              </w:rPr>
              <w:t>2</w:t>
            </w:r>
            <w:r>
              <w:rPr>
                <w:lang w:val="pt-BR" w:eastAsia="pt-BR"/>
              </w:rPr>
              <w:t>e/yr</w:t>
            </w:r>
          </w:p>
        </w:tc>
      </w:tr>
      <w:tr w:rsidR="00824AC1" w14:paraId="383F5C27" w14:textId="77777777" w:rsidTr="0002195E">
        <w:tc>
          <w:tcPr>
            <w:tcW w:w="1503" w:type="dxa"/>
          </w:tcPr>
          <w:p w14:paraId="51B742E3" w14:textId="77777777" w:rsidR="00824AC1" w:rsidRDefault="00824AC1" w:rsidP="0002195E">
            <w:pPr>
              <w:autoSpaceDE w:val="0"/>
              <w:autoSpaceDN w:val="0"/>
              <w:adjustRightInd w:val="0"/>
              <w:rPr>
                <w:lang w:val="pt-BR"/>
              </w:rPr>
            </w:pPr>
            <w:r>
              <w:rPr>
                <w:noProof/>
                <w:position w:val="-14"/>
              </w:rPr>
              <w:drawing>
                <wp:inline distT="0" distB="0" distL="0" distR="0" wp14:anchorId="68C7B564" wp14:editId="5086B716">
                  <wp:extent cx="558165" cy="237490"/>
                  <wp:effectExtent l="0" t="0" r="635" b="3810"/>
                  <wp:docPr id="75"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8165" cy="237490"/>
                          </a:xfrm>
                          <a:prstGeom prst="rect">
                            <a:avLst/>
                          </a:prstGeom>
                          <a:noFill/>
                          <a:ln>
                            <a:noFill/>
                          </a:ln>
                        </pic:spPr>
                      </pic:pic>
                    </a:graphicData>
                  </a:graphic>
                </wp:inline>
              </w:drawing>
            </w:r>
          </w:p>
        </w:tc>
        <w:tc>
          <w:tcPr>
            <w:tcW w:w="473" w:type="dxa"/>
          </w:tcPr>
          <w:p w14:paraId="7E8DE33D" w14:textId="77777777" w:rsidR="00824AC1" w:rsidRDefault="00824AC1" w:rsidP="0002195E">
            <w:pPr>
              <w:autoSpaceDE w:val="0"/>
              <w:autoSpaceDN w:val="0"/>
              <w:adjustRightInd w:val="0"/>
              <w:rPr>
                <w:lang w:val="pt-BR" w:eastAsia="pt-BR"/>
              </w:rPr>
            </w:pPr>
            <w:r>
              <w:rPr>
                <w:lang w:val="pt-BR" w:eastAsia="pt-BR"/>
              </w:rPr>
              <w:t>=</w:t>
            </w:r>
          </w:p>
        </w:tc>
        <w:tc>
          <w:tcPr>
            <w:tcW w:w="6866" w:type="dxa"/>
          </w:tcPr>
          <w:p w14:paraId="2453A721" w14:textId="77777777" w:rsidR="00824AC1" w:rsidRDefault="00824AC1" w:rsidP="0002195E">
            <w:pPr>
              <w:autoSpaceDE w:val="0"/>
              <w:autoSpaceDN w:val="0"/>
              <w:adjustRightInd w:val="0"/>
              <w:rPr>
                <w:lang w:val="pt-BR" w:eastAsia="pt-BR"/>
              </w:rPr>
            </w:pPr>
            <w:r>
              <w:rPr>
                <w:lang w:val="pt-BR" w:eastAsia="pt-BR"/>
              </w:rPr>
              <w:t>Global Warming Potential (GWP) for N</w:t>
            </w:r>
            <w:r>
              <w:rPr>
                <w:vertAlign w:val="subscript"/>
                <w:lang w:val="pt-BR" w:eastAsia="pt-BR"/>
              </w:rPr>
              <w:t>2</w:t>
            </w:r>
            <w:r>
              <w:rPr>
                <w:lang w:val="pt-BR" w:eastAsia="pt-BR"/>
              </w:rPr>
              <w:t>O</w:t>
            </w:r>
          </w:p>
        </w:tc>
      </w:tr>
      <w:tr w:rsidR="00824AC1" w14:paraId="01CAFE4A" w14:textId="77777777" w:rsidTr="0002195E">
        <w:tc>
          <w:tcPr>
            <w:tcW w:w="1503" w:type="dxa"/>
          </w:tcPr>
          <w:p w14:paraId="71BF22BA" w14:textId="77777777" w:rsidR="00824AC1" w:rsidRDefault="00824AC1" w:rsidP="0002195E">
            <w:pPr>
              <w:autoSpaceDE w:val="0"/>
              <w:autoSpaceDN w:val="0"/>
              <w:adjustRightInd w:val="0"/>
              <w:rPr>
                <w:lang w:val="pt-BR"/>
              </w:rPr>
            </w:pPr>
            <w:r>
              <w:rPr>
                <w:noProof/>
                <w:position w:val="-14"/>
              </w:rPr>
              <w:drawing>
                <wp:inline distT="0" distB="0" distL="0" distR="0" wp14:anchorId="5B2AA733" wp14:editId="0E5D3210">
                  <wp:extent cx="605790" cy="237490"/>
                  <wp:effectExtent l="0" t="0" r="3810" b="3810"/>
                  <wp:docPr id="74"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5790" cy="237490"/>
                          </a:xfrm>
                          <a:prstGeom prst="rect">
                            <a:avLst/>
                          </a:prstGeom>
                          <a:noFill/>
                          <a:ln>
                            <a:noFill/>
                          </a:ln>
                        </pic:spPr>
                      </pic:pic>
                    </a:graphicData>
                  </a:graphic>
                </wp:inline>
              </w:drawing>
            </w:r>
          </w:p>
        </w:tc>
        <w:tc>
          <w:tcPr>
            <w:tcW w:w="473" w:type="dxa"/>
          </w:tcPr>
          <w:p w14:paraId="4CA41C40" w14:textId="77777777" w:rsidR="00824AC1" w:rsidRDefault="00824AC1" w:rsidP="0002195E">
            <w:pPr>
              <w:autoSpaceDE w:val="0"/>
              <w:autoSpaceDN w:val="0"/>
              <w:adjustRightInd w:val="0"/>
              <w:rPr>
                <w:lang w:val="pt-BR" w:eastAsia="pt-BR"/>
              </w:rPr>
            </w:pPr>
            <w:r>
              <w:rPr>
                <w:lang w:val="pt-BR" w:eastAsia="pt-BR"/>
              </w:rPr>
              <w:t>=</w:t>
            </w:r>
          </w:p>
        </w:tc>
        <w:tc>
          <w:tcPr>
            <w:tcW w:w="6866" w:type="dxa"/>
          </w:tcPr>
          <w:p w14:paraId="4EDCA5A1" w14:textId="77777777" w:rsidR="00824AC1" w:rsidRDefault="00824AC1" w:rsidP="0002195E">
            <w:pPr>
              <w:autoSpaceDE w:val="0"/>
              <w:autoSpaceDN w:val="0"/>
              <w:adjustRightInd w:val="0"/>
              <w:rPr>
                <w:lang w:val="pt-BR" w:eastAsia="pt-BR"/>
              </w:rPr>
            </w:pPr>
            <w:r>
              <w:rPr>
                <w:lang w:val="pt-BR" w:eastAsia="pt-BR"/>
              </w:rPr>
              <w:t>Conversion factor N</w:t>
            </w:r>
            <w:r>
              <w:rPr>
                <w:vertAlign w:val="subscript"/>
                <w:lang w:val="pt-BR" w:eastAsia="pt-BR"/>
              </w:rPr>
              <w:t>2</w:t>
            </w:r>
            <w:r>
              <w:rPr>
                <w:lang w:val="pt-BR" w:eastAsia="pt-BR"/>
              </w:rPr>
              <w:t>O-N to N</w:t>
            </w:r>
            <w:r>
              <w:rPr>
                <w:vertAlign w:val="subscript"/>
                <w:lang w:val="pt-BR" w:eastAsia="pt-BR"/>
              </w:rPr>
              <w:t>2</w:t>
            </w:r>
            <w:r>
              <w:rPr>
                <w:lang w:val="pt-BR" w:eastAsia="pt-BR"/>
              </w:rPr>
              <w:t>O (44/28)</w:t>
            </w:r>
          </w:p>
        </w:tc>
      </w:tr>
      <w:tr w:rsidR="00824AC1" w14:paraId="40948AEE" w14:textId="77777777" w:rsidTr="0002195E">
        <w:tc>
          <w:tcPr>
            <w:tcW w:w="1503" w:type="dxa"/>
          </w:tcPr>
          <w:p w14:paraId="638A0677" w14:textId="77777777" w:rsidR="00824AC1" w:rsidRDefault="00824AC1" w:rsidP="0002195E">
            <w:pPr>
              <w:autoSpaceDE w:val="0"/>
              <w:autoSpaceDN w:val="0"/>
              <w:adjustRightInd w:val="0"/>
              <w:rPr>
                <w:lang w:val="pt-BR"/>
              </w:rPr>
            </w:pPr>
            <w:r>
              <w:rPr>
                <w:noProof/>
                <w:position w:val="-14"/>
              </w:rPr>
              <w:drawing>
                <wp:inline distT="0" distB="0" distL="0" distR="0" wp14:anchorId="28563DD2" wp14:editId="0F8E6900">
                  <wp:extent cx="487045" cy="237490"/>
                  <wp:effectExtent l="0" t="0" r="0" b="3810"/>
                  <wp:docPr id="7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7045" cy="237490"/>
                          </a:xfrm>
                          <a:prstGeom prst="rect">
                            <a:avLst/>
                          </a:prstGeom>
                          <a:noFill/>
                          <a:ln>
                            <a:noFill/>
                          </a:ln>
                        </pic:spPr>
                      </pic:pic>
                    </a:graphicData>
                  </a:graphic>
                </wp:inline>
              </w:drawing>
            </w:r>
          </w:p>
        </w:tc>
        <w:tc>
          <w:tcPr>
            <w:tcW w:w="473" w:type="dxa"/>
          </w:tcPr>
          <w:p w14:paraId="4126FC2B" w14:textId="77777777" w:rsidR="00824AC1" w:rsidRDefault="00824AC1" w:rsidP="0002195E">
            <w:pPr>
              <w:autoSpaceDE w:val="0"/>
              <w:autoSpaceDN w:val="0"/>
              <w:adjustRightInd w:val="0"/>
              <w:rPr>
                <w:lang w:val="pt-BR" w:eastAsia="pt-BR"/>
              </w:rPr>
            </w:pPr>
            <w:r>
              <w:rPr>
                <w:lang w:val="pt-BR" w:eastAsia="pt-BR"/>
              </w:rPr>
              <w:t>=</w:t>
            </w:r>
          </w:p>
        </w:tc>
        <w:tc>
          <w:tcPr>
            <w:tcW w:w="6866" w:type="dxa"/>
          </w:tcPr>
          <w:p w14:paraId="0FA4CE8C" w14:textId="77777777" w:rsidR="00824AC1" w:rsidRDefault="00824AC1" w:rsidP="0002195E">
            <w:pPr>
              <w:autoSpaceDE w:val="0"/>
              <w:autoSpaceDN w:val="0"/>
              <w:adjustRightInd w:val="0"/>
              <w:rPr>
                <w:lang w:val="pt-BR" w:eastAsia="pt-BR"/>
              </w:rPr>
            </w:pPr>
            <w:r>
              <w:rPr>
                <w:lang w:val="pt-BR" w:eastAsia="pt-BR"/>
              </w:rPr>
              <w:t>Direct N</w:t>
            </w:r>
            <w:r>
              <w:rPr>
                <w:vertAlign w:val="subscript"/>
                <w:lang w:val="pt-BR" w:eastAsia="pt-BR"/>
              </w:rPr>
              <w:t>2</w:t>
            </w:r>
            <w:r>
              <w:rPr>
                <w:lang w:val="pt-BR" w:eastAsia="pt-BR"/>
              </w:rPr>
              <w:t>O emissions in kg N</w:t>
            </w:r>
            <w:r>
              <w:rPr>
                <w:vertAlign w:val="subscript"/>
                <w:lang w:val="pt-BR" w:eastAsia="pt-BR"/>
              </w:rPr>
              <w:t>2</w:t>
            </w:r>
            <w:r>
              <w:rPr>
                <w:lang w:val="pt-BR" w:eastAsia="pt-BR"/>
              </w:rPr>
              <w:t>O-N/year</w:t>
            </w:r>
          </w:p>
        </w:tc>
      </w:tr>
      <w:tr w:rsidR="00824AC1" w14:paraId="27DCFB62" w14:textId="77777777" w:rsidTr="0002195E">
        <w:tc>
          <w:tcPr>
            <w:tcW w:w="1503" w:type="dxa"/>
          </w:tcPr>
          <w:p w14:paraId="1DA29D89" w14:textId="77777777" w:rsidR="00824AC1" w:rsidRDefault="00824AC1" w:rsidP="0002195E">
            <w:pPr>
              <w:autoSpaceDE w:val="0"/>
              <w:autoSpaceDN w:val="0"/>
              <w:adjustRightInd w:val="0"/>
              <w:rPr>
                <w:lang w:val="pt-BR"/>
              </w:rPr>
            </w:pPr>
            <w:r>
              <w:rPr>
                <w:noProof/>
                <w:position w:val="-14"/>
              </w:rPr>
              <w:drawing>
                <wp:inline distT="0" distB="0" distL="0" distR="0" wp14:anchorId="655ED1F4" wp14:editId="01A97D3F">
                  <wp:extent cx="558165" cy="237490"/>
                  <wp:effectExtent l="0" t="0" r="635" b="3810"/>
                  <wp:docPr id="90"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8165" cy="237490"/>
                          </a:xfrm>
                          <a:prstGeom prst="rect">
                            <a:avLst/>
                          </a:prstGeom>
                          <a:noFill/>
                          <a:ln>
                            <a:noFill/>
                          </a:ln>
                        </pic:spPr>
                      </pic:pic>
                    </a:graphicData>
                  </a:graphic>
                </wp:inline>
              </w:drawing>
            </w:r>
          </w:p>
        </w:tc>
        <w:tc>
          <w:tcPr>
            <w:tcW w:w="473" w:type="dxa"/>
          </w:tcPr>
          <w:p w14:paraId="028258C8" w14:textId="77777777" w:rsidR="00824AC1" w:rsidRDefault="00824AC1" w:rsidP="0002195E">
            <w:pPr>
              <w:autoSpaceDE w:val="0"/>
              <w:autoSpaceDN w:val="0"/>
              <w:adjustRightInd w:val="0"/>
              <w:rPr>
                <w:lang w:val="pt-BR" w:eastAsia="pt-BR"/>
              </w:rPr>
            </w:pPr>
            <w:r>
              <w:rPr>
                <w:lang w:val="pt-BR" w:eastAsia="pt-BR"/>
              </w:rPr>
              <w:t>=</w:t>
            </w:r>
          </w:p>
        </w:tc>
        <w:tc>
          <w:tcPr>
            <w:tcW w:w="6866" w:type="dxa"/>
          </w:tcPr>
          <w:p w14:paraId="5D94931F" w14:textId="77777777" w:rsidR="00824AC1" w:rsidRDefault="00824AC1" w:rsidP="0002195E">
            <w:pPr>
              <w:autoSpaceDE w:val="0"/>
              <w:autoSpaceDN w:val="0"/>
              <w:adjustRightInd w:val="0"/>
              <w:rPr>
                <w:lang w:val="pt-BR" w:eastAsia="pt-BR"/>
              </w:rPr>
            </w:pPr>
            <w:r>
              <w:rPr>
                <w:lang w:val="pt-BR" w:eastAsia="pt-BR"/>
              </w:rPr>
              <w:t>Indirect N</w:t>
            </w:r>
            <w:r>
              <w:rPr>
                <w:vertAlign w:val="subscript"/>
                <w:lang w:val="pt-BR" w:eastAsia="pt-BR"/>
              </w:rPr>
              <w:t>2</w:t>
            </w:r>
            <w:r>
              <w:rPr>
                <w:lang w:val="pt-BR" w:eastAsia="pt-BR"/>
              </w:rPr>
              <w:t>O emissions in kg N</w:t>
            </w:r>
            <w:r>
              <w:rPr>
                <w:vertAlign w:val="subscript"/>
                <w:lang w:val="pt-BR" w:eastAsia="pt-BR"/>
              </w:rPr>
              <w:t>2</w:t>
            </w:r>
            <w:r>
              <w:rPr>
                <w:lang w:val="pt-BR" w:eastAsia="pt-BR"/>
              </w:rPr>
              <w:t>O-N/year</w:t>
            </w:r>
          </w:p>
        </w:tc>
      </w:tr>
      <w:tr w:rsidR="00824AC1" w14:paraId="1B73BAF9" w14:textId="77777777" w:rsidTr="0002195E">
        <w:tc>
          <w:tcPr>
            <w:tcW w:w="1503" w:type="dxa"/>
          </w:tcPr>
          <w:p w14:paraId="63A4B764" w14:textId="77777777" w:rsidR="00824AC1" w:rsidRDefault="00824AC1" w:rsidP="0002195E">
            <w:pPr>
              <w:autoSpaceDE w:val="0"/>
              <w:autoSpaceDN w:val="0"/>
              <w:adjustRightInd w:val="0"/>
            </w:pPr>
            <w:r>
              <w:rPr>
                <w:noProof/>
                <w:position w:val="-14"/>
              </w:rPr>
              <w:drawing>
                <wp:inline distT="0" distB="0" distL="0" distR="0" wp14:anchorId="5E369A2C" wp14:editId="6FC58457">
                  <wp:extent cx="570230" cy="237490"/>
                  <wp:effectExtent l="0" t="0" r="1270" b="3810"/>
                  <wp:docPr id="91"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0230" cy="237490"/>
                          </a:xfrm>
                          <a:prstGeom prst="rect">
                            <a:avLst/>
                          </a:prstGeom>
                          <a:noFill/>
                          <a:ln>
                            <a:noFill/>
                          </a:ln>
                        </pic:spPr>
                      </pic:pic>
                    </a:graphicData>
                  </a:graphic>
                </wp:inline>
              </w:drawing>
            </w:r>
          </w:p>
        </w:tc>
        <w:tc>
          <w:tcPr>
            <w:tcW w:w="473" w:type="dxa"/>
          </w:tcPr>
          <w:p w14:paraId="411C5A89" w14:textId="77777777" w:rsidR="00824AC1" w:rsidRDefault="00824AC1" w:rsidP="0002195E">
            <w:pPr>
              <w:autoSpaceDE w:val="0"/>
              <w:autoSpaceDN w:val="0"/>
              <w:adjustRightInd w:val="0"/>
              <w:rPr>
                <w:lang w:eastAsia="pt-BR"/>
              </w:rPr>
            </w:pPr>
            <w:r>
              <w:rPr>
                <w:lang w:eastAsia="pt-BR"/>
              </w:rPr>
              <w:t>=</w:t>
            </w:r>
          </w:p>
        </w:tc>
        <w:tc>
          <w:tcPr>
            <w:tcW w:w="6866" w:type="dxa"/>
          </w:tcPr>
          <w:p w14:paraId="77CA0020" w14:textId="77777777" w:rsidR="00824AC1" w:rsidRDefault="00824AC1" w:rsidP="0002195E">
            <w:pPr>
              <w:autoSpaceDE w:val="0"/>
              <w:autoSpaceDN w:val="0"/>
              <w:adjustRightInd w:val="0"/>
              <w:jc w:val="both"/>
              <w:rPr>
                <w:lang w:eastAsia="pt-BR"/>
              </w:rPr>
            </w:pPr>
            <w:r>
              <w:rPr>
                <w:lang w:eastAsia="pt-BR"/>
              </w:rPr>
              <w:t>Direct N</w:t>
            </w:r>
            <w:r>
              <w:rPr>
                <w:vertAlign w:val="subscript"/>
                <w:lang w:eastAsia="pt-BR"/>
              </w:rPr>
              <w:t>2</w:t>
            </w:r>
            <w:r>
              <w:rPr>
                <w:lang w:eastAsia="pt-BR"/>
              </w:rPr>
              <w:t>O emission factor for the treatment system j of the manure management system in kg N</w:t>
            </w:r>
            <w:r>
              <w:rPr>
                <w:vertAlign w:val="subscript"/>
                <w:lang w:eastAsia="pt-BR"/>
              </w:rPr>
              <w:t>2</w:t>
            </w:r>
            <w:r>
              <w:rPr>
                <w:lang w:eastAsia="pt-BR"/>
              </w:rPr>
              <w:t>O-N/kg N (estimated with site-specific, regional or national data if such data is available, otherwise use default EF</w:t>
            </w:r>
            <w:r>
              <w:rPr>
                <w:vertAlign w:val="subscript"/>
                <w:lang w:eastAsia="pt-BR"/>
              </w:rPr>
              <w:t>3</w:t>
            </w:r>
            <w:r>
              <w:rPr>
                <w:lang w:eastAsia="pt-BR"/>
              </w:rPr>
              <w:t xml:space="preserve"> from table 10.21, chapter 10, volume 4, in the IPCC 2006 Guidelines for National Greenhouse Gas Inventories)</w:t>
            </w:r>
          </w:p>
        </w:tc>
      </w:tr>
      <w:tr w:rsidR="00824AC1" w14:paraId="189B5929" w14:textId="77777777" w:rsidTr="0002195E">
        <w:tc>
          <w:tcPr>
            <w:tcW w:w="1503" w:type="dxa"/>
          </w:tcPr>
          <w:p w14:paraId="41D892F0" w14:textId="77777777" w:rsidR="00824AC1" w:rsidRDefault="00824AC1" w:rsidP="0002195E">
            <w:r>
              <w:rPr>
                <w:noProof/>
                <w:position w:val="-14"/>
              </w:rPr>
              <w:lastRenderedPageBreak/>
              <w:drawing>
                <wp:inline distT="0" distB="0" distL="0" distR="0" wp14:anchorId="0772FAAA" wp14:editId="61070560">
                  <wp:extent cx="570230" cy="237490"/>
                  <wp:effectExtent l="0" t="0" r="1270" b="3810"/>
                  <wp:docPr id="92"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0230" cy="237490"/>
                          </a:xfrm>
                          <a:prstGeom prst="rect">
                            <a:avLst/>
                          </a:prstGeom>
                          <a:noFill/>
                          <a:ln>
                            <a:noFill/>
                          </a:ln>
                        </pic:spPr>
                      </pic:pic>
                    </a:graphicData>
                  </a:graphic>
                </wp:inline>
              </w:drawing>
            </w:r>
          </w:p>
        </w:tc>
        <w:tc>
          <w:tcPr>
            <w:tcW w:w="473" w:type="dxa"/>
          </w:tcPr>
          <w:p w14:paraId="2C89C8AC" w14:textId="77777777" w:rsidR="00824AC1" w:rsidRDefault="00824AC1" w:rsidP="0002195E">
            <w:r>
              <w:t>=</w:t>
            </w:r>
          </w:p>
        </w:tc>
        <w:tc>
          <w:tcPr>
            <w:tcW w:w="6866" w:type="dxa"/>
          </w:tcPr>
          <w:p w14:paraId="3CE42CE6" w14:textId="77777777" w:rsidR="00824AC1" w:rsidRDefault="00824AC1" w:rsidP="0002195E">
            <w:pPr>
              <w:jc w:val="both"/>
            </w:pPr>
            <w:r>
              <w:t xml:space="preserve">Is the annual average nitrogen excretion per head of a defined livestock population in </w:t>
            </w:r>
            <w:proofErr w:type="spellStart"/>
            <w:r>
              <w:t>kgN</w:t>
            </w:r>
            <w:proofErr w:type="spellEnd"/>
            <w:r>
              <w:t xml:space="preserve">/animal/year </w:t>
            </w:r>
            <w:r>
              <w:rPr>
                <w:lang w:eastAsia="pt-BR"/>
              </w:rPr>
              <w:t>estimated as described in Annex 6</w:t>
            </w:r>
          </w:p>
        </w:tc>
      </w:tr>
      <w:tr w:rsidR="00824AC1" w14:paraId="1B063617" w14:textId="77777777" w:rsidTr="0002195E">
        <w:tc>
          <w:tcPr>
            <w:tcW w:w="1503" w:type="dxa"/>
          </w:tcPr>
          <w:p w14:paraId="1AB83910" w14:textId="77777777" w:rsidR="00824AC1" w:rsidRDefault="00824AC1" w:rsidP="0002195E">
            <w:r>
              <w:rPr>
                <w:noProof/>
                <w:position w:val="-14"/>
              </w:rPr>
              <w:drawing>
                <wp:inline distT="0" distB="0" distL="0" distR="0" wp14:anchorId="656627DD" wp14:editId="1B142A05">
                  <wp:extent cx="379730" cy="237490"/>
                  <wp:effectExtent l="0" t="0" r="0" b="3810"/>
                  <wp:docPr id="93"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79730" cy="237490"/>
                          </a:xfrm>
                          <a:prstGeom prst="rect">
                            <a:avLst/>
                          </a:prstGeom>
                          <a:noFill/>
                          <a:ln>
                            <a:noFill/>
                          </a:ln>
                        </pic:spPr>
                      </pic:pic>
                    </a:graphicData>
                  </a:graphic>
                </wp:inline>
              </w:drawing>
            </w:r>
          </w:p>
        </w:tc>
        <w:tc>
          <w:tcPr>
            <w:tcW w:w="473" w:type="dxa"/>
          </w:tcPr>
          <w:p w14:paraId="2871D303" w14:textId="77777777" w:rsidR="00824AC1" w:rsidRDefault="00824AC1" w:rsidP="0002195E">
            <w:r>
              <w:t>=</w:t>
            </w:r>
          </w:p>
        </w:tc>
        <w:tc>
          <w:tcPr>
            <w:tcW w:w="6866" w:type="dxa"/>
          </w:tcPr>
          <w:p w14:paraId="31B8D669" w14:textId="77777777" w:rsidR="00824AC1" w:rsidRDefault="00824AC1" w:rsidP="0002195E">
            <w:pPr>
              <w:jc w:val="both"/>
            </w:pPr>
            <w:r>
              <w:rPr>
                <w:lang w:eastAsia="pt-BR"/>
              </w:rPr>
              <w:t xml:space="preserve">Number of animals of type LT for the year </w:t>
            </w:r>
            <w:r>
              <w:rPr>
                <w:i/>
                <w:iCs/>
                <w:lang w:eastAsia="pt-BR"/>
              </w:rPr>
              <w:t>y</w:t>
            </w:r>
            <w:r>
              <w:rPr>
                <w:lang w:eastAsia="pt-BR"/>
              </w:rPr>
              <w:t>, expressed in numbers</w:t>
            </w:r>
          </w:p>
        </w:tc>
      </w:tr>
      <w:tr w:rsidR="00824AC1" w14:paraId="05199748" w14:textId="77777777" w:rsidTr="0002195E">
        <w:tc>
          <w:tcPr>
            <w:tcW w:w="1503" w:type="dxa"/>
          </w:tcPr>
          <w:p w14:paraId="5855CFD2" w14:textId="77777777" w:rsidR="00824AC1" w:rsidRDefault="00824AC1" w:rsidP="0002195E">
            <w:pPr>
              <w:autoSpaceDE w:val="0"/>
              <w:autoSpaceDN w:val="0"/>
              <w:adjustRightInd w:val="0"/>
            </w:pPr>
            <w:r>
              <w:rPr>
                <w:noProof/>
                <w:position w:val="-14"/>
              </w:rPr>
              <w:drawing>
                <wp:inline distT="0" distB="0" distL="0" distR="0" wp14:anchorId="6F9CC865" wp14:editId="6CC0CEF0">
                  <wp:extent cx="570230" cy="237490"/>
                  <wp:effectExtent l="0" t="0" r="1270" b="3810"/>
                  <wp:docPr id="96"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0230" cy="237490"/>
                          </a:xfrm>
                          <a:prstGeom prst="rect">
                            <a:avLst/>
                          </a:prstGeom>
                          <a:noFill/>
                          <a:ln>
                            <a:noFill/>
                          </a:ln>
                        </pic:spPr>
                      </pic:pic>
                    </a:graphicData>
                  </a:graphic>
                </wp:inline>
              </w:drawing>
            </w:r>
          </w:p>
        </w:tc>
        <w:tc>
          <w:tcPr>
            <w:tcW w:w="473" w:type="dxa"/>
          </w:tcPr>
          <w:p w14:paraId="6F127F5B" w14:textId="77777777" w:rsidR="00824AC1" w:rsidRDefault="00824AC1" w:rsidP="0002195E">
            <w:pPr>
              <w:autoSpaceDE w:val="0"/>
              <w:autoSpaceDN w:val="0"/>
              <w:adjustRightInd w:val="0"/>
              <w:rPr>
                <w:lang w:eastAsia="pt-BR"/>
              </w:rPr>
            </w:pPr>
            <w:r>
              <w:rPr>
                <w:lang w:eastAsia="pt-BR"/>
              </w:rPr>
              <w:t>=</w:t>
            </w:r>
          </w:p>
        </w:tc>
        <w:tc>
          <w:tcPr>
            <w:tcW w:w="6866" w:type="dxa"/>
          </w:tcPr>
          <w:p w14:paraId="33ACBE9F" w14:textId="77777777" w:rsidR="00824AC1" w:rsidRDefault="00824AC1" w:rsidP="0002195E">
            <w:pPr>
              <w:autoSpaceDE w:val="0"/>
              <w:autoSpaceDN w:val="0"/>
              <w:adjustRightInd w:val="0"/>
              <w:jc w:val="both"/>
              <w:rPr>
                <w:lang w:eastAsia="pt-BR"/>
              </w:rPr>
            </w:pPr>
            <w:r>
              <w:rPr>
                <w:lang w:eastAsia="pt-BR"/>
              </w:rPr>
              <w:t xml:space="preserve">Fraction of manure handled in system </w:t>
            </w:r>
            <w:r>
              <w:rPr>
                <w:i/>
                <w:iCs/>
                <w:lang w:eastAsia="pt-BR"/>
              </w:rPr>
              <w:t>j</w:t>
            </w:r>
            <w:r>
              <w:rPr>
                <w:lang w:eastAsia="pt-BR"/>
              </w:rPr>
              <w:t>, in %</w:t>
            </w:r>
          </w:p>
        </w:tc>
      </w:tr>
      <w:tr w:rsidR="00824AC1" w14:paraId="0854E419" w14:textId="77777777" w:rsidTr="0002195E">
        <w:tc>
          <w:tcPr>
            <w:tcW w:w="1503" w:type="dxa"/>
          </w:tcPr>
          <w:p w14:paraId="41CD5D81" w14:textId="77777777" w:rsidR="00824AC1" w:rsidRDefault="00824AC1" w:rsidP="0002195E">
            <w:pPr>
              <w:autoSpaceDE w:val="0"/>
              <w:autoSpaceDN w:val="0"/>
              <w:adjustRightInd w:val="0"/>
            </w:pPr>
            <w:r>
              <w:rPr>
                <w:noProof/>
                <w:position w:val="-14"/>
              </w:rPr>
              <w:drawing>
                <wp:inline distT="0" distB="0" distL="0" distR="0" wp14:anchorId="3BCFBDF5" wp14:editId="2BB721B8">
                  <wp:extent cx="320675" cy="237490"/>
                  <wp:effectExtent l="0" t="0" r="0" b="3810"/>
                  <wp:docPr id="67"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0675" cy="237490"/>
                          </a:xfrm>
                          <a:prstGeom prst="rect">
                            <a:avLst/>
                          </a:prstGeom>
                          <a:noFill/>
                          <a:ln>
                            <a:noFill/>
                          </a:ln>
                        </pic:spPr>
                      </pic:pic>
                    </a:graphicData>
                  </a:graphic>
                </wp:inline>
              </w:drawing>
            </w:r>
          </w:p>
        </w:tc>
        <w:tc>
          <w:tcPr>
            <w:tcW w:w="473" w:type="dxa"/>
          </w:tcPr>
          <w:p w14:paraId="7E88E81D" w14:textId="77777777" w:rsidR="00824AC1" w:rsidRDefault="00824AC1" w:rsidP="0002195E">
            <w:pPr>
              <w:autoSpaceDE w:val="0"/>
              <w:autoSpaceDN w:val="0"/>
              <w:adjustRightInd w:val="0"/>
            </w:pPr>
            <w:r>
              <w:t>=</w:t>
            </w:r>
          </w:p>
        </w:tc>
        <w:tc>
          <w:tcPr>
            <w:tcW w:w="6866" w:type="dxa"/>
          </w:tcPr>
          <w:p w14:paraId="653DA0F6" w14:textId="77777777" w:rsidR="00824AC1" w:rsidRDefault="00824AC1" w:rsidP="0002195E">
            <w:pPr>
              <w:autoSpaceDE w:val="0"/>
              <w:autoSpaceDN w:val="0"/>
              <w:adjustRightInd w:val="0"/>
              <w:jc w:val="both"/>
              <w:rPr>
                <w:lang w:eastAsia="pt-BR"/>
              </w:rPr>
            </w:pPr>
            <w:r>
              <w:rPr>
                <w:lang w:eastAsia="pt-BR"/>
              </w:rPr>
              <w:t>Percent of managed manure nitrogen for livestock category that volatilizes as NH</w:t>
            </w:r>
            <w:r>
              <w:rPr>
                <w:vertAlign w:val="subscript"/>
                <w:lang w:eastAsia="pt-BR"/>
              </w:rPr>
              <w:t>3</w:t>
            </w:r>
            <w:r>
              <w:rPr>
                <w:lang w:eastAsia="pt-BR"/>
              </w:rPr>
              <w:t xml:space="preserve"> and NOx in the manure management system</w:t>
            </w:r>
          </w:p>
        </w:tc>
      </w:tr>
      <w:tr w:rsidR="00824AC1" w14:paraId="7D5F076E" w14:textId="77777777" w:rsidTr="0002195E">
        <w:tc>
          <w:tcPr>
            <w:tcW w:w="1503" w:type="dxa"/>
          </w:tcPr>
          <w:p w14:paraId="3BBF47AF" w14:textId="77777777" w:rsidR="00824AC1" w:rsidRDefault="002B7AD5" w:rsidP="0002195E">
            <w:pPr>
              <w:autoSpaceDE w:val="0"/>
              <w:autoSpaceDN w:val="0"/>
              <w:adjustRightInd w:val="0"/>
              <w:rPr>
                <w:lang w:eastAsia="pt-BR"/>
              </w:rPr>
            </w:pPr>
            <w:r w:rsidRPr="002B7AD5">
              <w:rPr>
                <w:noProof/>
                <w:position w:val="-14"/>
                <w14:cntxtAlts w14:val="0"/>
              </w:rPr>
              <w:object w:dxaOrig="540" w:dyaOrig="380" w14:anchorId="6D342B5A">
                <v:shape id="_x0000_i1034" type="#_x0000_t75" alt="" style="width:29.4pt;height:20.4pt;mso-width-percent:0;mso-height-percent:0;mso-width-percent:0;mso-height-percent:0" o:ole="">
                  <v:imagedata r:id="rId49" o:title=""/>
                </v:shape>
                <o:OLEObject Type="Embed" ProgID="Equation.3" ShapeID="_x0000_i1034" DrawAspect="Content" ObjectID="_1718645102" r:id="rId50"/>
              </w:object>
            </w:r>
          </w:p>
        </w:tc>
        <w:tc>
          <w:tcPr>
            <w:tcW w:w="473" w:type="dxa"/>
          </w:tcPr>
          <w:p w14:paraId="342DCBAF" w14:textId="77777777" w:rsidR="00824AC1" w:rsidRDefault="00824AC1" w:rsidP="0002195E">
            <w:pPr>
              <w:autoSpaceDE w:val="0"/>
              <w:autoSpaceDN w:val="0"/>
              <w:adjustRightInd w:val="0"/>
              <w:rPr>
                <w:lang w:eastAsia="pt-BR"/>
              </w:rPr>
            </w:pPr>
            <w:r>
              <w:rPr>
                <w:lang w:eastAsia="pt-BR"/>
              </w:rPr>
              <w:t>=</w:t>
            </w:r>
          </w:p>
        </w:tc>
        <w:tc>
          <w:tcPr>
            <w:tcW w:w="6866" w:type="dxa"/>
          </w:tcPr>
          <w:p w14:paraId="5BEBBA82" w14:textId="77777777" w:rsidR="00824AC1" w:rsidRDefault="00824AC1" w:rsidP="0002195E">
            <w:pPr>
              <w:autoSpaceDE w:val="0"/>
              <w:autoSpaceDN w:val="0"/>
              <w:adjustRightInd w:val="0"/>
              <w:jc w:val="both"/>
              <w:rPr>
                <w:lang w:eastAsia="pt-BR"/>
              </w:rPr>
            </w:pPr>
            <w:r>
              <w:rPr>
                <w:lang w:eastAsia="pt-BR"/>
              </w:rPr>
              <w:t>Emission factor for N</w:t>
            </w:r>
            <w:r>
              <w:rPr>
                <w:vertAlign w:val="subscript"/>
                <w:lang w:eastAsia="pt-BR"/>
              </w:rPr>
              <w:t>2</w:t>
            </w:r>
            <w:r>
              <w:rPr>
                <w:lang w:eastAsia="pt-BR"/>
              </w:rPr>
              <w:t>O emissions from atmospheric deposition of N on soils and water surfaces, [kg N- N</w:t>
            </w:r>
            <w:r>
              <w:rPr>
                <w:vertAlign w:val="subscript"/>
                <w:lang w:eastAsia="pt-BR"/>
              </w:rPr>
              <w:t>2</w:t>
            </w:r>
            <w:r>
              <w:rPr>
                <w:lang w:eastAsia="pt-BR"/>
              </w:rPr>
              <w:t>O / (kg NH</w:t>
            </w:r>
            <w:r>
              <w:rPr>
                <w:vertAlign w:val="subscript"/>
                <w:lang w:eastAsia="pt-BR"/>
              </w:rPr>
              <w:t>3-</w:t>
            </w:r>
            <w:r>
              <w:rPr>
                <w:lang w:eastAsia="pt-BR"/>
              </w:rPr>
              <w:t>N + NOx-N volatilized)], estimated with site-specific, regional or national data if such data is available.  Otherwise, default values from table 11.3, chapter 11, volume 4 of IPCC 2006 (0.01 kg N2O</w:t>
            </w:r>
            <w:r>
              <w:rPr>
                <w:lang w:eastAsia="pt-BR"/>
              </w:rPr>
              <w:noBreakHyphen/>
              <w:t>N</w:t>
            </w:r>
            <w:proofErr w:type="gramStart"/>
            <w:r>
              <w:rPr>
                <w:lang w:eastAsia="pt-BR"/>
              </w:rPr>
              <w:t>/(</w:t>
            </w:r>
            <w:proofErr w:type="gramEnd"/>
            <w:r>
              <w:rPr>
                <w:lang w:eastAsia="pt-BR"/>
              </w:rPr>
              <w:t>kg NH3-N +NOx-N volatilized)</w:t>
            </w:r>
          </w:p>
        </w:tc>
      </w:tr>
      <w:tr w:rsidR="00824AC1" w14:paraId="385F0DC4" w14:textId="77777777" w:rsidTr="0002195E">
        <w:tc>
          <w:tcPr>
            <w:tcW w:w="1503" w:type="dxa"/>
          </w:tcPr>
          <w:p w14:paraId="41AD10FB" w14:textId="77777777" w:rsidR="00824AC1" w:rsidRDefault="002B7AD5" w:rsidP="0002195E">
            <w:pPr>
              <w:rPr>
                <w:lang w:eastAsia="pt-BR"/>
              </w:rPr>
            </w:pPr>
            <w:r w:rsidRPr="002B7AD5">
              <w:rPr>
                <w:noProof/>
                <w:position w:val="-14"/>
                <w14:cntxtAlts w14:val="0"/>
              </w:rPr>
              <w:object w:dxaOrig="540" w:dyaOrig="380" w14:anchorId="7BED743F">
                <v:shape id="_x0000_i1035" type="#_x0000_t75" alt="" style="width:29.4pt;height:20.4pt;mso-width-percent:0;mso-height-percent:0;mso-width-percent:0;mso-height-percent:0" o:ole="">
                  <v:imagedata r:id="rId51" o:title=""/>
                </v:shape>
                <o:OLEObject Type="Embed" ProgID="Equation.3" ShapeID="_x0000_i1035" DrawAspect="Content" ObjectID="_1718645103" r:id="rId52"/>
              </w:object>
            </w:r>
          </w:p>
        </w:tc>
        <w:tc>
          <w:tcPr>
            <w:tcW w:w="473" w:type="dxa"/>
          </w:tcPr>
          <w:p w14:paraId="27713724" w14:textId="77777777" w:rsidR="00824AC1" w:rsidRDefault="00824AC1" w:rsidP="0002195E">
            <w:pPr>
              <w:rPr>
                <w:lang w:eastAsia="pt-BR"/>
              </w:rPr>
            </w:pPr>
            <w:r>
              <w:rPr>
                <w:lang w:eastAsia="pt-BR"/>
              </w:rPr>
              <w:t>=</w:t>
            </w:r>
          </w:p>
        </w:tc>
        <w:tc>
          <w:tcPr>
            <w:tcW w:w="6866" w:type="dxa"/>
          </w:tcPr>
          <w:p w14:paraId="3D5D1E45" w14:textId="77777777" w:rsidR="00824AC1" w:rsidRDefault="00824AC1" w:rsidP="0002195E">
            <w:pPr>
              <w:jc w:val="both"/>
              <w:rPr>
                <w:lang w:eastAsia="pt-BR"/>
              </w:rPr>
            </w:pPr>
            <w:r>
              <w:rPr>
                <w:lang w:eastAsia="pt-BR"/>
              </w:rPr>
              <w:t>Emission factor for indirect emission of N</w:t>
            </w:r>
            <w:r>
              <w:rPr>
                <w:vertAlign w:val="subscript"/>
                <w:lang w:eastAsia="pt-BR"/>
              </w:rPr>
              <w:t>2</w:t>
            </w:r>
            <w:r>
              <w:rPr>
                <w:lang w:eastAsia="pt-BR"/>
              </w:rPr>
              <w:t>O from runoff in kg N</w:t>
            </w:r>
            <w:r>
              <w:rPr>
                <w:vertAlign w:val="subscript"/>
                <w:lang w:eastAsia="pt-BR"/>
              </w:rPr>
              <w:t>2</w:t>
            </w:r>
            <w:r>
              <w:rPr>
                <w:lang w:eastAsia="pt-BR"/>
              </w:rPr>
              <w:t>O-N/kg N, estimated with site-specific, regional or national data if such data is available.  Otherwise, default values from table 11.3, chapter 11, volume 4 of IPCC 2006 guidelines can be used (0.0075 kg N2O-N</w:t>
            </w:r>
            <w:proofErr w:type="gramStart"/>
            <w:r>
              <w:rPr>
                <w:lang w:eastAsia="pt-BR"/>
              </w:rPr>
              <w:t>/(</w:t>
            </w:r>
            <w:proofErr w:type="gramEnd"/>
            <w:r>
              <w:rPr>
                <w:lang w:eastAsia="pt-BR"/>
              </w:rPr>
              <w:t>kg N leaching/runoff)</w:t>
            </w:r>
          </w:p>
        </w:tc>
      </w:tr>
    </w:tbl>
    <w:p w14:paraId="15C74D42" w14:textId="77777777" w:rsidR="00824AC1" w:rsidRPr="00141B74" w:rsidRDefault="00824AC1" w:rsidP="00355EF5">
      <w:pPr>
        <w:spacing w:line="276" w:lineRule="auto"/>
        <w:contextualSpacing w:val="0"/>
        <w:rPr>
          <w:bCs/>
          <w:lang w:val="en-GB"/>
        </w:rPr>
      </w:pPr>
    </w:p>
    <w:p w14:paraId="752F5F79" w14:textId="77777777" w:rsidR="006D3B7B" w:rsidRPr="006D3B7B" w:rsidRDefault="006D3B7B" w:rsidP="006D3B7B">
      <w:pPr>
        <w:pStyle w:val="Instruction"/>
        <w:ind w:left="0"/>
        <w:rPr>
          <w:rFonts w:asciiTheme="minorHAnsi" w:hAnsiTheme="minorHAnsi"/>
          <w:i w:val="0"/>
          <w:iCs w:val="0"/>
          <w:color w:val="515151" w:themeColor="text1"/>
          <w:sz w:val="22"/>
          <w:szCs w:val="22"/>
        </w:rPr>
      </w:pPr>
      <w:r w:rsidRPr="006D3B7B">
        <w:rPr>
          <w:rFonts w:asciiTheme="minorHAnsi" w:hAnsiTheme="minorHAnsi"/>
          <w:i w:val="0"/>
          <w:iCs w:val="0"/>
          <w:color w:val="515151" w:themeColor="text1"/>
          <w:sz w:val="22"/>
          <w:szCs w:val="22"/>
        </w:rPr>
        <w:t>Baseline emissions of N</w:t>
      </w:r>
      <w:r w:rsidRPr="006D3B7B">
        <w:rPr>
          <w:rFonts w:asciiTheme="minorHAnsi" w:hAnsiTheme="minorHAnsi"/>
          <w:i w:val="0"/>
          <w:iCs w:val="0"/>
          <w:color w:val="515151" w:themeColor="text1"/>
          <w:sz w:val="22"/>
          <w:szCs w:val="22"/>
          <w:vertAlign w:val="subscript"/>
        </w:rPr>
        <w:t>2</w:t>
      </w:r>
      <w:r w:rsidRPr="006D3B7B">
        <w:rPr>
          <w:rFonts w:asciiTheme="minorHAnsi" w:hAnsiTheme="minorHAnsi"/>
          <w:i w:val="0"/>
          <w:iCs w:val="0"/>
          <w:color w:val="515151" w:themeColor="text1"/>
          <w:sz w:val="22"/>
          <w:szCs w:val="22"/>
        </w:rPr>
        <w:t>0 has been considered 0.</w:t>
      </w:r>
    </w:p>
    <w:p w14:paraId="5B8E382C" w14:textId="271468E6" w:rsidR="0003089D" w:rsidRDefault="0003089D" w:rsidP="00355EF5">
      <w:pPr>
        <w:spacing w:line="276" w:lineRule="auto"/>
        <w:contextualSpacing w:val="0"/>
        <w:rPr>
          <w:lang w:val="en-GB"/>
        </w:rPr>
      </w:pPr>
    </w:p>
    <w:p w14:paraId="565169B2" w14:textId="77777777" w:rsidR="006D3B7B" w:rsidRPr="006D3B7B" w:rsidRDefault="006D3B7B" w:rsidP="006D3B7B">
      <w:pPr>
        <w:pStyle w:val="Instruction"/>
        <w:shd w:val="clear" w:color="auto" w:fill="3B93A7"/>
        <w:ind w:left="0"/>
        <w:rPr>
          <w:rFonts w:ascii="Verdana" w:hAnsi="Verdana"/>
          <w:i w:val="0"/>
          <w:iCs w:val="0"/>
          <w:color w:val="FFFFFF" w:themeColor="background1"/>
          <w:sz w:val="22"/>
          <w:szCs w:val="22"/>
        </w:rPr>
      </w:pPr>
      <w:r w:rsidRPr="006D3B7B">
        <w:rPr>
          <w:rFonts w:ascii="Verdana" w:hAnsi="Verdana"/>
          <w:b/>
          <w:bCs/>
          <w:i w:val="0"/>
          <w:iCs w:val="0"/>
          <w:color w:val="FFFFFF" w:themeColor="background1"/>
          <w:sz w:val="22"/>
          <w:szCs w:val="22"/>
        </w:rPr>
        <w:t>CO</w:t>
      </w:r>
      <w:r w:rsidRPr="006D3B7B">
        <w:rPr>
          <w:rFonts w:ascii="Verdana" w:hAnsi="Verdana"/>
          <w:b/>
          <w:bCs/>
          <w:i w:val="0"/>
          <w:iCs w:val="0"/>
          <w:color w:val="FFFFFF" w:themeColor="background1"/>
          <w:sz w:val="22"/>
          <w:szCs w:val="22"/>
          <w:vertAlign w:val="subscript"/>
        </w:rPr>
        <w:t>2</w:t>
      </w:r>
      <w:r w:rsidRPr="006D3B7B">
        <w:rPr>
          <w:rFonts w:ascii="Verdana" w:hAnsi="Verdana"/>
          <w:b/>
          <w:bCs/>
          <w:i w:val="0"/>
          <w:iCs w:val="0"/>
          <w:color w:val="FFFFFF" w:themeColor="background1"/>
          <w:sz w:val="22"/>
          <w:szCs w:val="22"/>
        </w:rPr>
        <w:t xml:space="preserve"> emissions from electricity and heat within the project boundary</w:t>
      </w:r>
    </w:p>
    <w:p w14:paraId="0C50A583" w14:textId="77777777" w:rsidR="006D3B7B" w:rsidRPr="006D3B7B" w:rsidRDefault="006D3B7B" w:rsidP="006D3B7B">
      <w:pPr>
        <w:pStyle w:val="Instruction"/>
        <w:spacing w:line="360" w:lineRule="auto"/>
        <w:ind w:left="0"/>
        <w:jc w:val="both"/>
        <w:rPr>
          <w:rFonts w:ascii="Verdana" w:hAnsi="Verdana"/>
          <w:i w:val="0"/>
          <w:iCs w:val="0"/>
          <w:color w:val="515151" w:themeColor="text1"/>
          <w:sz w:val="22"/>
          <w:szCs w:val="22"/>
        </w:rPr>
      </w:pPr>
      <w:r w:rsidRPr="006D3B7B">
        <w:rPr>
          <w:rFonts w:ascii="Verdana" w:hAnsi="Verdana"/>
          <w:i w:val="0"/>
          <w:iCs w:val="0"/>
          <w:color w:val="515151" w:themeColor="text1"/>
          <w:sz w:val="22"/>
          <w:szCs w:val="22"/>
        </w:rPr>
        <w:t>In accordance with AM0073 “GHG emission reductions through multi-site manure collection and treatment in a central plant”, version 01.0, CO</w:t>
      </w:r>
      <w:r w:rsidRPr="006D3B7B">
        <w:rPr>
          <w:rFonts w:ascii="Verdana" w:hAnsi="Verdana"/>
          <w:i w:val="0"/>
          <w:iCs w:val="0"/>
          <w:color w:val="515151" w:themeColor="text1"/>
          <w:sz w:val="22"/>
          <w:szCs w:val="22"/>
          <w:vertAlign w:val="subscript"/>
        </w:rPr>
        <w:t>2</w:t>
      </w:r>
      <w:r w:rsidRPr="006D3B7B">
        <w:rPr>
          <w:rFonts w:ascii="Verdana" w:hAnsi="Verdana"/>
          <w:i w:val="0"/>
          <w:iCs w:val="0"/>
          <w:color w:val="515151" w:themeColor="text1"/>
          <w:sz w:val="22"/>
          <w:szCs w:val="22"/>
        </w:rPr>
        <w:t xml:space="preserve"> emissions from electricity and/or heat used in the baseline is calculated as shown in equation (9) below.</w:t>
      </w:r>
    </w:p>
    <w:p w14:paraId="178FE840" w14:textId="77777777" w:rsidR="00824AC1" w:rsidRPr="00824AC1" w:rsidRDefault="00824AC1" w:rsidP="00824AC1">
      <w:pPr>
        <w:pStyle w:val="Instruction"/>
        <w:ind w:left="0"/>
        <w:rPr>
          <w:rFonts w:ascii="Verdana" w:hAnsi="Verdana"/>
          <w:b/>
          <w:bCs/>
          <w:i w:val="0"/>
          <w:iCs w:val="0"/>
          <w:color w:val="515151" w:themeColor="text1"/>
          <w:sz w:val="22"/>
          <w:szCs w:val="28"/>
        </w:rPr>
      </w:pPr>
      <w:r w:rsidRPr="00824AC1">
        <w:rPr>
          <w:rFonts w:ascii="Verdana" w:hAnsi="Verdana"/>
          <w:b/>
          <w:bCs/>
          <w:i w:val="0"/>
          <w:iCs w:val="0"/>
          <w:color w:val="515151" w:themeColor="text1"/>
          <w:sz w:val="22"/>
          <w:szCs w:val="28"/>
        </w:rPr>
        <w:t>Equation (9)</w:t>
      </w:r>
    </w:p>
    <w:p w14:paraId="550906A9" w14:textId="5A7A9834" w:rsidR="006D3B7B" w:rsidRDefault="006D3B7B" w:rsidP="00355EF5">
      <w:pPr>
        <w:spacing w:line="276" w:lineRule="auto"/>
        <w:contextualSpacing w:val="0"/>
        <w:rPr>
          <w:lang w:val="en-GB"/>
        </w:rPr>
      </w:pPr>
    </w:p>
    <w:p w14:paraId="2C2DE50C" w14:textId="3369EE33" w:rsidR="00824AC1" w:rsidRPr="00824AC1" w:rsidRDefault="004A5B68" w:rsidP="00355EF5">
      <w:pPr>
        <w:spacing w:line="276" w:lineRule="auto"/>
        <w:contextualSpacing w:val="0"/>
        <w:rPr>
          <w:rFonts w:eastAsiaTheme="minorEastAsia"/>
        </w:rPr>
      </w:pPr>
      <m:oMathPara>
        <m:oMath>
          <m:sSub>
            <m:sSubPr>
              <m:ctrlPr>
                <w:rPr>
                  <w:rFonts w:ascii="Cambria Math" w:eastAsia="Cambria Math" w:hAnsi="Cambria Math" w:cs="Cambria Math"/>
                </w:rPr>
              </m:ctrlPr>
            </m:sSubPr>
            <m:e>
              <m:r>
                <w:rPr>
                  <w:rFonts w:ascii="Cambria Math" w:eastAsia="Cambria Math" w:hAnsi="Cambria Math" w:cs="Cambria Math"/>
                </w:rPr>
                <m:t>BE</m:t>
              </m:r>
            </m:e>
            <m:sub>
              <m:f>
                <m:fPr>
                  <m:ctrlPr>
                    <w:rPr>
                      <w:rFonts w:ascii="Cambria Math" w:eastAsia="Cambria Math" w:hAnsi="Cambria Math" w:cs="Cambria Math"/>
                      <w:i/>
                    </w:rPr>
                  </m:ctrlPr>
                </m:fPr>
                <m:num>
                  <m:r>
                    <w:rPr>
                      <w:rFonts w:ascii="Cambria Math" w:eastAsia="Cambria Math" w:hAnsi="Cambria Math" w:cs="Cambria Math"/>
                    </w:rPr>
                    <m:t>elec</m:t>
                  </m:r>
                </m:num>
                <m:den>
                  <m:r>
                    <w:rPr>
                      <w:rFonts w:ascii="Cambria Math" w:eastAsia="Cambria Math" w:hAnsi="Cambria Math" w:cs="Cambria Math"/>
                    </w:rPr>
                    <m:t>h</m:t>
                  </m:r>
                  <m:r>
                    <w:rPr>
                      <w:rFonts w:ascii="Cambria Math" w:eastAsia="Cambria Math" w:hAnsi="Cambria Math" w:cs="Cambria Math"/>
                    </w:rPr>
                    <m:t>eat</m:t>
                  </m:r>
                </m:den>
              </m:f>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EG</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CEF</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elec</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EG</m:t>
              </m:r>
            </m:e>
            <m:sub>
              <m:r>
                <w:rPr>
                  <w:rFonts w:ascii="Cambria Math" w:eastAsia="Cambria Math" w:hAnsi="Cambria Math" w:cs="Cambria Math"/>
                </w:rPr>
                <m:t>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CEF</m:t>
              </m:r>
            </m:e>
            <m:sub>
              <m:r>
                <w:rPr>
                  <w:rFonts w:ascii="Cambria Math" w:eastAsia="Cambria Math" w:hAnsi="Cambria Math" w:cs="Cambria Math"/>
                </w:rPr>
                <m:t>grid</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HG</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CEF</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t</m:t>
              </m:r>
              <m:r>
                <w:rPr>
                  <w:rFonts w:ascii="Cambria Math" w:eastAsia="Cambria Math" w:hAnsi="Cambria Math" w:cs="Cambria Math"/>
                </w:rPr>
                <m:t>h</m:t>
              </m:r>
              <m:r>
                <w:rPr>
                  <w:rFonts w:ascii="Cambria Math" w:eastAsia="Cambria Math" w:hAnsi="Cambria Math" w:cs="Cambria Math"/>
                </w:rPr>
                <m:t>erm</m:t>
              </m:r>
              <m:r>
                <w:rPr>
                  <w:rFonts w:ascii="Cambria Math" w:eastAsia="Cambria Math" w:hAnsi="Cambria Math" w:cs="Cambria Math"/>
                </w:rPr>
                <m:t>,</m:t>
              </m:r>
              <m:r>
                <w:rPr>
                  <w:rFonts w:ascii="Cambria Math" w:eastAsia="Cambria Math" w:hAnsi="Cambria Math" w:cs="Cambria Math"/>
                </w:rPr>
                <m:t>y</m:t>
              </m:r>
            </m:sub>
          </m:sSub>
        </m:oMath>
      </m:oMathPara>
    </w:p>
    <w:p w14:paraId="01E3EA41" w14:textId="1F9E7D48" w:rsidR="00824AC1" w:rsidRDefault="00824AC1" w:rsidP="00355EF5">
      <w:pPr>
        <w:spacing w:line="276" w:lineRule="auto"/>
        <w:contextualSpacing w:val="0"/>
        <w:rPr>
          <w:rFonts w:eastAsiaTheme="minorEastAsia"/>
        </w:rPr>
      </w:pPr>
    </w:p>
    <w:p w14:paraId="1E38F972" w14:textId="326CF7FB" w:rsidR="00824AC1" w:rsidRDefault="00824AC1" w:rsidP="00355EF5">
      <w:pPr>
        <w:spacing w:line="276" w:lineRule="auto"/>
        <w:contextualSpacing w:val="0"/>
        <w:rPr>
          <w:rFonts w:eastAsiaTheme="minorEastAsia"/>
        </w:rPr>
      </w:pPr>
      <w:r>
        <w:rPr>
          <w:rFonts w:eastAsiaTheme="minorEastAsia"/>
        </w:rPr>
        <w:lastRenderedPageBreak/>
        <w:t>Where:</w:t>
      </w:r>
    </w:p>
    <w:tbl>
      <w:tblPr>
        <w:tblStyle w:val="33"/>
        <w:tblW w:w="8943" w:type="dxa"/>
        <w:tblInd w:w="567" w:type="dxa"/>
        <w:tblLayout w:type="fixed"/>
        <w:tblLook w:val="0000" w:firstRow="0" w:lastRow="0" w:firstColumn="0" w:lastColumn="0" w:noHBand="0" w:noVBand="0"/>
      </w:tblPr>
      <w:tblGrid>
        <w:gridCol w:w="1485"/>
        <w:gridCol w:w="447"/>
        <w:gridCol w:w="7011"/>
      </w:tblGrid>
      <w:tr w:rsidR="00824AC1" w14:paraId="1B764B61" w14:textId="77777777" w:rsidTr="0002195E">
        <w:tc>
          <w:tcPr>
            <w:tcW w:w="1485" w:type="dxa"/>
          </w:tcPr>
          <w:p w14:paraId="0628F556" w14:textId="77777777" w:rsidR="00824AC1" w:rsidRDefault="00824AC1" w:rsidP="0002195E">
            <w:r>
              <w:rPr>
                <w:noProof/>
                <w:sz w:val="36"/>
                <w:szCs w:val="36"/>
                <w:vertAlign w:val="subscript"/>
                <w:lang w:val="tr-TR"/>
              </w:rPr>
              <w:drawing>
                <wp:inline distT="0" distB="0" distL="0" distR="0" wp14:anchorId="6E453488" wp14:editId="6FFD2E61">
                  <wp:extent cx="673100" cy="241300"/>
                  <wp:effectExtent l="0" t="0" r="0" b="0"/>
                  <wp:docPr id="2368"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73100" cy="241300"/>
                          </a:xfrm>
                          <a:prstGeom prst="rect">
                            <a:avLst/>
                          </a:prstGeom>
                          <a:noFill/>
                          <a:ln>
                            <a:noFill/>
                          </a:ln>
                        </pic:spPr>
                      </pic:pic>
                    </a:graphicData>
                  </a:graphic>
                </wp:inline>
              </w:drawing>
            </w:r>
          </w:p>
        </w:tc>
        <w:tc>
          <w:tcPr>
            <w:tcW w:w="447" w:type="dxa"/>
          </w:tcPr>
          <w:p w14:paraId="6C589F49" w14:textId="77777777" w:rsidR="00824AC1" w:rsidRDefault="00824AC1" w:rsidP="0002195E">
            <w:r>
              <w:t>=</w:t>
            </w:r>
          </w:p>
        </w:tc>
        <w:tc>
          <w:tcPr>
            <w:tcW w:w="7011" w:type="dxa"/>
          </w:tcPr>
          <w:p w14:paraId="1EE39275" w14:textId="77777777" w:rsidR="00824AC1" w:rsidRDefault="00824AC1" w:rsidP="0002195E">
            <w:r>
              <w:t>Baseline CO</w:t>
            </w:r>
            <w:r>
              <w:rPr>
                <w:vertAlign w:val="subscript"/>
              </w:rPr>
              <w:t>2</w:t>
            </w:r>
            <w:r>
              <w:t xml:space="preserve"> emissions from electricity and/or heat used in the baseline, in tCO</w:t>
            </w:r>
            <w:r>
              <w:rPr>
                <w:vertAlign w:val="subscript"/>
              </w:rPr>
              <w:t>2</w:t>
            </w:r>
            <w:r>
              <w:t>e/year</w:t>
            </w:r>
          </w:p>
        </w:tc>
      </w:tr>
      <w:tr w:rsidR="00824AC1" w14:paraId="4D9BE3A4" w14:textId="77777777" w:rsidTr="0002195E">
        <w:tc>
          <w:tcPr>
            <w:tcW w:w="1485" w:type="dxa"/>
          </w:tcPr>
          <w:p w14:paraId="2436768C" w14:textId="77777777" w:rsidR="00824AC1" w:rsidRDefault="00824AC1" w:rsidP="0002195E">
            <w:r>
              <w:rPr>
                <w:noProof/>
                <w:sz w:val="36"/>
                <w:szCs w:val="36"/>
                <w:vertAlign w:val="subscript"/>
                <w:lang w:val="tr-TR"/>
              </w:rPr>
              <w:drawing>
                <wp:inline distT="0" distB="0" distL="0" distR="0" wp14:anchorId="5EE92B82" wp14:editId="32370633">
                  <wp:extent cx="469900" cy="241300"/>
                  <wp:effectExtent l="0" t="0" r="0" b="0"/>
                  <wp:docPr id="2371"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69900" cy="241300"/>
                          </a:xfrm>
                          <a:prstGeom prst="rect">
                            <a:avLst/>
                          </a:prstGeom>
                          <a:noFill/>
                          <a:ln>
                            <a:noFill/>
                          </a:ln>
                        </pic:spPr>
                      </pic:pic>
                    </a:graphicData>
                  </a:graphic>
                </wp:inline>
              </w:drawing>
            </w:r>
          </w:p>
        </w:tc>
        <w:tc>
          <w:tcPr>
            <w:tcW w:w="447" w:type="dxa"/>
          </w:tcPr>
          <w:p w14:paraId="586E9613" w14:textId="77777777" w:rsidR="00824AC1" w:rsidRDefault="00824AC1" w:rsidP="0002195E">
            <w:r>
              <w:t>=</w:t>
            </w:r>
          </w:p>
        </w:tc>
        <w:tc>
          <w:tcPr>
            <w:tcW w:w="7011" w:type="dxa"/>
          </w:tcPr>
          <w:p w14:paraId="2580401B" w14:textId="77777777" w:rsidR="00824AC1" w:rsidRDefault="00824AC1" w:rsidP="0002195E">
            <w:r>
              <w:t xml:space="preserve">Amount of electricity in the year y that would be consumed in the absence </w:t>
            </w:r>
          </w:p>
          <w:p w14:paraId="4428002F" w14:textId="77777777" w:rsidR="00824AC1" w:rsidRDefault="00824AC1" w:rsidP="0002195E">
            <w:r>
              <w:t>of the project activity (MWh) for operating all AWMs facilities</w:t>
            </w:r>
          </w:p>
        </w:tc>
      </w:tr>
      <w:tr w:rsidR="00824AC1" w14:paraId="47460A77" w14:textId="77777777" w:rsidTr="0002195E">
        <w:tc>
          <w:tcPr>
            <w:tcW w:w="1485" w:type="dxa"/>
          </w:tcPr>
          <w:p w14:paraId="7078D8E0" w14:textId="77777777" w:rsidR="00824AC1" w:rsidRDefault="00824AC1" w:rsidP="0002195E">
            <w:r>
              <w:rPr>
                <w:noProof/>
                <w:sz w:val="36"/>
                <w:szCs w:val="36"/>
                <w:vertAlign w:val="subscript"/>
                <w:lang w:val="tr-TR"/>
              </w:rPr>
              <w:drawing>
                <wp:inline distT="0" distB="0" distL="0" distR="0" wp14:anchorId="03F5A28E" wp14:editId="0169D4C4">
                  <wp:extent cx="673100" cy="241300"/>
                  <wp:effectExtent l="0" t="0" r="0" b="0"/>
                  <wp:docPr id="2372"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673100" cy="241300"/>
                          </a:xfrm>
                          <a:prstGeom prst="rect">
                            <a:avLst/>
                          </a:prstGeom>
                          <a:noFill/>
                          <a:ln>
                            <a:noFill/>
                          </a:ln>
                        </pic:spPr>
                      </pic:pic>
                    </a:graphicData>
                  </a:graphic>
                </wp:inline>
              </w:drawing>
            </w:r>
          </w:p>
        </w:tc>
        <w:tc>
          <w:tcPr>
            <w:tcW w:w="447" w:type="dxa"/>
          </w:tcPr>
          <w:p w14:paraId="67250275" w14:textId="77777777" w:rsidR="00824AC1" w:rsidRDefault="00824AC1" w:rsidP="0002195E">
            <w:r>
              <w:t>=</w:t>
            </w:r>
          </w:p>
        </w:tc>
        <w:tc>
          <w:tcPr>
            <w:tcW w:w="7011" w:type="dxa"/>
          </w:tcPr>
          <w:p w14:paraId="11DC30BA" w14:textId="77777777" w:rsidR="00824AC1" w:rsidRDefault="00824AC1" w:rsidP="0002195E">
            <w:r>
              <w:t>Carbon emissions factor for electricity consumed at the project site in the absence of the project activity (tCO</w:t>
            </w:r>
            <w:r>
              <w:rPr>
                <w:vertAlign w:val="subscript"/>
              </w:rPr>
              <w:t>2</w:t>
            </w:r>
            <w:r>
              <w:t>e/MWh)</w:t>
            </w:r>
          </w:p>
        </w:tc>
      </w:tr>
      <w:tr w:rsidR="00824AC1" w14:paraId="1369E907" w14:textId="77777777" w:rsidTr="0002195E">
        <w:tc>
          <w:tcPr>
            <w:tcW w:w="1485" w:type="dxa"/>
          </w:tcPr>
          <w:p w14:paraId="650C483A" w14:textId="77777777" w:rsidR="00824AC1" w:rsidRDefault="00824AC1" w:rsidP="0002195E">
            <w:r>
              <w:rPr>
                <w:noProof/>
                <w:sz w:val="36"/>
                <w:szCs w:val="36"/>
                <w:vertAlign w:val="subscript"/>
                <w:lang w:val="tr-TR"/>
              </w:rPr>
              <w:drawing>
                <wp:inline distT="0" distB="0" distL="0" distR="0" wp14:anchorId="54141900" wp14:editId="220FFEE1">
                  <wp:extent cx="393700" cy="241300"/>
                  <wp:effectExtent l="0" t="0" r="0" b="0"/>
                  <wp:docPr id="97"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93700" cy="241300"/>
                          </a:xfrm>
                          <a:prstGeom prst="rect">
                            <a:avLst/>
                          </a:prstGeom>
                          <a:noFill/>
                          <a:ln>
                            <a:noFill/>
                          </a:ln>
                        </pic:spPr>
                      </pic:pic>
                    </a:graphicData>
                  </a:graphic>
                </wp:inline>
              </w:drawing>
            </w:r>
          </w:p>
        </w:tc>
        <w:tc>
          <w:tcPr>
            <w:tcW w:w="447" w:type="dxa"/>
          </w:tcPr>
          <w:p w14:paraId="233BC079" w14:textId="77777777" w:rsidR="00824AC1" w:rsidRDefault="00824AC1" w:rsidP="0002195E">
            <w:r>
              <w:t>=</w:t>
            </w:r>
          </w:p>
        </w:tc>
        <w:tc>
          <w:tcPr>
            <w:tcW w:w="7011" w:type="dxa"/>
          </w:tcPr>
          <w:p w14:paraId="4653AEE9" w14:textId="77777777" w:rsidR="00824AC1" w:rsidRDefault="00824AC1" w:rsidP="0002195E">
            <w:r>
              <w:t xml:space="preserve">Amount of electricity generated utilizing the biogas collected during project activity and exported to the grid during the year </w:t>
            </w:r>
            <w:r>
              <w:rPr>
                <w:i/>
              </w:rPr>
              <w:t>y</w:t>
            </w:r>
            <w:r>
              <w:t xml:space="preserve"> (MWh)</w:t>
            </w:r>
          </w:p>
        </w:tc>
      </w:tr>
      <w:tr w:rsidR="00824AC1" w14:paraId="42BDACF5" w14:textId="77777777" w:rsidTr="0002195E">
        <w:tc>
          <w:tcPr>
            <w:tcW w:w="1485" w:type="dxa"/>
          </w:tcPr>
          <w:p w14:paraId="611D76DA" w14:textId="77777777" w:rsidR="00824AC1" w:rsidRDefault="00824AC1" w:rsidP="0002195E">
            <w:r>
              <w:rPr>
                <w:noProof/>
                <w:sz w:val="36"/>
                <w:szCs w:val="36"/>
                <w:vertAlign w:val="subscript"/>
                <w:lang w:val="tr-TR"/>
              </w:rPr>
              <w:drawing>
                <wp:inline distT="0" distB="0" distL="0" distR="0" wp14:anchorId="5AB1AF90" wp14:editId="6DA91F7F">
                  <wp:extent cx="520700" cy="241300"/>
                  <wp:effectExtent l="0" t="0" r="0" b="0"/>
                  <wp:docPr id="98"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0700" cy="241300"/>
                          </a:xfrm>
                          <a:prstGeom prst="rect">
                            <a:avLst/>
                          </a:prstGeom>
                          <a:noFill/>
                          <a:ln>
                            <a:noFill/>
                          </a:ln>
                        </pic:spPr>
                      </pic:pic>
                    </a:graphicData>
                  </a:graphic>
                </wp:inline>
              </w:drawing>
            </w:r>
          </w:p>
        </w:tc>
        <w:tc>
          <w:tcPr>
            <w:tcW w:w="447" w:type="dxa"/>
          </w:tcPr>
          <w:p w14:paraId="426563B5" w14:textId="77777777" w:rsidR="00824AC1" w:rsidRDefault="00824AC1" w:rsidP="0002195E">
            <w:r>
              <w:t>=</w:t>
            </w:r>
          </w:p>
        </w:tc>
        <w:tc>
          <w:tcPr>
            <w:tcW w:w="7011" w:type="dxa"/>
          </w:tcPr>
          <w:p w14:paraId="46AF00C7" w14:textId="77777777" w:rsidR="00824AC1" w:rsidRDefault="00824AC1" w:rsidP="0002195E">
            <w:r>
              <w:t>Carbon emissions factor for the grid in the project scenario (tCO</w:t>
            </w:r>
            <w:r>
              <w:rPr>
                <w:vertAlign w:val="subscript"/>
              </w:rPr>
              <w:t>2</w:t>
            </w:r>
            <w:r>
              <w:t>e/MWh)</w:t>
            </w:r>
          </w:p>
        </w:tc>
      </w:tr>
      <w:tr w:rsidR="00824AC1" w14:paraId="7B98D103" w14:textId="77777777" w:rsidTr="0002195E">
        <w:tc>
          <w:tcPr>
            <w:tcW w:w="1485" w:type="dxa"/>
          </w:tcPr>
          <w:p w14:paraId="01A1049B" w14:textId="77777777" w:rsidR="00824AC1" w:rsidRDefault="00824AC1" w:rsidP="0002195E">
            <w:r>
              <w:rPr>
                <w:noProof/>
                <w:sz w:val="36"/>
                <w:szCs w:val="36"/>
                <w:vertAlign w:val="subscript"/>
                <w:lang w:val="tr-TR"/>
              </w:rPr>
              <w:drawing>
                <wp:inline distT="0" distB="0" distL="0" distR="0" wp14:anchorId="0C2A3277" wp14:editId="49DEC54A">
                  <wp:extent cx="469900" cy="241300"/>
                  <wp:effectExtent l="0" t="0" r="0" b="0"/>
                  <wp:docPr id="45"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69900" cy="241300"/>
                          </a:xfrm>
                          <a:prstGeom prst="rect">
                            <a:avLst/>
                          </a:prstGeom>
                          <a:noFill/>
                          <a:ln>
                            <a:noFill/>
                          </a:ln>
                        </pic:spPr>
                      </pic:pic>
                    </a:graphicData>
                  </a:graphic>
                </wp:inline>
              </w:drawing>
            </w:r>
            <w:r>
              <w:tab/>
            </w:r>
          </w:p>
        </w:tc>
        <w:tc>
          <w:tcPr>
            <w:tcW w:w="447" w:type="dxa"/>
          </w:tcPr>
          <w:p w14:paraId="193A5A5E" w14:textId="77777777" w:rsidR="00824AC1" w:rsidRDefault="00824AC1" w:rsidP="0002195E">
            <w:r>
              <w:t>=</w:t>
            </w:r>
          </w:p>
        </w:tc>
        <w:tc>
          <w:tcPr>
            <w:tcW w:w="7011" w:type="dxa"/>
          </w:tcPr>
          <w:p w14:paraId="6EA99A7E" w14:textId="77777777" w:rsidR="00824AC1" w:rsidRDefault="00824AC1" w:rsidP="0002195E">
            <w:r>
              <w:t xml:space="preserve">Quantity of thermal energy that would be consumed in year </w:t>
            </w:r>
            <w:r>
              <w:rPr>
                <w:i/>
              </w:rPr>
              <w:t>y</w:t>
            </w:r>
            <w:r>
              <w:t xml:space="preserve"> in the absence of the project activity (MJ) using fossil fuel for operating all AWMSs</w:t>
            </w:r>
          </w:p>
        </w:tc>
      </w:tr>
      <w:tr w:rsidR="00824AC1" w14:paraId="1BBE4AB8" w14:textId="77777777" w:rsidTr="0002195E">
        <w:tc>
          <w:tcPr>
            <w:tcW w:w="1485" w:type="dxa"/>
          </w:tcPr>
          <w:p w14:paraId="309764A4" w14:textId="77777777" w:rsidR="00824AC1" w:rsidRDefault="00824AC1" w:rsidP="0002195E">
            <w:r>
              <w:rPr>
                <w:noProof/>
                <w:sz w:val="36"/>
                <w:szCs w:val="36"/>
                <w:vertAlign w:val="subscript"/>
                <w:lang w:val="tr-TR"/>
              </w:rPr>
              <w:drawing>
                <wp:inline distT="0" distB="0" distL="0" distR="0" wp14:anchorId="02437B5B" wp14:editId="71E012DE">
                  <wp:extent cx="762000" cy="241300"/>
                  <wp:effectExtent l="0" t="0" r="0" b="0"/>
                  <wp:docPr id="44"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762000" cy="241300"/>
                          </a:xfrm>
                          <a:prstGeom prst="rect">
                            <a:avLst/>
                          </a:prstGeom>
                          <a:noFill/>
                          <a:ln>
                            <a:noFill/>
                          </a:ln>
                        </pic:spPr>
                      </pic:pic>
                    </a:graphicData>
                  </a:graphic>
                </wp:inline>
              </w:drawing>
            </w:r>
          </w:p>
        </w:tc>
        <w:tc>
          <w:tcPr>
            <w:tcW w:w="447" w:type="dxa"/>
          </w:tcPr>
          <w:p w14:paraId="3AFCA77E" w14:textId="77777777" w:rsidR="00824AC1" w:rsidRDefault="00824AC1" w:rsidP="0002195E">
            <w:r>
              <w:t>=</w:t>
            </w:r>
          </w:p>
        </w:tc>
        <w:tc>
          <w:tcPr>
            <w:tcW w:w="7011" w:type="dxa"/>
          </w:tcPr>
          <w:p w14:paraId="09B2644B" w14:textId="77777777" w:rsidR="00824AC1" w:rsidRDefault="00824AC1" w:rsidP="0002195E">
            <w:r>
              <w:t>CO</w:t>
            </w:r>
            <w:r>
              <w:rPr>
                <w:vertAlign w:val="subscript"/>
              </w:rPr>
              <w:t>2</w:t>
            </w:r>
            <w:r>
              <w:t xml:space="preserve"> emissions intensity for thermal energy generation (tCO</w:t>
            </w:r>
            <w:r>
              <w:rPr>
                <w:vertAlign w:val="subscript"/>
              </w:rPr>
              <w:t>2</w:t>
            </w:r>
            <w:r>
              <w:t>e/MJ)</w:t>
            </w:r>
          </w:p>
        </w:tc>
      </w:tr>
    </w:tbl>
    <w:p w14:paraId="19721C25" w14:textId="15228554" w:rsidR="00824AC1" w:rsidRDefault="00824AC1" w:rsidP="00355EF5">
      <w:pPr>
        <w:spacing w:line="276" w:lineRule="auto"/>
        <w:contextualSpacing w:val="0"/>
        <w:rPr>
          <w:lang w:val="en-GB"/>
        </w:rPr>
      </w:pPr>
    </w:p>
    <w:p w14:paraId="079FE49E" w14:textId="77777777" w:rsidR="00824AC1" w:rsidRPr="00824AC1" w:rsidRDefault="00824AC1" w:rsidP="00824AC1">
      <w:pPr>
        <w:pStyle w:val="Instruction"/>
        <w:ind w:left="0"/>
        <w:jc w:val="both"/>
        <w:rPr>
          <w:rFonts w:ascii="Verdana" w:hAnsi="Verdana"/>
          <w:i w:val="0"/>
          <w:iCs w:val="0"/>
          <w:color w:val="515151" w:themeColor="text1"/>
          <w:sz w:val="22"/>
          <w:szCs w:val="22"/>
        </w:rPr>
      </w:pPr>
      <w:r w:rsidRPr="00824AC1">
        <w:rPr>
          <w:rFonts w:ascii="Verdana" w:hAnsi="Verdana"/>
          <w:i w:val="0"/>
          <w:iCs w:val="0"/>
          <w:color w:val="515151" w:themeColor="text1"/>
          <w:sz w:val="22"/>
          <w:szCs w:val="22"/>
        </w:rPr>
        <w:t>In accordance with the methodology of AM0073, the baseline emissions with electricity generation in year y (</w:t>
      </w:r>
      <m:oMath>
        <m:sSub>
          <m:sSubPr>
            <m:ctrlPr>
              <w:rPr>
                <w:rFonts w:ascii="Cambria Math" w:hAnsi="Cambria Math"/>
                <w:iCs w:val="0"/>
                <w:color w:val="515151" w:themeColor="text1"/>
                <w:sz w:val="22"/>
                <w:szCs w:val="22"/>
              </w:rPr>
            </m:ctrlPr>
          </m:sSubPr>
          <m:e>
            <m:r>
              <w:rPr>
                <w:rFonts w:ascii="Cambria Math" w:hAnsi="Cambria Math"/>
                <w:color w:val="515151" w:themeColor="text1"/>
                <w:sz w:val="22"/>
                <w:szCs w:val="22"/>
              </w:rPr>
              <m:t>CEF</m:t>
            </m:r>
          </m:e>
          <m:sub>
            <m:r>
              <w:rPr>
                <w:rFonts w:ascii="Cambria Math" w:hAnsi="Cambria Math"/>
                <w:color w:val="515151" w:themeColor="text1"/>
                <w:sz w:val="22"/>
                <w:szCs w:val="22"/>
              </w:rPr>
              <m:t>Bl,elec,y</m:t>
            </m:r>
          </m:sub>
        </m:sSub>
      </m:oMath>
      <w:r w:rsidRPr="00824AC1">
        <w:rPr>
          <w:rFonts w:ascii="Verdana" w:hAnsi="Verdana"/>
          <w:i w:val="0"/>
          <w:iCs w:val="0"/>
          <w:color w:val="515151" w:themeColor="text1"/>
          <w:sz w:val="22"/>
          <w:szCs w:val="22"/>
        </w:rPr>
        <w:t>) shall be calculated using the “Tool to calculate baseline, project and/or leakage emissions from electricity consumption” However, the Tool became inactive in 2015 and is recently replaced with the “Methodological tool – Baseline, project and/or leakage emissions from electricity consumption and monitoring of electricity generation”, version 03.0</w:t>
      </w:r>
      <w:r w:rsidRPr="00824AC1">
        <w:rPr>
          <w:rStyle w:val="DipnotBavurusu"/>
          <w:rFonts w:ascii="Verdana" w:hAnsi="Verdana"/>
          <w:color w:val="515151" w:themeColor="text1"/>
          <w:sz w:val="22"/>
          <w:szCs w:val="22"/>
        </w:rPr>
        <w:footnoteReference w:id="38"/>
      </w:r>
      <w:r w:rsidRPr="00824AC1">
        <w:rPr>
          <w:rFonts w:ascii="Verdana" w:hAnsi="Verdana"/>
          <w:i w:val="0"/>
          <w:iCs w:val="0"/>
          <w:color w:val="515151" w:themeColor="text1"/>
          <w:sz w:val="22"/>
          <w:szCs w:val="22"/>
        </w:rPr>
        <w:t xml:space="preserve">. </w:t>
      </w:r>
    </w:p>
    <w:p w14:paraId="6861B66A" w14:textId="246F0723" w:rsidR="00824AC1" w:rsidRDefault="00824AC1" w:rsidP="00355EF5">
      <w:pPr>
        <w:spacing w:line="276" w:lineRule="auto"/>
        <w:contextualSpacing w:val="0"/>
        <w:rPr>
          <w:lang w:val="en-GB"/>
        </w:rPr>
      </w:pPr>
    </w:p>
    <w:p w14:paraId="527194DE" w14:textId="6A68E99A" w:rsidR="00824AC1" w:rsidRDefault="00824AC1" w:rsidP="00355EF5">
      <w:pPr>
        <w:spacing w:line="276" w:lineRule="auto"/>
        <w:contextualSpacing w:val="0"/>
        <w:rPr>
          <w:lang w:val="en-GB"/>
        </w:rPr>
      </w:pPr>
    </w:p>
    <w:p w14:paraId="55D6BACC" w14:textId="77777777" w:rsidR="00824AC1" w:rsidRDefault="00824AC1" w:rsidP="00355EF5">
      <w:pPr>
        <w:spacing w:line="276" w:lineRule="auto"/>
        <w:contextualSpacing w:val="0"/>
        <w:rPr>
          <w:lang w:val="en-GB"/>
        </w:rPr>
      </w:pPr>
    </w:p>
    <w:p w14:paraId="6031C7C3" w14:textId="77777777" w:rsidR="00824AC1" w:rsidRPr="00824AC1" w:rsidRDefault="00824AC1" w:rsidP="00824AC1">
      <w:pPr>
        <w:spacing w:line="259" w:lineRule="auto"/>
        <w:jc w:val="both"/>
        <w:rPr>
          <w:rFonts w:eastAsiaTheme="minorEastAsia"/>
          <w:b/>
          <w:bCs/>
          <w:color w:val="515151" w:themeColor="text1"/>
        </w:rPr>
      </w:pPr>
      <w:r w:rsidRPr="00824AC1">
        <w:rPr>
          <w:rFonts w:eastAsiaTheme="minorEastAsia"/>
          <w:b/>
          <w:bCs/>
          <w:color w:val="515151" w:themeColor="text1"/>
        </w:rPr>
        <w:lastRenderedPageBreak/>
        <w:t>Generic approach</w:t>
      </w:r>
    </w:p>
    <w:p w14:paraId="3C9B1485" w14:textId="77777777" w:rsidR="00824AC1" w:rsidRPr="00824AC1" w:rsidRDefault="00824AC1" w:rsidP="00824AC1">
      <w:pPr>
        <w:spacing w:line="259" w:lineRule="auto"/>
        <w:jc w:val="both"/>
        <w:rPr>
          <w:rFonts w:eastAsiaTheme="minorEastAsia"/>
          <w:color w:val="515151" w:themeColor="text1"/>
        </w:rPr>
      </w:pPr>
    </w:p>
    <w:p w14:paraId="70C97128" w14:textId="2795E5BC" w:rsidR="00824AC1" w:rsidRPr="00824AC1" w:rsidRDefault="00824AC1" w:rsidP="00824AC1">
      <w:pPr>
        <w:spacing w:line="259" w:lineRule="auto"/>
        <w:jc w:val="both"/>
        <w:rPr>
          <w:rFonts w:eastAsiaTheme="minorEastAsia"/>
          <w:color w:val="515151" w:themeColor="text1"/>
        </w:rPr>
      </w:pPr>
      <w:r w:rsidRPr="00824AC1">
        <w:rPr>
          <w:rFonts w:eastAsiaTheme="minorEastAsia"/>
          <w:color w:val="515151" w:themeColor="text1"/>
        </w:rPr>
        <w:t>As per “Methodological tool: Baseline, project and/or leakage emissions from electricity consumption and monitoring of electricity generation”, version 03.0, in the generic approach, baseline emissions from consumption of electricity are calculated based on the quantity of electricity consumed, an emission factor for electricity generation and a factor to account for transmission losses, as follows:</w:t>
      </w:r>
    </w:p>
    <w:p w14:paraId="721D25E4" w14:textId="22C710AF" w:rsidR="00824AC1" w:rsidRDefault="00824AC1" w:rsidP="00355EF5">
      <w:pPr>
        <w:spacing w:line="276" w:lineRule="auto"/>
        <w:contextualSpacing w:val="0"/>
        <w:rPr>
          <w:lang w:val="en-GB"/>
        </w:rPr>
      </w:pPr>
    </w:p>
    <w:p w14:paraId="78817F18" w14:textId="77777777" w:rsidR="00824AC1" w:rsidRPr="00824AC1" w:rsidRDefault="00824AC1" w:rsidP="00824AC1">
      <w:pPr>
        <w:spacing w:line="259" w:lineRule="auto"/>
        <w:rPr>
          <w:b/>
          <w:bCs/>
          <w:color w:val="515151" w:themeColor="text1"/>
        </w:rPr>
      </w:pPr>
      <w:r w:rsidRPr="00824AC1">
        <w:rPr>
          <w:b/>
          <w:bCs/>
          <w:color w:val="515151" w:themeColor="text1"/>
        </w:rPr>
        <w:t>Equation (10)</w:t>
      </w:r>
    </w:p>
    <w:p w14:paraId="49D7D7E0" w14:textId="1451E219" w:rsidR="00824AC1" w:rsidRDefault="00824AC1" w:rsidP="00355EF5">
      <w:pPr>
        <w:spacing w:line="276" w:lineRule="auto"/>
        <w:contextualSpacing w:val="0"/>
        <w:rPr>
          <w:lang w:val="en-GB"/>
        </w:rPr>
      </w:pPr>
    </w:p>
    <w:p w14:paraId="245B9DA5" w14:textId="6EDCA488" w:rsidR="00824AC1" w:rsidRPr="00824AC1" w:rsidRDefault="004A5B68" w:rsidP="00355EF5">
      <w:pPr>
        <w:spacing w:line="276" w:lineRule="auto"/>
        <w:contextualSpacing w:val="0"/>
        <w:rPr>
          <w:rFonts w:eastAsiaTheme="minorEastAsia"/>
        </w:rPr>
      </w:pPr>
      <m:oMathPara>
        <m:oMath>
          <m:sSub>
            <m:sSubPr>
              <m:ctrlPr>
                <w:rPr>
                  <w:rFonts w:ascii="Cambria Math" w:eastAsia="Cambria Math" w:hAnsi="Cambria Math" w:cs="Cambria Math"/>
                </w:rPr>
              </m:ctrlPr>
            </m:sSubPr>
            <m:e>
              <m:r>
                <w:rPr>
                  <w:rFonts w:ascii="Cambria Math" w:eastAsia="Cambria Math" w:hAnsi="Cambria Math" w:cs="Cambria Math"/>
                </w:rPr>
                <m:t>BE</m:t>
              </m:r>
            </m:e>
            <m:sub>
              <m:r>
                <w:rPr>
                  <w:rFonts w:ascii="Cambria Math" w:eastAsia="Cambria Math" w:hAnsi="Cambria Math" w:cs="Cambria Math"/>
                </w:rPr>
                <m:t>EC</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nary>
            <m:naryPr>
              <m:chr m:val="∑"/>
              <m:limLoc m:val="undOvr"/>
              <m:supHide m:val="1"/>
              <m:ctrlPr>
                <w:rPr>
                  <w:rFonts w:ascii="Cambria Math" w:eastAsia="Cambria Math" w:hAnsi="Cambria Math" w:cs="Cambria Math"/>
                  <w:i/>
                </w:rPr>
              </m:ctrlPr>
            </m:naryPr>
            <m:sub>
              <m:r>
                <w:rPr>
                  <w:rFonts w:ascii="Cambria Math" w:eastAsia="Cambria Math" w:hAnsi="Cambria Math" w:cs="Cambria Math"/>
                </w:rPr>
                <m:t>k</m:t>
              </m:r>
            </m:sub>
            <m:sup/>
            <m:e>
              <m:sSub>
                <m:sSubPr>
                  <m:ctrlPr>
                    <w:rPr>
                      <w:rFonts w:ascii="Cambria Math" w:eastAsia="Cambria Math" w:hAnsi="Cambria Math" w:cs="Cambria Math"/>
                      <w:i/>
                    </w:rPr>
                  </m:ctrlPr>
                </m:sSubPr>
                <m:e>
                  <m:r>
                    <w:rPr>
                      <w:rFonts w:ascii="Cambria Math" w:eastAsia="Cambria Math" w:hAnsi="Cambria Math" w:cs="Cambria Math"/>
                    </w:rPr>
                    <m:t>EC</m:t>
                  </m:r>
                </m:e>
                <m:sub>
                  <m:r>
                    <w:rPr>
                      <w:rFonts w:ascii="Cambria Math" w:eastAsia="Cambria Math" w:hAnsi="Cambria Math" w:cs="Cambria Math"/>
                    </w:rPr>
                    <m:t>BL</m:t>
                  </m:r>
                  <m:r>
                    <w:rPr>
                      <w:rFonts w:ascii="Cambria Math" w:eastAsia="Cambria Math" w:hAnsi="Cambria Math" w:cs="Cambria Math"/>
                    </w:rPr>
                    <m:t>,</m:t>
                  </m:r>
                  <m:r>
                    <w:rPr>
                      <w:rFonts w:ascii="Cambria Math" w:eastAsia="Cambria Math" w:hAnsi="Cambria Math" w:cs="Cambria Math"/>
                    </w:rPr>
                    <m:t>k</m:t>
                  </m:r>
                  <m:r>
                    <w:rPr>
                      <w:rFonts w:ascii="Cambria Math" w:eastAsia="Cambria Math" w:hAnsi="Cambria Math" w:cs="Cambria Math"/>
                    </w:rPr>
                    <m:t>,</m:t>
                  </m:r>
                  <m:r>
                    <w:rPr>
                      <w:rFonts w:ascii="Cambria Math" w:eastAsia="Cambria Math" w:hAnsi="Cambria Math" w:cs="Cambria Math"/>
                    </w:rPr>
                    <m:t>y</m:t>
                  </m:r>
                </m:sub>
              </m:sSub>
            </m:e>
          </m:nary>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EF</m:t>
              </m:r>
            </m:e>
            <m:sub>
              <m:r>
                <w:rPr>
                  <w:rFonts w:ascii="Cambria Math" w:eastAsia="Cambria Math" w:hAnsi="Cambria Math" w:cs="Cambria Math"/>
                </w:rPr>
                <m:t>EL</m:t>
              </m:r>
              <m:r>
                <w:rPr>
                  <w:rFonts w:ascii="Cambria Math" w:eastAsia="Cambria Math" w:hAnsi="Cambria Math" w:cs="Cambria Math"/>
                </w:rPr>
                <m:t>,</m:t>
              </m:r>
              <m:r>
                <w:rPr>
                  <w:rFonts w:ascii="Cambria Math" w:eastAsia="Cambria Math" w:hAnsi="Cambria Math" w:cs="Cambria Math"/>
                </w:rPr>
                <m:t>k</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r>
            <m:rPr>
              <m:sty m:val="p"/>
            </m:rPr>
            <w:rPr>
              <w:rFonts w:ascii="Cambria Math" w:eastAsia="Cambria Math" w:hAnsi="Cambria Math" w:cs="Cambria Math"/>
            </w:rPr>
            <m:t>(1+</m:t>
          </m:r>
          <m:sSub>
            <m:sSubPr>
              <m:ctrlPr>
                <w:rPr>
                  <w:rFonts w:ascii="Cambria Math" w:eastAsia="Cambria Math" w:hAnsi="Cambria Math" w:cs="Cambria Math"/>
                </w:rPr>
              </m:ctrlPr>
            </m:sSubPr>
            <m:e>
              <m:r>
                <w:rPr>
                  <w:rFonts w:ascii="Cambria Math" w:eastAsia="Cambria Math" w:hAnsi="Cambria Math" w:cs="Cambria Math"/>
                </w:rPr>
                <m:t>TDL</m:t>
              </m:r>
            </m:e>
            <m:sub>
              <m:r>
                <w:rPr>
                  <w:rFonts w:ascii="Cambria Math" w:eastAsia="Cambria Math" w:hAnsi="Cambria Math" w:cs="Cambria Math"/>
                </w:rPr>
                <m:t>k</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oMath>
      </m:oMathPara>
    </w:p>
    <w:p w14:paraId="21A0D94A" w14:textId="425A7A36" w:rsidR="00824AC1" w:rsidRDefault="00824AC1" w:rsidP="00355EF5">
      <w:pPr>
        <w:spacing w:line="276" w:lineRule="auto"/>
        <w:contextualSpacing w:val="0"/>
        <w:rPr>
          <w:rFonts w:eastAsiaTheme="minorEastAsia"/>
        </w:rPr>
      </w:pPr>
      <w:r>
        <w:rPr>
          <w:rFonts w:eastAsiaTheme="minorEastAsia"/>
        </w:rPr>
        <w:t>Where:</w:t>
      </w:r>
    </w:p>
    <w:tbl>
      <w:tblPr>
        <w:tblStyle w:val="32"/>
        <w:tblW w:w="8886" w:type="dxa"/>
        <w:tblInd w:w="612" w:type="dxa"/>
        <w:tblLayout w:type="fixed"/>
        <w:tblLook w:val="0000" w:firstRow="0" w:lastRow="0" w:firstColumn="0" w:lastColumn="0" w:noHBand="0" w:noVBand="0"/>
      </w:tblPr>
      <w:tblGrid>
        <w:gridCol w:w="1485"/>
        <w:gridCol w:w="447"/>
        <w:gridCol w:w="6954"/>
      </w:tblGrid>
      <w:tr w:rsidR="00824AC1" w:rsidRPr="00824AC1" w14:paraId="3762DFE6" w14:textId="77777777" w:rsidTr="00A12BE1">
        <w:tc>
          <w:tcPr>
            <w:tcW w:w="1485" w:type="dxa"/>
          </w:tcPr>
          <w:p w14:paraId="6EAAB89B" w14:textId="77777777" w:rsidR="00824AC1" w:rsidRPr="00A12BE1" w:rsidRDefault="00824AC1" w:rsidP="00A12BE1">
            <w:pPr>
              <w:jc w:val="center"/>
            </w:pPr>
            <w:r w:rsidRPr="00A12BE1">
              <w:rPr>
                <w:rFonts w:ascii="Cambria Math" w:eastAsia="Cambria Math" w:hAnsi="Cambria Math" w:cs="Cambria Math"/>
                <w:color w:val="000000"/>
              </w:rPr>
              <w:t>𝐵𝐸</w:t>
            </w:r>
            <w:r w:rsidRPr="00A12BE1">
              <w:rPr>
                <w:rFonts w:ascii="Cambria Math" w:eastAsia="Cambria Math" w:hAnsi="Cambria Math" w:cs="Cambria Math"/>
                <w:color w:val="000000"/>
                <w:vertAlign w:val="subscript"/>
              </w:rPr>
              <w:t>𝐸𝐶</w:t>
            </w:r>
            <w:r w:rsidRPr="00A12BE1">
              <w:rPr>
                <w:color w:val="000000"/>
                <w:vertAlign w:val="subscript"/>
              </w:rPr>
              <w:t>,</w:t>
            </w:r>
            <w:r w:rsidRPr="00A12BE1">
              <w:rPr>
                <w:rFonts w:ascii="Cambria Math" w:eastAsia="Cambria Math" w:hAnsi="Cambria Math" w:cs="Cambria Math"/>
                <w:color w:val="000000"/>
                <w:vertAlign w:val="subscript"/>
              </w:rPr>
              <w:t>𝑦</w:t>
            </w:r>
          </w:p>
        </w:tc>
        <w:tc>
          <w:tcPr>
            <w:tcW w:w="447" w:type="dxa"/>
          </w:tcPr>
          <w:p w14:paraId="2678F4D7" w14:textId="77777777" w:rsidR="00824AC1" w:rsidRPr="00824AC1" w:rsidRDefault="00824AC1" w:rsidP="0002195E">
            <w:r w:rsidRPr="00824AC1">
              <w:t>=</w:t>
            </w:r>
          </w:p>
        </w:tc>
        <w:tc>
          <w:tcPr>
            <w:tcW w:w="6954" w:type="dxa"/>
          </w:tcPr>
          <w:p w14:paraId="0955B08E" w14:textId="77777777" w:rsidR="00824AC1" w:rsidRPr="00824AC1" w:rsidRDefault="00824AC1" w:rsidP="0002195E">
            <w:pPr>
              <w:ind w:right="502"/>
              <w:rPr>
                <w:rFonts w:eastAsiaTheme="minorEastAsia"/>
                <w:color w:val="515151" w:themeColor="text1"/>
                <w:szCs w:val="24"/>
                <w:lang w:eastAsia="en-US"/>
              </w:rPr>
            </w:pPr>
            <w:r w:rsidRPr="00824AC1">
              <w:rPr>
                <w:rFonts w:eastAsiaTheme="minorEastAsia"/>
                <w:color w:val="515151" w:themeColor="text1"/>
                <w:szCs w:val="24"/>
                <w:lang w:eastAsia="en-US"/>
              </w:rPr>
              <w:t>Baseline emissions from electricity consumption in year y (tCO</w:t>
            </w:r>
            <w:r w:rsidRPr="00824AC1">
              <w:rPr>
                <w:rFonts w:eastAsiaTheme="minorEastAsia"/>
                <w:color w:val="515151" w:themeColor="text1"/>
                <w:szCs w:val="24"/>
                <w:vertAlign w:val="subscript"/>
                <w:lang w:eastAsia="en-US"/>
              </w:rPr>
              <w:t>2</w:t>
            </w:r>
            <w:r w:rsidRPr="00824AC1">
              <w:rPr>
                <w:rFonts w:eastAsiaTheme="minorEastAsia"/>
                <w:color w:val="515151" w:themeColor="text1"/>
                <w:szCs w:val="24"/>
                <w:lang w:eastAsia="en-US"/>
              </w:rPr>
              <w:t>/</w:t>
            </w:r>
            <w:proofErr w:type="spellStart"/>
            <w:r w:rsidRPr="00824AC1">
              <w:rPr>
                <w:rFonts w:eastAsiaTheme="minorEastAsia"/>
                <w:color w:val="515151" w:themeColor="text1"/>
                <w:szCs w:val="24"/>
                <w:lang w:eastAsia="en-US"/>
              </w:rPr>
              <w:t>yr</w:t>
            </w:r>
            <w:proofErr w:type="spellEnd"/>
            <w:r w:rsidRPr="00824AC1">
              <w:rPr>
                <w:rFonts w:eastAsiaTheme="minorEastAsia"/>
                <w:color w:val="515151" w:themeColor="text1"/>
                <w:szCs w:val="24"/>
                <w:lang w:eastAsia="en-US"/>
              </w:rPr>
              <w:t>)</w:t>
            </w:r>
          </w:p>
        </w:tc>
      </w:tr>
      <w:tr w:rsidR="00824AC1" w:rsidRPr="00824AC1" w14:paraId="330C4CC8" w14:textId="77777777" w:rsidTr="00A12BE1">
        <w:tc>
          <w:tcPr>
            <w:tcW w:w="1485" w:type="dxa"/>
          </w:tcPr>
          <w:p w14:paraId="673449C0" w14:textId="77777777" w:rsidR="00824AC1" w:rsidRPr="00A12BE1" w:rsidRDefault="00824AC1" w:rsidP="00A12BE1">
            <w:pPr>
              <w:jc w:val="center"/>
            </w:pPr>
            <w:r w:rsidRPr="00A12BE1">
              <w:rPr>
                <w:rFonts w:ascii="Cambria Math" w:eastAsia="Cambria Math" w:hAnsi="Cambria Math" w:cs="Cambria Math"/>
                <w:color w:val="000000"/>
              </w:rPr>
              <w:t>𝐸𝐶</w:t>
            </w:r>
            <w:r w:rsidRPr="00A12BE1">
              <w:rPr>
                <w:rFonts w:ascii="Cambria Math" w:eastAsia="Cambria Math" w:hAnsi="Cambria Math" w:cs="Cambria Math"/>
                <w:color w:val="000000"/>
                <w:vertAlign w:val="subscript"/>
              </w:rPr>
              <w:t>𝐵𝐿</w:t>
            </w:r>
            <w:r w:rsidRPr="00A12BE1">
              <w:rPr>
                <w:color w:val="000000"/>
                <w:vertAlign w:val="subscript"/>
              </w:rPr>
              <w:t>,</w:t>
            </w:r>
            <w:r w:rsidRPr="00A12BE1">
              <w:rPr>
                <w:rFonts w:ascii="Cambria Math" w:eastAsia="Cambria Math" w:hAnsi="Cambria Math" w:cs="Cambria Math"/>
                <w:color w:val="000000"/>
                <w:vertAlign w:val="subscript"/>
              </w:rPr>
              <w:t>𝑘</w:t>
            </w:r>
            <w:r w:rsidRPr="00A12BE1">
              <w:rPr>
                <w:color w:val="000000"/>
                <w:vertAlign w:val="subscript"/>
              </w:rPr>
              <w:t>,</w:t>
            </w:r>
            <w:r w:rsidRPr="00A12BE1">
              <w:rPr>
                <w:rFonts w:ascii="Cambria Math" w:eastAsia="Cambria Math" w:hAnsi="Cambria Math" w:cs="Cambria Math"/>
                <w:color w:val="000000"/>
                <w:vertAlign w:val="subscript"/>
              </w:rPr>
              <w:t>𝑦</w:t>
            </w:r>
          </w:p>
        </w:tc>
        <w:tc>
          <w:tcPr>
            <w:tcW w:w="447" w:type="dxa"/>
          </w:tcPr>
          <w:p w14:paraId="5BFE4ABA" w14:textId="77777777" w:rsidR="00824AC1" w:rsidRPr="00824AC1" w:rsidRDefault="00824AC1" w:rsidP="0002195E">
            <w:r w:rsidRPr="00824AC1">
              <w:t>=</w:t>
            </w:r>
          </w:p>
        </w:tc>
        <w:tc>
          <w:tcPr>
            <w:tcW w:w="6954" w:type="dxa"/>
          </w:tcPr>
          <w:p w14:paraId="4585A4B3" w14:textId="77777777" w:rsidR="00824AC1" w:rsidRPr="00824AC1" w:rsidRDefault="00824AC1" w:rsidP="0002195E">
            <w:pPr>
              <w:widowControl w:val="0"/>
              <w:spacing w:line="274" w:lineRule="auto"/>
              <w:ind w:right="695"/>
              <w:rPr>
                <w:rFonts w:eastAsiaTheme="minorEastAsia"/>
                <w:color w:val="515151" w:themeColor="text1"/>
                <w:szCs w:val="24"/>
                <w:lang w:eastAsia="en-US"/>
              </w:rPr>
            </w:pPr>
            <w:r w:rsidRPr="00824AC1">
              <w:rPr>
                <w:rFonts w:eastAsiaTheme="minorEastAsia"/>
                <w:color w:val="515151" w:themeColor="text1"/>
                <w:szCs w:val="24"/>
                <w:lang w:eastAsia="en-US"/>
              </w:rPr>
              <w:t>Quantity of electricity that would be consumed by the baseline electricity consumption source k in year y (MWh/</w:t>
            </w:r>
            <w:proofErr w:type="spellStart"/>
            <w:r w:rsidRPr="00824AC1">
              <w:rPr>
                <w:rFonts w:eastAsiaTheme="minorEastAsia"/>
                <w:color w:val="515151" w:themeColor="text1"/>
                <w:szCs w:val="24"/>
                <w:lang w:eastAsia="en-US"/>
              </w:rPr>
              <w:t>yr</w:t>
            </w:r>
            <w:proofErr w:type="spellEnd"/>
            <w:r w:rsidRPr="00824AC1">
              <w:rPr>
                <w:rFonts w:eastAsiaTheme="minorEastAsia"/>
                <w:color w:val="515151" w:themeColor="text1"/>
                <w:szCs w:val="24"/>
                <w:lang w:eastAsia="en-US"/>
              </w:rPr>
              <w:t>)</w:t>
            </w:r>
          </w:p>
        </w:tc>
      </w:tr>
      <w:tr w:rsidR="00824AC1" w:rsidRPr="00824AC1" w14:paraId="3414599D" w14:textId="77777777" w:rsidTr="00A12BE1">
        <w:tc>
          <w:tcPr>
            <w:tcW w:w="1485" w:type="dxa"/>
          </w:tcPr>
          <w:p w14:paraId="79EA61C1" w14:textId="6825FCC4" w:rsidR="00824AC1" w:rsidRPr="00A12BE1" w:rsidRDefault="00A12BE1" w:rsidP="00A12BE1">
            <w:pPr>
              <w:jc w:val="center"/>
            </w:pPr>
            <w:proofErr w:type="spellStart"/>
            <w:proofErr w:type="gramStart"/>
            <w:r w:rsidRPr="00A12BE1">
              <w:t>EF</w:t>
            </w:r>
            <w:r w:rsidRPr="00A12BE1">
              <w:rPr>
                <w:vertAlign w:val="subscript"/>
              </w:rPr>
              <w:t>EL,k</w:t>
            </w:r>
            <w:proofErr w:type="gramEnd"/>
            <w:r w:rsidRPr="00A12BE1">
              <w:rPr>
                <w:vertAlign w:val="subscript"/>
              </w:rPr>
              <w:t>,y</w:t>
            </w:r>
            <w:proofErr w:type="spellEnd"/>
          </w:p>
        </w:tc>
        <w:tc>
          <w:tcPr>
            <w:tcW w:w="447" w:type="dxa"/>
          </w:tcPr>
          <w:p w14:paraId="2FB525CC" w14:textId="77777777" w:rsidR="00824AC1" w:rsidRPr="00824AC1" w:rsidRDefault="00824AC1" w:rsidP="0002195E">
            <w:r w:rsidRPr="00824AC1">
              <w:t>=</w:t>
            </w:r>
          </w:p>
        </w:tc>
        <w:tc>
          <w:tcPr>
            <w:tcW w:w="6954" w:type="dxa"/>
          </w:tcPr>
          <w:p w14:paraId="5377C02D" w14:textId="77777777" w:rsidR="00824AC1" w:rsidRPr="00824AC1" w:rsidRDefault="00824AC1" w:rsidP="0002195E">
            <w:pPr>
              <w:widowControl w:val="0"/>
              <w:spacing w:line="278" w:lineRule="auto"/>
              <w:ind w:right="33"/>
              <w:rPr>
                <w:rFonts w:eastAsiaTheme="minorEastAsia"/>
                <w:color w:val="515151" w:themeColor="text1"/>
                <w:szCs w:val="24"/>
                <w:lang w:eastAsia="en-US"/>
              </w:rPr>
            </w:pPr>
            <w:r w:rsidRPr="00824AC1">
              <w:rPr>
                <w:rFonts w:eastAsiaTheme="minorEastAsia"/>
                <w:color w:val="515151" w:themeColor="text1"/>
                <w:szCs w:val="24"/>
                <w:lang w:eastAsia="en-US"/>
              </w:rPr>
              <w:t>Emission factor for electricity generation for source k in year y (tCO</w:t>
            </w:r>
            <w:r w:rsidRPr="00824AC1">
              <w:rPr>
                <w:rFonts w:eastAsiaTheme="minorEastAsia"/>
                <w:color w:val="515151" w:themeColor="text1"/>
                <w:szCs w:val="24"/>
                <w:vertAlign w:val="subscript"/>
                <w:lang w:eastAsia="en-US"/>
              </w:rPr>
              <w:t>2</w:t>
            </w:r>
            <w:r w:rsidRPr="00824AC1">
              <w:rPr>
                <w:rFonts w:eastAsiaTheme="minorEastAsia"/>
                <w:color w:val="515151" w:themeColor="text1"/>
                <w:szCs w:val="24"/>
                <w:lang w:eastAsia="en-US"/>
              </w:rPr>
              <w:t>/MWh)</w:t>
            </w:r>
          </w:p>
        </w:tc>
      </w:tr>
      <w:tr w:rsidR="00824AC1" w:rsidRPr="00824AC1" w14:paraId="052BD0D1" w14:textId="77777777" w:rsidTr="00A12BE1">
        <w:tc>
          <w:tcPr>
            <w:tcW w:w="1485" w:type="dxa"/>
          </w:tcPr>
          <w:p w14:paraId="0BBE98A8" w14:textId="77777777" w:rsidR="00824AC1" w:rsidRPr="00A12BE1" w:rsidRDefault="00824AC1" w:rsidP="00A12BE1">
            <w:pPr>
              <w:widowControl w:val="0"/>
              <w:spacing w:line="240" w:lineRule="auto"/>
              <w:ind w:right="-20"/>
              <w:jc w:val="center"/>
              <w:rPr>
                <w:color w:val="000000"/>
                <w:vertAlign w:val="subscript"/>
              </w:rPr>
            </w:pPr>
            <w:r w:rsidRPr="00A12BE1">
              <w:rPr>
                <w:rFonts w:ascii="Cambria Math" w:eastAsia="Cambria Math" w:hAnsi="Cambria Math" w:cs="Cambria Math"/>
                <w:color w:val="000000"/>
              </w:rPr>
              <w:t>𝑇𝐷𝐿</w:t>
            </w:r>
            <w:r w:rsidRPr="00A12BE1">
              <w:rPr>
                <w:rFonts w:ascii="Cambria Math" w:eastAsia="Cambria Math" w:hAnsi="Cambria Math" w:cs="Cambria Math"/>
                <w:color w:val="000000"/>
                <w:vertAlign w:val="subscript"/>
              </w:rPr>
              <w:t>𝑘</w:t>
            </w:r>
            <w:r w:rsidRPr="00A12BE1">
              <w:rPr>
                <w:color w:val="000000"/>
                <w:vertAlign w:val="subscript"/>
              </w:rPr>
              <w:t>,</w:t>
            </w:r>
            <w:r w:rsidRPr="00A12BE1">
              <w:rPr>
                <w:rFonts w:ascii="Cambria Math" w:eastAsia="Cambria Math" w:hAnsi="Cambria Math" w:cs="Cambria Math"/>
                <w:color w:val="000000"/>
                <w:vertAlign w:val="subscript"/>
              </w:rPr>
              <w:t>𝑦</w:t>
            </w:r>
          </w:p>
          <w:p w14:paraId="29F3167C" w14:textId="77777777" w:rsidR="00824AC1" w:rsidRPr="00A12BE1" w:rsidRDefault="00824AC1" w:rsidP="00A12BE1">
            <w:pPr>
              <w:jc w:val="center"/>
            </w:pPr>
          </w:p>
        </w:tc>
        <w:tc>
          <w:tcPr>
            <w:tcW w:w="447" w:type="dxa"/>
          </w:tcPr>
          <w:p w14:paraId="6DB26863" w14:textId="77777777" w:rsidR="00824AC1" w:rsidRPr="00824AC1" w:rsidRDefault="00824AC1" w:rsidP="0002195E">
            <w:r w:rsidRPr="00824AC1">
              <w:t>=</w:t>
            </w:r>
          </w:p>
        </w:tc>
        <w:tc>
          <w:tcPr>
            <w:tcW w:w="6954" w:type="dxa"/>
          </w:tcPr>
          <w:p w14:paraId="705B99E5" w14:textId="77777777" w:rsidR="00824AC1" w:rsidRPr="00824AC1" w:rsidRDefault="00824AC1" w:rsidP="0002195E">
            <w:pPr>
              <w:widowControl w:val="0"/>
              <w:spacing w:line="274" w:lineRule="auto"/>
              <w:ind w:right="788"/>
              <w:rPr>
                <w:rFonts w:eastAsiaTheme="minorEastAsia"/>
                <w:color w:val="515151" w:themeColor="text1"/>
                <w:szCs w:val="24"/>
                <w:lang w:eastAsia="en-US"/>
              </w:rPr>
            </w:pPr>
            <w:r w:rsidRPr="00824AC1">
              <w:rPr>
                <w:rFonts w:eastAsiaTheme="minorEastAsia"/>
                <w:color w:val="515151" w:themeColor="text1"/>
                <w:szCs w:val="24"/>
                <w:lang w:eastAsia="en-US"/>
              </w:rPr>
              <w:t>Average technical transmission and distribution losses for providing electricity to source k in year y</w:t>
            </w:r>
          </w:p>
        </w:tc>
      </w:tr>
      <w:tr w:rsidR="00824AC1" w:rsidRPr="00824AC1" w14:paraId="085DCFD5" w14:textId="77777777" w:rsidTr="00A12BE1">
        <w:tc>
          <w:tcPr>
            <w:tcW w:w="1485" w:type="dxa"/>
          </w:tcPr>
          <w:p w14:paraId="7CF6A7AE" w14:textId="77777777" w:rsidR="00824AC1" w:rsidRPr="00A12BE1" w:rsidRDefault="00824AC1" w:rsidP="00A12BE1">
            <w:pPr>
              <w:jc w:val="center"/>
            </w:pPr>
            <w:r w:rsidRPr="00A12BE1">
              <w:t>k</w:t>
            </w:r>
          </w:p>
        </w:tc>
        <w:tc>
          <w:tcPr>
            <w:tcW w:w="447" w:type="dxa"/>
          </w:tcPr>
          <w:p w14:paraId="1D8BC289" w14:textId="77777777" w:rsidR="00824AC1" w:rsidRPr="00824AC1" w:rsidRDefault="00824AC1" w:rsidP="0002195E">
            <w:r w:rsidRPr="00824AC1">
              <w:t>=</w:t>
            </w:r>
          </w:p>
        </w:tc>
        <w:tc>
          <w:tcPr>
            <w:tcW w:w="6954" w:type="dxa"/>
          </w:tcPr>
          <w:p w14:paraId="15B2D338" w14:textId="77777777" w:rsidR="00824AC1" w:rsidRPr="00824AC1" w:rsidRDefault="00824AC1" w:rsidP="0002195E">
            <w:pPr>
              <w:rPr>
                <w:rFonts w:eastAsiaTheme="minorEastAsia"/>
                <w:color w:val="515151" w:themeColor="text1"/>
                <w:szCs w:val="24"/>
                <w:lang w:eastAsia="en-US"/>
              </w:rPr>
            </w:pPr>
            <w:r w:rsidRPr="00824AC1">
              <w:rPr>
                <w:rFonts w:eastAsiaTheme="minorEastAsia"/>
                <w:color w:val="515151" w:themeColor="text1"/>
                <w:szCs w:val="24"/>
                <w:lang w:eastAsia="en-US"/>
              </w:rPr>
              <w:t>Sources of electricity consumed by the grid</w:t>
            </w:r>
          </w:p>
        </w:tc>
      </w:tr>
    </w:tbl>
    <w:p w14:paraId="01B06B0A" w14:textId="48736911" w:rsidR="0003089D" w:rsidRDefault="0003089D" w:rsidP="00824AC1">
      <w:pPr>
        <w:spacing w:line="276" w:lineRule="auto"/>
        <w:contextualSpacing w:val="0"/>
        <w:rPr>
          <w:lang w:val="en-GB"/>
        </w:rPr>
      </w:pPr>
    </w:p>
    <w:p w14:paraId="25FA74FE" w14:textId="77777777" w:rsidR="00824AC1" w:rsidRPr="00824AC1" w:rsidRDefault="00824AC1" w:rsidP="00824AC1">
      <w:pPr>
        <w:widowControl w:val="0"/>
        <w:spacing w:line="240" w:lineRule="auto"/>
        <w:ind w:right="-20"/>
        <w:rPr>
          <w:rFonts w:eastAsia="Century Gothic" w:cs="Century Gothic"/>
          <w:b/>
          <w:bCs/>
          <w:color w:val="000000"/>
          <w:szCs w:val="22"/>
        </w:rPr>
      </w:pPr>
      <w:r w:rsidRPr="00824AC1">
        <w:rPr>
          <w:rFonts w:eastAsia="Century Gothic" w:cs="Century Gothic"/>
          <w:b/>
          <w:bCs/>
          <w:color w:val="000000"/>
          <w:szCs w:val="22"/>
        </w:rPr>
        <w:t>Determination of the emission factor for electricity generation (</w:t>
      </w:r>
      <m:oMath>
        <m:sSub>
          <m:sSubPr>
            <m:ctrlPr>
              <w:rPr>
                <w:rFonts w:ascii="Cambria Math" w:eastAsia="Cambria Math" w:hAnsi="Cambria Math" w:cs="Cambria Math"/>
                <w:b/>
                <w:bCs/>
                <w:color w:val="000000"/>
                <w:szCs w:val="22"/>
              </w:rPr>
            </m:ctrlPr>
          </m:sSubPr>
          <m:e>
            <m:r>
              <m:rPr>
                <m:sty m:val="bi"/>
              </m:rPr>
              <w:rPr>
                <w:rFonts w:ascii="Cambria Math" w:eastAsia="Cambria Math" w:hAnsi="Cambria Math" w:cs="Cambria Math"/>
                <w:color w:val="000000"/>
                <w:szCs w:val="22"/>
              </w:rPr>
              <m:t>EF</m:t>
            </m:r>
          </m:e>
          <m:sub>
            <m:r>
              <m:rPr>
                <m:sty m:val="bi"/>
              </m:rPr>
              <w:rPr>
                <w:rFonts w:ascii="Cambria Math" w:eastAsia="Cambria Math" w:hAnsi="Cambria Math" w:cs="Cambria Math"/>
                <w:color w:val="000000"/>
                <w:szCs w:val="22"/>
              </w:rPr>
              <m:t>EL,k,y</m:t>
            </m:r>
          </m:sub>
        </m:sSub>
      </m:oMath>
      <w:r w:rsidRPr="00824AC1">
        <w:rPr>
          <w:rFonts w:eastAsia="Century Gothic" w:cs="Century Gothic"/>
          <w:b/>
          <w:bCs/>
          <w:color w:val="000000"/>
          <w:szCs w:val="22"/>
        </w:rPr>
        <w:t>)</w:t>
      </w:r>
    </w:p>
    <w:p w14:paraId="1466E834" w14:textId="77777777" w:rsidR="00824AC1" w:rsidRPr="00A12BE1" w:rsidRDefault="00824AC1" w:rsidP="00824AC1">
      <w:pPr>
        <w:widowControl w:val="0"/>
        <w:spacing w:before="16" w:line="250" w:lineRule="auto"/>
        <w:ind w:right="4"/>
        <w:jc w:val="both"/>
        <w:rPr>
          <w:rFonts w:eastAsiaTheme="minorEastAsia"/>
          <w:color w:val="515151" w:themeColor="text1"/>
        </w:rPr>
      </w:pPr>
      <w:r w:rsidRPr="00A12BE1">
        <w:rPr>
          <w:rFonts w:eastAsiaTheme="minorEastAsia"/>
          <w:color w:val="515151" w:themeColor="text1"/>
        </w:rPr>
        <w:t xml:space="preserve">The emission factor, </w:t>
      </w:r>
      <m:oMath>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EF</m:t>
            </m:r>
          </m:e>
          <m:sub>
            <m:r>
              <w:rPr>
                <w:rFonts w:ascii="Cambria Math" w:eastAsia="Cambria Math" w:hAnsi="Cambria Math" w:cs="Cambria Math"/>
                <w:color w:val="515151" w:themeColor="text1"/>
              </w:rPr>
              <m:t>EL</m:t>
            </m:r>
            <m:r>
              <m:rPr>
                <m:sty m:val="p"/>
              </m:rPr>
              <w:rPr>
                <w:rFonts w:ascii="Cambria Math" w:eastAsia="Cambria Math" w:hAnsi="Cambria Math" w:cs="Cambria Math"/>
                <w:color w:val="515151" w:themeColor="text1"/>
              </w:rPr>
              <m:t>,</m:t>
            </m:r>
            <m:r>
              <w:rPr>
                <w:rFonts w:ascii="Cambria Math" w:eastAsia="Cambria Math" w:hAnsi="Cambria Math" w:cs="Cambria Math"/>
                <w:color w:val="515151" w:themeColor="text1"/>
              </w:rPr>
              <m:t>k</m:t>
            </m:r>
            <m:r>
              <m:rPr>
                <m:sty m:val="p"/>
              </m:rP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oMath>
      <w:r w:rsidRPr="00A12BE1">
        <w:rPr>
          <w:rFonts w:eastAsiaTheme="minorEastAsia"/>
          <w:color w:val="515151" w:themeColor="text1"/>
        </w:rPr>
        <w:t>,  for the electricity generation in accordance with Scenario A (Electricity consumption from the grid) as defined under “Methodological tool: Baseline, project and/or leakage emissions from electricity consumption and monitoring of electricity generation”, version 3.0.</w:t>
      </w:r>
    </w:p>
    <w:p w14:paraId="4AE6C1A5" w14:textId="77777777" w:rsidR="00824AC1" w:rsidRPr="00A12BE1" w:rsidRDefault="00824AC1" w:rsidP="00824AC1">
      <w:pPr>
        <w:pStyle w:val="NormalWeb"/>
        <w:jc w:val="both"/>
        <w:rPr>
          <w:rFonts w:ascii="Verdana" w:eastAsiaTheme="minorEastAsia" w:hAnsi="Verdana" w:cs="Times New Roman (Body CS)"/>
          <w:color w:val="515151" w:themeColor="text1"/>
        </w:rPr>
      </w:pPr>
      <w:r w:rsidRPr="00A12BE1">
        <w:rPr>
          <w:rFonts w:ascii="Verdana" w:eastAsiaTheme="minorEastAsia" w:hAnsi="Verdana" w:cs="Times New Roman (Body CS)"/>
          <w:color w:val="515151" w:themeColor="text1"/>
        </w:rPr>
        <w:t>According to Tool to calculate the emission factor for an electricity system version 07.0, the ‘’combined margin’’ emission factor is calculated through the following six steps:</w:t>
      </w:r>
    </w:p>
    <w:p w14:paraId="119FBDF9" w14:textId="77777777" w:rsidR="00824AC1" w:rsidRPr="00A12BE1" w:rsidRDefault="00824AC1" w:rsidP="00824AC1">
      <w:pPr>
        <w:spacing w:line="240" w:lineRule="auto"/>
        <w:jc w:val="both"/>
        <w:rPr>
          <w:rFonts w:eastAsiaTheme="minorEastAsia"/>
          <w:color w:val="515151" w:themeColor="text1"/>
        </w:rPr>
      </w:pPr>
      <w:r w:rsidRPr="00A12BE1">
        <w:rPr>
          <w:rFonts w:eastAsiaTheme="minorEastAsia"/>
          <w:color w:val="515151" w:themeColor="text1"/>
        </w:rPr>
        <w:t>Step (1):   Identify the relevant electricity system;</w:t>
      </w:r>
    </w:p>
    <w:p w14:paraId="3847A391" w14:textId="77777777" w:rsidR="00824AC1" w:rsidRPr="00A12BE1" w:rsidRDefault="00824AC1" w:rsidP="00824AC1">
      <w:pPr>
        <w:spacing w:line="240" w:lineRule="auto"/>
        <w:jc w:val="both"/>
        <w:rPr>
          <w:rFonts w:eastAsiaTheme="minorEastAsia"/>
          <w:color w:val="515151" w:themeColor="text1"/>
        </w:rPr>
      </w:pPr>
      <w:r w:rsidRPr="00A12BE1">
        <w:rPr>
          <w:rFonts w:eastAsiaTheme="minorEastAsia"/>
          <w:color w:val="515151" w:themeColor="text1"/>
        </w:rPr>
        <w:t>Step (2): Choose whether to include off-grid power plant in the project electricity system (optional);</w:t>
      </w:r>
    </w:p>
    <w:p w14:paraId="2F5ACEAA" w14:textId="77777777" w:rsidR="00824AC1" w:rsidRPr="00A12BE1" w:rsidRDefault="00824AC1" w:rsidP="00824AC1">
      <w:pPr>
        <w:spacing w:line="240" w:lineRule="auto"/>
        <w:jc w:val="both"/>
        <w:rPr>
          <w:rFonts w:eastAsiaTheme="minorEastAsia"/>
          <w:color w:val="515151" w:themeColor="text1"/>
        </w:rPr>
      </w:pPr>
      <w:r w:rsidRPr="00A12BE1">
        <w:rPr>
          <w:rFonts w:eastAsiaTheme="minorEastAsia"/>
          <w:color w:val="515151" w:themeColor="text1"/>
        </w:rPr>
        <w:t>Step (3):  Select a method to determine the operating margin (OM);</w:t>
      </w:r>
    </w:p>
    <w:p w14:paraId="49B71331" w14:textId="77777777" w:rsidR="00824AC1" w:rsidRPr="00A12BE1" w:rsidRDefault="00824AC1" w:rsidP="00824AC1">
      <w:pPr>
        <w:spacing w:line="240" w:lineRule="auto"/>
        <w:jc w:val="both"/>
        <w:rPr>
          <w:rFonts w:eastAsiaTheme="minorEastAsia"/>
          <w:color w:val="515151" w:themeColor="text1"/>
        </w:rPr>
      </w:pPr>
      <w:r w:rsidRPr="00A12BE1">
        <w:rPr>
          <w:rFonts w:eastAsiaTheme="minorEastAsia"/>
          <w:color w:val="515151" w:themeColor="text1"/>
        </w:rPr>
        <w:t>Step (4):  Calculate the operating margin emission factor according to the selected method;</w:t>
      </w:r>
    </w:p>
    <w:p w14:paraId="0F682AED" w14:textId="77777777" w:rsidR="00824AC1" w:rsidRPr="00A12BE1" w:rsidRDefault="00824AC1" w:rsidP="00824AC1">
      <w:pPr>
        <w:spacing w:line="240" w:lineRule="auto"/>
        <w:jc w:val="both"/>
        <w:rPr>
          <w:rFonts w:eastAsiaTheme="minorEastAsia"/>
          <w:color w:val="515151" w:themeColor="text1"/>
        </w:rPr>
      </w:pPr>
      <w:r w:rsidRPr="00A12BE1">
        <w:rPr>
          <w:rFonts w:eastAsiaTheme="minorEastAsia"/>
          <w:color w:val="515151" w:themeColor="text1"/>
        </w:rPr>
        <w:t>Step (5):  Calculate the build margin (BM) emission factor;</w:t>
      </w:r>
    </w:p>
    <w:p w14:paraId="2A437DB2" w14:textId="24697FF9" w:rsidR="00824AC1" w:rsidRPr="00A12BE1" w:rsidRDefault="00824AC1" w:rsidP="00824AC1">
      <w:pPr>
        <w:spacing w:line="240" w:lineRule="auto"/>
        <w:jc w:val="both"/>
        <w:rPr>
          <w:rFonts w:eastAsiaTheme="minorEastAsia"/>
          <w:color w:val="515151" w:themeColor="text1"/>
        </w:rPr>
      </w:pPr>
      <w:r w:rsidRPr="00A12BE1">
        <w:rPr>
          <w:rFonts w:eastAsiaTheme="minorEastAsia"/>
          <w:color w:val="515151" w:themeColor="text1"/>
        </w:rPr>
        <w:t>Step (6):  Calculate the combined margin (CM) emission factor;</w:t>
      </w:r>
    </w:p>
    <w:p w14:paraId="7E5F2A3A" w14:textId="77777777" w:rsidR="00824AC1" w:rsidRPr="00A12BE1" w:rsidRDefault="00824AC1" w:rsidP="00824AC1">
      <w:pPr>
        <w:spacing w:line="240" w:lineRule="auto"/>
        <w:jc w:val="both"/>
        <w:rPr>
          <w:rFonts w:eastAsiaTheme="minorEastAsia"/>
          <w:color w:val="515151" w:themeColor="text1"/>
        </w:rPr>
      </w:pPr>
    </w:p>
    <w:p w14:paraId="1D966310" w14:textId="77777777" w:rsidR="00A12BE1" w:rsidRDefault="00A12BE1" w:rsidP="00A12BE1">
      <w:pPr>
        <w:widowControl w:val="0"/>
        <w:spacing w:line="240" w:lineRule="auto"/>
        <w:ind w:right="-20"/>
        <w:rPr>
          <w:b/>
          <w:color w:val="000000"/>
          <w:szCs w:val="22"/>
        </w:rPr>
      </w:pPr>
    </w:p>
    <w:p w14:paraId="7A39E6F5" w14:textId="5B927B70" w:rsidR="00824AC1" w:rsidRPr="00A12BE1" w:rsidRDefault="00824AC1" w:rsidP="00A12BE1">
      <w:pPr>
        <w:widowControl w:val="0"/>
        <w:spacing w:line="240" w:lineRule="auto"/>
        <w:ind w:right="-20"/>
        <w:rPr>
          <w:rFonts w:asciiTheme="minorHAnsi" w:eastAsia="MS Mincho" w:hAnsiTheme="minorHAnsi" w:cs="Times New Roman"/>
          <w:b/>
          <w:bCs/>
          <w:color w:val="515151" w:themeColor="text1"/>
          <w:spacing w:val="2"/>
          <w:kern w:val="21"/>
          <w:szCs w:val="22"/>
          <w14:cntxtAlts w14:val="0"/>
        </w:rPr>
      </w:pPr>
      <w:r w:rsidRPr="00A12BE1">
        <w:rPr>
          <w:rFonts w:asciiTheme="minorHAnsi" w:eastAsia="MS Mincho" w:hAnsiTheme="minorHAnsi" w:cs="Times New Roman"/>
          <w:b/>
          <w:bCs/>
          <w:color w:val="515151" w:themeColor="text1"/>
          <w:spacing w:val="2"/>
          <w:kern w:val="21"/>
          <w:szCs w:val="22"/>
          <w14:cntxtAlts w14:val="0"/>
        </w:rPr>
        <w:lastRenderedPageBreak/>
        <w:t>Step 1: Identify the relevant electricity system</w:t>
      </w:r>
    </w:p>
    <w:p w14:paraId="6E3F0B41" w14:textId="77777777" w:rsidR="00A12BE1" w:rsidRPr="00A12BE1" w:rsidRDefault="00A12BE1" w:rsidP="00A12BE1">
      <w:pPr>
        <w:widowControl w:val="0"/>
        <w:spacing w:line="302" w:lineRule="auto"/>
        <w:ind w:right="4"/>
        <w:jc w:val="both"/>
        <w:rPr>
          <w:rFonts w:asciiTheme="minorHAnsi" w:eastAsia="MS Mincho" w:hAnsiTheme="minorHAnsi" w:cs="Times New Roman"/>
          <w:b/>
          <w:bCs/>
          <w:color w:val="515151" w:themeColor="text1"/>
          <w:spacing w:val="2"/>
          <w:kern w:val="21"/>
          <w:szCs w:val="22"/>
          <w14:cntxtAlts w14:val="0"/>
        </w:rPr>
      </w:pPr>
    </w:p>
    <w:p w14:paraId="2E07AEA0" w14:textId="68E39BF5" w:rsidR="00824AC1" w:rsidRDefault="00824AC1" w:rsidP="00A12BE1">
      <w:pPr>
        <w:widowControl w:val="0"/>
        <w:spacing w:line="302" w:lineRule="auto"/>
        <w:ind w:right="4"/>
        <w:jc w:val="both"/>
        <w:rPr>
          <w:rFonts w:eastAsiaTheme="minorEastAsia"/>
          <w:color w:val="515151" w:themeColor="text1"/>
        </w:rPr>
      </w:pPr>
      <w:r w:rsidRPr="00A12BE1">
        <w:rPr>
          <w:rFonts w:eastAsiaTheme="minorEastAsia"/>
          <w:color w:val="515151" w:themeColor="text1"/>
        </w:rPr>
        <w:t>According to the applicable “Tool to calculate the emission factor for an electricity system”, version 07.0, the relevant project electricity system has to be identified by the project participants. A project electricity system has to be defined by the spatial extent of the power plants that are physically connected through transmission and distribution lines to the project activity, and that can be dispatched without significant transmission constraints.</w:t>
      </w:r>
    </w:p>
    <w:p w14:paraId="7ECF1A78" w14:textId="77777777" w:rsidR="00A12BE1" w:rsidRPr="00A12BE1" w:rsidRDefault="00A12BE1" w:rsidP="00A12BE1">
      <w:pPr>
        <w:pStyle w:val="Instruction"/>
        <w:ind w:left="0"/>
        <w:rPr>
          <w:rFonts w:asciiTheme="minorHAnsi" w:hAnsiTheme="minorHAnsi"/>
          <w:b/>
          <w:bCs/>
          <w:i w:val="0"/>
          <w:iCs w:val="0"/>
          <w:color w:val="515151" w:themeColor="text1"/>
          <w:sz w:val="22"/>
          <w:szCs w:val="22"/>
          <w:lang w:val="en-US"/>
        </w:rPr>
      </w:pPr>
      <w:r w:rsidRPr="00A12BE1">
        <w:rPr>
          <w:rFonts w:asciiTheme="minorHAnsi" w:hAnsiTheme="minorHAnsi"/>
          <w:b/>
          <w:bCs/>
          <w:i w:val="0"/>
          <w:iCs w:val="0"/>
          <w:color w:val="515151" w:themeColor="text1"/>
          <w:sz w:val="22"/>
          <w:szCs w:val="22"/>
          <w:lang w:val="en-US"/>
        </w:rPr>
        <w:t>Step 2: Choose whether to include off-grid power plants in the project electricity system (optional)</w:t>
      </w:r>
    </w:p>
    <w:p w14:paraId="6D592763"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i w:val="0"/>
          <w:iCs w:val="0"/>
          <w:color w:val="515151" w:themeColor="text1"/>
          <w:sz w:val="22"/>
          <w:szCs w:val="22"/>
          <w:lang w:val="en-US"/>
        </w:rPr>
        <w:t>According to the applicable “Tool to calculate the emission factor for an electricity system”, version 07.0, project participants may choose between the following two options to calculate the operating margin and build margin emission factor:</w:t>
      </w:r>
    </w:p>
    <w:p w14:paraId="57F02C22"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b/>
          <w:bCs/>
          <w:i w:val="0"/>
          <w:iCs w:val="0"/>
          <w:color w:val="515151" w:themeColor="text1"/>
          <w:sz w:val="22"/>
          <w:szCs w:val="22"/>
          <w:lang w:val="en-US"/>
        </w:rPr>
        <w:t>Option I:</w:t>
      </w:r>
      <w:r w:rsidRPr="00A12BE1">
        <w:rPr>
          <w:rFonts w:asciiTheme="minorHAnsi" w:hAnsiTheme="minorHAnsi"/>
          <w:i w:val="0"/>
          <w:iCs w:val="0"/>
          <w:color w:val="515151" w:themeColor="text1"/>
          <w:sz w:val="22"/>
          <w:szCs w:val="22"/>
          <w:lang w:val="en-US"/>
        </w:rPr>
        <w:tab/>
        <w:t>Only grid power plants are included in the calculation.</w:t>
      </w:r>
    </w:p>
    <w:p w14:paraId="33D9FDB4"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b/>
          <w:bCs/>
          <w:i w:val="0"/>
          <w:iCs w:val="0"/>
          <w:color w:val="515151" w:themeColor="text1"/>
          <w:sz w:val="22"/>
          <w:szCs w:val="22"/>
          <w:lang w:val="en-US"/>
        </w:rPr>
        <w:t>Option II:</w:t>
      </w:r>
      <w:r w:rsidRPr="00A12BE1">
        <w:rPr>
          <w:rFonts w:asciiTheme="minorHAnsi" w:hAnsiTheme="minorHAnsi"/>
          <w:i w:val="0"/>
          <w:iCs w:val="0"/>
          <w:color w:val="515151" w:themeColor="text1"/>
          <w:sz w:val="22"/>
          <w:szCs w:val="22"/>
          <w:lang w:val="en-US"/>
        </w:rPr>
        <w:tab/>
        <w:t>Both grid power plants and off-grid power plants are included in the calculation.</w:t>
      </w:r>
    </w:p>
    <w:p w14:paraId="4CE6A4B4"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i w:val="0"/>
          <w:iCs w:val="0"/>
          <w:color w:val="515151" w:themeColor="text1"/>
          <w:sz w:val="22"/>
          <w:szCs w:val="22"/>
          <w:lang w:val="en-US"/>
        </w:rPr>
        <w:t>The project participants choose Option I and therefore only grid power plants are included in the calculation.</w:t>
      </w:r>
    </w:p>
    <w:p w14:paraId="47495DB7" w14:textId="77777777" w:rsidR="00A12BE1" w:rsidRPr="00767AF2" w:rsidRDefault="00A12BE1" w:rsidP="00A12BE1">
      <w:pPr>
        <w:pStyle w:val="Instruction"/>
        <w:rPr>
          <w:rFonts w:ascii="Century Gothic" w:hAnsi="Century Gothic"/>
          <w:color w:val="515151" w:themeColor="text1"/>
          <w:lang w:val="en-US"/>
        </w:rPr>
      </w:pPr>
    </w:p>
    <w:p w14:paraId="3305FEB9" w14:textId="77777777" w:rsidR="00A12BE1" w:rsidRPr="00A12BE1" w:rsidRDefault="00A12BE1" w:rsidP="00A12BE1">
      <w:pPr>
        <w:pStyle w:val="Instruction"/>
        <w:ind w:left="0"/>
        <w:rPr>
          <w:rFonts w:ascii="Verdana" w:hAnsi="Verdana"/>
          <w:b/>
          <w:bCs/>
          <w:i w:val="0"/>
          <w:iCs w:val="0"/>
          <w:color w:val="515151" w:themeColor="text1"/>
          <w:sz w:val="22"/>
          <w:szCs w:val="22"/>
          <w:lang w:val="en-US"/>
        </w:rPr>
      </w:pPr>
      <w:r w:rsidRPr="00A12BE1">
        <w:rPr>
          <w:rFonts w:ascii="Verdana" w:hAnsi="Verdana"/>
          <w:b/>
          <w:bCs/>
          <w:i w:val="0"/>
          <w:iCs w:val="0"/>
          <w:color w:val="515151" w:themeColor="text1"/>
          <w:sz w:val="22"/>
          <w:szCs w:val="22"/>
          <w:lang w:val="en-US"/>
        </w:rPr>
        <w:t>Step 3: Select a method to determine the operating margin (OM)</w:t>
      </w:r>
    </w:p>
    <w:p w14:paraId="0809BEAD"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i w:val="0"/>
          <w:iCs w:val="0"/>
          <w:color w:val="515151" w:themeColor="text1"/>
          <w:sz w:val="22"/>
          <w:szCs w:val="22"/>
          <w:lang w:val="en-US"/>
        </w:rPr>
        <w:t>According to the applicable “Tool to calculate the emission factor for an electricity system”, version 07.0, the operating margin emission factor (</w:t>
      </w:r>
      <m:oMath>
        <m:sSub>
          <m:sSubPr>
            <m:ctrlPr>
              <w:rPr>
                <w:rFonts w:ascii="Cambria Math" w:hAnsi="Cambria Math"/>
                <w:i w:val="0"/>
                <w:iCs w:val="0"/>
                <w:color w:val="515151" w:themeColor="text1"/>
                <w:sz w:val="22"/>
                <w:szCs w:val="22"/>
                <w:lang w:val="en-US"/>
              </w:rPr>
            </m:ctrlPr>
          </m:sSubPr>
          <m:e>
            <m:r>
              <w:rPr>
                <w:rFonts w:ascii="Cambria Math" w:hAnsi="Cambria Math"/>
                <w:color w:val="515151" w:themeColor="text1"/>
                <w:sz w:val="22"/>
                <w:szCs w:val="22"/>
                <w:lang w:val="en-US"/>
              </w:rPr>
              <m:t>EF</m:t>
            </m:r>
          </m:e>
          <m:sub>
            <m:r>
              <w:rPr>
                <w:rFonts w:ascii="Cambria Math" w:hAnsi="Cambria Math"/>
                <w:color w:val="515151" w:themeColor="text1"/>
                <w:sz w:val="22"/>
                <w:szCs w:val="22"/>
                <w:lang w:val="en-US"/>
              </w:rPr>
              <m:t>grid,OM,y</m:t>
            </m:r>
          </m:sub>
        </m:sSub>
      </m:oMath>
      <w:r w:rsidRPr="00A12BE1">
        <w:rPr>
          <w:rFonts w:ascii="Verdana" w:hAnsi="Verdana"/>
          <w:i w:val="0"/>
          <w:iCs w:val="0"/>
          <w:color w:val="515151" w:themeColor="text1"/>
          <w:sz w:val="22"/>
          <w:szCs w:val="22"/>
          <w:lang w:val="en-US"/>
        </w:rPr>
        <w:t xml:space="preserve">) is based on one of the following methods: </w:t>
      </w:r>
    </w:p>
    <w:p w14:paraId="78E4A08D" w14:textId="77777777" w:rsidR="00A12BE1" w:rsidRPr="00A12BE1" w:rsidRDefault="00A12BE1" w:rsidP="00A12BE1">
      <w:pPr>
        <w:pStyle w:val="Instruction"/>
        <w:ind w:left="0"/>
        <w:rPr>
          <w:rFonts w:ascii="Verdana" w:hAnsi="Verdana"/>
          <w:color w:val="515151" w:themeColor="text1"/>
          <w:sz w:val="22"/>
          <w:szCs w:val="22"/>
          <w:lang w:val="en-US"/>
        </w:rPr>
      </w:pPr>
      <w:r w:rsidRPr="00A12BE1">
        <w:rPr>
          <w:rFonts w:ascii="Verdana" w:hAnsi="Verdana"/>
          <w:color w:val="515151" w:themeColor="text1"/>
          <w:sz w:val="22"/>
          <w:szCs w:val="22"/>
          <w:lang w:val="en-US"/>
        </w:rPr>
        <w:t>a)</w:t>
      </w:r>
      <w:r w:rsidRPr="00A12BE1">
        <w:rPr>
          <w:rFonts w:ascii="Verdana" w:hAnsi="Verdana"/>
          <w:color w:val="515151" w:themeColor="text1"/>
          <w:sz w:val="22"/>
          <w:szCs w:val="22"/>
          <w:lang w:val="en-US"/>
        </w:rPr>
        <w:tab/>
        <w:t>Simple OM; or</w:t>
      </w:r>
    </w:p>
    <w:p w14:paraId="75F039C8" w14:textId="77777777" w:rsidR="00A12BE1" w:rsidRPr="00A12BE1" w:rsidRDefault="00A12BE1" w:rsidP="00A12BE1">
      <w:pPr>
        <w:pStyle w:val="Instruction"/>
        <w:ind w:left="0"/>
        <w:rPr>
          <w:rFonts w:ascii="Verdana" w:hAnsi="Verdana"/>
          <w:color w:val="515151" w:themeColor="text1"/>
          <w:sz w:val="22"/>
          <w:szCs w:val="22"/>
          <w:lang w:val="en-US"/>
        </w:rPr>
      </w:pPr>
      <w:r w:rsidRPr="00A12BE1">
        <w:rPr>
          <w:rFonts w:ascii="Verdana" w:hAnsi="Verdana"/>
          <w:color w:val="515151" w:themeColor="text1"/>
          <w:sz w:val="22"/>
          <w:szCs w:val="22"/>
          <w:lang w:val="en-US"/>
        </w:rPr>
        <w:t>b)</w:t>
      </w:r>
      <w:r w:rsidRPr="00A12BE1">
        <w:rPr>
          <w:rFonts w:ascii="Verdana" w:hAnsi="Verdana"/>
          <w:color w:val="515151" w:themeColor="text1"/>
          <w:sz w:val="22"/>
          <w:szCs w:val="22"/>
          <w:lang w:val="en-US"/>
        </w:rPr>
        <w:tab/>
        <w:t>Simple adjusted OM; or</w:t>
      </w:r>
    </w:p>
    <w:p w14:paraId="1BE5918A" w14:textId="77777777" w:rsidR="00A12BE1" w:rsidRPr="00A12BE1" w:rsidRDefault="00A12BE1" w:rsidP="00A12BE1">
      <w:pPr>
        <w:pStyle w:val="Instruction"/>
        <w:ind w:left="0"/>
        <w:rPr>
          <w:rFonts w:ascii="Verdana" w:hAnsi="Verdana"/>
          <w:color w:val="515151" w:themeColor="text1"/>
          <w:sz w:val="22"/>
          <w:szCs w:val="22"/>
          <w:lang w:val="en-US"/>
        </w:rPr>
      </w:pPr>
      <w:r w:rsidRPr="00A12BE1">
        <w:rPr>
          <w:rFonts w:ascii="Verdana" w:hAnsi="Verdana"/>
          <w:color w:val="515151" w:themeColor="text1"/>
          <w:sz w:val="22"/>
          <w:szCs w:val="22"/>
          <w:lang w:val="en-US"/>
        </w:rPr>
        <w:t>c)</w:t>
      </w:r>
      <w:r w:rsidRPr="00A12BE1">
        <w:rPr>
          <w:rFonts w:ascii="Verdana" w:hAnsi="Verdana"/>
          <w:color w:val="515151" w:themeColor="text1"/>
          <w:sz w:val="22"/>
          <w:szCs w:val="22"/>
          <w:lang w:val="en-US"/>
        </w:rPr>
        <w:tab/>
        <w:t>Dispatch data analysis OM; or</w:t>
      </w:r>
    </w:p>
    <w:p w14:paraId="510D138E" w14:textId="77777777" w:rsidR="00A12BE1" w:rsidRPr="00A12BE1" w:rsidRDefault="00A12BE1" w:rsidP="00A12BE1">
      <w:pPr>
        <w:pStyle w:val="Instruction"/>
        <w:ind w:left="0"/>
        <w:rPr>
          <w:rFonts w:ascii="Verdana" w:hAnsi="Verdana"/>
          <w:color w:val="515151" w:themeColor="text1"/>
          <w:sz w:val="22"/>
          <w:szCs w:val="22"/>
          <w:lang w:val="en-US"/>
        </w:rPr>
      </w:pPr>
      <w:r w:rsidRPr="00A12BE1">
        <w:rPr>
          <w:rFonts w:ascii="Verdana" w:hAnsi="Verdana"/>
          <w:color w:val="515151" w:themeColor="text1"/>
          <w:sz w:val="22"/>
          <w:szCs w:val="22"/>
          <w:lang w:val="en-US"/>
        </w:rPr>
        <w:t xml:space="preserve">d) </w:t>
      </w:r>
      <w:r w:rsidRPr="00A12BE1">
        <w:rPr>
          <w:rFonts w:ascii="Verdana" w:hAnsi="Verdana"/>
          <w:color w:val="515151" w:themeColor="text1"/>
          <w:sz w:val="22"/>
          <w:szCs w:val="22"/>
          <w:lang w:val="en-US"/>
        </w:rPr>
        <w:tab/>
        <w:t>Average OM.</w:t>
      </w:r>
    </w:p>
    <w:p w14:paraId="3885E28B" w14:textId="77777777" w:rsidR="00A12BE1" w:rsidRPr="00A12BE1" w:rsidRDefault="00A12BE1" w:rsidP="00A12BE1">
      <w:pPr>
        <w:widowControl w:val="0"/>
        <w:spacing w:line="302" w:lineRule="auto"/>
        <w:ind w:right="4"/>
        <w:jc w:val="both"/>
        <w:rPr>
          <w:rFonts w:eastAsiaTheme="minorEastAsia"/>
          <w:color w:val="515151" w:themeColor="text1"/>
        </w:rPr>
      </w:pPr>
    </w:p>
    <w:p w14:paraId="26B2527C" w14:textId="77777777" w:rsidR="00A12BE1" w:rsidRPr="00A12BE1" w:rsidRDefault="00A12BE1" w:rsidP="00A12BE1">
      <w:pPr>
        <w:pStyle w:val="Instruction"/>
        <w:ind w:left="0"/>
        <w:jc w:val="both"/>
        <w:rPr>
          <w:rFonts w:asciiTheme="minorHAnsi" w:hAnsiTheme="minorHAnsi"/>
          <w:b/>
          <w:bCs/>
          <w:i w:val="0"/>
          <w:iCs w:val="0"/>
          <w:color w:val="515151" w:themeColor="text1"/>
          <w:sz w:val="22"/>
          <w:szCs w:val="22"/>
          <w:lang w:val="en-US"/>
        </w:rPr>
      </w:pPr>
      <w:r w:rsidRPr="00A12BE1">
        <w:rPr>
          <w:rFonts w:asciiTheme="minorHAnsi" w:hAnsiTheme="minorHAnsi"/>
          <w:b/>
          <w:bCs/>
          <w:i w:val="0"/>
          <w:iCs w:val="0"/>
          <w:color w:val="515151" w:themeColor="text1"/>
          <w:sz w:val="22"/>
          <w:szCs w:val="22"/>
          <w:lang w:val="en-US"/>
        </w:rPr>
        <w:t>Step 4: Calculate the operating margin emission factor according to the selected method</w:t>
      </w:r>
    </w:p>
    <w:p w14:paraId="2213203D"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i w:val="0"/>
          <w:iCs w:val="0"/>
          <w:color w:val="515151" w:themeColor="text1"/>
          <w:sz w:val="22"/>
          <w:szCs w:val="22"/>
          <w:lang w:val="en-US"/>
        </w:rPr>
        <w:t>The simple OM emission factor is calculated as the generation-weighted average CO</w:t>
      </w:r>
      <w:r w:rsidRPr="00A12BE1">
        <w:rPr>
          <w:rFonts w:asciiTheme="minorHAnsi" w:hAnsiTheme="minorHAnsi"/>
          <w:i w:val="0"/>
          <w:iCs w:val="0"/>
          <w:color w:val="515151" w:themeColor="text1"/>
          <w:sz w:val="22"/>
          <w:szCs w:val="22"/>
          <w:vertAlign w:val="subscript"/>
          <w:lang w:val="en-US"/>
        </w:rPr>
        <w:t>2</w:t>
      </w:r>
      <w:r w:rsidRPr="00A12BE1">
        <w:rPr>
          <w:rFonts w:asciiTheme="minorHAnsi" w:hAnsiTheme="minorHAnsi"/>
          <w:i w:val="0"/>
          <w:iCs w:val="0"/>
          <w:color w:val="515151" w:themeColor="text1"/>
          <w:sz w:val="22"/>
          <w:szCs w:val="22"/>
          <w:lang w:val="en-US"/>
        </w:rPr>
        <w:t xml:space="preserve"> emissions per unit net electricity generation (t CO</w:t>
      </w:r>
      <w:r w:rsidRPr="00A12BE1">
        <w:rPr>
          <w:rFonts w:asciiTheme="minorHAnsi" w:hAnsiTheme="minorHAnsi"/>
          <w:i w:val="0"/>
          <w:iCs w:val="0"/>
          <w:color w:val="515151" w:themeColor="text1"/>
          <w:sz w:val="22"/>
          <w:szCs w:val="22"/>
          <w:vertAlign w:val="subscript"/>
          <w:lang w:val="en-US"/>
        </w:rPr>
        <w:t>2</w:t>
      </w:r>
      <w:r w:rsidRPr="00A12BE1">
        <w:rPr>
          <w:rFonts w:asciiTheme="minorHAnsi" w:hAnsiTheme="minorHAnsi"/>
          <w:i w:val="0"/>
          <w:iCs w:val="0"/>
          <w:color w:val="515151" w:themeColor="text1"/>
          <w:sz w:val="22"/>
          <w:szCs w:val="22"/>
          <w:lang w:val="en-US"/>
        </w:rPr>
        <w:t>/MWh) of all generating power plants serving the system, not including low-cost/must-run power plants/units.</w:t>
      </w:r>
    </w:p>
    <w:p w14:paraId="52C878AF" w14:textId="77777777" w:rsidR="00A12BE1" w:rsidRPr="00A12BE1" w:rsidRDefault="00A12BE1" w:rsidP="00A12BE1">
      <w:pPr>
        <w:pStyle w:val="Instruction"/>
        <w:jc w:val="both"/>
        <w:rPr>
          <w:rFonts w:asciiTheme="minorHAnsi" w:hAnsiTheme="minorHAnsi"/>
          <w:i w:val="0"/>
          <w:iCs w:val="0"/>
          <w:color w:val="515151" w:themeColor="text1"/>
          <w:sz w:val="22"/>
          <w:szCs w:val="22"/>
          <w:lang w:val="en-US"/>
        </w:rPr>
      </w:pPr>
    </w:p>
    <w:p w14:paraId="6FCAB813"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i w:val="0"/>
          <w:iCs w:val="0"/>
          <w:color w:val="515151" w:themeColor="text1"/>
          <w:sz w:val="22"/>
          <w:szCs w:val="22"/>
          <w:lang w:val="en-US"/>
        </w:rPr>
        <w:t>The simple OM may be calculated by one of the following two options:</w:t>
      </w:r>
    </w:p>
    <w:p w14:paraId="4F049D53"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b/>
          <w:bCs/>
          <w:i w:val="0"/>
          <w:iCs w:val="0"/>
          <w:color w:val="515151" w:themeColor="text1"/>
          <w:sz w:val="22"/>
          <w:szCs w:val="22"/>
          <w:lang w:val="en-US"/>
        </w:rPr>
        <w:t>Option A:</w:t>
      </w:r>
      <w:r w:rsidRPr="00A12BE1">
        <w:rPr>
          <w:rFonts w:asciiTheme="minorHAnsi" w:hAnsiTheme="minorHAnsi"/>
          <w:i w:val="0"/>
          <w:iCs w:val="0"/>
          <w:color w:val="515151" w:themeColor="text1"/>
          <w:sz w:val="22"/>
          <w:szCs w:val="22"/>
          <w:lang w:val="en-US"/>
        </w:rPr>
        <w:tab/>
        <w:t>Based on the net electricity generation and a CO</w:t>
      </w:r>
      <w:r w:rsidRPr="00A12BE1">
        <w:rPr>
          <w:rFonts w:asciiTheme="minorHAnsi" w:hAnsiTheme="minorHAnsi"/>
          <w:i w:val="0"/>
          <w:iCs w:val="0"/>
          <w:color w:val="515151" w:themeColor="text1"/>
          <w:sz w:val="22"/>
          <w:szCs w:val="22"/>
          <w:vertAlign w:val="subscript"/>
          <w:lang w:val="en-US"/>
        </w:rPr>
        <w:t>2</w:t>
      </w:r>
      <w:r w:rsidRPr="00A12BE1">
        <w:rPr>
          <w:rFonts w:asciiTheme="minorHAnsi" w:hAnsiTheme="minorHAnsi"/>
          <w:i w:val="0"/>
          <w:iCs w:val="0"/>
          <w:color w:val="515151" w:themeColor="text1"/>
          <w:sz w:val="22"/>
          <w:szCs w:val="22"/>
          <w:lang w:val="en-US"/>
        </w:rPr>
        <w:t xml:space="preserve"> emission factor of each power unit; or</w:t>
      </w:r>
    </w:p>
    <w:p w14:paraId="7F144CB2"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b/>
          <w:bCs/>
          <w:i w:val="0"/>
          <w:iCs w:val="0"/>
          <w:color w:val="515151" w:themeColor="text1"/>
          <w:sz w:val="22"/>
          <w:szCs w:val="22"/>
          <w:lang w:val="en-US"/>
        </w:rPr>
        <w:t>Option B:</w:t>
      </w:r>
      <w:r w:rsidRPr="00A12BE1">
        <w:rPr>
          <w:rFonts w:asciiTheme="minorHAnsi" w:hAnsiTheme="minorHAnsi"/>
          <w:i w:val="0"/>
          <w:iCs w:val="0"/>
          <w:color w:val="515151" w:themeColor="text1"/>
          <w:sz w:val="22"/>
          <w:szCs w:val="22"/>
          <w:lang w:val="en-US"/>
        </w:rPr>
        <w:tab/>
        <w:t xml:space="preserve">Based on the total net electricity generation of all power plants serving and the fuel types and total fuel consumption of the project electricity system. </w:t>
      </w:r>
    </w:p>
    <w:p w14:paraId="0E9284B9" w14:textId="3A332FFD" w:rsidR="00824AC1" w:rsidRDefault="00824AC1" w:rsidP="00355EF5">
      <w:pPr>
        <w:spacing w:line="276" w:lineRule="auto"/>
        <w:contextualSpacing w:val="0"/>
        <w:rPr>
          <w:szCs w:val="22"/>
          <w:lang w:val="en-GB"/>
        </w:rPr>
      </w:pPr>
    </w:p>
    <w:p w14:paraId="60AD3C36"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i w:val="0"/>
          <w:iCs w:val="0"/>
          <w:color w:val="515151" w:themeColor="text1"/>
          <w:sz w:val="22"/>
          <w:szCs w:val="22"/>
          <w:lang w:val="en-US"/>
        </w:rPr>
        <w:t>Ministry of Energy and Natural resources of Turkey has published the data for OM using simple OM calculation</w:t>
      </w:r>
      <w:r w:rsidRPr="00A12BE1">
        <w:rPr>
          <w:rStyle w:val="DipnotBavurusu"/>
          <w:rFonts w:ascii="Verdana" w:hAnsi="Verdana"/>
          <w:i w:val="0"/>
          <w:iCs w:val="0"/>
          <w:color w:val="515151" w:themeColor="text1"/>
          <w:sz w:val="22"/>
          <w:szCs w:val="22"/>
          <w:lang w:val="en-US"/>
        </w:rPr>
        <w:footnoteReference w:id="39"/>
      </w:r>
    </w:p>
    <w:p w14:paraId="70EBC612" w14:textId="04B53844" w:rsidR="00A12BE1" w:rsidRPr="00A12BE1" w:rsidRDefault="004A5B68" w:rsidP="00A12BE1">
      <w:pPr>
        <w:pStyle w:val="Instruction"/>
        <w:ind w:left="0"/>
        <w:jc w:val="both"/>
        <w:rPr>
          <w:rFonts w:ascii="Verdana" w:hAnsi="Verdana"/>
          <w:i w:val="0"/>
          <w:iCs w:val="0"/>
          <w:color w:val="515151" w:themeColor="text1"/>
          <w:sz w:val="22"/>
          <w:szCs w:val="22"/>
          <w:lang w:val="en-US"/>
        </w:rPr>
      </w:pPr>
      <m:oMath>
        <m:sSub>
          <m:sSubPr>
            <m:ctrlPr>
              <w:rPr>
                <w:rFonts w:ascii="Cambria Math" w:hAnsi="Cambria Math"/>
                <w:i w:val="0"/>
                <w:iCs w:val="0"/>
                <w:color w:val="515151" w:themeColor="text1"/>
                <w:sz w:val="22"/>
                <w:szCs w:val="22"/>
                <w:lang w:val="en-US"/>
              </w:rPr>
            </m:ctrlPr>
          </m:sSubPr>
          <m:e>
            <m:r>
              <w:rPr>
                <w:rFonts w:ascii="Cambria Math" w:hAnsi="Cambria Math"/>
                <w:color w:val="515151" w:themeColor="text1"/>
                <w:sz w:val="22"/>
                <w:szCs w:val="22"/>
                <w:lang w:val="en-US"/>
              </w:rPr>
              <m:t>EF</m:t>
            </m:r>
          </m:e>
          <m:sub>
            <m:r>
              <w:rPr>
                <w:rFonts w:ascii="Cambria Math" w:hAnsi="Cambria Math"/>
                <w:color w:val="515151" w:themeColor="text1"/>
                <w:sz w:val="22"/>
                <w:szCs w:val="22"/>
                <w:lang w:val="en-US"/>
              </w:rPr>
              <m:t>grid</m:t>
            </m:r>
            <m:r>
              <w:rPr>
                <w:rFonts w:ascii="Cambria Math" w:hAnsi="Cambria Math"/>
                <w:color w:val="515151" w:themeColor="text1"/>
                <w:sz w:val="22"/>
                <w:szCs w:val="22"/>
                <w:lang w:val="en-US"/>
              </w:rPr>
              <m:t>,</m:t>
            </m:r>
            <m:r>
              <w:rPr>
                <w:rFonts w:ascii="Cambria Math" w:hAnsi="Cambria Math"/>
                <w:color w:val="515151" w:themeColor="text1"/>
                <w:sz w:val="22"/>
                <w:szCs w:val="22"/>
                <w:lang w:val="en-US"/>
              </w:rPr>
              <m:t>OM</m:t>
            </m:r>
            <m:r>
              <w:rPr>
                <w:rFonts w:ascii="Cambria Math" w:hAnsi="Cambria Math"/>
                <w:color w:val="515151" w:themeColor="text1"/>
                <w:sz w:val="22"/>
                <w:szCs w:val="22"/>
                <w:lang w:val="en-US"/>
              </w:rPr>
              <m:t>,</m:t>
            </m:r>
            <m:r>
              <w:rPr>
                <w:rFonts w:ascii="Cambria Math" w:hAnsi="Cambria Math"/>
                <w:color w:val="515151" w:themeColor="text1"/>
                <w:sz w:val="22"/>
                <w:szCs w:val="22"/>
                <w:lang w:val="en-US"/>
              </w:rPr>
              <m:t>y</m:t>
            </m:r>
          </m:sub>
        </m:sSub>
      </m:oMath>
      <w:r w:rsidR="00A12BE1" w:rsidRPr="00A12BE1">
        <w:rPr>
          <w:rFonts w:ascii="Verdana" w:hAnsi="Verdana"/>
          <w:i w:val="0"/>
          <w:iCs w:val="0"/>
          <w:color w:val="515151" w:themeColor="text1"/>
          <w:sz w:val="22"/>
          <w:szCs w:val="22"/>
          <w:lang w:val="en-US"/>
        </w:rPr>
        <w:t xml:space="preserve"> = 0.6993</w:t>
      </w:r>
    </w:p>
    <w:p w14:paraId="649F880D"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i w:val="0"/>
          <w:iCs w:val="0"/>
          <w:color w:val="515151" w:themeColor="text1"/>
          <w:sz w:val="22"/>
          <w:szCs w:val="22"/>
          <w:lang w:val="en-US"/>
        </w:rPr>
        <w:t xml:space="preserve">For this approach (simple OM) to calculate the operating margin, the subscript m refers to the power plants/units delivering electricity to the grid, not including </w:t>
      </w:r>
    </w:p>
    <w:p w14:paraId="55853E13" w14:textId="386A6488"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b/>
          <w:bCs/>
          <w:i w:val="0"/>
          <w:iCs w:val="0"/>
          <w:color w:val="515151" w:themeColor="text1"/>
          <w:sz w:val="22"/>
          <w:szCs w:val="22"/>
          <w:lang w:val="en-US"/>
        </w:rPr>
        <w:t>Step 5: Calculate the build margin (BM) emission factor</w:t>
      </w:r>
    </w:p>
    <w:p w14:paraId="73AB378A"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i w:val="0"/>
          <w:iCs w:val="0"/>
          <w:color w:val="515151" w:themeColor="text1"/>
          <w:sz w:val="22"/>
          <w:szCs w:val="22"/>
          <w:lang w:val="en-US"/>
        </w:rPr>
        <w:t>In terms of vintage of data, project participants can choose between one of the following two options:</w:t>
      </w:r>
    </w:p>
    <w:p w14:paraId="3783C1F4"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b/>
          <w:bCs/>
          <w:i w:val="0"/>
          <w:iCs w:val="0"/>
          <w:color w:val="515151" w:themeColor="text1"/>
          <w:sz w:val="22"/>
          <w:szCs w:val="22"/>
          <w:lang w:val="en-US"/>
        </w:rPr>
        <w:t>Option 1:</w:t>
      </w:r>
      <w:r w:rsidRPr="00A12BE1">
        <w:rPr>
          <w:rFonts w:ascii="Verdana" w:hAnsi="Verdana"/>
          <w:i w:val="0"/>
          <w:iCs w:val="0"/>
          <w:color w:val="515151" w:themeColor="text1"/>
          <w:sz w:val="22"/>
          <w:szCs w:val="22"/>
          <w:lang w:val="en-US"/>
        </w:rPr>
        <w:tab/>
        <w:t xml:space="preserve">for the first crediting period, calculate the build margin emission factor ex ante based on the most recent information available on units already built for sample group m at the time of PDD submission to the DoE for validation. </w:t>
      </w:r>
    </w:p>
    <w:p w14:paraId="54B483CF"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b/>
          <w:bCs/>
          <w:i w:val="0"/>
          <w:iCs w:val="0"/>
          <w:color w:val="515151" w:themeColor="text1"/>
          <w:sz w:val="22"/>
          <w:szCs w:val="22"/>
          <w:lang w:val="en-US"/>
        </w:rPr>
        <w:t>Option 2:</w:t>
      </w:r>
      <w:r w:rsidRPr="00A12BE1">
        <w:rPr>
          <w:rFonts w:ascii="Verdana" w:hAnsi="Verdana"/>
          <w:i w:val="0"/>
          <w:iCs w:val="0"/>
          <w:color w:val="515151" w:themeColor="text1"/>
          <w:sz w:val="22"/>
          <w:szCs w:val="22"/>
          <w:lang w:val="en-US"/>
        </w:rPr>
        <w:tab/>
        <w:t xml:space="preserve">for the first crediting period, the build margin emission factor shall be updated annually, ex post, including those units built up to the year of registration of the project activity or, if information up to the year of registration is not yet available, including those units built up to the latest year for which information is available. </w:t>
      </w:r>
    </w:p>
    <w:p w14:paraId="58C4BFAC" w14:textId="0EF9FD42" w:rsidR="00A12BE1" w:rsidRDefault="00A12BE1" w:rsidP="00355EF5">
      <w:pPr>
        <w:spacing w:line="276" w:lineRule="auto"/>
        <w:contextualSpacing w:val="0"/>
        <w:rPr>
          <w:szCs w:val="22"/>
          <w:lang w:val="en-GB"/>
        </w:rPr>
      </w:pPr>
    </w:p>
    <w:p w14:paraId="5F0B0A61" w14:textId="77777777" w:rsidR="00A12BE1" w:rsidRPr="00A12BE1" w:rsidRDefault="00A12BE1" w:rsidP="00A12BE1">
      <w:pPr>
        <w:pStyle w:val="Instruction"/>
        <w:ind w:left="0"/>
        <w:jc w:val="both"/>
        <w:rPr>
          <w:rFonts w:asciiTheme="minorHAnsi" w:hAnsiTheme="minorHAnsi"/>
          <w:i w:val="0"/>
          <w:iCs w:val="0"/>
          <w:color w:val="515151" w:themeColor="text1"/>
          <w:sz w:val="22"/>
          <w:szCs w:val="22"/>
          <w:lang w:val="en-US"/>
        </w:rPr>
      </w:pPr>
      <w:r w:rsidRPr="00A12BE1">
        <w:rPr>
          <w:rFonts w:asciiTheme="minorHAnsi" w:hAnsiTheme="minorHAnsi"/>
          <w:i w:val="0"/>
          <w:iCs w:val="0"/>
          <w:color w:val="515151" w:themeColor="text1"/>
          <w:sz w:val="22"/>
          <w:szCs w:val="22"/>
          <w:lang w:val="en-US"/>
        </w:rPr>
        <w:t xml:space="preserve">For the proposed project activity, the project participants choose </w:t>
      </w:r>
      <w:r w:rsidRPr="00A12BE1">
        <w:rPr>
          <w:rFonts w:asciiTheme="minorHAnsi" w:hAnsiTheme="minorHAnsi"/>
          <w:b/>
          <w:bCs/>
          <w:i w:val="0"/>
          <w:iCs w:val="0"/>
          <w:color w:val="515151" w:themeColor="text1"/>
          <w:sz w:val="22"/>
          <w:szCs w:val="22"/>
          <w:lang w:val="en-US"/>
        </w:rPr>
        <w:t>Option 1</w:t>
      </w:r>
      <w:r w:rsidRPr="00A12BE1">
        <w:rPr>
          <w:rFonts w:asciiTheme="minorHAnsi" w:hAnsiTheme="minorHAnsi"/>
          <w:i w:val="0"/>
          <w:iCs w:val="0"/>
          <w:color w:val="515151" w:themeColor="text1"/>
          <w:sz w:val="22"/>
          <w:szCs w:val="22"/>
          <w:lang w:val="en-US"/>
        </w:rPr>
        <w:t xml:space="preserve"> in terms of availability of vintage of data. </w:t>
      </w:r>
    </w:p>
    <w:p w14:paraId="459A038B" w14:textId="77777777" w:rsidR="00A12BE1" w:rsidRPr="00A12BE1" w:rsidRDefault="00A12BE1" w:rsidP="00A12BE1">
      <w:pPr>
        <w:pStyle w:val="Instruction"/>
        <w:jc w:val="both"/>
        <w:rPr>
          <w:rFonts w:ascii="Century Gothic" w:hAnsi="Century Gothic"/>
          <w:color w:val="515151" w:themeColor="text1"/>
          <w:sz w:val="22"/>
          <w:szCs w:val="22"/>
          <w:lang w:val="en-US"/>
        </w:rPr>
      </w:pPr>
    </w:p>
    <w:p w14:paraId="4086B4A0" w14:textId="77777777" w:rsidR="00A12BE1" w:rsidRPr="00A12BE1" w:rsidRDefault="00A12BE1" w:rsidP="00A12BE1">
      <w:pPr>
        <w:jc w:val="both"/>
        <w:rPr>
          <w:rFonts w:asciiTheme="minorHAnsi" w:eastAsia="MS Mincho" w:hAnsiTheme="minorHAnsi"/>
          <w:color w:val="515151" w:themeColor="text1"/>
          <w:szCs w:val="22"/>
        </w:rPr>
      </w:pPr>
      <w:r w:rsidRPr="00A12BE1">
        <w:rPr>
          <w:rFonts w:asciiTheme="minorHAnsi" w:eastAsia="MS Mincho" w:hAnsiTheme="minorHAnsi"/>
          <w:color w:val="515151" w:themeColor="text1"/>
          <w:szCs w:val="22"/>
        </w:rPr>
        <w:t>Based on 2018 data, Ministry of Energy and Natural resources of Turkey has calculated build margin and published the data:</w:t>
      </w:r>
    </w:p>
    <w:p w14:paraId="0ACC42C2" w14:textId="77777777" w:rsidR="00A12BE1" w:rsidRPr="00797566" w:rsidRDefault="00A12BE1" w:rsidP="00A12BE1">
      <w:pPr>
        <w:ind w:left="720"/>
        <w:rPr>
          <w:rFonts w:asciiTheme="minorHAnsi" w:hAnsiTheme="minorHAnsi"/>
          <w:color w:val="515151" w:themeColor="text1"/>
        </w:rPr>
      </w:pPr>
    </w:p>
    <w:p w14:paraId="5929BDC7" w14:textId="77777777" w:rsidR="00A12BE1" w:rsidRPr="00767AF2" w:rsidRDefault="004A5B68" w:rsidP="00A12BE1">
      <w:pPr>
        <w:ind w:left="720"/>
        <w:rPr>
          <w:rFonts w:ascii="Century Gothic" w:hAnsi="Century Gothic"/>
          <w:color w:val="515151" w:themeColor="text1"/>
        </w:rPr>
      </w:pPr>
      <m:oMathPara>
        <m:oMath>
          <m:sSub>
            <m:sSubPr>
              <m:ctrlPr>
                <w:rPr>
                  <w:rFonts w:ascii="Cambria Math" w:hAnsi="Cambria Math"/>
                  <w:b/>
                  <w:bCs/>
                  <w:color w:val="515151" w:themeColor="text1"/>
                </w:rPr>
              </m:ctrlPr>
            </m:sSubPr>
            <m:e>
              <m:r>
                <m:rPr>
                  <m:sty m:val="bi"/>
                </m:rPr>
                <w:rPr>
                  <w:rFonts w:ascii="Cambria Math" w:hAnsi="Cambria Math"/>
                  <w:color w:val="515151" w:themeColor="text1"/>
                </w:rPr>
                <m:t>EF</m:t>
              </m:r>
            </m:e>
            <m:sub>
              <m:r>
                <m:rPr>
                  <m:sty m:val="bi"/>
                </m:rPr>
                <w:rPr>
                  <w:rFonts w:ascii="Cambria Math" w:hAnsi="Cambria Math"/>
                  <w:color w:val="515151" w:themeColor="text1"/>
                </w:rPr>
                <m:t>grid</m:t>
              </m:r>
              <m:r>
                <m:rPr>
                  <m:sty m:val="bi"/>
                </m:rPr>
                <w:rPr>
                  <w:rFonts w:ascii="Cambria Math" w:hAnsi="Cambria Math"/>
                  <w:color w:val="515151" w:themeColor="text1"/>
                </w:rPr>
                <m:t>,</m:t>
              </m:r>
              <m:r>
                <m:rPr>
                  <m:sty m:val="bi"/>
                </m:rPr>
                <w:rPr>
                  <w:rFonts w:ascii="Cambria Math" w:hAnsi="Cambria Math"/>
                  <w:color w:val="515151" w:themeColor="text1"/>
                </w:rPr>
                <m:t>BM</m:t>
              </m:r>
              <m:r>
                <m:rPr>
                  <m:sty m:val="bi"/>
                </m:rPr>
                <w:rPr>
                  <w:rFonts w:ascii="Cambria Math" w:hAnsi="Cambria Math"/>
                  <w:color w:val="515151" w:themeColor="text1"/>
                </w:rPr>
                <m:t>,</m:t>
              </m:r>
              <m:r>
                <m:rPr>
                  <m:sty m:val="bi"/>
                </m:rPr>
                <w:rPr>
                  <w:rFonts w:ascii="Cambria Math" w:hAnsi="Cambria Math"/>
                  <w:color w:val="515151" w:themeColor="text1"/>
                </w:rPr>
                <m:t>y</m:t>
              </m:r>
            </m:sub>
          </m:sSub>
          <m:r>
            <m:rPr>
              <m:sty m:val="bi"/>
            </m:rPr>
            <w:rPr>
              <w:rFonts w:ascii="Cambria Math" w:hAnsi="Cambria Math"/>
              <w:color w:val="515151" w:themeColor="text1"/>
            </w:rPr>
            <m:t>=</m:t>
          </m:r>
          <m:r>
            <m:rPr>
              <m:sty m:val="bi"/>
            </m:rPr>
            <w:rPr>
              <w:rFonts w:ascii="Cambria Math" w:hAnsi="Cambria Math"/>
              <w:color w:val="515151" w:themeColor="text1"/>
            </w:rPr>
            <m:t>0</m:t>
          </m:r>
          <m:r>
            <m:rPr>
              <m:sty m:val="bi"/>
            </m:rPr>
            <w:rPr>
              <w:rFonts w:ascii="Cambria Math" w:hAnsi="Cambria Math"/>
              <w:color w:val="515151" w:themeColor="text1"/>
            </w:rPr>
            <m:t>.</m:t>
          </m:r>
          <m:r>
            <m:rPr>
              <m:sty m:val="bi"/>
            </m:rPr>
            <w:rPr>
              <w:rFonts w:ascii="Cambria Math" w:hAnsi="Cambria Math"/>
              <w:color w:val="515151" w:themeColor="text1"/>
            </w:rPr>
            <m:t>3812</m:t>
          </m:r>
        </m:oMath>
      </m:oMathPara>
    </w:p>
    <w:p w14:paraId="2775834D" w14:textId="623AEEE5" w:rsidR="00A12BE1" w:rsidRDefault="00A12BE1" w:rsidP="00355EF5">
      <w:pPr>
        <w:spacing w:line="276" w:lineRule="auto"/>
        <w:contextualSpacing w:val="0"/>
        <w:rPr>
          <w:szCs w:val="22"/>
          <w:lang w:val="en-GB"/>
        </w:rPr>
      </w:pPr>
    </w:p>
    <w:p w14:paraId="0DE16693"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b/>
          <w:bCs/>
          <w:i w:val="0"/>
          <w:iCs w:val="0"/>
          <w:color w:val="515151" w:themeColor="text1"/>
          <w:sz w:val="22"/>
          <w:szCs w:val="22"/>
          <w:lang w:val="en-US"/>
        </w:rPr>
        <w:t>Step 6: Calculate the combined margin emissions factor</w:t>
      </w:r>
    </w:p>
    <w:p w14:paraId="1B28DE89"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i w:val="0"/>
          <w:iCs w:val="0"/>
          <w:color w:val="515151" w:themeColor="text1"/>
          <w:sz w:val="22"/>
          <w:szCs w:val="22"/>
          <w:lang w:val="en-US"/>
        </w:rPr>
        <w:t>According to the applicable “Tool to calculate the emission factor for an electricity system”, version 07.0, the calculation of the combined margin (CM) emission factor (</w:t>
      </w:r>
      <m:oMath>
        <m:sSub>
          <m:sSubPr>
            <m:ctrlPr>
              <w:rPr>
                <w:rFonts w:ascii="Cambria Math" w:hAnsi="Cambria Math"/>
                <w:i w:val="0"/>
                <w:iCs w:val="0"/>
                <w:color w:val="515151" w:themeColor="text1"/>
                <w:sz w:val="22"/>
                <w:szCs w:val="22"/>
                <w:lang w:val="en-US"/>
              </w:rPr>
            </m:ctrlPr>
          </m:sSubPr>
          <m:e>
            <m:r>
              <w:rPr>
                <w:rFonts w:ascii="Cambria Math" w:hAnsi="Cambria Math"/>
                <w:color w:val="515151" w:themeColor="text1"/>
                <w:sz w:val="22"/>
                <w:szCs w:val="22"/>
                <w:lang w:val="en-US"/>
              </w:rPr>
              <m:t>EF</m:t>
            </m:r>
          </m:e>
          <m:sub>
            <m:r>
              <w:rPr>
                <w:rFonts w:ascii="Cambria Math" w:hAnsi="Cambria Math"/>
                <w:color w:val="515151" w:themeColor="text1"/>
                <w:sz w:val="22"/>
                <w:szCs w:val="22"/>
                <w:lang w:val="en-US"/>
              </w:rPr>
              <m:t>grid,CM,y</m:t>
            </m:r>
          </m:sub>
        </m:sSub>
      </m:oMath>
      <w:r w:rsidRPr="00A12BE1">
        <w:rPr>
          <w:rFonts w:ascii="Verdana" w:hAnsi="Verdana"/>
          <w:i w:val="0"/>
          <w:iCs w:val="0"/>
          <w:color w:val="515151" w:themeColor="text1"/>
          <w:sz w:val="22"/>
          <w:szCs w:val="22"/>
          <w:lang w:val="en-US"/>
        </w:rPr>
        <w:t>) is based on one of the following methods:</w:t>
      </w:r>
    </w:p>
    <w:p w14:paraId="09EDEC0A"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i w:val="0"/>
          <w:iCs w:val="0"/>
          <w:color w:val="515151" w:themeColor="text1"/>
          <w:sz w:val="22"/>
          <w:szCs w:val="22"/>
          <w:lang w:val="en-US"/>
        </w:rPr>
        <w:t>The combined margin emissions factor is calculated as follows:</w:t>
      </w:r>
    </w:p>
    <w:p w14:paraId="09EBC3CD" w14:textId="46E4B8A7" w:rsidR="00A12BE1" w:rsidRDefault="00A12BE1" w:rsidP="00355EF5">
      <w:pPr>
        <w:spacing w:line="276" w:lineRule="auto"/>
        <w:contextualSpacing w:val="0"/>
        <w:rPr>
          <w:szCs w:val="22"/>
          <w:lang w:val="en-GB"/>
        </w:rPr>
      </w:pPr>
    </w:p>
    <w:p w14:paraId="6604D416" w14:textId="2BF92080" w:rsidR="00A12BE1" w:rsidRPr="00824AC1" w:rsidRDefault="00A12BE1" w:rsidP="00A12BE1">
      <w:pPr>
        <w:spacing w:line="259" w:lineRule="auto"/>
        <w:rPr>
          <w:b/>
          <w:bCs/>
          <w:color w:val="515151" w:themeColor="text1"/>
        </w:rPr>
      </w:pPr>
      <w:r w:rsidRPr="00824AC1">
        <w:rPr>
          <w:b/>
          <w:bCs/>
          <w:color w:val="515151" w:themeColor="text1"/>
        </w:rPr>
        <w:t>Equation (1</w:t>
      </w:r>
      <w:r>
        <w:rPr>
          <w:b/>
          <w:bCs/>
          <w:color w:val="515151" w:themeColor="text1"/>
        </w:rPr>
        <w:t>1</w:t>
      </w:r>
      <w:r w:rsidRPr="00824AC1">
        <w:rPr>
          <w:b/>
          <w:bCs/>
          <w:color w:val="515151" w:themeColor="text1"/>
        </w:rPr>
        <w:t>)</w:t>
      </w:r>
    </w:p>
    <w:p w14:paraId="4F8CC23F" w14:textId="77777777" w:rsidR="00A12BE1" w:rsidRDefault="00A12BE1" w:rsidP="00355EF5">
      <w:pPr>
        <w:spacing w:line="276" w:lineRule="auto"/>
        <w:contextualSpacing w:val="0"/>
        <w:rPr>
          <w:szCs w:val="22"/>
          <w:lang w:val="en-GB"/>
        </w:rPr>
      </w:pPr>
    </w:p>
    <w:p w14:paraId="68EC112D" w14:textId="26CE6DDA" w:rsidR="00A12BE1" w:rsidRDefault="004A5B68" w:rsidP="00355EF5">
      <w:pPr>
        <w:spacing w:line="276" w:lineRule="auto"/>
        <w:contextualSpacing w:val="0"/>
        <w:rPr>
          <w:szCs w:val="22"/>
          <w:lang w:val="en-GB"/>
        </w:rPr>
      </w:pPr>
      <m:oMathPara>
        <m:oMath>
          <m:sSub>
            <m:sSubPr>
              <m:ctrlPr>
                <w:rPr>
                  <w:rFonts w:ascii="Cambria Math" w:eastAsia="Cambria Math" w:hAnsi="Cambria Math" w:cs="Cambria Math"/>
                </w:rPr>
              </m:ctrlPr>
            </m:sSubPr>
            <m:e>
              <m:r>
                <w:rPr>
                  <w:rFonts w:ascii="Cambria Math" w:eastAsia="Cambria Math" w:hAnsi="Cambria Math" w:cs="Cambria Math"/>
                </w:rPr>
                <m:t>EF</m:t>
              </m:r>
            </m:e>
            <m:sub>
              <m:r>
                <w:rPr>
                  <w:rFonts w:ascii="Cambria Math" w:eastAsia="Cambria Math" w:hAnsi="Cambria Math" w:cs="Cambria Math"/>
                </w:rPr>
                <m:t>grid</m:t>
              </m:r>
              <m:r>
                <w:rPr>
                  <w:rFonts w:ascii="Cambria Math" w:eastAsia="Cambria Math" w:hAnsi="Cambria Math" w:cs="Cambria Math"/>
                </w:rPr>
                <m:t>,</m:t>
              </m:r>
              <m:r>
                <w:rPr>
                  <w:rFonts w:ascii="Cambria Math" w:eastAsia="Cambria Math" w:hAnsi="Cambria Math" w:cs="Cambria Math"/>
                </w:rPr>
                <m:t>CM</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EF</m:t>
              </m:r>
            </m:e>
            <m:sub>
              <m:r>
                <w:rPr>
                  <w:rFonts w:ascii="Cambria Math" w:eastAsia="Cambria Math" w:hAnsi="Cambria Math" w:cs="Cambria Math"/>
                </w:rPr>
                <m:t>grid</m:t>
              </m:r>
              <m:r>
                <w:rPr>
                  <w:rFonts w:ascii="Cambria Math" w:eastAsia="Cambria Math" w:hAnsi="Cambria Math" w:cs="Cambria Math"/>
                </w:rPr>
                <m:t>,</m:t>
              </m:r>
              <m:r>
                <w:rPr>
                  <w:rFonts w:ascii="Cambria Math" w:eastAsia="Cambria Math" w:hAnsi="Cambria Math" w:cs="Cambria Math"/>
                </w:rPr>
                <m:t>OM</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OM</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EF</m:t>
              </m:r>
            </m:e>
            <m:sub>
              <m:r>
                <w:rPr>
                  <w:rFonts w:ascii="Cambria Math" w:eastAsia="Cambria Math" w:hAnsi="Cambria Math" w:cs="Cambria Math"/>
                </w:rPr>
                <m:t>grid</m:t>
              </m:r>
              <m:r>
                <w:rPr>
                  <w:rFonts w:ascii="Cambria Math" w:eastAsia="Cambria Math" w:hAnsi="Cambria Math" w:cs="Cambria Math"/>
                </w:rPr>
                <m:t>,</m:t>
              </m:r>
              <m:r>
                <w:rPr>
                  <w:rFonts w:ascii="Cambria Math" w:eastAsia="Cambria Math" w:hAnsi="Cambria Math" w:cs="Cambria Math"/>
                </w:rPr>
                <m:t>BM</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BM</m:t>
              </m:r>
            </m:sub>
          </m:sSub>
        </m:oMath>
      </m:oMathPara>
    </w:p>
    <w:p w14:paraId="4250D16C" w14:textId="693A8395" w:rsidR="00A12BE1" w:rsidRDefault="00A12BE1" w:rsidP="00355EF5">
      <w:pPr>
        <w:spacing w:line="276" w:lineRule="auto"/>
        <w:contextualSpacing w:val="0"/>
        <w:rPr>
          <w:szCs w:val="22"/>
          <w:lang w:val="en-GB"/>
        </w:rPr>
      </w:pPr>
      <w:r>
        <w:rPr>
          <w:szCs w:val="22"/>
          <w:lang w:val="en-GB"/>
        </w:rPr>
        <w:t>Where:</w:t>
      </w:r>
    </w:p>
    <w:tbl>
      <w:tblPr>
        <w:tblStyle w:val="31"/>
        <w:tblW w:w="8744" w:type="dxa"/>
        <w:tblInd w:w="612" w:type="dxa"/>
        <w:tblLayout w:type="fixed"/>
        <w:tblLook w:val="0000" w:firstRow="0" w:lastRow="0" w:firstColumn="0" w:lastColumn="0" w:noHBand="0" w:noVBand="0"/>
      </w:tblPr>
      <w:tblGrid>
        <w:gridCol w:w="1485"/>
        <w:gridCol w:w="447"/>
        <w:gridCol w:w="6812"/>
      </w:tblGrid>
      <w:tr w:rsidR="00A12BE1" w14:paraId="1D95B50E" w14:textId="77777777" w:rsidTr="0002195E">
        <w:tc>
          <w:tcPr>
            <w:tcW w:w="1485" w:type="dxa"/>
          </w:tcPr>
          <w:p w14:paraId="40297A6D" w14:textId="4502ABF5" w:rsidR="00A12BE1" w:rsidRDefault="004A5B68" w:rsidP="0002195E">
            <m:oMathPara>
              <m:oMath>
                <m:sSub>
                  <m:sSubPr>
                    <m:ctrlPr>
                      <w:rPr>
                        <w:rFonts w:ascii="Cambria Math" w:eastAsia="Cambria Math" w:hAnsi="Cambria Math" w:cs="Cambria Math"/>
                      </w:rPr>
                    </m:ctrlPr>
                  </m:sSubPr>
                  <m:e>
                    <m:r>
                      <w:rPr>
                        <w:rFonts w:ascii="Cambria Math" w:eastAsia="Cambria Math" w:hAnsi="Cambria Math" w:cs="Cambria Math"/>
                      </w:rPr>
                      <m:t>EF</m:t>
                    </m:r>
                  </m:e>
                  <m:sub>
                    <m:r>
                      <w:rPr>
                        <w:rFonts w:ascii="Cambria Math" w:eastAsia="Cambria Math" w:hAnsi="Cambria Math" w:cs="Cambria Math"/>
                      </w:rPr>
                      <m:t>grid</m:t>
                    </m:r>
                    <m:r>
                      <w:rPr>
                        <w:rFonts w:ascii="Cambria Math" w:eastAsia="Cambria Math" w:hAnsi="Cambria Math" w:cs="Cambria Math"/>
                      </w:rPr>
                      <m:t>,</m:t>
                    </m:r>
                    <m:r>
                      <w:rPr>
                        <w:rFonts w:ascii="Cambria Math" w:eastAsia="Cambria Math" w:hAnsi="Cambria Math" w:cs="Cambria Math"/>
                      </w:rPr>
                      <m:t>CM</m:t>
                    </m:r>
                    <m:r>
                      <w:rPr>
                        <w:rFonts w:ascii="Cambria Math" w:eastAsia="Cambria Math" w:hAnsi="Cambria Math" w:cs="Cambria Math"/>
                      </w:rPr>
                      <m:t>,</m:t>
                    </m:r>
                    <m:r>
                      <w:rPr>
                        <w:rFonts w:ascii="Cambria Math" w:eastAsia="Cambria Math" w:hAnsi="Cambria Math" w:cs="Cambria Math"/>
                      </w:rPr>
                      <m:t>y</m:t>
                    </m:r>
                  </m:sub>
                </m:sSub>
              </m:oMath>
            </m:oMathPara>
          </w:p>
        </w:tc>
        <w:tc>
          <w:tcPr>
            <w:tcW w:w="447" w:type="dxa"/>
          </w:tcPr>
          <w:p w14:paraId="124A8B8E" w14:textId="77777777" w:rsidR="00A12BE1" w:rsidRDefault="00A12BE1" w:rsidP="0002195E">
            <w:r>
              <w:t>=</w:t>
            </w:r>
          </w:p>
        </w:tc>
        <w:tc>
          <w:tcPr>
            <w:tcW w:w="6812" w:type="dxa"/>
          </w:tcPr>
          <w:p w14:paraId="50D885E6" w14:textId="77777777" w:rsidR="00A12BE1" w:rsidRPr="00A12BE1" w:rsidRDefault="00A12BE1" w:rsidP="0002195E">
            <w:pPr>
              <w:rPr>
                <w:rFonts w:eastAsia="MS Mincho" w:cs="Times New Roman"/>
                <w:color w:val="515151" w:themeColor="text1"/>
                <w:spacing w:val="2"/>
                <w:kern w:val="21"/>
                <w:szCs w:val="22"/>
                <w:lang w:eastAsia="en-US"/>
                <w14:cntxtAlts w14:val="0"/>
              </w:rPr>
            </w:pPr>
            <w:r w:rsidRPr="00A12BE1">
              <w:rPr>
                <w:rFonts w:eastAsia="MS Mincho" w:cs="Times New Roman"/>
                <w:color w:val="515151" w:themeColor="text1"/>
                <w:spacing w:val="2"/>
                <w:kern w:val="21"/>
                <w:szCs w:val="22"/>
                <w:lang w:eastAsia="en-US"/>
                <w14:cntxtAlts w14:val="0"/>
              </w:rPr>
              <w:t>Build margin CO</w:t>
            </w:r>
            <w:r w:rsidRPr="00A12BE1">
              <w:rPr>
                <w:rFonts w:eastAsia="MS Mincho" w:cs="Times New Roman"/>
                <w:color w:val="515151" w:themeColor="text1"/>
                <w:spacing w:val="2"/>
                <w:kern w:val="21"/>
                <w:szCs w:val="22"/>
                <w:vertAlign w:val="subscript"/>
                <w:lang w:eastAsia="en-US"/>
                <w14:cntxtAlts w14:val="0"/>
              </w:rPr>
              <w:t>2</w:t>
            </w:r>
            <w:r w:rsidRPr="00A12BE1">
              <w:rPr>
                <w:rFonts w:eastAsia="MS Mincho" w:cs="Times New Roman"/>
                <w:color w:val="515151" w:themeColor="text1"/>
                <w:spacing w:val="2"/>
                <w:kern w:val="21"/>
                <w:szCs w:val="22"/>
                <w:lang w:eastAsia="en-US"/>
                <w14:cntxtAlts w14:val="0"/>
              </w:rPr>
              <w:t xml:space="preserve"> emission factor in year y (tCO</w:t>
            </w:r>
            <w:r w:rsidRPr="00A12BE1">
              <w:rPr>
                <w:rFonts w:eastAsia="MS Mincho" w:cs="Times New Roman"/>
                <w:color w:val="515151" w:themeColor="text1"/>
                <w:spacing w:val="2"/>
                <w:kern w:val="21"/>
                <w:szCs w:val="22"/>
                <w:vertAlign w:val="subscript"/>
                <w:lang w:eastAsia="en-US"/>
                <w14:cntxtAlts w14:val="0"/>
              </w:rPr>
              <w:t>2</w:t>
            </w:r>
            <w:r w:rsidRPr="00A12BE1">
              <w:rPr>
                <w:rFonts w:eastAsia="MS Mincho" w:cs="Times New Roman"/>
                <w:color w:val="515151" w:themeColor="text1"/>
                <w:spacing w:val="2"/>
                <w:kern w:val="21"/>
                <w:szCs w:val="22"/>
                <w:lang w:eastAsia="en-US"/>
                <w14:cntxtAlts w14:val="0"/>
              </w:rPr>
              <w:t>/MWh)</w:t>
            </w:r>
          </w:p>
        </w:tc>
      </w:tr>
      <w:tr w:rsidR="00A12BE1" w14:paraId="15456C16" w14:textId="77777777" w:rsidTr="0002195E">
        <w:tc>
          <w:tcPr>
            <w:tcW w:w="1485" w:type="dxa"/>
          </w:tcPr>
          <w:p w14:paraId="6E0D9DF2" w14:textId="000A9531" w:rsidR="00A12BE1" w:rsidRDefault="004A5B68" w:rsidP="0002195E">
            <m:oMathPara>
              <m:oMath>
                <m:sSub>
                  <m:sSubPr>
                    <m:ctrlPr>
                      <w:rPr>
                        <w:rFonts w:ascii="Cambria Math" w:eastAsia="Cambria Math" w:hAnsi="Cambria Math" w:cs="Cambria Math"/>
                      </w:rPr>
                    </m:ctrlPr>
                  </m:sSubPr>
                  <m:e>
                    <m:r>
                      <w:rPr>
                        <w:rFonts w:ascii="Cambria Math" w:eastAsia="Cambria Math" w:hAnsi="Cambria Math" w:cs="Cambria Math"/>
                      </w:rPr>
                      <m:t>EF</m:t>
                    </m:r>
                  </m:e>
                  <m:sub>
                    <m:r>
                      <w:rPr>
                        <w:rFonts w:ascii="Cambria Math" w:eastAsia="Cambria Math" w:hAnsi="Cambria Math" w:cs="Cambria Math"/>
                      </w:rPr>
                      <m:t>grid</m:t>
                    </m:r>
                    <m:r>
                      <w:rPr>
                        <w:rFonts w:ascii="Cambria Math" w:eastAsia="Cambria Math" w:hAnsi="Cambria Math" w:cs="Cambria Math"/>
                      </w:rPr>
                      <m:t>,</m:t>
                    </m:r>
                    <m:r>
                      <w:rPr>
                        <w:rFonts w:ascii="Cambria Math" w:eastAsia="Cambria Math" w:hAnsi="Cambria Math" w:cs="Cambria Math"/>
                      </w:rPr>
                      <m:t>OM</m:t>
                    </m:r>
                    <m:r>
                      <w:rPr>
                        <w:rFonts w:ascii="Cambria Math" w:eastAsia="Cambria Math" w:hAnsi="Cambria Math" w:cs="Cambria Math"/>
                      </w:rPr>
                      <m:t>,</m:t>
                    </m:r>
                    <m:r>
                      <w:rPr>
                        <w:rFonts w:ascii="Cambria Math" w:eastAsia="Cambria Math" w:hAnsi="Cambria Math" w:cs="Cambria Math"/>
                      </w:rPr>
                      <m:t>y</m:t>
                    </m:r>
                  </m:sub>
                </m:sSub>
              </m:oMath>
            </m:oMathPara>
          </w:p>
        </w:tc>
        <w:tc>
          <w:tcPr>
            <w:tcW w:w="447" w:type="dxa"/>
          </w:tcPr>
          <w:p w14:paraId="1B715210" w14:textId="77777777" w:rsidR="00A12BE1" w:rsidRDefault="00A12BE1" w:rsidP="0002195E">
            <w:r>
              <w:t>=</w:t>
            </w:r>
          </w:p>
        </w:tc>
        <w:tc>
          <w:tcPr>
            <w:tcW w:w="6812" w:type="dxa"/>
          </w:tcPr>
          <w:p w14:paraId="6566011C" w14:textId="77777777" w:rsidR="00A12BE1" w:rsidRPr="00A12BE1" w:rsidRDefault="00A12BE1" w:rsidP="0002195E">
            <w:pPr>
              <w:widowControl w:val="0"/>
              <w:spacing w:line="274" w:lineRule="auto"/>
              <w:ind w:right="695"/>
              <w:rPr>
                <w:rFonts w:eastAsia="MS Mincho" w:cs="Times New Roman"/>
                <w:color w:val="515151" w:themeColor="text1"/>
                <w:spacing w:val="2"/>
                <w:kern w:val="21"/>
                <w:szCs w:val="22"/>
                <w:lang w:eastAsia="en-US"/>
                <w14:cntxtAlts w14:val="0"/>
              </w:rPr>
            </w:pPr>
            <w:r w:rsidRPr="00A12BE1">
              <w:rPr>
                <w:rFonts w:eastAsia="MS Mincho" w:cs="Times New Roman"/>
                <w:color w:val="515151" w:themeColor="text1"/>
                <w:spacing w:val="2"/>
                <w:kern w:val="21"/>
                <w:szCs w:val="22"/>
                <w:lang w:eastAsia="en-US"/>
                <w14:cntxtAlts w14:val="0"/>
              </w:rPr>
              <w:t>Operating margin CO</w:t>
            </w:r>
            <w:r w:rsidRPr="00A12BE1">
              <w:rPr>
                <w:rFonts w:eastAsia="MS Mincho" w:cs="Times New Roman"/>
                <w:color w:val="515151" w:themeColor="text1"/>
                <w:spacing w:val="2"/>
                <w:kern w:val="21"/>
                <w:szCs w:val="22"/>
                <w:vertAlign w:val="subscript"/>
                <w:lang w:eastAsia="en-US"/>
                <w14:cntxtAlts w14:val="0"/>
              </w:rPr>
              <w:t>2</w:t>
            </w:r>
            <w:r w:rsidRPr="00A12BE1">
              <w:rPr>
                <w:rFonts w:eastAsia="MS Mincho" w:cs="Times New Roman"/>
                <w:color w:val="515151" w:themeColor="text1"/>
                <w:spacing w:val="2"/>
                <w:kern w:val="21"/>
                <w:szCs w:val="22"/>
                <w:lang w:eastAsia="en-US"/>
                <w14:cntxtAlts w14:val="0"/>
              </w:rPr>
              <w:t xml:space="preserve"> emission factor in year y (tCO</w:t>
            </w:r>
            <w:r w:rsidRPr="00A12BE1">
              <w:rPr>
                <w:rFonts w:eastAsia="MS Mincho" w:cs="Times New Roman"/>
                <w:color w:val="515151" w:themeColor="text1"/>
                <w:spacing w:val="2"/>
                <w:kern w:val="21"/>
                <w:szCs w:val="22"/>
                <w:vertAlign w:val="subscript"/>
                <w:lang w:eastAsia="en-US"/>
                <w14:cntxtAlts w14:val="0"/>
              </w:rPr>
              <w:t>2</w:t>
            </w:r>
            <w:r w:rsidRPr="00A12BE1">
              <w:rPr>
                <w:rFonts w:eastAsia="MS Mincho" w:cs="Times New Roman"/>
                <w:color w:val="515151" w:themeColor="text1"/>
                <w:spacing w:val="2"/>
                <w:kern w:val="21"/>
                <w:szCs w:val="22"/>
                <w:lang w:eastAsia="en-US"/>
                <w14:cntxtAlts w14:val="0"/>
              </w:rPr>
              <w:t>/MWh)</w:t>
            </w:r>
          </w:p>
        </w:tc>
      </w:tr>
      <w:tr w:rsidR="00A12BE1" w14:paraId="64E1BD46" w14:textId="77777777" w:rsidTr="0002195E">
        <w:tc>
          <w:tcPr>
            <w:tcW w:w="1485" w:type="dxa"/>
          </w:tcPr>
          <w:p w14:paraId="23504476" w14:textId="1B602D48" w:rsidR="00A12BE1" w:rsidRDefault="004A5B68" w:rsidP="0002195E">
            <w:pPr>
              <w:widowControl w:val="0"/>
              <w:spacing w:line="240" w:lineRule="auto"/>
              <w:ind w:right="-20"/>
              <w:rPr>
                <w:rFonts w:ascii="Cambria Math" w:eastAsia="Cambria Math" w:hAnsi="Cambria Math" w:cs="Cambria Math"/>
                <w:color w:val="000000"/>
                <w:sz w:val="15"/>
                <w:szCs w:val="15"/>
              </w:rPr>
            </w:pPr>
            <m:oMathPara>
              <m:oMath>
                <m:sSub>
                  <m:sSubPr>
                    <m:ctrlPr>
                      <w:rPr>
                        <w:rFonts w:ascii="Cambria Math" w:eastAsia="Cambria Math" w:hAnsi="Cambria Math" w:cs="Cambria Math"/>
                      </w:rPr>
                    </m:ctrlPr>
                  </m:sSubPr>
                  <m:e>
                    <m:r>
                      <w:rPr>
                        <w:rFonts w:ascii="Cambria Math" w:eastAsia="Cambria Math" w:hAnsi="Cambria Math" w:cs="Cambria Math"/>
                      </w:rPr>
                      <m:t>EF</m:t>
                    </m:r>
                  </m:e>
                  <m:sub>
                    <m:r>
                      <w:rPr>
                        <w:rFonts w:ascii="Cambria Math" w:eastAsia="Cambria Math" w:hAnsi="Cambria Math" w:cs="Cambria Math"/>
                      </w:rPr>
                      <m:t>grid</m:t>
                    </m:r>
                    <m:r>
                      <w:rPr>
                        <w:rFonts w:ascii="Cambria Math" w:eastAsia="Cambria Math" w:hAnsi="Cambria Math" w:cs="Cambria Math"/>
                      </w:rPr>
                      <m:t>,</m:t>
                    </m:r>
                    <m:r>
                      <w:rPr>
                        <w:rFonts w:ascii="Cambria Math" w:eastAsia="Cambria Math" w:hAnsi="Cambria Math" w:cs="Cambria Math"/>
                      </w:rPr>
                      <m:t>BM</m:t>
                    </m:r>
                    <m:r>
                      <w:rPr>
                        <w:rFonts w:ascii="Cambria Math" w:eastAsia="Cambria Math" w:hAnsi="Cambria Math" w:cs="Cambria Math"/>
                      </w:rPr>
                      <m:t>,</m:t>
                    </m:r>
                    <m:r>
                      <w:rPr>
                        <w:rFonts w:ascii="Cambria Math" w:eastAsia="Cambria Math" w:hAnsi="Cambria Math" w:cs="Cambria Math"/>
                      </w:rPr>
                      <m:t>y</m:t>
                    </m:r>
                  </m:sub>
                </m:sSub>
              </m:oMath>
            </m:oMathPara>
          </w:p>
        </w:tc>
        <w:tc>
          <w:tcPr>
            <w:tcW w:w="447" w:type="dxa"/>
          </w:tcPr>
          <w:p w14:paraId="595F2CBF" w14:textId="77777777" w:rsidR="00A12BE1" w:rsidRDefault="00A12BE1" w:rsidP="0002195E">
            <w:r>
              <w:t>=</w:t>
            </w:r>
          </w:p>
        </w:tc>
        <w:tc>
          <w:tcPr>
            <w:tcW w:w="6812" w:type="dxa"/>
          </w:tcPr>
          <w:p w14:paraId="334478F9" w14:textId="77777777" w:rsidR="00A12BE1" w:rsidRPr="00A12BE1" w:rsidRDefault="00A12BE1" w:rsidP="0002195E">
            <w:pPr>
              <w:widowControl w:val="0"/>
              <w:spacing w:line="240" w:lineRule="auto"/>
              <w:ind w:right="-20"/>
              <w:rPr>
                <w:rFonts w:eastAsia="MS Mincho" w:cs="Times New Roman"/>
                <w:color w:val="515151" w:themeColor="text1"/>
                <w:spacing w:val="2"/>
                <w:kern w:val="21"/>
                <w:szCs w:val="22"/>
                <w:lang w:eastAsia="en-US"/>
                <w14:cntxtAlts w14:val="0"/>
              </w:rPr>
            </w:pPr>
            <w:r w:rsidRPr="00A12BE1">
              <w:rPr>
                <w:rFonts w:eastAsia="MS Mincho" w:cs="Times New Roman"/>
                <w:color w:val="515151" w:themeColor="text1"/>
                <w:spacing w:val="2"/>
                <w:kern w:val="21"/>
                <w:szCs w:val="22"/>
                <w:lang w:eastAsia="en-US"/>
                <w14:cntxtAlts w14:val="0"/>
              </w:rPr>
              <w:t>Combined margin CO</w:t>
            </w:r>
            <w:r w:rsidRPr="00A12BE1">
              <w:rPr>
                <w:rFonts w:eastAsia="MS Mincho" w:cs="Times New Roman"/>
                <w:color w:val="515151" w:themeColor="text1"/>
                <w:spacing w:val="2"/>
                <w:kern w:val="21"/>
                <w:szCs w:val="22"/>
                <w:vertAlign w:val="subscript"/>
                <w:lang w:eastAsia="en-US"/>
                <w14:cntxtAlts w14:val="0"/>
              </w:rPr>
              <w:t>2</w:t>
            </w:r>
            <w:r w:rsidRPr="00A12BE1">
              <w:rPr>
                <w:rFonts w:eastAsia="MS Mincho" w:cs="Times New Roman"/>
                <w:color w:val="515151" w:themeColor="text1"/>
                <w:spacing w:val="2"/>
                <w:kern w:val="21"/>
                <w:szCs w:val="22"/>
                <w:lang w:eastAsia="en-US"/>
                <w14:cntxtAlts w14:val="0"/>
              </w:rPr>
              <w:t xml:space="preserve"> emission factor in year y (t CO</w:t>
            </w:r>
            <w:r w:rsidRPr="00A12BE1">
              <w:rPr>
                <w:rFonts w:eastAsia="MS Mincho" w:cs="Times New Roman"/>
                <w:color w:val="515151" w:themeColor="text1"/>
                <w:spacing w:val="2"/>
                <w:kern w:val="21"/>
                <w:szCs w:val="22"/>
                <w:vertAlign w:val="subscript"/>
                <w:lang w:eastAsia="en-US"/>
                <w14:cntxtAlts w14:val="0"/>
              </w:rPr>
              <w:t>2</w:t>
            </w:r>
            <w:r w:rsidRPr="00A12BE1">
              <w:rPr>
                <w:rFonts w:eastAsia="MS Mincho" w:cs="Times New Roman"/>
                <w:color w:val="515151" w:themeColor="text1"/>
                <w:spacing w:val="2"/>
                <w:kern w:val="21"/>
                <w:szCs w:val="22"/>
                <w:lang w:eastAsia="en-US"/>
                <w14:cntxtAlts w14:val="0"/>
              </w:rPr>
              <w:t>/MWh)</w:t>
            </w:r>
          </w:p>
        </w:tc>
      </w:tr>
      <w:tr w:rsidR="00A12BE1" w14:paraId="25382506" w14:textId="77777777" w:rsidTr="0002195E">
        <w:tc>
          <w:tcPr>
            <w:tcW w:w="1485" w:type="dxa"/>
          </w:tcPr>
          <w:p w14:paraId="432717F2" w14:textId="54BB71A7" w:rsidR="00A12BE1" w:rsidRDefault="004A5B68" w:rsidP="0002195E">
            <w:pPr>
              <w:widowControl w:val="0"/>
              <w:spacing w:line="240" w:lineRule="auto"/>
              <w:ind w:right="-20"/>
              <w:rPr>
                <w:rFonts w:ascii="Cambria Math" w:eastAsia="Cambria Math" w:hAnsi="Cambria Math" w:cs="Cambria Math"/>
                <w:color w:val="000000"/>
                <w:sz w:val="15"/>
                <w:szCs w:val="15"/>
              </w:rPr>
            </w:pPr>
            <m:oMathPara>
              <m:oMath>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OM</m:t>
                    </m:r>
                  </m:sub>
                </m:sSub>
              </m:oMath>
            </m:oMathPara>
          </w:p>
        </w:tc>
        <w:tc>
          <w:tcPr>
            <w:tcW w:w="447" w:type="dxa"/>
          </w:tcPr>
          <w:p w14:paraId="4DCE7FDF" w14:textId="77777777" w:rsidR="00A12BE1" w:rsidRDefault="00A12BE1" w:rsidP="0002195E">
            <w:r>
              <w:t>=</w:t>
            </w:r>
          </w:p>
        </w:tc>
        <w:tc>
          <w:tcPr>
            <w:tcW w:w="6812" w:type="dxa"/>
          </w:tcPr>
          <w:p w14:paraId="060C6981" w14:textId="77777777" w:rsidR="00A12BE1" w:rsidRPr="00A12BE1" w:rsidRDefault="00A12BE1" w:rsidP="0002195E">
            <w:pPr>
              <w:widowControl w:val="0"/>
              <w:spacing w:line="240" w:lineRule="auto"/>
              <w:ind w:right="-20"/>
              <w:rPr>
                <w:rFonts w:eastAsia="MS Mincho" w:cs="Times New Roman"/>
                <w:color w:val="515151" w:themeColor="text1"/>
                <w:spacing w:val="2"/>
                <w:kern w:val="21"/>
                <w:szCs w:val="22"/>
                <w:lang w:eastAsia="en-US"/>
                <w14:cntxtAlts w14:val="0"/>
              </w:rPr>
            </w:pPr>
            <w:r w:rsidRPr="00A12BE1">
              <w:rPr>
                <w:rFonts w:eastAsia="MS Mincho" w:cs="Times New Roman"/>
                <w:color w:val="515151" w:themeColor="text1"/>
                <w:spacing w:val="2"/>
                <w:kern w:val="21"/>
                <w:szCs w:val="22"/>
                <w:lang w:eastAsia="en-US"/>
                <w14:cntxtAlts w14:val="0"/>
              </w:rPr>
              <w:t>Weighted of operating margin emissions factor (per cent)</w:t>
            </w:r>
          </w:p>
        </w:tc>
      </w:tr>
      <w:tr w:rsidR="00A12BE1" w14:paraId="3C17B182" w14:textId="77777777" w:rsidTr="0002195E">
        <w:tc>
          <w:tcPr>
            <w:tcW w:w="1485" w:type="dxa"/>
          </w:tcPr>
          <w:p w14:paraId="75F122A1" w14:textId="0FB92279" w:rsidR="00A12BE1" w:rsidRDefault="004A5B68" w:rsidP="0002195E">
            <w:pPr>
              <w:widowControl w:val="0"/>
              <w:spacing w:line="240" w:lineRule="auto"/>
              <w:ind w:right="-20"/>
              <w:rPr>
                <w:rFonts w:ascii="Cambria Math" w:eastAsia="Cambria Math" w:hAnsi="Cambria Math" w:cs="Cambria Math"/>
                <w:color w:val="000000"/>
                <w:sz w:val="15"/>
                <w:szCs w:val="15"/>
              </w:rPr>
            </w:pPr>
            <m:oMathPara>
              <m:oMath>
                <m:sSub>
                  <m:sSubPr>
                    <m:ctrlPr>
                      <w:rPr>
                        <w:rFonts w:ascii="Cambria Math" w:eastAsia="Cambria Math" w:hAnsi="Cambria Math" w:cs="Cambria Math"/>
                      </w:rPr>
                    </m:ctrlPr>
                  </m:sSubPr>
                  <m:e>
                    <m:r>
                      <w:rPr>
                        <w:rFonts w:ascii="Cambria Math" w:eastAsia="Cambria Math" w:hAnsi="Cambria Math" w:cs="Cambria Math"/>
                      </w:rPr>
                      <m:t>w</m:t>
                    </m:r>
                  </m:e>
                  <m:sub>
                    <m:r>
                      <w:rPr>
                        <w:rFonts w:ascii="Cambria Math" w:eastAsia="Cambria Math" w:hAnsi="Cambria Math" w:cs="Cambria Math"/>
                      </w:rPr>
                      <m:t>BM</m:t>
                    </m:r>
                  </m:sub>
                </m:sSub>
              </m:oMath>
            </m:oMathPara>
          </w:p>
        </w:tc>
        <w:tc>
          <w:tcPr>
            <w:tcW w:w="447" w:type="dxa"/>
          </w:tcPr>
          <w:p w14:paraId="3ECA7752" w14:textId="77777777" w:rsidR="00A12BE1" w:rsidRDefault="00A12BE1" w:rsidP="0002195E">
            <w:r>
              <w:t>=</w:t>
            </w:r>
          </w:p>
        </w:tc>
        <w:tc>
          <w:tcPr>
            <w:tcW w:w="6812" w:type="dxa"/>
          </w:tcPr>
          <w:p w14:paraId="78504FF0" w14:textId="77777777" w:rsidR="00A12BE1" w:rsidRPr="00A12BE1" w:rsidRDefault="00A12BE1" w:rsidP="0002195E">
            <w:pPr>
              <w:widowControl w:val="0"/>
              <w:spacing w:line="240" w:lineRule="auto"/>
              <w:ind w:right="-20"/>
              <w:rPr>
                <w:rFonts w:eastAsia="MS Mincho" w:cs="Times New Roman"/>
                <w:color w:val="515151" w:themeColor="text1"/>
                <w:spacing w:val="2"/>
                <w:kern w:val="21"/>
                <w:szCs w:val="22"/>
                <w:lang w:eastAsia="en-US"/>
                <w14:cntxtAlts w14:val="0"/>
              </w:rPr>
            </w:pPr>
            <w:r w:rsidRPr="00A12BE1">
              <w:rPr>
                <w:rFonts w:eastAsia="MS Mincho" w:cs="Times New Roman"/>
                <w:color w:val="515151" w:themeColor="text1"/>
                <w:spacing w:val="2"/>
                <w:kern w:val="21"/>
                <w:szCs w:val="22"/>
                <w:lang w:eastAsia="en-US"/>
                <w14:cntxtAlts w14:val="0"/>
              </w:rPr>
              <w:t>Weighted of build margin emissions factor (per cent)</w:t>
            </w:r>
          </w:p>
        </w:tc>
      </w:tr>
      <w:tr w:rsidR="00A12BE1" w14:paraId="1002F29E" w14:textId="77777777" w:rsidTr="0002195E">
        <w:tc>
          <w:tcPr>
            <w:tcW w:w="1485" w:type="dxa"/>
          </w:tcPr>
          <w:p w14:paraId="7401A3DC" w14:textId="77777777" w:rsidR="00A12BE1" w:rsidRDefault="00A12BE1" w:rsidP="0002195E"/>
        </w:tc>
        <w:tc>
          <w:tcPr>
            <w:tcW w:w="447" w:type="dxa"/>
          </w:tcPr>
          <w:p w14:paraId="7DF834BE" w14:textId="77777777" w:rsidR="00A12BE1" w:rsidRDefault="00A12BE1" w:rsidP="0002195E"/>
        </w:tc>
        <w:tc>
          <w:tcPr>
            <w:tcW w:w="6812" w:type="dxa"/>
          </w:tcPr>
          <w:p w14:paraId="360C46C0" w14:textId="77777777" w:rsidR="00A12BE1" w:rsidRDefault="00A12BE1" w:rsidP="0002195E"/>
        </w:tc>
      </w:tr>
    </w:tbl>
    <w:p w14:paraId="04D6D156" w14:textId="77777777" w:rsidR="00A12BE1" w:rsidRDefault="00A12BE1" w:rsidP="00355EF5">
      <w:pPr>
        <w:spacing w:line="276" w:lineRule="auto"/>
        <w:contextualSpacing w:val="0"/>
        <w:rPr>
          <w:szCs w:val="22"/>
          <w:lang w:val="en-GB"/>
        </w:rPr>
      </w:pPr>
    </w:p>
    <w:p w14:paraId="1B64DF1E" w14:textId="77777777" w:rsidR="00A12BE1" w:rsidRPr="00A12BE1" w:rsidRDefault="00A12BE1" w:rsidP="00A12BE1">
      <w:pPr>
        <w:pStyle w:val="Instruction"/>
        <w:ind w:left="0"/>
        <w:jc w:val="both"/>
        <w:rPr>
          <w:rFonts w:ascii="Verdana" w:hAnsi="Verdana"/>
          <w:i w:val="0"/>
          <w:iCs w:val="0"/>
          <w:color w:val="515151" w:themeColor="text1"/>
          <w:sz w:val="22"/>
          <w:szCs w:val="22"/>
          <w:lang w:val="en-US"/>
        </w:rPr>
      </w:pPr>
      <w:r w:rsidRPr="00A12BE1">
        <w:rPr>
          <w:rFonts w:ascii="Verdana" w:hAnsi="Verdana"/>
          <w:i w:val="0"/>
          <w:iCs w:val="0"/>
          <w:color w:val="515151" w:themeColor="text1"/>
          <w:sz w:val="22"/>
          <w:szCs w:val="22"/>
          <w:lang w:val="en-US"/>
        </w:rPr>
        <w:t>As per the applicable “Tool to calculate the emission factor for an electricity system”, version 07.0, the default weights for the operating margin and build margin emission factors for the proposed project activity is defined as:</w:t>
      </w:r>
    </w:p>
    <w:p w14:paraId="07D03288" w14:textId="4ACF8750" w:rsidR="00A12BE1" w:rsidRPr="00A12BE1" w:rsidRDefault="004A5B68" w:rsidP="00A12BE1">
      <w:pPr>
        <w:pStyle w:val="Instruction"/>
        <w:ind w:left="0"/>
        <w:jc w:val="both"/>
        <w:rPr>
          <w:rFonts w:ascii="Verdana" w:hAnsi="Verdana"/>
          <w:i w:val="0"/>
          <w:iCs w:val="0"/>
          <w:color w:val="515151" w:themeColor="text1"/>
          <w:sz w:val="22"/>
          <w:szCs w:val="22"/>
          <w:lang w:val="en-US"/>
        </w:rPr>
      </w:pPr>
      <m:oMathPara>
        <m:oMathParaPr>
          <m:jc m:val="left"/>
        </m:oMathParaPr>
        <m:oMath>
          <m:sSub>
            <m:sSubPr>
              <m:ctrlPr>
                <w:rPr>
                  <w:rFonts w:ascii="Cambria Math" w:hAnsi="Cambria Math"/>
                  <w:i w:val="0"/>
                  <w:iCs w:val="0"/>
                  <w:color w:val="515151" w:themeColor="text1"/>
                  <w:sz w:val="22"/>
                  <w:szCs w:val="22"/>
                  <w:lang w:val="en-US"/>
                </w:rPr>
              </m:ctrlPr>
            </m:sSubPr>
            <m:e>
              <m:r>
                <w:rPr>
                  <w:rFonts w:ascii="Cambria Math" w:hAnsi="Cambria Math"/>
                  <w:color w:val="515151" w:themeColor="text1"/>
                  <w:sz w:val="22"/>
                  <w:szCs w:val="22"/>
                  <w:lang w:val="en-US"/>
                </w:rPr>
                <m:t>w</m:t>
              </m:r>
            </m:e>
            <m:sub>
              <m:r>
                <w:rPr>
                  <w:rFonts w:ascii="Cambria Math" w:hAnsi="Cambria Math"/>
                  <w:color w:val="515151" w:themeColor="text1"/>
                  <w:sz w:val="22"/>
                  <w:szCs w:val="22"/>
                  <w:lang w:val="en-US"/>
                </w:rPr>
                <m:t>OM</m:t>
              </m:r>
            </m:sub>
          </m:sSub>
          <m:r>
            <w:rPr>
              <w:rFonts w:ascii="Cambria Math" w:hAnsi="Cambria Math"/>
              <w:color w:val="515151" w:themeColor="text1"/>
              <w:sz w:val="22"/>
              <w:szCs w:val="22"/>
              <w:lang w:val="en-US"/>
            </w:rPr>
            <m:t>=0.50</m:t>
          </m:r>
        </m:oMath>
      </m:oMathPara>
    </w:p>
    <w:p w14:paraId="592F3A76" w14:textId="37986CA2" w:rsidR="00A12BE1" w:rsidRPr="00A12BE1" w:rsidRDefault="004A5B68" w:rsidP="00A12BE1">
      <w:pPr>
        <w:pStyle w:val="Instruction"/>
        <w:ind w:left="0"/>
        <w:jc w:val="both"/>
        <w:rPr>
          <w:rFonts w:ascii="Verdana" w:hAnsi="Verdana"/>
          <w:i w:val="0"/>
          <w:iCs w:val="0"/>
          <w:color w:val="515151" w:themeColor="text1"/>
          <w:sz w:val="22"/>
          <w:szCs w:val="22"/>
          <w:lang w:val="en-US"/>
        </w:rPr>
      </w:pPr>
      <m:oMath>
        <m:sSub>
          <m:sSubPr>
            <m:ctrlPr>
              <w:rPr>
                <w:rFonts w:ascii="Cambria Math" w:hAnsi="Cambria Math"/>
                <w:i w:val="0"/>
                <w:iCs w:val="0"/>
                <w:color w:val="515151" w:themeColor="text1"/>
                <w:sz w:val="22"/>
                <w:szCs w:val="22"/>
                <w:lang w:val="en-US"/>
              </w:rPr>
            </m:ctrlPr>
          </m:sSubPr>
          <m:e>
            <m:r>
              <w:rPr>
                <w:rFonts w:ascii="Cambria Math" w:hAnsi="Cambria Math"/>
                <w:color w:val="515151" w:themeColor="text1"/>
                <w:sz w:val="22"/>
                <w:szCs w:val="22"/>
                <w:lang w:val="en-US"/>
              </w:rPr>
              <m:t>w</m:t>
            </m:r>
          </m:e>
          <m:sub>
            <m:r>
              <w:rPr>
                <w:rFonts w:ascii="Cambria Math" w:hAnsi="Cambria Math"/>
                <w:color w:val="515151" w:themeColor="text1"/>
                <w:sz w:val="22"/>
                <w:szCs w:val="22"/>
                <w:lang w:val="en-US"/>
              </w:rPr>
              <m:t>BM</m:t>
            </m:r>
          </m:sub>
        </m:sSub>
        <m:r>
          <w:rPr>
            <w:rFonts w:ascii="Cambria Math" w:hAnsi="Cambria Math"/>
            <w:color w:val="515151" w:themeColor="text1"/>
            <w:sz w:val="22"/>
            <w:szCs w:val="22"/>
            <w:lang w:val="en-US"/>
          </w:rPr>
          <m:t>=0.50</m:t>
        </m:r>
      </m:oMath>
      <w:r w:rsidR="00A12BE1" w:rsidRPr="00A12BE1">
        <w:rPr>
          <w:rFonts w:ascii="Verdana" w:hAnsi="Verdana"/>
          <w:i w:val="0"/>
          <w:iCs w:val="0"/>
          <w:color w:val="515151" w:themeColor="text1"/>
          <w:sz w:val="22"/>
          <w:szCs w:val="22"/>
          <w:lang w:val="en-US"/>
        </w:rPr>
        <w:t xml:space="preserve"> </w:t>
      </w:r>
    </w:p>
    <w:p w14:paraId="7458D6F6" w14:textId="77777777" w:rsidR="00A12BE1" w:rsidRPr="00A12BE1" w:rsidRDefault="00A12BE1" w:rsidP="00A12BE1">
      <w:pPr>
        <w:jc w:val="both"/>
        <w:rPr>
          <w:rFonts w:eastAsia="MS Mincho"/>
          <w:color w:val="515151" w:themeColor="text1"/>
          <w:szCs w:val="22"/>
        </w:rPr>
      </w:pPr>
    </w:p>
    <w:p w14:paraId="03E29D68" w14:textId="5747B0DC" w:rsidR="00A12BE1" w:rsidRPr="00A12BE1" w:rsidRDefault="00A12BE1" w:rsidP="00A12BE1">
      <w:pPr>
        <w:jc w:val="both"/>
        <w:rPr>
          <w:rFonts w:eastAsia="MS Mincho"/>
          <w:color w:val="515151" w:themeColor="text1"/>
          <w:szCs w:val="22"/>
        </w:rPr>
      </w:pPr>
      <w:r w:rsidRPr="00A12BE1">
        <w:rPr>
          <w:rFonts w:eastAsia="MS Mincho"/>
          <w:color w:val="515151" w:themeColor="text1"/>
          <w:szCs w:val="22"/>
        </w:rPr>
        <w:t>Based on 2018 data, Ministry of Energy and Natural resources of Turkey has calculated combined margin and published the data:</w:t>
      </w:r>
    </w:p>
    <w:p w14:paraId="27BD5EC6" w14:textId="77777777" w:rsidR="00A12BE1" w:rsidRPr="00A12BE1" w:rsidRDefault="00A12BE1" w:rsidP="00A12BE1">
      <w:pPr>
        <w:pStyle w:val="Instruction"/>
        <w:rPr>
          <w:rFonts w:ascii="Verdana" w:hAnsi="Verdana"/>
          <w:i w:val="0"/>
          <w:iCs w:val="0"/>
          <w:color w:val="515151" w:themeColor="text1"/>
          <w:sz w:val="22"/>
          <w:szCs w:val="22"/>
          <w:lang w:val="en-US"/>
        </w:rPr>
      </w:pPr>
    </w:p>
    <w:p w14:paraId="26E98A0E" w14:textId="43E5FC57" w:rsidR="00A12BE1" w:rsidRPr="00A12BE1" w:rsidRDefault="004A5B68" w:rsidP="00A12BE1">
      <w:pPr>
        <w:pStyle w:val="Instruction"/>
        <w:ind w:left="0"/>
        <w:jc w:val="center"/>
        <w:rPr>
          <w:rFonts w:ascii="Verdana" w:hAnsi="Verdana"/>
          <w:i w:val="0"/>
          <w:iCs w:val="0"/>
          <w:color w:val="515151" w:themeColor="text1"/>
          <w:sz w:val="22"/>
          <w:szCs w:val="22"/>
          <w:lang w:val="en-US"/>
        </w:rPr>
      </w:pPr>
      <m:oMathPara>
        <m:oMathParaPr>
          <m:jc m:val="center"/>
        </m:oMathParaPr>
        <m:oMath>
          <m:sSub>
            <m:sSubPr>
              <m:ctrlPr>
                <w:rPr>
                  <w:rFonts w:ascii="Cambria Math" w:hAnsi="Cambria Math"/>
                  <w:b/>
                  <w:bCs/>
                  <w:i w:val="0"/>
                  <w:iCs w:val="0"/>
                  <w:color w:val="515151" w:themeColor="text1"/>
                  <w:sz w:val="22"/>
                  <w:szCs w:val="22"/>
                  <w:lang w:val="en-US"/>
                </w:rPr>
              </m:ctrlPr>
            </m:sSubPr>
            <m:e>
              <m:r>
                <m:rPr>
                  <m:sty m:val="bi"/>
                </m:rPr>
                <w:rPr>
                  <w:rFonts w:ascii="Cambria Math" w:hAnsi="Cambria Math"/>
                  <w:color w:val="515151" w:themeColor="text1"/>
                  <w:sz w:val="22"/>
                  <w:szCs w:val="22"/>
                  <w:lang w:val="en-US"/>
                </w:rPr>
                <m:t>EF</m:t>
              </m:r>
            </m:e>
            <m:sub>
              <m:r>
                <m:rPr>
                  <m:sty m:val="bi"/>
                </m:rPr>
                <w:rPr>
                  <w:rFonts w:ascii="Cambria Math" w:hAnsi="Cambria Math"/>
                  <w:color w:val="515151" w:themeColor="text1"/>
                  <w:sz w:val="22"/>
                  <w:szCs w:val="22"/>
                  <w:lang w:val="en-US"/>
                </w:rPr>
                <m:t>grid</m:t>
              </m:r>
              <m:r>
                <m:rPr>
                  <m:sty m:val="bi"/>
                </m:rPr>
                <w:rPr>
                  <w:rFonts w:ascii="Cambria Math" w:hAnsi="Cambria Math"/>
                  <w:color w:val="515151" w:themeColor="text1"/>
                  <w:sz w:val="22"/>
                  <w:szCs w:val="22"/>
                  <w:lang w:val="en-US"/>
                </w:rPr>
                <m:t>,</m:t>
              </m:r>
              <m:r>
                <m:rPr>
                  <m:sty m:val="bi"/>
                </m:rPr>
                <w:rPr>
                  <w:rFonts w:ascii="Cambria Math" w:hAnsi="Cambria Math"/>
                  <w:color w:val="515151" w:themeColor="text1"/>
                  <w:sz w:val="22"/>
                  <w:szCs w:val="22"/>
                  <w:lang w:val="en-US"/>
                </w:rPr>
                <m:t>CM</m:t>
              </m:r>
              <m:r>
                <m:rPr>
                  <m:sty m:val="bi"/>
                </m:rPr>
                <w:rPr>
                  <w:rFonts w:ascii="Cambria Math" w:hAnsi="Cambria Math"/>
                  <w:color w:val="515151" w:themeColor="text1"/>
                  <w:sz w:val="22"/>
                  <w:szCs w:val="22"/>
                  <w:lang w:val="en-US"/>
                </w:rPr>
                <m:t>,</m:t>
              </m:r>
              <m:r>
                <m:rPr>
                  <m:sty m:val="bi"/>
                </m:rPr>
                <w:rPr>
                  <w:rFonts w:ascii="Cambria Math" w:hAnsi="Cambria Math"/>
                  <w:color w:val="515151" w:themeColor="text1"/>
                  <w:sz w:val="22"/>
                  <w:szCs w:val="22"/>
                  <w:lang w:val="en-US"/>
                </w:rPr>
                <m:t>y</m:t>
              </m:r>
            </m:sub>
          </m:sSub>
          <m:r>
            <m:rPr>
              <m:sty m:val="bi"/>
            </m:rPr>
            <w:rPr>
              <w:rFonts w:ascii="Cambria Math" w:hAnsi="Cambria Math"/>
              <w:color w:val="515151" w:themeColor="text1"/>
              <w:sz w:val="22"/>
              <w:szCs w:val="22"/>
              <w:lang w:val="en-US"/>
            </w:rPr>
            <m:t>=</m:t>
          </m:r>
          <m:r>
            <m:rPr>
              <m:sty m:val="bi"/>
            </m:rPr>
            <w:rPr>
              <w:rFonts w:ascii="Cambria Math" w:hAnsi="Cambria Math"/>
              <w:color w:val="515151" w:themeColor="text1"/>
              <w:sz w:val="22"/>
              <w:szCs w:val="22"/>
              <w:lang w:val="en-US"/>
            </w:rPr>
            <m:t>0</m:t>
          </m:r>
          <m:r>
            <m:rPr>
              <m:sty m:val="bi"/>
            </m:rPr>
            <w:rPr>
              <w:rFonts w:ascii="Cambria Math" w:hAnsi="Cambria Math"/>
              <w:color w:val="515151" w:themeColor="text1"/>
              <w:sz w:val="22"/>
              <w:szCs w:val="22"/>
              <w:lang w:val="en-US"/>
            </w:rPr>
            <m:t>.</m:t>
          </m:r>
          <m:r>
            <m:rPr>
              <m:sty m:val="bi"/>
            </m:rPr>
            <w:rPr>
              <w:rFonts w:ascii="Cambria Math" w:hAnsi="Cambria Math"/>
              <w:color w:val="515151" w:themeColor="text1"/>
              <w:sz w:val="22"/>
              <w:szCs w:val="22"/>
              <w:lang w:val="en-US"/>
            </w:rPr>
            <m:t>5403</m:t>
          </m:r>
        </m:oMath>
      </m:oMathPara>
    </w:p>
    <w:p w14:paraId="6861F06F" w14:textId="77777777" w:rsidR="00A12BE1" w:rsidRPr="007842B3" w:rsidRDefault="00A12BE1" w:rsidP="00A12BE1">
      <w:pPr>
        <w:jc w:val="center"/>
        <w:rPr>
          <w:rFonts w:ascii="Avenir Book" w:hAnsi="Avenir Book"/>
          <w:lang w:val="en-GB"/>
        </w:rPr>
      </w:pPr>
    </w:p>
    <w:p w14:paraId="1051B8C1" w14:textId="690E6600" w:rsidR="00A12BE1" w:rsidRPr="00A12BE1" w:rsidRDefault="00A12BE1" w:rsidP="00A12BE1">
      <w:pPr>
        <w:jc w:val="center"/>
        <w:rPr>
          <w:b/>
          <w:bCs/>
          <w:lang w:val="en-GB"/>
        </w:rPr>
      </w:pPr>
      <w:proofErr w:type="spellStart"/>
      <w:proofErr w:type="gramStart"/>
      <w:r w:rsidRPr="00A12BE1">
        <w:rPr>
          <w:b/>
          <w:bCs/>
          <w:lang w:val="en-GB"/>
        </w:rPr>
        <w:t>BE</w:t>
      </w:r>
      <w:r w:rsidRPr="00A12BE1">
        <w:rPr>
          <w:b/>
          <w:bCs/>
          <w:vertAlign w:val="subscript"/>
          <w:lang w:val="en-GB"/>
        </w:rPr>
        <w:t>EC,y</w:t>
      </w:r>
      <w:proofErr w:type="spellEnd"/>
      <w:proofErr w:type="gramEnd"/>
      <w:r w:rsidRPr="00A12BE1">
        <w:rPr>
          <w:b/>
          <w:bCs/>
          <w:lang w:val="en-GB"/>
        </w:rPr>
        <w:t xml:space="preserve"> = 16,811 tCO</w:t>
      </w:r>
      <w:r w:rsidRPr="00A12BE1">
        <w:rPr>
          <w:b/>
          <w:bCs/>
          <w:vertAlign w:val="subscript"/>
          <w:lang w:val="en-GB"/>
        </w:rPr>
        <w:t>2</w:t>
      </w:r>
      <w:r w:rsidRPr="00A12BE1">
        <w:rPr>
          <w:b/>
          <w:bCs/>
          <w:lang w:val="en-GB"/>
        </w:rPr>
        <w:t>/</w:t>
      </w:r>
      <w:proofErr w:type="spellStart"/>
      <w:r w:rsidRPr="00A12BE1">
        <w:rPr>
          <w:b/>
          <w:bCs/>
          <w:lang w:val="en-GB"/>
        </w:rPr>
        <w:t>yr</w:t>
      </w:r>
      <w:proofErr w:type="spellEnd"/>
    </w:p>
    <w:p w14:paraId="70035971" w14:textId="4B8B2E00" w:rsidR="00A12BE1" w:rsidRDefault="00A12BE1" w:rsidP="00355EF5">
      <w:pPr>
        <w:spacing w:line="276" w:lineRule="auto"/>
        <w:contextualSpacing w:val="0"/>
        <w:rPr>
          <w:szCs w:val="22"/>
          <w:lang w:val="en-GB"/>
        </w:rPr>
      </w:pPr>
    </w:p>
    <w:p w14:paraId="7788CF64" w14:textId="77777777" w:rsidR="00403466" w:rsidRPr="00403466" w:rsidRDefault="00403466" w:rsidP="00403466">
      <w:pPr>
        <w:pStyle w:val="Balk2"/>
        <w:rPr>
          <w:rFonts w:asciiTheme="minorHAnsi" w:eastAsia="MS Mincho" w:hAnsiTheme="minorHAnsi" w:cs="Times New Roman"/>
          <w:bCs/>
          <w:caps w:val="0"/>
          <w:spacing w:val="2"/>
          <w:kern w:val="21"/>
          <w:sz w:val="22"/>
          <w:szCs w:val="22"/>
        </w:rPr>
      </w:pPr>
      <w:bookmarkStart w:id="31" w:name="_Toc277142732"/>
      <w:bookmarkStart w:id="32" w:name="_Toc277174431"/>
      <w:bookmarkStart w:id="33" w:name="_Toc19282093"/>
      <w:r w:rsidRPr="00403466">
        <w:rPr>
          <w:rFonts w:asciiTheme="minorHAnsi" w:eastAsia="MS Mincho" w:hAnsiTheme="minorHAnsi" w:cs="Times New Roman"/>
          <w:bCs/>
          <w:caps w:val="0"/>
          <w:spacing w:val="2"/>
          <w:kern w:val="21"/>
          <w:sz w:val="22"/>
          <w:szCs w:val="22"/>
        </w:rPr>
        <w:t>Project Emissions</w:t>
      </w:r>
      <w:bookmarkEnd w:id="31"/>
      <w:bookmarkEnd w:id="32"/>
      <w:bookmarkEnd w:id="33"/>
    </w:p>
    <w:p w14:paraId="568927D0" w14:textId="77777777" w:rsidR="00403466" w:rsidRPr="00403466" w:rsidRDefault="00403466" w:rsidP="00403466">
      <w:pPr>
        <w:pStyle w:val="Instruction"/>
        <w:spacing w:line="360" w:lineRule="auto"/>
        <w:ind w:left="0"/>
        <w:jc w:val="both"/>
        <w:rPr>
          <w:rFonts w:asciiTheme="minorHAnsi" w:hAnsiTheme="minorHAnsi"/>
          <w:i w:val="0"/>
          <w:iCs w:val="0"/>
          <w:color w:val="323232" w:themeColor="text2"/>
          <w:sz w:val="22"/>
          <w:szCs w:val="22"/>
          <w:lang w:val="en-US"/>
        </w:rPr>
      </w:pPr>
      <w:r w:rsidRPr="00403466">
        <w:rPr>
          <w:rFonts w:asciiTheme="minorHAnsi" w:hAnsiTheme="minorHAnsi"/>
          <w:i w:val="0"/>
          <w:iCs w:val="0"/>
          <w:color w:val="323232" w:themeColor="text2"/>
          <w:sz w:val="22"/>
          <w:szCs w:val="22"/>
        </w:rPr>
        <w:t xml:space="preserve">In accordance with </w:t>
      </w:r>
      <w:r w:rsidRPr="00403466">
        <w:rPr>
          <w:rFonts w:asciiTheme="minorHAnsi" w:hAnsiTheme="minorHAnsi"/>
          <w:i w:val="0"/>
          <w:iCs w:val="0"/>
          <w:color w:val="323232" w:themeColor="text2"/>
          <w:sz w:val="22"/>
          <w:szCs w:val="22"/>
          <w:lang w:val="en-US"/>
        </w:rPr>
        <w:t>AM0073 “GHG emission reductions through multi-site manure collection and treatment in a central plant”, version 01.0, the project activity might include one or a combination of technologies to treat manure. For example, the effluent mix might be first treated in an anaerobic digester/reactor and then treated waste might be further processed using an aerobic pond. Each processing step is referred to as a treatment stage. Project emissions are estimated as follows:</w:t>
      </w:r>
    </w:p>
    <w:p w14:paraId="357089D9" w14:textId="244E566B" w:rsidR="00A12BE1" w:rsidRDefault="00A12BE1" w:rsidP="00355EF5">
      <w:pPr>
        <w:spacing w:line="276" w:lineRule="auto"/>
        <w:contextualSpacing w:val="0"/>
        <w:rPr>
          <w:szCs w:val="22"/>
          <w:lang w:val="en-GB"/>
        </w:rPr>
      </w:pPr>
    </w:p>
    <w:p w14:paraId="3E712074" w14:textId="53A4F8A3" w:rsidR="00403466" w:rsidRPr="00403466" w:rsidRDefault="00403466" w:rsidP="00403466">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(12)</w:t>
      </w:r>
    </w:p>
    <w:p w14:paraId="6C561BB0" w14:textId="77777777" w:rsidR="00403466" w:rsidRDefault="00403466" w:rsidP="00355EF5">
      <w:pPr>
        <w:spacing w:line="276" w:lineRule="auto"/>
        <w:contextualSpacing w:val="0"/>
        <w:rPr>
          <w:szCs w:val="22"/>
          <w:lang w:val="en-GB"/>
        </w:rPr>
      </w:pPr>
    </w:p>
    <w:p w14:paraId="73CF206D" w14:textId="6AAA245C" w:rsidR="00A12BE1" w:rsidRDefault="004A5B68" w:rsidP="00355EF5">
      <w:pPr>
        <w:spacing w:line="276" w:lineRule="auto"/>
        <w:contextualSpacing w:val="0"/>
        <w:rPr>
          <w:szCs w:val="22"/>
          <w:lang w:val="en-GB"/>
        </w:rPr>
      </w:pPr>
      <m:oMathPara>
        <m:oMath>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AD</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Aer</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Comp</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N</m:t>
              </m:r>
              <m:r>
                <w:rPr>
                  <w:rFonts w:ascii="Cambria Math" w:eastAsia="Cambria Math" w:hAnsi="Cambria Math" w:cs="Cambria Math"/>
                  <w:color w:val="515151" w:themeColor="text1"/>
                </w:rPr>
                <m:t>2</m:t>
              </m:r>
              <m:r>
                <w:rPr>
                  <w:rFonts w:ascii="Cambria Math" w:eastAsia="Cambria Math" w:hAnsi="Cambria Math" w:cs="Cambria Math"/>
                  <w:color w:val="515151" w:themeColor="text1"/>
                </w:rPr>
                <m:t>O</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PL</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flare</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f>
                <m:fPr>
                  <m:ctrlPr>
                    <w:rPr>
                      <w:rFonts w:ascii="Cambria Math" w:eastAsia="Cambria Math" w:hAnsi="Cambria Math" w:cs="Cambria Math"/>
                      <w:color w:val="515151" w:themeColor="text1"/>
                    </w:rPr>
                  </m:ctrlPr>
                </m:fPr>
                <m:num>
                  <m:r>
                    <w:rPr>
                      <w:rFonts w:ascii="Cambria Math" w:eastAsia="Cambria Math" w:hAnsi="Cambria Math" w:cs="Cambria Math"/>
                      <w:color w:val="515151" w:themeColor="text1"/>
                    </w:rPr>
                    <m:t>elec</m:t>
                  </m:r>
                </m:num>
                <m:den>
                  <m:r>
                    <w:rPr>
                      <w:rFonts w:ascii="Cambria Math" w:eastAsia="Cambria Math" w:hAnsi="Cambria Math" w:cs="Cambria Math"/>
                      <w:color w:val="515151" w:themeColor="text1"/>
                    </w:rPr>
                    <m:t>h</m:t>
                  </m:r>
                  <m:r>
                    <w:rPr>
                      <w:rFonts w:ascii="Cambria Math" w:eastAsia="Cambria Math" w:hAnsi="Cambria Math" w:cs="Cambria Math"/>
                      <w:color w:val="515151" w:themeColor="text1"/>
                    </w:rPr>
                    <m:t>eat</m:t>
                  </m:r>
                </m:den>
              </m:f>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CO</m:t>
              </m:r>
              <m:r>
                <w:rPr>
                  <w:rFonts w:ascii="Cambria Math" w:eastAsia="Cambria Math" w:hAnsi="Cambria Math" w:cs="Cambria Math"/>
                  <w:color w:val="515151" w:themeColor="text1"/>
                </w:rPr>
                <m:t>2,</m:t>
              </m:r>
              <m:r>
                <w:rPr>
                  <w:rFonts w:ascii="Cambria Math" w:eastAsia="Cambria Math" w:hAnsi="Cambria Math" w:cs="Cambria Math"/>
                  <w:color w:val="515151" w:themeColor="text1"/>
                </w:rPr>
                <m:t>Trans</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storage</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oMath>
      </m:oMathPara>
    </w:p>
    <w:p w14:paraId="0735F0B6" w14:textId="3B601A9C" w:rsidR="00A12BE1" w:rsidRDefault="00A12BE1" w:rsidP="00355EF5">
      <w:pPr>
        <w:spacing w:line="276" w:lineRule="auto"/>
        <w:contextualSpacing w:val="0"/>
        <w:rPr>
          <w:szCs w:val="22"/>
          <w:lang w:val="en-GB"/>
        </w:rPr>
      </w:pPr>
    </w:p>
    <w:p w14:paraId="70E997C1" w14:textId="506AB5EB" w:rsidR="00A12BE1" w:rsidRDefault="00403466" w:rsidP="00355EF5">
      <w:pPr>
        <w:spacing w:line="276" w:lineRule="auto"/>
        <w:contextualSpacing w:val="0"/>
        <w:rPr>
          <w:szCs w:val="22"/>
          <w:lang w:val="en-GB"/>
        </w:rPr>
      </w:pPr>
      <w:r>
        <w:rPr>
          <w:szCs w:val="22"/>
          <w:lang w:val="en-GB"/>
        </w:rPr>
        <w:t>Where:</w:t>
      </w:r>
    </w:p>
    <w:tbl>
      <w:tblPr>
        <w:tblStyle w:val="30"/>
        <w:tblW w:w="8706" w:type="dxa"/>
        <w:tblInd w:w="650" w:type="dxa"/>
        <w:tblLayout w:type="fixed"/>
        <w:tblLook w:val="0000" w:firstRow="0" w:lastRow="0" w:firstColumn="0" w:lastColumn="0" w:noHBand="0" w:noVBand="0"/>
      </w:tblPr>
      <w:tblGrid>
        <w:gridCol w:w="1488"/>
        <w:gridCol w:w="502"/>
        <w:gridCol w:w="6716"/>
      </w:tblGrid>
      <w:tr w:rsidR="00403466" w:rsidRPr="00AE328F" w14:paraId="3EAEE772" w14:textId="77777777" w:rsidTr="0002195E">
        <w:tc>
          <w:tcPr>
            <w:tcW w:w="1488" w:type="dxa"/>
          </w:tcPr>
          <w:p w14:paraId="5CC3D61A" w14:textId="77777777" w:rsidR="00403466" w:rsidRPr="00AE328F" w:rsidRDefault="00403466" w:rsidP="0002195E">
            <w:pPr>
              <w:pBdr>
                <w:top w:val="nil"/>
                <w:left w:val="nil"/>
                <w:bottom w:val="nil"/>
                <w:right w:val="nil"/>
                <w:between w:val="nil"/>
              </w:pBdr>
              <w:tabs>
                <w:tab w:val="right" w:pos="9360"/>
              </w:tabs>
              <w:spacing w:after="0" w:line="240" w:lineRule="auto"/>
              <w:rPr>
                <w:color w:val="000000"/>
              </w:rPr>
            </w:pPr>
            <w:proofErr w:type="spellStart"/>
            <w:r w:rsidRPr="00403466">
              <w:rPr>
                <w:rFonts w:asciiTheme="minorHAnsi" w:eastAsia="MS Mincho" w:hAnsiTheme="minorHAnsi" w:cs="Times New Roman"/>
                <w:color w:val="323232" w:themeColor="text2"/>
                <w:spacing w:val="2"/>
                <w:kern w:val="21"/>
                <w:szCs w:val="22"/>
                <w:lang w:eastAsia="en-US"/>
                <w14:cntxtAlts w14:val="0"/>
              </w:rPr>
              <w:t>PE</w:t>
            </w:r>
            <w:r w:rsidRPr="00403466">
              <w:rPr>
                <w:rFonts w:asciiTheme="minorHAnsi" w:eastAsia="MS Mincho" w:hAnsiTheme="minorHAnsi" w:cs="Times New Roman"/>
                <w:color w:val="323232" w:themeColor="text2"/>
                <w:spacing w:val="2"/>
                <w:kern w:val="21"/>
                <w:szCs w:val="22"/>
                <w:vertAlign w:val="subscript"/>
                <w:lang w:eastAsia="en-US"/>
                <w14:cntxtAlts w14:val="0"/>
              </w:rPr>
              <w:t>y</w:t>
            </w:r>
            <w:proofErr w:type="spellEnd"/>
          </w:p>
        </w:tc>
        <w:tc>
          <w:tcPr>
            <w:tcW w:w="502" w:type="dxa"/>
          </w:tcPr>
          <w:p w14:paraId="5FF98347" w14:textId="77777777" w:rsidR="00403466" w:rsidRPr="00AE328F" w:rsidRDefault="00403466" w:rsidP="0002195E">
            <w:pPr>
              <w:pBdr>
                <w:top w:val="nil"/>
                <w:left w:val="nil"/>
                <w:bottom w:val="nil"/>
                <w:right w:val="nil"/>
                <w:between w:val="nil"/>
              </w:pBdr>
              <w:tabs>
                <w:tab w:val="right" w:pos="9360"/>
              </w:tabs>
              <w:spacing w:after="0" w:line="240" w:lineRule="auto"/>
              <w:rPr>
                <w:color w:val="000000"/>
              </w:rPr>
            </w:pPr>
            <w:r w:rsidRPr="00AE328F">
              <w:rPr>
                <w:color w:val="000000"/>
              </w:rPr>
              <w:t>=</w:t>
            </w:r>
          </w:p>
        </w:tc>
        <w:tc>
          <w:tcPr>
            <w:tcW w:w="6716" w:type="dxa"/>
          </w:tcPr>
          <w:p w14:paraId="022E20D9" w14:textId="77777777" w:rsidR="00403466" w:rsidRPr="00AE328F" w:rsidRDefault="00403466" w:rsidP="0002195E">
            <w:pPr>
              <w:pBdr>
                <w:top w:val="nil"/>
                <w:left w:val="nil"/>
                <w:bottom w:val="nil"/>
                <w:right w:val="nil"/>
                <w:between w:val="nil"/>
              </w:pBdr>
              <w:tabs>
                <w:tab w:val="right" w:pos="9360"/>
              </w:tabs>
              <w:spacing w:after="0" w:line="240" w:lineRule="auto"/>
              <w:rPr>
                <w:color w:val="000000"/>
              </w:rPr>
            </w:pPr>
            <w:r w:rsidRPr="00403466">
              <w:rPr>
                <w:rFonts w:asciiTheme="minorHAnsi" w:eastAsia="MS Mincho" w:hAnsiTheme="minorHAnsi" w:cs="Times New Roman"/>
                <w:color w:val="323232" w:themeColor="text2"/>
                <w:spacing w:val="2"/>
                <w:kern w:val="21"/>
                <w:szCs w:val="22"/>
                <w:lang w:eastAsia="en-US"/>
                <w14:cntxtAlts w14:val="0"/>
              </w:rPr>
              <w:t>Project emissions (tCO</w:t>
            </w:r>
            <w:r w:rsidRPr="00403466">
              <w:rPr>
                <w:rFonts w:asciiTheme="minorHAnsi" w:eastAsia="MS Mincho" w:hAnsiTheme="minorHAnsi" w:cs="Times New Roman"/>
                <w:color w:val="323232" w:themeColor="text2"/>
                <w:spacing w:val="2"/>
                <w:kern w:val="21"/>
                <w:szCs w:val="22"/>
                <w:vertAlign w:val="subscript"/>
                <w:lang w:eastAsia="en-US"/>
                <w14:cntxtAlts w14:val="0"/>
              </w:rPr>
              <w:t>2</w:t>
            </w:r>
            <w:r w:rsidRPr="00403466">
              <w:rPr>
                <w:rFonts w:asciiTheme="minorHAnsi" w:eastAsia="MS Mincho" w:hAnsiTheme="minorHAnsi" w:cs="Times New Roman"/>
                <w:color w:val="323232" w:themeColor="text2"/>
                <w:spacing w:val="2"/>
                <w:kern w:val="21"/>
                <w:szCs w:val="22"/>
                <w:lang w:eastAsia="en-US"/>
                <w14:cntxtAlts w14:val="0"/>
              </w:rPr>
              <w:t>e/</w:t>
            </w:r>
            <w:proofErr w:type="spellStart"/>
            <w:r w:rsidRPr="00403466">
              <w:rPr>
                <w:rFonts w:asciiTheme="minorHAnsi" w:eastAsia="MS Mincho" w:hAnsiTheme="minorHAnsi" w:cs="Times New Roman"/>
                <w:color w:val="323232" w:themeColor="text2"/>
                <w:spacing w:val="2"/>
                <w:kern w:val="21"/>
                <w:szCs w:val="22"/>
                <w:lang w:eastAsia="en-US"/>
                <w14:cntxtAlts w14:val="0"/>
              </w:rPr>
              <w:t>yr</w:t>
            </w:r>
            <w:proofErr w:type="spellEnd"/>
            <w:r w:rsidRPr="00403466">
              <w:rPr>
                <w:rFonts w:asciiTheme="minorHAnsi" w:eastAsia="MS Mincho" w:hAnsiTheme="minorHAnsi" w:cs="Times New Roman"/>
                <w:color w:val="323232" w:themeColor="text2"/>
                <w:spacing w:val="2"/>
                <w:kern w:val="21"/>
                <w:szCs w:val="22"/>
                <w:lang w:eastAsia="en-US"/>
                <w14:cntxtAlts w14:val="0"/>
              </w:rPr>
              <w:t>)</w:t>
            </w:r>
          </w:p>
        </w:tc>
      </w:tr>
      <w:tr w:rsidR="00403466" w:rsidRPr="00AE328F" w14:paraId="38D59D2A" w14:textId="77777777" w:rsidTr="0002195E">
        <w:tc>
          <w:tcPr>
            <w:tcW w:w="1488" w:type="dxa"/>
          </w:tcPr>
          <w:p w14:paraId="56F1C640" w14:textId="77777777" w:rsidR="00403466" w:rsidRPr="00AE328F" w:rsidRDefault="00403466" w:rsidP="0002195E">
            <w:r w:rsidRPr="00AE328F">
              <w:t>PE</w:t>
            </w:r>
            <w:r w:rsidRPr="00AE328F">
              <w:rPr>
                <w:vertAlign w:val="subscript"/>
              </w:rPr>
              <w:t>AD, y</w:t>
            </w:r>
          </w:p>
        </w:tc>
        <w:tc>
          <w:tcPr>
            <w:tcW w:w="502" w:type="dxa"/>
          </w:tcPr>
          <w:p w14:paraId="144F5AD2" w14:textId="77777777" w:rsidR="00403466" w:rsidRPr="00AE328F" w:rsidRDefault="00403466" w:rsidP="0002195E">
            <w:pPr>
              <w:keepNext/>
            </w:pPr>
            <w:r w:rsidRPr="00AE328F">
              <w:t>=</w:t>
            </w:r>
          </w:p>
        </w:tc>
        <w:tc>
          <w:tcPr>
            <w:tcW w:w="6716" w:type="dxa"/>
          </w:tcPr>
          <w:p w14:paraId="435BEE66" w14:textId="77777777" w:rsidR="00403466" w:rsidRPr="00AE328F" w:rsidRDefault="00403466" w:rsidP="0002195E">
            <w:pPr>
              <w:keepNext/>
            </w:pPr>
            <w:r w:rsidRPr="00AE328F">
              <w:t>Leakage from treatment stage that captures methane (tCO</w:t>
            </w:r>
            <w:r w:rsidRPr="00AE328F">
              <w:rPr>
                <w:vertAlign w:val="subscript"/>
              </w:rPr>
              <w:t>2</w:t>
            </w:r>
            <w:r w:rsidRPr="00AE328F">
              <w:t>e/</w:t>
            </w:r>
            <w:proofErr w:type="spellStart"/>
            <w:r w:rsidRPr="00AE328F">
              <w:t>yr</w:t>
            </w:r>
            <w:proofErr w:type="spellEnd"/>
            <w:r w:rsidRPr="00AE328F">
              <w:t>)</w:t>
            </w:r>
          </w:p>
        </w:tc>
      </w:tr>
      <w:tr w:rsidR="00403466" w:rsidRPr="00AE328F" w14:paraId="782FF86D" w14:textId="77777777" w:rsidTr="0002195E">
        <w:tc>
          <w:tcPr>
            <w:tcW w:w="1488" w:type="dxa"/>
          </w:tcPr>
          <w:p w14:paraId="75FB337D" w14:textId="77777777" w:rsidR="00403466" w:rsidRPr="00AE328F" w:rsidRDefault="00403466" w:rsidP="0002195E">
            <w:proofErr w:type="spellStart"/>
            <w:r w:rsidRPr="00AE328F">
              <w:t>PE</w:t>
            </w:r>
            <w:r w:rsidRPr="00AE328F">
              <w:rPr>
                <w:vertAlign w:val="subscript"/>
              </w:rPr>
              <w:t>Aer</w:t>
            </w:r>
            <w:proofErr w:type="spellEnd"/>
            <w:r w:rsidRPr="00AE328F">
              <w:rPr>
                <w:vertAlign w:val="subscript"/>
              </w:rPr>
              <w:t>, y</w:t>
            </w:r>
          </w:p>
        </w:tc>
        <w:tc>
          <w:tcPr>
            <w:tcW w:w="502" w:type="dxa"/>
          </w:tcPr>
          <w:p w14:paraId="40F33D71" w14:textId="77777777" w:rsidR="00403466" w:rsidRPr="00AE328F" w:rsidRDefault="00403466" w:rsidP="0002195E">
            <w:pPr>
              <w:keepNext/>
            </w:pPr>
            <w:r w:rsidRPr="00AE328F">
              <w:t>=</w:t>
            </w:r>
          </w:p>
        </w:tc>
        <w:tc>
          <w:tcPr>
            <w:tcW w:w="6716" w:type="dxa"/>
          </w:tcPr>
          <w:p w14:paraId="4E88FBC8" w14:textId="77777777" w:rsidR="00403466" w:rsidRPr="00AE328F" w:rsidRDefault="00403466" w:rsidP="0002195E">
            <w:pPr>
              <w:keepNext/>
            </w:pPr>
            <w:r w:rsidRPr="00AE328F">
              <w:t>Methane emissions from the aerobic treatment stage (tCO</w:t>
            </w:r>
            <w:r w:rsidRPr="00AE328F">
              <w:rPr>
                <w:vertAlign w:val="subscript"/>
              </w:rPr>
              <w:t>2</w:t>
            </w:r>
            <w:r w:rsidRPr="00AE328F">
              <w:t>e/</w:t>
            </w:r>
            <w:proofErr w:type="spellStart"/>
            <w:r w:rsidRPr="00AE328F">
              <w:t>yr</w:t>
            </w:r>
            <w:proofErr w:type="spellEnd"/>
            <w:r w:rsidRPr="00AE328F">
              <w:t>)</w:t>
            </w:r>
          </w:p>
        </w:tc>
      </w:tr>
      <w:tr w:rsidR="00403466" w:rsidRPr="00AE328F" w14:paraId="33C03EA0" w14:textId="77777777" w:rsidTr="0002195E">
        <w:tc>
          <w:tcPr>
            <w:tcW w:w="1488" w:type="dxa"/>
          </w:tcPr>
          <w:p w14:paraId="635A6675" w14:textId="77777777" w:rsidR="00403466" w:rsidRPr="00AE328F" w:rsidRDefault="00403466" w:rsidP="0002195E">
            <w:proofErr w:type="spellStart"/>
            <w:proofErr w:type="gramStart"/>
            <w:r w:rsidRPr="00AE328F">
              <w:t>PE</w:t>
            </w:r>
            <w:r w:rsidRPr="00AE328F">
              <w:rPr>
                <w:vertAlign w:val="subscript"/>
              </w:rPr>
              <w:t>Comp,y</w:t>
            </w:r>
            <w:proofErr w:type="spellEnd"/>
            <w:proofErr w:type="gramEnd"/>
          </w:p>
        </w:tc>
        <w:tc>
          <w:tcPr>
            <w:tcW w:w="502" w:type="dxa"/>
          </w:tcPr>
          <w:p w14:paraId="1E196FE5" w14:textId="77777777" w:rsidR="00403466" w:rsidRPr="00AE328F" w:rsidRDefault="00403466" w:rsidP="0002195E">
            <w:r w:rsidRPr="00AE328F">
              <w:t>=</w:t>
            </w:r>
          </w:p>
        </w:tc>
        <w:tc>
          <w:tcPr>
            <w:tcW w:w="6716" w:type="dxa"/>
          </w:tcPr>
          <w:p w14:paraId="50E6726A" w14:textId="77777777" w:rsidR="00403466" w:rsidRPr="00AE328F" w:rsidRDefault="00403466" w:rsidP="0002195E">
            <w:r w:rsidRPr="00AE328F">
              <w:t>Total project emissions due to composting (tCO</w:t>
            </w:r>
            <w:r w:rsidRPr="00AE328F">
              <w:rPr>
                <w:vertAlign w:val="subscript"/>
              </w:rPr>
              <w:t>2</w:t>
            </w:r>
            <w:r w:rsidRPr="00AE328F">
              <w:t>e/</w:t>
            </w:r>
            <w:proofErr w:type="spellStart"/>
            <w:r w:rsidRPr="00AE328F">
              <w:t>yr</w:t>
            </w:r>
            <w:proofErr w:type="spellEnd"/>
            <w:r w:rsidRPr="00AE328F">
              <w:t>)</w:t>
            </w:r>
          </w:p>
        </w:tc>
      </w:tr>
      <w:tr w:rsidR="00403466" w:rsidRPr="00AE328F" w14:paraId="62D4DFC8" w14:textId="77777777" w:rsidTr="0002195E">
        <w:tc>
          <w:tcPr>
            <w:tcW w:w="1488" w:type="dxa"/>
          </w:tcPr>
          <w:p w14:paraId="712F4C1A" w14:textId="77777777" w:rsidR="00403466" w:rsidRPr="00AE328F" w:rsidRDefault="00403466" w:rsidP="0002195E">
            <w:pPr>
              <w:rPr>
                <w:vertAlign w:val="subscript"/>
              </w:rPr>
            </w:pPr>
            <w:r w:rsidRPr="00AE328F">
              <w:t>PE</w:t>
            </w:r>
            <w:r w:rsidRPr="00AE328F">
              <w:rPr>
                <w:vertAlign w:val="subscript"/>
              </w:rPr>
              <w:t>N2</w:t>
            </w:r>
            <w:proofErr w:type="gramStart"/>
            <w:r w:rsidRPr="00AE328F">
              <w:rPr>
                <w:vertAlign w:val="subscript"/>
              </w:rPr>
              <w:t>O,y</w:t>
            </w:r>
            <w:proofErr w:type="gramEnd"/>
          </w:p>
        </w:tc>
        <w:tc>
          <w:tcPr>
            <w:tcW w:w="502" w:type="dxa"/>
          </w:tcPr>
          <w:p w14:paraId="3E876254" w14:textId="77777777" w:rsidR="00403466" w:rsidRPr="00AE328F" w:rsidRDefault="00403466" w:rsidP="0002195E">
            <w:r w:rsidRPr="00AE328F">
              <w:t>=</w:t>
            </w:r>
          </w:p>
        </w:tc>
        <w:tc>
          <w:tcPr>
            <w:tcW w:w="6716" w:type="dxa"/>
          </w:tcPr>
          <w:p w14:paraId="6AD4051B" w14:textId="77777777" w:rsidR="00403466" w:rsidRPr="00AE328F" w:rsidRDefault="00403466" w:rsidP="0002195E">
            <w:r w:rsidRPr="00AE328F">
              <w:t>Nitrous oxide emission from project treatment system (tCO</w:t>
            </w:r>
            <w:r w:rsidRPr="00AE328F">
              <w:rPr>
                <w:vertAlign w:val="subscript"/>
              </w:rPr>
              <w:t>2</w:t>
            </w:r>
            <w:r w:rsidRPr="00AE328F">
              <w:t>e/</w:t>
            </w:r>
            <w:proofErr w:type="spellStart"/>
            <w:r w:rsidRPr="00AE328F">
              <w:t>yr</w:t>
            </w:r>
            <w:proofErr w:type="spellEnd"/>
            <w:r w:rsidRPr="00AE328F">
              <w:t>)</w:t>
            </w:r>
          </w:p>
        </w:tc>
      </w:tr>
      <w:tr w:rsidR="00403466" w:rsidRPr="00AE328F" w14:paraId="542813E0" w14:textId="77777777" w:rsidTr="0002195E">
        <w:tc>
          <w:tcPr>
            <w:tcW w:w="1488" w:type="dxa"/>
          </w:tcPr>
          <w:p w14:paraId="1B99E8FB" w14:textId="77777777" w:rsidR="00403466" w:rsidRPr="00AE328F" w:rsidRDefault="00403466" w:rsidP="0002195E">
            <w:pPr>
              <w:rPr>
                <w:vertAlign w:val="subscript"/>
              </w:rPr>
            </w:pPr>
            <w:proofErr w:type="spellStart"/>
            <w:proofErr w:type="gramStart"/>
            <w:r w:rsidRPr="00AE328F">
              <w:t>PE</w:t>
            </w:r>
            <w:r w:rsidRPr="00AE328F">
              <w:rPr>
                <w:vertAlign w:val="subscript"/>
              </w:rPr>
              <w:t>PL,y</w:t>
            </w:r>
            <w:proofErr w:type="spellEnd"/>
            <w:proofErr w:type="gramEnd"/>
          </w:p>
        </w:tc>
        <w:tc>
          <w:tcPr>
            <w:tcW w:w="502" w:type="dxa"/>
          </w:tcPr>
          <w:p w14:paraId="7A8B992E" w14:textId="77777777" w:rsidR="00403466" w:rsidRPr="00AE328F" w:rsidRDefault="00403466" w:rsidP="0002195E">
            <w:r w:rsidRPr="00AE328F">
              <w:t>=</w:t>
            </w:r>
          </w:p>
        </w:tc>
        <w:tc>
          <w:tcPr>
            <w:tcW w:w="6716" w:type="dxa"/>
          </w:tcPr>
          <w:p w14:paraId="58807C29" w14:textId="77777777" w:rsidR="00403466" w:rsidRPr="00AE328F" w:rsidRDefault="00403466" w:rsidP="0002195E">
            <w:pPr>
              <w:ind w:right="511"/>
            </w:pPr>
            <w:r w:rsidRPr="00AE328F">
              <w:t>Physical leakage of emissions from biogas network to flare the captured methane or supply to the facility where it is used for heat and/or electricity generation (tCO</w:t>
            </w:r>
            <w:r w:rsidRPr="00AE328F">
              <w:rPr>
                <w:vertAlign w:val="subscript"/>
              </w:rPr>
              <w:t>2</w:t>
            </w:r>
            <w:r w:rsidRPr="00AE328F">
              <w:t>e/</w:t>
            </w:r>
            <w:proofErr w:type="spellStart"/>
            <w:r w:rsidRPr="00AE328F">
              <w:t>yr</w:t>
            </w:r>
            <w:proofErr w:type="spellEnd"/>
            <w:r w:rsidRPr="00AE328F">
              <w:t>)</w:t>
            </w:r>
          </w:p>
        </w:tc>
      </w:tr>
      <w:tr w:rsidR="00403466" w:rsidRPr="00AE328F" w14:paraId="6F7D5932" w14:textId="77777777" w:rsidTr="0002195E">
        <w:tc>
          <w:tcPr>
            <w:tcW w:w="1488" w:type="dxa"/>
          </w:tcPr>
          <w:p w14:paraId="208F5031" w14:textId="77777777" w:rsidR="00403466" w:rsidRPr="00AE328F" w:rsidRDefault="00403466" w:rsidP="0002195E">
            <w:proofErr w:type="spellStart"/>
            <w:proofErr w:type="gramStart"/>
            <w:r w:rsidRPr="00AE328F">
              <w:t>PE</w:t>
            </w:r>
            <w:r w:rsidRPr="00AE328F">
              <w:rPr>
                <w:vertAlign w:val="subscript"/>
              </w:rPr>
              <w:t>flare,y</w:t>
            </w:r>
            <w:proofErr w:type="spellEnd"/>
            <w:proofErr w:type="gramEnd"/>
          </w:p>
        </w:tc>
        <w:tc>
          <w:tcPr>
            <w:tcW w:w="502" w:type="dxa"/>
          </w:tcPr>
          <w:p w14:paraId="35043D25" w14:textId="77777777" w:rsidR="00403466" w:rsidRPr="00AE328F" w:rsidRDefault="00403466" w:rsidP="0002195E">
            <w:r w:rsidRPr="00AE328F">
              <w:t>=</w:t>
            </w:r>
          </w:p>
        </w:tc>
        <w:tc>
          <w:tcPr>
            <w:tcW w:w="6716" w:type="dxa"/>
          </w:tcPr>
          <w:p w14:paraId="7EAA8A02" w14:textId="77777777" w:rsidR="00403466" w:rsidRPr="00AE328F" w:rsidRDefault="00403466" w:rsidP="0002195E">
            <w:r w:rsidRPr="00AE328F">
              <w:t>Project emissions from flaring of the residual gas stream (tCO</w:t>
            </w:r>
            <w:r w:rsidRPr="00AE328F">
              <w:rPr>
                <w:vertAlign w:val="subscript"/>
              </w:rPr>
              <w:t>2</w:t>
            </w:r>
            <w:r w:rsidRPr="00AE328F">
              <w:t>e/</w:t>
            </w:r>
            <w:proofErr w:type="spellStart"/>
            <w:r w:rsidRPr="00AE328F">
              <w:t>yr</w:t>
            </w:r>
            <w:proofErr w:type="spellEnd"/>
            <w:r w:rsidRPr="00AE328F">
              <w:t>)</w:t>
            </w:r>
          </w:p>
        </w:tc>
      </w:tr>
      <w:tr w:rsidR="00403466" w:rsidRPr="00AE328F" w14:paraId="317C6217" w14:textId="77777777" w:rsidTr="0002195E">
        <w:tc>
          <w:tcPr>
            <w:tcW w:w="1488" w:type="dxa"/>
          </w:tcPr>
          <w:p w14:paraId="36D3D7B7" w14:textId="77777777" w:rsidR="00403466" w:rsidRPr="00AE328F" w:rsidRDefault="00403466" w:rsidP="0002195E">
            <w:pPr>
              <w:keepNext/>
              <w:rPr>
                <w:vertAlign w:val="subscript"/>
              </w:rPr>
            </w:pPr>
            <w:proofErr w:type="spellStart"/>
            <w:r w:rsidRPr="00AE328F">
              <w:t>PE</w:t>
            </w:r>
            <w:r w:rsidRPr="00AE328F">
              <w:rPr>
                <w:vertAlign w:val="subscript"/>
              </w:rPr>
              <w:t>elec</w:t>
            </w:r>
            <w:proofErr w:type="spellEnd"/>
            <w:r w:rsidRPr="00AE328F">
              <w:rPr>
                <w:vertAlign w:val="subscript"/>
              </w:rPr>
              <w:t>/heat</w:t>
            </w:r>
          </w:p>
        </w:tc>
        <w:tc>
          <w:tcPr>
            <w:tcW w:w="502" w:type="dxa"/>
          </w:tcPr>
          <w:p w14:paraId="78074764" w14:textId="77777777" w:rsidR="00403466" w:rsidRPr="00AE328F" w:rsidRDefault="00403466" w:rsidP="0002195E">
            <w:r w:rsidRPr="00AE328F">
              <w:t>=</w:t>
            </w:r>
          </w:p>
        </w:tc>
        <w:tc>
          <w:tcPr>
            <w:tcW w:w="6716" w:type="dxa"/>
          </w:tcPr>
          <w:p w14:paraId="4A4AC535" w14:textId="77777777" w:rsidR="00403466" w:rsidRPr="00AE328F" w:rsidRDefault="00403466" w:rsidP="0002195E">
            <w:pPr>
              <w:ind w:right="511"/>
            </w:pPr>
            <w:r w:rsidRPr="00AE328F">
              <w:t>Project emissions from use of heat and/or electricity in the project case (tCO2e/</w:t>
            </w:r>
            <w:proofErr w:type="spellStart"/>
            <w:r w:rsidRPr="00AE328F">
              <w:t>yr</w:t>
            </w:r>
            <w:proofErr w:type="spellEnd"/>
            <w:r w:rsidRPr="00AE328F">
              <w:t>)</w:t>
            </w:r>
          </w:p>
        </w:tc>
      </w:tr>
      <w:tr w:rsidR="00403466" w:rsidRPr="00AE328F" w14:paraId="712C73CF" w14:textId="77777777" w:rsidTr="0002195E">
        <w:tc>
          <w:tcPr>
            <w:tcW w:w="1488" w:type="dxa"/>
          </w:tcPr>
          <w:p w14:paraId="0BCBCC0C" w14:textId="77777777" w:rsidR="00403466" w:rsidRPr="00AE328F" w:rsidRDefault="00403466" w:rsidP="0002195E">
            <w:r w:rsidRPr="00AE328F">
              <w:t>PE</w:t>
            </w:r>
            <w:r w:rsidRPr="00AE328F">
              <w:rPr>
                <w:vertAlign w:val="subscript"/>
              </w:rPr>
              <w:t>CO</w:t>
            </w:r>
            <w:proofErr w:type="gramStart"/>
            <w:r w:rsidRPr="00AE328F">
              <w:rPr>
                <w:vertAlign w:val="subscript"/>
              </w:rPr>
              <w:t>2,Trans</w:t>
            </w:r>
            <w:proofErr w:type="gramEnd"/>
            <w:r w:rsidRPr="00AE328F">
              <w:rPr>
                <w:vertAlign w:val="subscript"/>
              </w:rPr>
              <w:t>,y</w:t>
            </w:r>
          </w:p>
        </w:tc>
        <w:tc>
          <w:tcPr>
            <w:tcW w:w="502" w:type="dxa"/>
          </w:tcPr>
          <w:p w14:paraId="245FAAF9" w14:textId="77777777" w:rsidR="00403466" w:rsidRPr="00AE328F" w:rsidRDefault="00403466" w:rsidP="0002195E">
            <w:r w:rsidRPr="00AE328F">
              <w:t>=</w:t>
            </w:r>
          </w:p>
        </w:tc>
        <w:tc>
          <w:tcPr>
            <w:tcW w:w="6716" w:type="dxa"/>
          </w:tcPr>
          <w:p w14:paraId="052ED84B" w14:textId="77777777" w:rsidR="00403466" w:rsidRPr="00AE328F" w:rsidRDefault="00403466" w:rsidP="0002195E">
            <w:r w:rsidRPr="00AE328F">
              <w:t>Project emissions from manure road transportation (tCO</w:t>
            </w:r>
            <w:r w:rsidRPr="00AE328F">
              <w:rPr>
                <w:vertAlign w:val="subscript"/>
              </w:rPr>
              <w:t>2</w:t>
            </w:r>
            <w:r w:rsidRPr="00AE328F">
              <w:t>e/</w:t>
            </w:r>
            <w:proofErr w:type="spellStart"/>
            <w:r w:rsidRPr="00AE328F">
              <w:t>yr</w:t>
            </w:r>
            <w:proofErr w:type="spellEnd"/>
            <w:r w:rsidRPr="00AE328F">
              <w:t xml:space="preserve">) </w:t>
            </w:r>
          </w:p>
        </w:tc>
      </w:tr>
      <w:tr w:rsidR="00403466" w:rsidRPr="00AE328F" w14:paraId="60E19346" w14:textId="77777777" w:rsidTr="0002195E">
        <w:tc>
          <w:tcPr>
            <w:tcW w:w="1488" w:type="dxa"/>
          </w:tcPr>
          <w:p w14:paraId="5163BFBD" w14:textId="77777777" w:rsidR="00403466" w:rsidRPr="00AE328F" w:rsidRDefault="00403466" w:rsidP="0002195E">
            <w:proofErr w:type="spellStart"/>
            <w:proofErr w:type="gramStart"/>
            <w:r w:rsidRPr="00AE328F">
              <w:lastRenderedPageBreak/>
              <w:t>PE</w:t>
            </w:r>
            <w:r w:rsidRPr="00AE328F">
              <w:rPr>
                <w:vertAlign w:val="subscript"/>
              </w:rPr>
              <w:t>storage,y</w:t>
            </w:r>
            <w:proofErr w:type="spellEnd"/>
            <w:proofErr w:type="gramEnd"/>
          </w:p>
        </w:tc>
        <w:tc>
          <w:tcPr>
            <w:tcW w:w="502" w:type="dxa"/>
          </w:tcPr>
          <w:p w14:paraId="7ABF9318" w14:textId="77777777" w:rsidR="00403466" w:rsidRPr="00AE328F" w:rsidRDefault="00403466" w:rsidP="0002195E">
            <w:r w:rsidRPr="00AE328F">
              <w:t>=</w:t>
            </w:r>
          </w:p>
        </w:tc>
        <w:tc>
          <w:tcPr>
            <w:tcW w:w="6716" w:type="dxa"/>
          </w:tcPr>
          <w:p w14:paraId="227AECF7" w14:textId="77777777" w:rsidR="00403466" w:rsidRPr="00AE328F" w:rsidRDefault="00403466" w:rsidP="0002195E">
            <w:r w:rsidRPr="00AE328F">
              <w:t>Project emissions from manure storage (tCO</w:t>
            </w:r>
            <w:r w:rsidRPr="00AE328F">
              <w:rPr>
                <w:vertAlign w:val="subscript"/>
              </w:rPr>
              <w:t>2</w:t>
            </w:r>
            <w:r w:rsidRPr="00AE328F">
              <w:t>e/</w:t>
            </w:r>
            <w:proofErr w:type="spellStart"/>
            <w:r w:rsidRPr="00AE328F">
              <w:t>yr</w:t>
            </w:r>
            <w:proofErr w:type="spellEnd"/>
            <w:r w:rsidRPr="00AE328F">
              <w:t>)</w:t>
            </w:r>
          </w:p>
        </w:tc>
      </w:tr>
    </w:tbl>
    <w:p w14:paraId="7B6B41AF" w14:textId="77777777" w:rsidR="00403466" w:rsidRDefault="00403466" w:rsidP="00355EF5">
      <w:pPr>
        <w:spacing w:line="276" w:lineRule="auto"/>
        <w:contextualSpacing w:val="0"/>
        <w:rPr>
          <w:szCs w:val="22"/>
          <w:lang w:val="en-GB"/>
        </w:rPr>
      </w:pPr>
    </w:p>
    <w:p w14:paraId="75E9E6D5" w14:textId="1441ABB6" w:rsidR="00403466" w:rsidRPr="00403466" w:rsidRDefault="00403466" w:rsidP="00403466">
      <w:pPr>
        <w:pStyle w:val="Instruction"/>
        <w:ind w:left="0"/>
        <w:jc w:val="both"/>
        <w:rPr>
          <w:rFonts w:ascii="Verdana" w:hAnsi="Verdana"/>
          <w:i w:val="0"/>
          <w:color w:val="323232" w:themeColor="text2"/>
          <w:sz w:val="22"/>
          <w:szCs w:val="22"/>
        </w:rPr>
      </w:pPr>
      <w:r w:rsidRPr="00403466">
        <w:rPr>
          <w:rFonts w:ascii="Verdana" w:hAnsi="Verdana"/>
          <w:i w:val="0"/>
          <w:color w:val="323232" w:themeColor="text2"/>
          <w:sz w:val="22"/>
          <w:szCs w:val="22"/>
        </w:rPr>
        <w:t xml:space="preserve">Since the proposed project activity does not consist of aerobic AWMS treatment, </w:t>
      </w:r>
      <m:oMath>
        <m:sSub>
          <m:sSubPr>
            <m:ctrlPr>
              <w:rPr>
                <w:rFonts w:ascii="Cambria Math" w:hAnsi="Cambria Math"/>
                <w:color w:val="323232" w:themeColor="text2"/>
                <w:sz w:val="22"/>
                <w:szCs w:val="22"/>
              </w:rPr>
            </m:ctrlPr>
          </m:sSubPr>
          <m:e>
            <m:r>
              <w:rPr>
                <w:rFonts w:ascii="Cambria Math" w:hAnsi="Cambria Math"/>
                <w:color w:val="323232" w:themeColor="text2"/>
                <w:sz w:val="22"/>
                <w:szCs w:val="22"/>
              </w:rPr>
              <m:t>PE</m:t>
            </m:r>
          </m:e>
          <m:sub>
            <m:r>
              <w:rPr>
                <w:rFonts w:ascii="Cambria Math" w:hAnsi="Cambria Math"/>
                <w:color w:val="323232" w:themeColor="text2"/>
                <w:sz w:val="22"/>
                <w:szCs w:val="22"/>
              </w:rPr>
              <m:t>Aer,y</m:t>
            </m:r>
          </m:sub>
        </m:sSub>
      </m:oMath>
      <w:r w:rsidRPr="00403466">
        <w:rPr>
          <w:rFonts w:ascii="Verdana" w:hAnsi="Verdana"/>
          <w:i w:val="0"/>
          <w:color w:val="323232" w:themeColor="text2"/>
          <w:sz w:val="22"/>
          <w:szCs w:val="22"/>
        </w:rPr>
        <w:t xml:space="preserve"> shall be accounted as “0”. In addition, for the proposed project does not involve composting, </w:t>
      </w:r>
      <m:oMath>
        <m:sSub>
          <m:sSubPr>
            <m:ctrlPr>
              <w:rPr>
                <w:rFonts w:ascii="Cambria Math" w:hAnsi="Cambria Math"/>
                <w:color w:val="323232" w:themeColor="text2"/>
                <w:sz w:val="22"/>
                <w:szCs w:val="22"/>
              </w:rPr>
            </m:ctrlPr>
          </m:sSubPr>
          <m:e>
            <m:r>
              <w:rPr>
                <w:rFonts w:ascii="Cambria Math" w:hAnsi="Cambria Math"/>
                <w:color w:val="323232" w:themeColor="text2"/>
                <w:sz w:val="22"/>
                <w:szCs w:val="22"/>
              </w:rPr>
              <m:t>PE</m:t>
            </m:r>
          </m:e>
          <m:sub>
            <m:r>
              <w:rPr>
                <w:rFonts w:ascii="Cambria Math" w:hAnsi="Cambria Math"/>
                <w:color w:val="323232" w:themeColor="text2"/>
                <w:sz w:val="22"/>
                <w:szCs w:val="22"/>
              </w:rPr>
              <m:t>Comp,y</m:t>
            </m:r>
          </m:sub>
        </m:sSub>
      </m:oMath>
      <w:r w:rsidRPr="00403466">
        <w:rPr>
          <w:rFonts w:ascii="Verdana" w:hAnsi="Verdana"/>
          <w:i w:val="0"/>
          <w:color w:val="323232" w:themeColor="text2"/>
          <w:sz w:val="22"/>
          <w:szCs w:val="22"/>
        </w:rPr>
        <w:t xml:space="preserve"> shall also be accounted as “0”. Moreover, since the manure is not stored in outdoor open storage tanks more than 24 hours, </w:t>
      </w:r>
      <m:oMath>
        <m:sSub>
          <m:sSubPr>
            <m:ctrlPr>
              <w:rPr>
                <w:rFonts w:ascii="Cambria Math" w:hAnsi="Cambria Math"/>
                <w:color w:val="323232" w:themeColor="text2"/>
                <w:sz w:val="22"/>
                <w:szCs w:val="22"/>
              </w:rPr>
            </m:ctrlPr>
          </m:sSubPr>
          <m:e>
            <m:r>
              <w:rPr>
                <w:rFonts w:ascii="Cambria Math" w:hAnsi="Cambria Math"/>
                <w:color w:val="323232" w:themeColor="text2"/>
                <w:sz w:val="22"/>
                <w:szCs w:val="22"/>
              </w:rPr>
              <m:t>PE</m:t>
            </m:r>
          </m:e>
          <m:sub>
            <m:r>
              <w:rPr>
                <w:rFonts w:ascii="Cambria Math" w:hAnsi="Cambria Math"/>
                <w:color w:val="323232" w:themeColor="text2"/>
                <w:sz w:val="22"/>
                <w:szCs w:val="22"/>
              </w:rPr>
              <m:t>storage,y</m:t>
            </m:r>
          </m:sub>
        </m:sSub>
      </m:oMath>
      <w:r w:rsidRPr="00403466">
        <w:rPr>
          <w:rFonts w:ascii="Verdana" w:hAnsi="Verdana"/>
          <w:i w:val="0"/>
          <w:color w:val="323232" w:themeColor="text2"/>
          <w:sz w:val="22"/>
          <w:szCs w:val="22"/>
        </w:rPr>
        <w:t xml:space="preserve"> shall be accounted as “0” too. Accordingly, the equation (1</w:t>
      </w:r>
      <w:r>
        <w:rPr>
          <w:rFonts w:ascii="Verdana" w:hAnsi="Verdana"/>
          <w:i w:val="0"/>
          <w:color w:val="323232" w:themeColor="text2"/>
          <w:sz w:val="22"/>
          <w:szCs w:val="22"/>
        </w:rPr>
        <w:t>2</w:t>
      </w:r>
      <w:r w:rsidRPr="00403466">
        <w:rPr>
          <w:rFonts w:ascii="Verdana" w:hAnsi="Verdana"/>
          <w:i w:val="0"/>
          <w:color w:val="323232" w:themeColor="text2"/>
          <w:sz w:val="22"/>
          <w:szCs w:val="22"/>
        </w:rPr>
        <w:t>) above could be simplified as shown in the equation (1</w:t>
      </w:r>
      <w:r>
        <w:rPr>
          <w:rFonts w:ascii="Verdana" w:hAnsi="Verdana"/>
          <w:i w:val="0"/>
          <w:color w:val="323232" w:themeColor="text2"/>
          <w:sz w:val="22"/>
          <w:szCs w:val="22"/>
        </w:rPr>
        <w:t>3</w:t>
      </w:r>
      <w:r w:rsidRPr="00403466">
        <w:rPr>
          <w:rFonts w:ascii="Verdana" w:hAnsi="Verdana"/>
          <w:i w:val="0"/>
          <w:color w:val="323232" w:themeColor="text2"/>
          <w:sz w:val="22"/>
          <w:szCs w:val="22"/>
        </w:rPr>
        <w:t>) below.</w:t>
      </w:r>
    </w:p>
    <w:p w14:paraId="74362316" w14:textId="1E296FB3" w:rsidR="00A12BE1" w:rsidRDefault="00A12BE1" w:rsidP="00355EF5">
      <w:pPr>
        <w:spacing w:line="276" w:lineRule="auto"/>
        <w:contextualSpacing w:val="0"/>
        <w:rPr>
          <w:szCs w:val="22"/>
          <w:lang w:val="en-GB"/>
        </w:rPr>
      </w:pPr>
    </w:p>
    <w:p w14:paraId="707B71C3" w14:textId="7C20749C" w:rsidR="00403466" w:rsidRPr="00403466" w:rsidRDefault="00403466" w:rsidP="00403466">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w:t>
      </w:r>
      <w:r>
        <w:rPr>
          <w:rFonts w:ascii="Verdana" w:hAnsi="Verdana"/>
          <w:b/>
          <w:bCs/>
          <w:i w:val="0"/>
          <w:iCs w:val="0"/>
          <w:color w:val="515151" w:themeColor="text1"/>
          <w:sz w:val="22"/>
          <w:szCs w:val="28"/>
          <w:lang w:val="en-US"/>
        </w:rPr>
        <w:t>3</w:t>
      </w:r>
      <w:r w:rsidRPr="00403466">
        <w:rPr>
          <w:rFonts w:ascii="Verdana" w:hAnsi="Verdana"/>
          <w:b/>
          <w:bCs/>
          <w:i w:val="0"/>
          <w:iCs w:val="0"/>
          <w:color w:val="515151" w:themeColor="text1"/>
          <w:sz w:val="22"/>
          <w:szCs w:val="28"/>
          <w:lang w:val="en-US"/>
        </w:rPr>
        <w:t>)</w:t>
      </w:r>
    </w:p>
    <w:p w14:paraId="36AEF1B5" w14:textId="77777777" w:rsidR="00403466" w:rsidRDefault="00403466" w:rsidP="00355EF5">
      <w:pPr>
        <w:spacing w:line="276" w:lineRule="auto"/>
        <w:contextualSpacing w:val="0"/>
        <w:rPr>
          <w:szCs w:val="22"/>
          <w:lang w:val="en-GB"/>
        </w:rPr>
      </w:pPr>
    </w:p>
    <w:p w14:paraId="2FA03B54" w14:textId="2B33BF7A" w:rsidR="00A12BE1" w:rsidRDefault="004A5B68" w:rsidP="00355EF5">
      <w:pPr>
        <w:spacing w:line="276" w:lineRule="auto"/>
        <w:contextualSpacing w:val="0"/>
        <w:rPr>
          <w:szCs w:val="22"/>
          <w:lang w:val="en-GB"/>
        </w:rPr>
      </w:pPr>
      <m:oMathPara>
        <m:oMath>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AD</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PL</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flare</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f>
                <m:fPr>
                  <m:ctrlPr>
                    <w:rPr>
                      <w:rFonts w:ascii="Cambria Math" w:eastAsia="Cambria Math" w:hAnsi="Cambria Math" w:cs="Cambria Math"/>
                      <w:color w:val="515151" w:themeColor="text1"/>
                    </w:rPr>
                  </m:ctrlPr>
                </m:fPr>
                <m:num>
                  <m:r>
                    <w:rPr>
                      <w:rFonts w:ascii="Cambria Math" w:eastAsia="Cambria Math" w:hAnsi="Cambria Math" w:cs="Cambria Math"/>
                      <w:color w:val="515151" w:themeColor="text1"/>
                    </w:rPr>
                    <m:t>elec</m:t>
                  </m:r>
                </m:num>
                <m:den>
                  <m:r>
                    <w:rPr>
                      <w:rFonts w:ascii="Cambria Math" w:eastAsia="Cambria Math" w:hAnsi="Cambria Math" w:cs="Cambria Math"/>
                      <w:color w:val="515151" w:themeColor="text1"/>
                    </w:rPr>
                    <m:t>h</m:t>
                  </m:r>
                  <m:r>
                    <w:rPr>
                      <w:rFonts w:ascii="Cambria Math" w:eastAsia="Cambria Math" w:hAnsi="Cambria Math" w:cs="Cambria Math"/>
                      <w:color w:val="515151" w:themeColor="text1"/>
                    </w:rPr>
                    <m:t>eat</m:t>
                  </m:r>
                </m:den>
              </m:f>
              <m:r>
                <w:rPr>
                  <w:rFonts w:ascii="Cambria Math" w:eastAsia="Cambria Math" w:hAnsi="Cambria Math" w:cs="Cambria Math"/>
                  <w:color w:val="515151" w:themeColor="text1"/>
                </w:rPr>
                <m:t>y</m:t>
              </m:r>
            </m:sub>
          </m:sSub>
          <m:r>
            <w:rPr>
              <w:rFonts w:ascii="Cambria Math" w:eastAsia="Cambria Math" w:hAnsi="Cambria Math" w:cs="Cambria Math"/>
              <w:color w:val="515151" w:themeColor="text1"/>
            </w:rPr>
            <m:t>+</m:t>
          </m:r>
          <m:sSub>
            <m:sSubPr>
              <m:ctrlPr>
                <w:rPr>
                  <w:rFonts w:ascii="Cambria Math" w:eastAsia="Cambria Math" w:hAnsi="Cambria Math" w:cs="Cambria Math"/>
                  <w:color w:val="515151" w:themeColor="text1"/>
                </w:rPr>
              </m:ctrlPr>
            </m:sSubPr>
            <m:e>
              <m:r>
                <w:rPr>
                  <w:rFonts w:ascii="Cambria Math" w:eastAsia="Cambria Math" w:hAnsi="Cambria Math" w:cs="Cambria Math"/>
                  <w:color w:val="515151" w:themeColor="text1"/>
                </w:rPr>
                <m:t>PE</m:t>
              </m:r>
            </m:e>
            <m:sub>
              <m:r>
                <w:rPr>
                  <w:rFonts w:ascii="Cambria Math" w:eastAsia="Cambria Math" w:hAnsi="Cambria Math" w:cs="Cambria Math"/>
                  <w:color w:val="515151" w:themeColor="text1"/>
                </w:rPr>
                <m:t>CO</m:t>
              </m:r>
              <m:r>
                <w:rPr>
                  <w:rFonts w:ascii="Cambria Math" w:eastAsia="Cambria Math" w:hAnsi="Cambria Math" w:cs="Cambria Math"/>
                  <w:color w:val="515151" w:themeColor="text1"/>
                </w:rPr>
                <m:t>2,</m:t>
              </m:r>
              <m:r>
                <w:rPr>
                  <w:rFonts w:ascii="Cambria Math" w:eastAsia="Cambria Math" w:hAnsi="Cambria Math" w:cs="Cambria Math"/>
                  <w:color w:val="515151" w:themeColor="text1"/>
                </w:rPr>
                <m:t>Trans</m:t>
              </m:r>
              <m:r>
                <w:rPr>
                  <w:rFonts w:ascii="Cambria Math" w:eastAsia="Cambria Math" w:hAnsi="Cambria Math" w:cs="Cambria Math"/>
                  <w:color w:val="515151" w:themeColor="text1"/>
                </w:rPr>
                <m:t>,</m:t>
              </m:r>
              <m:r>
                <w:rPr>
                  <w:rFonts w:ascii="Cambria Math" w:eastAsia="Cambria Math" w:hAnsi="Cambria Math" w:cs="Cambria Math"/>
                  <w:color w:val="515151" w:themeColor="text1"/>
                </w:rPr>
                <m:t>y</m:t>
              </m:r>
            </m:sub>
          </m:sSub>
        </m:oMath>
      </m:oMathPara>
    </w:p>
    <w:p w14:paraId="6C0B3D9F" w14:textId="0647E85D" w:rsidR="00A12BE1" w:rsidRDefault="00A12BE1" w:rsidP="00355EF5">
      <w:pPr>
        <w:spacing w:line="276" w:lineRule="auto"/>
        <w:contextualSpacing w:val="0"/>
        <w:rPr>
          <w:szCs w:val="22"/>
          <w:lang w:val="en-GB"/>
        </w:rPr>
      </w:pPr>
    </w:p>
    <w:p w14:paraId="0E2E0A19" w14:textId="12DEB528" w:rsidR="004344E6" w:rsidRPr="004344E6" w:rsidRDefault="004344E6">
      <w:pPr>
        <w:pStyle w:val="Instruction"/>
        <w:numPr>
          <w:ilvl w:val="0"/>
          <w:numId w:val="44"/>
        </w:numPr>
        <w:shd w:val="clear" w:color="auto" w:fill="3B93A7"/>
        <w:rPr>
          <w:rFonts w:ascii="Verdana" w:hAnsi="Verdana"/>
          <w:b/>
          <w:bCs/>
          <w:i w:val="0"/>
          <w:color w:val="FFFFFF" w:themeColor="background1"/>
          <w:sz w:val="22"/>
          <w:szCs w:val="22"/>
        </w:rPr>
      </w:pPr>
      <w:r w:rsidRPr="004344E6">
        <w:rPr>
          <w:rFonts w:ascii="Verdana" w:hAnsi="Verdana"/>
          <w:b/>
          <w:bCs/>
          <w:i w:val="0"/>
          <w:color w:val="FFFFFF" w:themeColor="background1"/>
          <w:sz w:val="22"/>
          <w:szCs w:val="22"/>
        </w:rPr>
        <w:t>Methane emissions from AWMS where gas is captured (</w:t>
      </w:r>
      <w:proofErr w:type="spellStart"/>
      <w:proofErr w:type="gramStart"/>
      <w:r w:rsidRPr="004344E6">
        <w:rPr>
          <w:rFonts w:ascii="Verdana" w:hAnsi="Verdana"/>
          <w:b/>
          <w:bCs/>
          <w:i w:val="0"/>
          <w:color w:val="FFFFFF" w:themeColor="background1"/>
          <w:sz w:val="22"/>
          <w:szCs w:val="22"/>
        </w:rPr>
        <w:t>PE</w:t>
      </w:r>
      <w:r w:rsidRPr="004344E6">
        <w:rPr>
          <w:rFonts w:ascii="Verdana" w:hAnsi="Verdana"/>
          <w:b/>
          <w:bCs/>
          <w:i w:val="0"/>
          <w:color w:val="FFFFFF" w:themeColor="background1"/>
          <w:sz w:val="22"/>
          <w:szCs w:val="22"/>
          <w:vertAlign w:val="subscript"/>
        </w:rPr>
        <w:t>AD,y</w:t>
      </w:r>
      <w:proofErr w:type="spellEnd"/>
      <w:proofErr w:type="gramEnd"/>
      <w:r w:rsidRPr="004344E6">
        <w:rPr>
          <w:rFonts w:ascii="Verdana" w:hAnsi="Verdana"/>
          <w:b/>
          <w:bCs/>
          <w:i w:val="0"/>
          <w:color w:val="FFFFFF" w:themeColor="background1"/>
          <w:sz w:val="22"/>
          <w:szCs w:val="22"/>
        </w:rPr>
        <w:t>)</w:t>
      </w:r>
    </w:p>
    <w:p w14:paraId="1746128A" w14:textId="77777777" w:rsidR="004344E6" w:rsidRPr="004344E6" w:rsidRDefault="004344E6" w:rsidP="004344E6">
      <w:pPr>
        <w:pStyle w:val="Instruction"/>
        <w:ind w:left="0"/>
        <w:jc w:val="both"/>
        <w:rPr>
          <w:rFonts w:ascii="Verdana" w:hAnsi="Verdana"/>
          <w:i w:val="0"/>
          <w:color w:val="515151" w:themeColor="text1"/>
          <w:sz w:val="22"/>
          <w:szCs w:val="22"/>
          <w:lang w:val="en-US"/>
        </w:rPr>
      </w:pPr>
      <w:r w:rsidRPr="004344E6">
        <w:rPr>
          <w:rFonts w:ascii="Verdana" w:hAnsi="Verdana"/>
          <w:i w:val="0"/>
          <w:color w:val="515151" w:themeColor="text1"/>
          <w:sz w:val="22"/>
          <w:szCs w:val="22"/>
        </w:rPr>
        <w:t xml:space="preserve">In accordance with </w:t>
      </w:r>
      <w:r w:rsidRPr="004344E6">
        <w:rPr>
          <w:rFonts w:ascii="Verdana" w:hAnsi="Verdana"/>
          <w:i w:val="0"/>
          <w:color w:val="515151" w:themeColor="text1"/>
          <w:sz w:val="22"/>
          <w:szCs w:val="22"/>
          <w:lang w:val="en-US"/>
        </w:rPr>
        <w:t>AM0073 “GHG emission reductions through multi-site manure collection and treatment in a central plant”, version 01.0, IPCC guidelines specify physical leakage from anaerobic digesters as being 15% of total biogas production. Where project participants use lower values for percentage of physical leakage, they should provide measurements or other source of evidence proving that this lower value is appropriate for the project.</w:t>
      </w:r>
    </w:p>
    <w:p w14:paraId="594C191A" w14:textId="6A41CC1F" w:rsidR="004344E6" w:rsidRPr="004344E6" w:rsidRDefault="004344E6" w:rsidP="004344E6">
      <w:pPr>
        <w:pStyle w:val="Instruction"/>
        <w:ind w:left="0"/>
        <w:jc w:val="both"/>
        <w:rPr>
          <w:rFonts w:ascii="Verdana" w:hAnsi="Verdana"/>
          <w:i w:val="0"/>
          <w:color w:val="515151" w:themeColor="text1"/>
          <w:sz w:val="22"/>
          <w:szCs w:val="22"/>
          <w:lang w:val="en-US"/>
        </w:rPr>
      </w:pPr>
      <w:r w:rsidRPr="004344E6">
        <w:rPr>
          <w:rFonts w:ascii="Verdana" w:hAnsi="Verdana"/>
          <w:i w:val="0"/>
          <w:color w:val="515151" w:themeColor="text1"/>
          <w:sz w:val="22"/>
          <w:szCs w:val="22"/>
          <w:lang w:val="en-US"/>
        </w:rPr>
        <w:t>Ex ante leakage to be reported in the PDD will be estimated using the equation 14 below, with a leakage factor of 0.15.</w:t>
      </w:r>
    </w:p>
    <w:p w14:paraId="27A17149" w14:textId="14745DEE" w:rsidR="004344E6" w:rsidRPr="00403466" w:rsidRDefault="004344E6" w:rsidP="004344E6">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w:t>
      </w:r>
      <w:r>
        <w:rPr>
          <w:rFonts w:ascii="Verdana" w:hAnsi="Verdana"/>
          <w:b/>
          <w:bCs/>
          <w:i w:val="0"/>
          <w:iCs w:val="0"/>
          <w:color w:val="515151" w:themeColor="text1"/>
          <w:sz w:val="22"/>
          <w:szCs w:val="28"/>
          <w:lang w:val="en-US"/>
        </w:rPr>
        <w:t>4</w:t>
      </w:r>
      <w:r w:rsidRPr="00403466">
        <w:rPr>
          <w:rFonts w:ascii="Verdana" w:hAnsi="Verdana"/>
          <w:b/>
          <w:bCs/>
          <w:i w:val="0"/>
          <w:iCs w:val="0"/>
          <w:color w:val="515151" w:themeColor="text1"/>
          <w:sz w:val="22"/>
          <w:szCs w:val="28"/>
          <w:lang w:val="en-US"/>
        </w:rPr>
        <w:t>)</w:t>
      </w:r>
    </w:p>
    <w:p w14:paraId="576BE511" w14:textId="77777777" w:rsidR="004344E6" w:rsidRDefault="004344E6" w:rsidP="004344E6">
      <w:pPr>
        <w:pStyle w:val="Instruction"/>
        <w:rPr>
          <w:rFonts w:ascii="Century Gothic" w:hAnsi="Century Gothic"/>
          <w:i w:val="0"/>
          <w:iCs w:val="0"/>
          <w:color w:val="515151" w:themeColor="text1"/>
          <w:lang w:val="en-US"/>
        </w:rPr>
      </w:pPr>
    </w:p>
    <w:p w14:paraId="0FA9E4F8" w14:textId="4F4429EF" w:rsidR="00A12BE1" w:rsidRPr="004344E6" w:rsidRDefault="004A5B68" w:rsidP="00355EF5">
      <w:pPr>
        <w:spacing w:line="276" w:lineRule="auto"/>
        <w:contextualSpacing w:val="0"/>
        <w:rPr>
          <w:rFonts w:eastAsiaTheme="minorEastAsia"/>
        </w:rPr>
      </w:pPr>
      <m:oMathPara>
        <m:oMath>
          <m:sSub>
            <m:sSubPr>
              <m:ctrlPr>
                <w:rPr>
                  <w:rFonts w:ascii="Cambria Math" w:eastAsia="Cambria Math" w:hAnsi="Cambria Math" w:cs="Cambria Math"/>
                </w:rPr>
              </m:ctrlPr>
            </m:sSubPr>
            <m:e>
              <m:r>
                <w:rPr>
                  <w:rFonts w:ascii="Cambria Math" w:eastAsia="Cambria Math" w:hAnsi="Cambria Math" w:cs="Cambria Math"/>
                </w:rPr>
                <m:t>PE</m:t>
              </m:r>
            </m:e>
            <m:sub>
              <m:r>
                <w:rPr>
                  <w:rFonts w:ascii="Cambria Math" w:eastAsia="Cambria Math" w:hAnsi="Cambria Math" w:cs="Cambria Math"/>
                </w:rPr>
                <m:t>AD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GWP</m:t>
              </m:r>
            </m:e>
            <m:sub>
              <m:r>
                <w:rPr>
                  <w:rFonts w:ascii="Cambria Math" w:eastAsia="Cambria Math" w:hAnsi="Cambria Math" w:cs="Cambria Math"/>
                </w:rPr>
                <m:t>CH</m:t>
              </m:r>
              <m:r>
                <w:rPr>
                  <w:rFonts w:ascii="Cambria Math" w:eastAsia="Cambria Math" w:hAnsi="Cambria Math" w:cs="Cambria Math"/>
                </w:rPr>
                <m:t>4</m:t>
              </m:r>
            </m:sub>
          </m:sSub>
          <m:sSub>
            <m:sSubPr>
              <m:ctrlPr>
                <w:rPr>
                  <w:rFonts w:ascii="Cambria Math" w:eastAsia="Cambria Math" w:hAnsi="Cambria Math" w:cs="Cambria Math"/>
                  <w:i/>
                </w:rPr>
              </m:ctrlPr>
            </m:sSubPr>
            <m:e>
              <m:r>
                <w:rPr>
                  <w:rFonts w:ascii="Cambria Math" w:eastAsia="Cambria Math" w:hAnsi="Cambria Math" w:cs="Cambria Math"/>
                </w:rPr>
                <m:t xml:space="preserve">× </m:t>
              </m:r>
              <m:r>
                <w:rPr>
                  <w:rFonts w:ascii="Cambria Math" w:eastAsia="Cambria Math" w:hAnsi="Cambria Math" w:cs="Cambria Math"/>
                </w:rPr>
                <m:t>ρ</m:t>
              </m:r>
            </m:e>
            <m:sub>
              <m:r>
                <w:rPr>
                  <w:rFonts w:ascii="Cambria Math" w:eastAsia="Cambria Math" w:hAnsi="Cambria Math" w:cs="Cambria Math"/>
                </w:rPr>
                <m:t>CH</m:t>
              </m:r>
              <m:r>
                <w:rPr>
                  <w:rFonts w:ascii="Cambria Math" w:eastAsia="Cambria Math" w:hAnsi="Cambria Math" w:cs="Cambria Math"/>
                </w:rPr>
                <m:t>4,</m:t>
              </m:r>
              <m:r>
                <w:rPr>
                  <w:rFonts w:ascii="Cambria Math" w:eastAsia="Cambria Math" w:hAnsi="Cambria Math" w:cs="Cambria Math"/>
                </w:rPr>
                <m:t>n</m:t>
              </m:r>
            </m:sub>
          </m:sSub>
          <m:r>
            <w:rPr>
              <w:rFonts w:ascii="Cambria Math" w:eastAsia="Cambria Math" w:hAnsi="Cambria Math" w:cs="Cambria Math"/>
            </w:rPr>
            <m:t>×</m:t>
          </m:r>
          <m:f>
            <m:fPr>
              <m:ctrlPr>
                <w:rPr>
                  <w:rFonts w:ascii="Cambria Math" w:eastAsia="Cambria Math" w:hAnsi="Cambria Math" w:cs="Cambria Math"/>
                  <w:i/>
                </w:rPr>
              </m:ctrlPr>
            </m:fPr>
            <m:num>
              <m:sSub>
                <m:sSubPr>
                  <m:ctrlPr>
                    <w:rPr>
                      <w:rFonts w:ascii="Cambria Math" w:eastAsia="Cambria Math" w:hAnsi="Cambria Math" w:cs="Cambria Math"/>
                      <w:i/>
                    </w:rPr>
                  </m:ctrlPr>
                </m:sSubPr>
                <m:e>
                  <m:r>
                    <w:rPr>
                      <w:rFonts w:ascii="Cambria Math" w:eastAsia="Cambria Math" w:hAnsi="Cambria Math" w:cs="Cambria Math"/>
                    </w:rPr>
                    <m:t>LF</m:t>
                  </m:r>
                </m:e>
                <m:sub>
                  <m:r>
                    <w:rPr>
                      <w:rFonts w:ascii="Cambria Math" w:eastAsia="Cambria Math" w:hAnsi="Cambria Math" w:cs="Cambria Math"/>
                    </w:rPr>
                    <m:t>AD</m:t>
                  </m:r>
                </m:sub>
              </m:sSub>
            </m:num>
            <m:den>
              <m:r>
                <w:rPr>
                  <w:rFonts w:ascii="Cambria Math" w:eastAsia="Cambria Math" w:hAnsi="Cambria Math" w:cs="Cambria Math"/>
                </w:rPr>
                <m:t>(1-</m:t>
              </m:r>
              <m:sSub>
                <m:sSubPr>
                  <m:ctrlPr>
                    <w:rPr>
                      <w:rFonts w:ascii="Cambria Math" w:eastAsia="Cambria Math" w:hAnsi="Cambria Math" w:cs="Cambria Math"/>
                      <w:i/>
                    </w:rPr>
                  </m:ctrlPr>
                </m:sSubPr>
                <m:e>
                  <m:r>
                    <w:rPr>
                      <w:rFonts w:ascii="Cambria Math" w:eastAsia="Cambria Math" w:hAnsi="Cambria Math" w:cs="Cambria Math"/>
                    </w:rPr>
                    <m:t>LF</m:t>
                  </m:r>
                </m:e>
                <m:sub>
                  <m:r>
                    <w:rPr>
                      <w:rFonts w:ascii="Cambria Math" w:eastAsia="Cambria Math" w:hAnsi="Cambria Math" w:cs="Cambria Math"/>
                    </w:rPr>
                    <m:t>AD</m:t>
                  </m:r>
                </m:sub>
              </m:sSub>
              <m:r>
                <w:rPr>
                  <w:rFonts w:ascii="Cambria Math" w:eastAsia="Cambria Math" w:hAnsi="Cambria Math" w:cs="Cambria Math"/>
                </w:rPr>
                <m:t>)</m:t>
              </m:r>
            </m:den>
          </m:f>
          <m:r>
            <w:rPr>
              <w:rFonts w:ascii="Cambria Math" w:eastAsia="Cambria Math" w:hAnsi="Cambria Math" w:cs="Cambria Math"/>
            </w:rPr>
            <m:t>×</m:t>
          </m:r>
          <m:sSup>
            <m:sSupPr>
              <m:ctrlPr>
                <w:rPr>
                  <w:rFonts w:ascii="Cambria Math" w:eastAsia="Cambria Math" w:hAnsi="Cambria Math" w:cs="Cambria Math"/>
                  <w:i/>
                </w:rPr>
              </m:ctrlPr>
            </m:sSupPr>
            <m:e>
              <m:r>
                <w:rPr>
                  <w:rFonts w:ascii="Cambria Math" w:eastAsia="Cambria Math" w:hAnsi="Cambria Math" w:cs="Cambria Math"/>
                </w:rPr>
                <m:t>10</m:t>
              </m:r>
            </m:e>
            <m:sup>
              <m:r>
                <w:rPr>
                  <w:rFonts w:ascii="Cambria Math" w:eastAsia="Cambria Math" w:hAnsi="Cambria Math" w:cs="Cambria Math"/>
                </w:rPr>
                <m:t>-</m:t>
              </m:r>
              <m:r>
                <w:rPr>
                  <w:rFonts w:ascii="Cambria Math" w:eastAsia="Cambria Math" w:hAnsi="Cambria Math" w:cs="Cambria Math"/>
                </w:rPr>
                <m:t>3</m:t>
              </m:r>
            </m:sup>
          </m:sSup>
          <m:r>
            <w:rPr>
              <w:rFonts w:ascii="Cambria Math" w:eastAsia="Cambria Math" w:hAnsi="Cambria Math" w:cs="Cambria Math"/>
            </w:rPr>
            <m:t>×</m:t>
          </m:r>
          <m:nary>
            <m:naryPr>
              <m:chr m:val="∑"/>
              <m:limLoc m:val="undOvr"/>
              <m:ctrlPr>
                <w:rPr>
                  <w:rFonts w:ascii="Cambria Math" w:eastAsia="Cambria Math" w:hAnsi="Cambria Math" w:cs="Cambria Math"/>
                </w:rPr>
              </m:ctrlPr>
            </m:naryPr>
            <m:sub>
              <m:r>
                <w:rPr>
                  <w:rFonts w:ascii="Cambria Math" w:eastAsia="Cambria Math" w:hAnsi="Cambria Math" w:cs="Cambria Math"/>
                </w:rPr>
                <m:t>h</m:t>
              </m:r>
              <m:r>
                <w:rPr>
                  <w:rFonts w:ascii="Cambria Math" w:eastAsia="Cambria Math" w:hAnsi="Cambria Math" w:cs="Cambria Math"/>
                </w:rPr>
                <m:t>=1</m:t>
              </m:r>
            </m:sub>
            <m:sup>
              <m:r>
                <w:rPr>
                  <w:rFonts w:ascii="Cambria Math" w:eastAsia="Cambria Math" w:hAnsi="Cambria Math" w:cs="Cambria Math"/>
                </w:rPr>
                <m:t>8760</m:t>
              </m:r>
            </m:sup>
            <m:e>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FV</m:t>
                  </m:r>
                </m:e>
                <m:sub>
                  <m:r>
                    <w:rPr>
                      <w:rFonts w:ascii="Cambria Math" w:eastAsia="Cambria Math" w:hAnsi="Cambria Math" w:cs="Cambria Math"/>
                    </w:rPr>
                    <m:t>RG</m:t>
                  </m:r>
                  <m:r>
                    <w:rPr>
                      <w:rFonts w:ascii="Cambria Math" w:eastAsia="Cambria Math" w:hAnsi="Cambria Math" w:cs="Cambria Math"/>
                    </w:rPr>
                    <m:t>,h</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fv</m:t>
                  </m:r>
                </m:e>
                <m:sub>
                  <m:r>
                    <w:rPr>
                      <w:rFonts w:ascii="Cambria Math" w:eastAsia="Cambria Math" w:hAnsi="Cambria Math" w:cs="Cambria Math"/>
                    </w:rPr>
                    <m:t>CH</m:t>
                  </m:r>
                  <m:r>
                    <w:rPr>
                      <w:rFonts w:ascii="Cambria Math" w:eastAsia="Cambria Math" w:hAnsi="Cambria Math" w:cs="Cambria Math"/>
                    </w:rPr>
                    <m:t>4,</m:t>
                  </m:r>
                  <m:r>
                    <w:rPr>
                      <w:rFonts w:ascii="Cambria Math" w:eastAsia="Cambria Math" w:hAnsi="Cambria Math" w:cs="Cambria Math"/>
                    </w:rPr>
                    <m:t>RG</m:t>
                  </m:r>
                  <m:r>
                    <w:rPr>
                      <w:rFonts w:ascii="Cambria Math" w:eastAsia="Cambria Math" w:hAnsi="Cambria Math" w:cs="Cambria Math"/>
                    </w:rPr>
                    <m:t>,h</m:t>
                  </m:r>
                </m:sub>
              </m:sSub>
              <m:r>
                <w:rPr>
                  <w:rFonts w:ascii="Cambria Math" w:eastAsia="Cambria Math" w:hAnsi="Cambria Math" w:cs="Cambria Math"/>
                </w:rPr>
                <m:t>)</m:t>
              </m:r>
            </m:e>
          </m:nary>
        </m:oMath>
      </m:oMathPara>
    </w:p>
    <w:p w14:paraId="050991B1" w14:textId="5B26DAF0" w:rsidR="004344E6" w:rsidRDefault="004344E6" w:rsidP="00355EF5">
      <w:pPr>
        <w:spacing w:line="276" w:lineRule="auto"/>
        <w:contextualSpacing w:val="0"/>
        <w:rPr>
          <w:rFonts w:eastAsiaTheme="minorEastAsia"/>
        </w:rPr>
      </w:pPr>
    </w:p>
    <w:p w14:paraId="7CAA0665" w14:textId="65ED1ABA" w:rsidR="004344E6" w:rsidRDefault="004344E6" w:rsidP="00355EF5">
      <w:pPr>
        <w:spacing w:line="276" w:lineRule="auto"/>
        <w:contextualSpacing w:val="0"/>
        <w:rPr>
          <w:rFonts w:eastAsiaTheme="minorEastAsia"/>
        </w:rPr>
      </w:pPr>
      <w:r>
        <w:rPr>
          <w:rFonts w:eastAsiaTheme="minorEastAsia"/>
        </w:rPr>
        <w:t>Where:</w:t>
      </w:r>
    </w:p>
    <w:tbl>
      <w:tblPr>
        <w:tblStyle w:val="29"/>
        <w:tblW w:w="8744" w:type="dxa"/>
        <w:tblInd w:w="612" w:type="dxa"/>
        <w:tblLayout w:type="fixed"/>
        <w:tblLook w:val="0000" w:firstRow="0" w:lastRow="0" w:firstColumn="0" w:lastColumn="0" w:noHBand="0" w:noVBand="0"/>
      </w:tblPr>
      <w:tblGrid>
        <w:gridCol w:w="1526"/>
        <w:gridCol w:w="451"/>
        <w:gridCol w:w="6767"/>
      </w:tblGrid>
      <w:tr w:rsidR="004344E6" w14:paraId="1BE107D8" w14:textId="77777777" w:rsidTr="0002195E">
        <w:tc>
          <w:tcPr>
            <w:tcW w:w="1526" w:type="dxa"/>
          </w:tcPr>
          <w:p w14:paraId="17C83828" w14:textId="77777777" w:rsidR="004344E6" w:rsidRPr="008D0F5D" w:rsidRDefault="004A5B68" w:rsidP="0002195E">
            <m:oMathPara>
              <m:oMath>
                <m:sSub>
                  <m:sSubPr>
                    <m:ctrlPr>
                      <w:rPr>
                        <w:rFonts w:ascii="Cambria Math" w:eastAsia="Cambria Math" w:hAnsi="Cambria Math" w:cs="Cambria Math"/>
                      </w:rPr>
                    </m:ctrlPr>
                  </m:sSubPr>
                  <m:e>
                    <m:r>
                      <w:rPr>
                        <w:rFonts w:ascii="Cambria Math" w:eastAsia="Cambria Math" w:hAnsi="Cambria Math" w:cs="Cambria Math"/>
                      </w:rPr>
                      <m:t>PE</m:t>
                    </m:r>
                  </m:e>
                  <m:sub>
                    <m:r>
                      <w:rPr>
                        <w:rFonts w:ascii="Cambria Math" w:eastAsia="Cambria Math" w:hAnsi="Cambria Math" w:cs="Cambria Math"/>
                      </w:rPr>
                      <m:t>AD</m:t>
                    </m:r>
                    <m:r>
                      <w:rPr>
                        <w:rFonts w:ascii="Cambria Math" w:eastAsia="Cambria Math" w:hAnsi="Cambria Math" w:cs="Cambria Math"/>
                      </w:rPr>
                      <m:t>,</m:t>
                    </m:r>
                    <m:r>
                      <w:rPr>
                        <w:rFonts w:ascii="Cambria Math" w:eastAsia="Cambria Math" w:hAnsi="Cambria Math" w:cs="Cambria Math"/>
                      </w:rPr>
                      <m:t>y</m:t>
                    </m:r>
                  </m:sub>
                </m:sSub>
              </m:oMath>
            </m:oMathPara>
          </w:p>
        </w:tc>
        <w:tc>
          <w:tcPr>
            <w:tcW w:w="451" w:type="dxa"/>
          </w:tcPr>
          <w:p w14:paraId="771F0668" w14:textId="77777777" w:rsidR="004344E6" w:rsidRDefault="004344E6" w:rsidP="0002195E">
            <w:r>
              <w:t>=</w:t>
            </w:r>
          </w:p>
        </w:tc>
        <w:tc>
          <w:tcPr>
            <w:tcW w:w="6767" w:type="dxa"/>
          </w:tcPr>
          <w:p w14:paraId="7C45C69A" w14:textId="77777777" w:rsidR="004344E6" w:rsidRDefault="004344E6" w:rsidP="0002195E">
            <w:r>
              <w:t>Leakage from AWMS systems that capture’s methane in tCO</w:t>
            </w:r>
            <w:r>
              <w:rPr>
                <w:vertAlign w:val="subscript"/>
              </w:rPr>
              <w:t>2</w:t>
            </w:r>
            <w:r>
              <w:t>e/</w:t>
            </w:r>
            <w:proofErr w:type="spellStart"/>
            <w:r>
              <w:t>yr</w:t>
            </w:r>
            <w:proofErr w:type="spellEnd"/>
          </w:p>
        </w:tc>
      </w:tr>
      <w:tr w:rsidR="004344E6" w14:paraId="4DB09A0B" w14:textId="77777777" w:rsidTr="0002195E">
        <w:tc>
          <w:tcPr>
            <w:tcW w:w="1526" w:type="dxa"/>
          </w:tcPr>
          <w:p w14:paraId="22F6B3BA" w14:textId="77777777" w:rsidR="004344E6" w:rsidRPr="008D0F5D" w:rsidRDefault="004A5B68" w:rsidP="0002195E">
            <m:oMathPara>
              <m:oMath>
                <m:sSub>
                  <m:sSubPr>
                    <m:ctrlPr>
                      <w:rPr>
                        <w:rFonts w:ascii="Cambria Math" w:eastAsia="Cambria Math" w:hAnsi="Cambria Math" w:cs="Cambria Math"/>
                      </w:rPr>
                    </m:ctrlPr>
                  </m:sSubPr>
                  <m:e>
                    <m:r>
                      <w:rPr>
                        <w:rFonts w:ascii="Cambria Math" w:eastAsia="Cambria Math" w:hAnsi="Cambria Math" w:cs="Cambria Math"/>
                      </w:rPr>
                      <m:t>GWP</m:t>
                    </m:r>
                  </m:e>
                  <m:sub>
                    <m:r>
                      <w:rPr>
                        <w:rFonts w:ascii="Cambria Math" w:eastAsia="Cambria Math" w:hAnsi="Cambria Math" w:cs="Cambria Math"/>
                      </w:rPr>
                      <m:t>CH</m:t>
                    </m:r>
                    <m:r>
                      <w:rPr>
                        <w:rFonts w:ascii="Cambria Math" w:eastAsia="Cambria Math" w:hAnsi="Cambria Math" w:cs="Cambria Math"/>
                      </w:rPr>
                      <m:t>4</m:t>
                    </m:r>
                  </m:sub>
                </m:sSub>
              </m:oMath>
            </m:oMathPara>
          </w:p>
        </w:tc>
        <w:tc>
          <w:tcPr>
            <w:tcW w:w="451" w:type="dxa"/>
          </w:tcPr>
          <w:p w14:paraId="6D599A45" w14:textId="77777777" w:rsidR="004344E6" w:rsidRDefault="004344E6" w:rsidP="0002195E">
            <w:r>
              <w:t>=</w:t>
            </w:r>
          </w:p>
        </w:tc>
        <w:tc>
          <w:tcPr>
            <w:tcW w:w="6767" w:type="dxa"/>
          </w:tcPr>
          <w:p w14:paraId="21802FA5" w14:textId="77777777" w:rsidR="004344E6" w:rsidRDefault="004344E6" w:rsidP="0002195E">
            <w:r>
              <w:t>Global Warming Potential (GWP) of CH</w:t>
            </w:r>
            <w:r>
              <w:rPr>
                <w:vertAlign w:val="subscript"/>
              </w:rPr>
              <w:t>4</w:t>
            </w:r>
          </w:p>
        </w:tc>
      </w:tr>
      <w:tr w:rsidR="004344E6" w14:paraId="1468CE12" w14:textId="77777777" w:rsidTr="0002195E">
        <w:tc>
          <w:tcPr>
            <w:tcW w:w="1526" w:type="dxa"/>
          </w:tcPr>
          <w:p w14:paraId="0B126E51" w14:textId="77777777" w:rsidR="004344E6" w:rsidRPr="008D0F5D" w:rsidRDefault="004A5B68" w:rsidP="0002195E">
            <m:oMathPara>
              <m:oMath>
                <m:sSub>
                  <m:sSubPr>
                    <m:ctrlPr>
                      <w:rPr>
                        <w:rFonts w:ascii="Cambria Math" w:eastAsia="Cambria Math" w:hAnsi="Cambria Math" w:cs="Cambria Math"/>
                        <w:i/>
                      </w:rPr>
                    </m:ctrlPr>
                  </m:sSubPr>
                  <m:e>
                    <m:r>
                      <w:rPr>
                        <w:rFonts w:ascii="Cambria Math" w:eastAsia="Cambria Math" w:hAnsi="Cambria Math" w:cs="Cambria Math"/>
                      </w:rPr>
                      <m:t xml:space="preserve"> </m:t>
                    </m:r>
                    <m:r>
                      <w:rPr>
                        <w:rFonts w:ascii="Cambria Math" w:eastAsia="Cambria Math" w:hAnsi="Cambria Math" w:cs="Cambria Math"/>
                      </w:rPr>
                      <m:t>ρ</m:t>
                    </m:r>
                  </m:e>
                  <m:sub>
                    <m:r>
                      <w:rPr>
                        <w:rFonts w:ascii="Cambria Math" w:eastAsia="Cambria Math" w:hAnsi="Cambria Math" w:cs="Cambria Math"/>
                      </w:rPr>
                      <m:t>CH</m:t>
                    </m:r>
                    <m:r>
                      <w:rPr>
                        <w:rFonts w:ascii="Cambria Math" w:eastAsia="Cambria Math" w:hAnsi="Cambria Math" w:cs="Cambria Math"/>
                      </w:rPr>
                      <m:t>4,</m:t>
                    </m:r>
                    <m:r>
                      <w:rPr>
                        <w:rFonts w:ascii="Cambria Math" w:eastAsia="Cambria Math" w:hAnsi="Cambria Math" w:cs="Cambria Math"/>
                      </w:rPr>
                      <m:t>n</m:t>
                    </m:r>
                  </m:sub>
                </m:sSub>
              </m:oMath>
            </m:oMathPara>
          </w:p>
        </w:tc>
        <w:tc>
          <w:tcPr>
            <w:tcW w:w="451" w:type="dxa"/>
          </w:tcPr>
          <w:p w14:paraId="5D1ED67E" w14:textId="77777777" w:rsidR="004344E6" w:rsidRDefault="004344E6" w:rsidP="0002195E">
            <w:r>
              <w:t>=</w:t>
            </w:r>
          </w:p>
        </w:tc>
        <w:tc>
          <w:tcPr>
            <w:tcW w:w="6767" w:type="dxa"/>
          </w:tcPr>
          <w:p w14:paraId="03177B0A" w14:textId="77777777" w:rsidR="004344E6" w:rsidRDefault="004344E6" w:rsidP="0002195E">
            <w:r>
              <w:t xml:space="preserve">Density of methane at normal (at room temperature 20°C and 1 atm </w:t>
            </w:r>
          </w:p>
          <w:p w14:paraId="36D7EB40" w14:textId="77777777" w:rsidR="004344E6" w:rsidRDefault="004344E6" w:rsidP="0002195E">
            <w:r>
              <w:t>pressure) conditions (6.7x10</w:t>
            </w:r>
            <w:r>
              <w:rPr>
                <w:vertAlign w:val="superscript"/>
              </w:rPr>
              <w:t>-4</w:t>
            </w:r>
            <w:r>
              <w:t xml:space="preserve"> t/m</w:t>
            </w:r>
            <w:r>
              <w:rPr>
                <w:vertAlign w:val="superscript"/>
              </w:rPr>
              <w:t>3</w:t>
            </w:r>
            <w:r>
              <w:t>)</w:t>
            </w:r>
          </w:p>
        </w:tc>
      </w:tr>
      <w:tr w:rsidR="004344E6" w14:paraId="6D8CE9C2" w14:textId="77777777" w:rsidTr="0002195E">
        <w:tc>
          <w:tcPr>
            <w:tcW w:w="1526" w:type="dxa"/>
          </w:tcPr>
          <w:p w14:paraId="13B64E86" w14:textId="77777777" w:rsidR="004344E6" w:rsidRDefault="004A5B68" w:rsidP="0002195E">
            <w:pPr>
              <w:keepNext/>
            </w:pPr>
            <m:oMathPara>
              <m:oMath>
                <m:sSub>
                  <m:sSubPr>
                    <m:ctrlPr>
                      <w:rPr>
                        <w:rFonts w:ascii="Cambria Math" w:eastAsia="Cambria Math" w:hAnsi="Cambria Math" w:cs="Cambria Math"/>
                        <w:i/>
                      </w:rPr>
                    </m:ctrlPr>
                  </m:sSubPr>
                  <m:e>
                    <m:r>
                      <w:rPr>
                        <w:rFonts w:ascii="Cambria Math" w:eastAsia="Cambria Math" w:hAnsi="Cambria Math" w:cs="Cambria Math"/>
                      </w:rPr>
                      <m:t>FV</m:t>
                    </m:r>
                  </m:e>
                  <m:sub>
                    <m:r>
                      <w:rPr>
                        <w:rFonts w:ascii="Cambria Math" w:eastAsia="Cambria Math" w:hAnsi="Cambria Math" w:cs="Cambria Math"/>
                      </w:rPr>
                      <m:t>RG</m:t>
                    </m:r>
                    <m:r>
                      <w:rPr>
                        <w:rFonts w:ascii="Cambria Math" w:eastAsia="Cambria Math" w:hAnsi="Cambria Math" w:cs="Cambria Math"/>
                      </w:rPr>
                      <m:t>,h</m:t>
                    </m:r>
                  </m:sub>
                </m:sSub>
              </m:oMath>
            </m:oMathPara>
          </w:p>
        </w:tc>
        <w:tc>
          <w:tcPr>
            <w:tcW w:w="451" w:type="dxa"/>
          </w:tcPr>
          <w:p w14:paraId="53EF372E" w14:textId="77777777" w:rsidR="004344E6" w:rsidRDefault="004344E6" w:rsidP="0002195E">
            <w:r>
              <w:t>=</w:t>
            </w:r>
          </w:p>
        </w:tc>
        <w:tc>
          <w:tcPr>
            <w:tcW w:w="6767" w:type="dxa"/>
          </w:tcPr>
          <w:p w14:paraId="1B24CB03" w14:textId="77777777" w:rsidR="004344E6" w:rsidRDefault="004344E6" w:rsidP="0002195E">
            <w:r>
              <w:t xml:space="preserve">Volumetric flow rate of the captured biogas in dry basis at normal conditions in hour </w:t>
            </w:r>
            <w:r>
              <w:rPr>
                <w:i/>
              </w:rPr>
              <w:t>h</w:t>
            </w:r>
            <w:r>
              <w:t xml:space="preserve"> (m</w:t>
            </w:r>
            <w:r>
              <w:rPr>
                <w:vertAlign w:val="superscript"/>
              </w:rPr>
              <w:t>3</w:t>
            </w:r>
            <w:r>
              <w:t>/h)</w:t>
            </w:r>
          </w:p>
        </w:tc>
      </w:tr>
      <w:tr w:rsidR="004344E6" w14:paraId="23150186" w14:textId="77777777" w:rsidTr="0002195E">
        <w:tc>
          <w:tcPr>
            <w:tcW w:w="1526" w:type="dxa"/>
          </w:tcPr>
          <w:p w14:paraId="51F0B61B" w14:textId="77777777" w:rsidR="004344E6" w:rsidRDefault="004A5B68" w:rsidP="0002195E">
            <w:pPr>
              <w:keepNext/>
            </w:pPr>
            <m:oMathPara>
              <m:oMath>
                <m:sSub>
                  <m:sSubPr>
                    <m:ctrlPr>
                      <w:rPr>
                        <w:rFonts w:ascii="Cambria Math" w:eastAsia="Cambria Math" w:hAnsi="Cambria Math" w:cs="Cambria Math"/>
                        <w:i/>
                      </w:rPr>
                    </m:ctrlPr>
                  </m:sSubPr>
                  <m:e>
                    <m:r>
                      <w:rPr>
                        <w:rFonts w:ascii="Cambria Math" w:eastAsia="Cambria Math" w:hAnsi="Cambria Math" w:cs="Cambria Math"/>
                      </w:rPr>
                      <m:t>fv</m:t>
                    </m:r>
                  </m:e>
                  <m:sub>
                    <m:r>
                      <w:rPr>
                        <w:rFonts w:ascii="Cambria Math" w:eastAsia="Cambria Math" w:hAnsi="Cambria Math" w:cs="Cambria Math"/>
                      </w:rPr>
                      <m:t>CH</m:t>
                    </m:r>
                    <m:r>
                      <w:rPr>
                        <w:rFonts w:ascii="Cambria Math" w:eastAsia="Cambria Math" w:hAnsi="Cambria Math" w:cs="Cambria Math"/>
                      </w:rPr>
                      <m:t>4,</m:t>
                    </m:r>
                    <m:r>
                      <w:rPr>
                        <w:rFonts w:ascii="Cambria Math" w:eastAsia="Cambria Math" w:hAnsi="Cambria Math" w:cs="Cambria Math"/>
                      </w:rPr>
                      <m:t>RG</m:t>
                    </m:r>
                    <m:r>
                      <w:rPr>
                        <w:rFonts w:ascii="Cambria Math" w:eastAsia="Cambria Math" w:hAnsi="Cambria Math" w:cs="Cambria Math"/>
                      </w:rPr>
                      <m:t>,h</m:t>
                    </m:r>
                  </m:sub>
                </m:sSub>
              </m:oMath>
            </m:oMathPara>
          </w:p>
        </w:tc>
        <w:tc>
          <w:tcPr>
            <w:tcW w:w="451" w:type="dxa"/>
          </w:tcPr>
          <w:p w14:paraId="1A8702C0" w14:textId="77777777" w:rsidR="004344E6" w:rsidRDefault="004344E6" w:rsidP="0002195E">
            <w:r>
              <w:t>=</w:t>
            </w:r>
          </w:p>
        </w:tc>
        <w:tc>
          <w:tcPr>
            <w:tcW w:w="6767" w:type="dxa"/>
          </w:tcPr>
          <w:p w14:paraId="48814A87" w14:textId="77777777" w:rsidR="004344E6" w:rsidRDefault="004344E6" w:rsidP="0002195E">
            <w:r>
              <w:t xml:space="preserve">Volumetric fraction of methane in the captured biogas on dry basis in hour </w:t>
            </w:r>
            <w:r>
              <w:rPr>
                <w:i/>
              </w:rPr>
              <w:t xml:space="preserve">h </w:t>
            </w:r>
            <w:r>
              <w:t>(fraction)</w:t>
            </w:r>
          </w:p>
        </w:tc>
      </w:tr>
      <w:tr w:rsidR="004344E6" w14:paraId="5E412179" w14:textId="77777777" w:rsidTr="0002195E">
        <w:tc>
          <w:tcPr>
            <w:tcW w:w="1526" w:type="dxa"/>
          </w:tcPr>
          <w:p w14:paraId="77E83B68" w14:textId="77777777" w:rsidR="004344E6" w:rsidRDefault="004A5B68" w:rsidP="0002195E">
            <m:oMathPara>
              <m:oMath>
                <m:sSub>
                  <m:sSubPr>
                    <m:ctrlPr>
                      <w:rPr>
                        <w:rFonts w:ascii="Cambria Math" w:eastAsia="Cambria Math" w:hAnsi="Cambria Math" w:cs="Cambria Math"/>
                        <w:i/>
                      </w:rPr>
                    </m:ctrlPr>
                  </m:sSubPr>
                  <m:e>
                    <m:r>
                      <w:rPr>
                        <w:rFonts w:ascii="Cambria Math" w:eastAsia="Cambria Math" w:hAnsi="Cambria Math" w:cs="Cambria Math"/>
                      </w:rPr>
                      <m:t>LF</m:t>
                    </m:r>
                  </m:e>
                  <m:sub>
                    <m:r>
                      <w:rPr>
                        <w:rFonts w:ascii="Cambria Math" w:eastAsia="Cambria Math" w:hAnsi="Cambria Math" w:cs="Cambria Math"/>
                      </w:rPr>
                      <m:t>AD</m:t>
                    </m:r>
                  </m:sub>
                </m:sSub>
              </m:oMath>
            </m:oMathPara>
          </w:p>
        </w:tc>
        <w:tc>
          <w:tcPr>
            <w:tcW w:w="451" w:type="dxa"/>
          </w:tcPr>
          <w:p w14:paraId="233BFACC" w14:textId="77777777" w:rsidR="004344E6" w:rsidRDefault="004344E6" w:rsidP="0002195E">
            <w:r>
              <w:t>=</w:t>
            </w:r>
          </w:p>
        </w:tc>
        <w:tc>
          <w:tcPr>
            <w:tcW w:w="6767" w:type="dxa"/>
          </w:tcPr>
          <w:p w14:paraId="4F111AE2" w14:textId="77777777" w:rsidR="004344E6" w:rsidRDefault="004344E6" w:rsidP="0002195E">
            <w:r>
              <w:t>Methane leakage from anaerobic digesters/reactor, default of 0.15</w:t>
            </w:r>
          </w:p>
        </w:tc>
      </w:tr>
    </w:tbl>
    <w:p w14:paraId="038E749D" w14:textId="77777777" w:rsidR="004344E6" w:rsidRDefault="004344E6" w:rsidP="004344E6">
      <w:pPr>
        <w:widowControl w:val="0"/>
        <w:spacing w:line="240" w:lineRule="auto"/>
        <w:ind w:right="-20"/>
        <w:rPr>
          <w:szCs w:val="22"/>
          <w:lang w:val="en-GB"/>
        </w:rPr>
      </w:pPr>
    </w:p>
    <w:p w14:paraId="69C5887D" w14:textId="5379D287" w:rsidR="004344E6" w:rsidRPr="004344E6" w:rsidRDefault="004344E6" w:rsidP="004344E6">
      <w:pPr>
        <w:widowControl w:val="0"/>
        <w:spacing w:line="240" w:lineRule="auto"/>
        <w:ind w:right="-20"/>
        <w:rPr>
          <w:rFonts w:eastAsia="Libre Franklin"/>
          <w:szCs w:val="21"/>
          <w:lang w:eastAsia="tr-TR"/>
        </w:rPr>
      </w:pPr>
      <w:r w:rsidRPr="004344E6">
        <w:rPr>
          <w:rFonts w:eastAsia="Libre Franklin"/>
          <w:szCs w:val="21"/>
          <w:lang w:eastAsia="tr-TR"/>
        </w:rPr>
        <w:t>Accordingly,</w:t>
      </w:r>
    </w:p>
    <w:p w14:paraId="5A121560" w14:textId="57787113" w:rsidR="004344E6" w:rsidRPr="00CD0055" w:rsidRDefault="004A5B68" w:rsidP="004344E6">
      <w:pPr>
        <w:ind w:left="567" w:hanging="567"/>
        <w:rPr>
          <w:rFonts w:ascii="Cambria Math" w:eastAsia="Cambria Math" w:hAnsi="Cambria Math" w:cs="Cambria Math"/>
          <w:b/>
          <w:bCs/>
        </w:rPr>
      </w:pPr>
      <m:oMathPara>
        <m:oMath>
          <m:sSub>
            <m:sSubPr>
              <m:ctrlPr>
                <w:rPr>
                  <w:rFonts w:ascii="Cambria Math" w:eastAsia="Cambria Math" w:hAnsi="Cambria Math" w:cs="Cambria Math"/>
                  <w:b/>
                  <w:bCs/>
                </w:rPr>
              </m:ctrlPr>
            </m:sSubPr>
            <m:e>
              <m:r>
                <m:rPr>
                  <m:sty m:val="bi"/>
                </m:rPr>
                <w:rPr>
                  <w:rFonts w:ascii="Cambria Math" w:eastAsia="Cambria Math" w:hAnsi="Cambria Math" w:cs="Cambria Math"/>
                </w:rPr>
                <m:t>PE</m:t>
              </m:r>
            </m:e>
            <m:sub>
              <m:r>
                <m:rPr>
                  <m:sty m:val="bi"/>
                </m:rPr>
                <w:rPr>
                  <w:rFonts w:ascii="Cambria Math" w:eastAsia="Cambria Math" w:hAnsi="Cambria Math" w:cs="Cambria Math"/>
                </w:rPr>
                <m:t>AD</m:t>
              </m:r>
              <m:r>
                <m:rPr>
                  <m:sty m:val="bi"/>
                </m:rPr>
                <w:rPr>
                  <w:rFonts w:ascii="Cambria Math" w:eastAsia="Cambria Math" w:hAnsi="Cambria Math" w:cs="Cambria Math"/>
                </w:rPr>
                <m:t>,</m:t>
              </m:r>
              <m:r>
                <m:rPr>
                  <m:sty m:val="bi"/>
                </m:rPr>
                <w:rPr>
                  <w:rFonts w:ascii="Cambria Math" w:eastAsia="Cambria Math" w:hAnsi="Cambria Math" w:cs="Cambria Math"/>
                </w:rPr>
                <m:t>1</m:t>
              </m:r>
            </m:sub>
          </m:sSub>
          <m:r>
            <m:rPr>
              <m:sty m:val="bi"/>
            </m:rPr>
            <w:rPr>
              <w:rFonts w:ascii="Cambria Math" w:eastAsia="Cambria Math" w:hAnsi="Cambria Math" w:cs="Cambria Math"/>
            </w:rPr>
            <m:t>=</m:t>
          </m:r>
          <m:r>
            <m:rPr>
              <m:sty m:val="bi"/>
            </m:rPr>
            <w:rPr>
              <w:rFonts w:ascii="Cambria Math" w:eastAsia="Cambria Math" w:hAnsi="Cambria Math" w:cs="Cambria Math"/>
            </w:rPr>
            <m:t>28</m:t>
          </m:r>
          <m:r>
            <m:rPr>
              <m:sty m:val="bi"/>
            </m:rPr>
            <w:rPr>
              <w:rFonts w:ascii="Cambria Math" w:eastAsia="Cambria Math" w:hAnsi="Cambria Math" w:cs="Cambria Math"/>
            </w:rPr>
            <m:t>×</m:t>
          </m:r>
          <m:r>
            <m:rPr>
              <m:sty m:val="bi"/>
            </m:rPr>
            <w:rPr>
              <w:rFonts w:ascii="Cambria Math" w:eastAsia="Cambria Math" w:hAnsi="Cambria Math" w:cs="Cambria Math"/>
            </w:rPr>
            <m:t>0</m:t>
          </m:r>
          <m:r>
            <m:rPr>
              <m:sty m:val="bi"/>
            </m:rPr>
            <w:rPr>
              <w:rFonts w:ascii="Cambria Math" w:eastAsia="Cambria Math" w:hAnsi="Cambria Math" w:cs="Cambria Math"/>
            </w:rPr>
            <m:t>.</m:t>
          </m:r>
          <m:r>
            <m:rPr>
              <m:sty m:val="bi"/>
            </m:rPr>
            <w:rPr>
              <w:rFonts w:ascii="Cambria Math" w:eastAsia="Cambria Math" w:hAnsi="Cambria Math" w:cs="Cambria Math"/>
            </w:rPr>
            <m:t>00067</m:t>
          </m:r>
          <m:r>
            <m:rPr>
              <m:sty m:val="bi"/>
            </m:rPr>
            <w:rPr>
              <w:rFonts w:ascii="Cambria Math" w:eastAsia="Cambria Math" w:hAnsi="Cambria Math" w:cs="Cambria Math"/>
            </w:rPr>
            <m:t>×</m:t>
          </m:r>
          <m:f>
            <m:fPr>
              <m:ctrlPr>
                <w:rPr>
                  <w:rFonts w:ascii="Cambria Math" w:eastAsia="Cambria Math" w:hAnsi="Cambria Math" w:cs="Cambria Math"/>
                  <w:b/>
                  <w:bCs/>
                  <w:i/>
                </w:rPr>
              </m:ctrlPr>
            </m:fPr>
            <m:num>
              <m:r>
                <m:rPr>
                  <m:sty m:val="bi"/>
                </m:rPr>
                <w:rPr>
                  <w:rFonts w:ascii="Cambria Math" w:eastAsia="Cambria Math" w:hAnsi="Cambria Math" w:cs="Cambria Math"/>
                </w:rPr>
                <m:t>0</m:t>
              </m:r>
              <m:r>
                <m:rPr>
                  <m:sty m:val="bi"/>
                </m:rPr>
                <w:rPr>
                  <w:rFonts w:ascii="Cambria Math" w:eastAsia="Cambria Math" w:hAnsi="Cambria Math" w:cs="Cambria Math"/>
                </w:rPr>
                <m:t>.</m:t>
              </m:r>
              <m:r>
                <m:rPr>
                  <m:sty m:val="bi"/>
                </m:rPr>
                <w:rPr>
                  <w:rFonts w:ascii="Cambria Math" w:eastAsia="Cambria Math" w:hAnsi="Cambria Math" w:cs="Cambria Math"/>
                </w:rPr>
                <m:t>15</m:t>
              </m:r>
            </m:num>
            <m:den>
              <m:r>
                <m:rPr>
                  <m:sty m:val="bi"/>
                </m:rPr>
                <w:rPr>
                  <w:rFonts w:ascii="Cambria Math" w:eastAsia="Cambria Math" w:hAnsi="Cambria Math" w:cs="Cambria Math"/>
                </w:rPr>
                <m:t>(</m:t>
              </m:r>
              <m:r>
                <m:rPr>
                  <m:sty m:val="bi"/>
                </m:rPr>
                <w:rPr>
                  <w:rFonts w:ascii="Cambria Math" w:eastAsia="Cambria Math" w:hAnsi="Cambria Math" w:cs="Cambria Math"/>
                </w:rPr>
                <m:t>1</m:t>
              </m:r>
              <m:r>
                <m:rPr>
                  <m:sty m:val="bi"/>
                </m:rPr>
                <w:rPr>
                  <w:rFonts w:ascii="Cambria Math" w:eastAsia="Cambria Math" w:hAnsi="Cambria Math" w:cs="Cambria Math"/>
                </w:rPr>
                <m:t>-</m:t>
              </m:r>
              <m:r>
                <m:rPr>
                  <m:sty m:val="bi"/>
                </m:rPr>
                <w:rPr>
                  <w:rFonts w:ascii="Cambria Math" w:eastAsia="Cambria Math" w:hAnsi="Cambria Math" w:cs="Cambria Math"/>
                </w:rPr>
                <m:t>0</m:t>
              </m:r>
              <m:r>
                <m:rPr>
                  <m:sty m:val="bi"/>
                </m:rPr>
                <w:rPr>
                  <w:rFonts w:ascii="Cambria Math" w:eastAsia="Cambria Math" w:hAnsi="Cambria Math" w:cs="Cambria Math"/>
                </w:rPr>
                <m:t>.</m:t>
              </m:r>
              <m:r>
                <m:rPr>
                  <m:sty m:val="bi"/>
                </m:rPr>
                <w:rPr>
                  <w:rFonts w:ascii="Cambria Math" w:eastAsia="Cambria Math" w:hAnsi="Cambria Math" w:cs="Cambria Math"/>
                </w:rPr>
                <m:t>15</m:t>
              </m:r>
              <m:r>
                <m:rPr>
                  <m:sty m:val="bi"/>
                </m:rPr>
                <w:rPr>
                  <w:rFonts w:ascii="Cambria Math" w:eastAsia="Cambria Math" w:hAnsi="Cambria Math" w:cs="Cambria Math"/>
                </w:rPr>
                <m:t>)</m:t>
              </m:r>
            </m:den>
          </m:f>
          <m:r>
            <m:rPr>
              <m:sty m:val="bi"/>
            </m:rPr>
            <w:rPr>
              <w:rFonts w:ascii="Cambria Math" w:eastAsia="Cambria Math" w:hAnsi="Cambria Math" w:cs="Cambria Math"/>
            </w:rPr>
            <m:t>×</m:t>
          </m:r>
          <m:sSup>
            <m:sSupPr>
              <m:ctrlPr>
                <w:rPr>
                  <w:rFonts w:ascii="Cambria Math" w:eastAsia="Cambria Math" w:hAnsi="Cambria Math" w:cs="Cambria Math"/>
                  <w:b/>
                  <w:bCs/>
                  <w:i/>
                </w:rPr>
              </m:ctrlPr>
            </m:sSupPr>
            <m:e>
              <m:r>
                <m:rPr>
                  <m:sty m:val="bi"/>
                </m:rPr>
                <w:rPr>
                  <w:rFonts w:ascii="Cambria Math" w:eastAsia="Cambria Math" w:hAnsi="Cambria Math" w:cs="Cambria Math"/>
                </w:rPr>
                <m:t>10</m:t>
              </m:r>
            </m:e>
            <m:sup>
              <m:r>
                <m:rPr>
                  <m:sty m:val="bi"/>
                </m:rPr>
                <w:rPr>
                  <w:rFonts w:ascii="Cambria Math" w:eastAsia="Cambria Math" w:hAnsi="Cambria Math" w:cs="Cambria Math"/>
                </w:rPr>
                <m:t>-</m:t>
              </m:r>
              <m:r>
                <m:rPr>
                  <m:sty m:val="bi"/>
                </m:rPr>
                <w:rPr>
                  <w:rFonts w:ascii="Cambria Math" w:eastAsia="Cambria Math" w:hAnsi="Cambria Math" w:cs="Cambria Math"/>
                </w:rPr>
                <m:t>3</m:t>
              </m:r>
            </m:sup>
          </m:sSup>
          <m:r>
            <m:rPr>
              <m:sty m:val="bi"/>
            </m:rPr>
            <w:rPr>
              <w:rFonts w:ascii="Cambria Math" w:eastAsia="Cambria Math" w:hAnsi="Cambria Math" w:cs="Cambria Math"/>
            </w:rPr>
            <m:t>×(</m:t>
          </m:r>
          <m:r>
            <m:rPr>
              <m:sty m:val="bi"/>
            </m:rPr>
            <w:rPr>
              <w:rFonts w:ascii="Cambria Math" w:eastAsia="Cambria Math" w:hAnsi="Cambria Math" w:cs="Cambria Math"/>
            </w:rPr>
            <m:t>1</m:t>
          </m:r>
          <m:r>
            <m:rPr>
              <m:sty m:val="bi"/>
            </m:rPr>
            <w:rPr>
              <w:rFonts w:ascii="Cambria Math" w:eastAsia="Cambria Math" w:hAnsi="Cambria Math" w:cs="Cambria Math"/>
            </w:rPr>
            <m:t>,</m:t>
          </m:r>
          <m:r>
            <m:rPr>
              <m:sty m:val="bi"/>
            </m:rPr>
            <w:rPr>
              <w:rFonts w:ascii="Cambria Math" w:eastAsia="Cambria Math" w:hAnsi="Cambria Math" w:cs="Cambria Math"/>
            </w:rPr>
            <m:t>550</m:t>
          </m:r>
          <m:r>
            <m:rPr>
              <m:sty m:val="bi"/>
            </m:rPr>
            <w:rPr>
              <w:rFonts w:ascii="Cambria Math" w:eastAsia="Cambria Math" w:hAnsi="Cambria Math" w:cs="Cambria Math"/>
            </w:rPr>
            <m:t>×</m:t>
          </m:r>
          <m:r>
            <m:rPr>
              <m:sty m:val="bi"/>
            </m:rPr>
            <w:rPr>
              <w:rFonts w:ascii="Cambria Math" w:eastAsia="Cambria Math" w:hAnsi="Cambria Math" w:cs="Cambria Math"/>
            </w:rPr>
            <m:t>0</m:t>
          </m:r>
          <m:r>
            <m:rPr>
              <m:sty m:val="bi"/>
            </m:rPr>
            <w:rPr>
              <w:rFonts w:ascii="Cambria Math" w:eastAsia="Cambria Math" w:hAnsi="Cambria Math" w:cs="Cambria Math"/>
            </w:rPr>
            <m:t>.</m:t>
          </m:r>
          <m:r>
            <m:rPr>
              <m:sty m:val="bi"/>
            </m:rPr>
            <w:rPr>
              <w:rFonts w:ascii="Cambria Math" w:eastAsia="Cambria Math" w:hAnsi="Cambria Math" w:cs="Cambria Math"/>
            </w:rPr>
            <m:t>5</m:t>
          </m:r>
          <m:r>
            <m:rPr>
              <m:sty m:val="bi"/>
            </m:rPr>
            <w:rPr>
              <w:rFonts w:ascii="Cambria Math" w:eastAsia="Cambria Math" w:hAnsi="Cambria Math" w:cs="Cambria Math"/>
            </w:rPr>
            <m:t>8</m:t>
          </m:r>
          <m:r>
            <m:rPr>
              <m:sty m:val="bi"/>
            </m:rPr>
            <w:rPr>
              <w:rFonts w:ascii="Cambria Math" w:eastAsia="Cambria Math" w:hAnsi="Cambria Math" w:cs="Cambria Math"/>
            </w:rPr>
            <m:t>×</m:t>
          </m:r>
          <m:r>
            <m:rPr>
              <m:sty m:val="bi"/>
            </m:rPr>
            <w:rPr>
              <w:rFonts w:ascii="Cambria Math" w:eastAsia="Cambria Math" w:hAnsi="Cambria Math" w:cs="Cambria Math"/>
            </w:rPr>
            <m:t>8760</m:t>
          </m:r>
          <m:r>
            <m:rPr>
              <m:sty m:val="bi"/>
            </m:rPr>
            <w:rPr>
              <w:rFonts w:ascii="Cambria Math" w:eastAsia="Cambria Math" w:hAnsi="Cambria Math" w:cs="Cambria Math"/>
            </w:rPr>
            <m:t>)</m:t>
          </m:r>
        </m:oMath>
      </m:oMathPara>
    </w:p>
    <w:p w14:paraId="02CAE848" w14:textId="77777777" w:rsidR="004344E6" w:rsidRPr="00CD0055" w:rsidRDefault="004344E6" w:rsidP="004344E6">
      <w:pPr>
        <w:widowControl w:val="0"/>
        <w:spacing w:line="240" w:lineRule="auto"/>
        <w:ind w:left="720" w:right="-20"/>
        <w:rPr>
          <w:rFonts w:ascii="Century Gothic" w:eastAsia="Century Gothic" w:hAnsi="Century Gothic" w:cs="Century Gothic"/>
          <w:b/>
          <w:bCs/>
          <w:color w:val="000000"/>
        </w:rPr>
      </w:pPr>
    </w:p>
    <w:p w14:paraId="3D3DD4EB" w14:textId="46529C45" w:rsidR="004344E6" w:rsidRPr="00CD0055" w:rsidRDefault="004A5B68" w:rsidP="004344E6">
      <w:pPr>
        <w:widowControl w:val="0"/>
        <w:spacing w:line="240" w:lineRule="auto"/>
        <w:ind w:left="720" w:right="-20"/>
        <w:jc w:val="center"/>
        <w:rPr>
          <w:rFonts w:ascii="Century Gothic" w:eastAsia="Century Gothic" w:hAnsi="Century Gothic" w:cs="Century Gothic"/>
          <w:b/>
          <w:bCs/>
        </w:rPr>
      </w:pPr>
      <m:oMath>
        <m:sSub>
          <m:sSubPr>
            <m:ctrlPr>
              <w:rPr>
                <w:rFonts w:ascii="Cambria Math" w:eastAsia="Cambria Math" w:hAnsi="Cambria Math" w:cs="Cambria Math"/>
                <w:b/>
                <w:bCs/>
              </w:rPr>
            </m:ctrlPr>
          </m:sSubPr>
          <m:e>
            <m:r>
              <m:rPr>
                <m:sty m:val="bi"/>
              </m:rPr>
              <w:rPr>
                <w:rFonts w:ascii="Cambria Math" w:eastAsia="Cambria Math" w:hAnsi="Cambria Math" w:cs="Cambria Math"/>
              </w:rPr>
              <m:t>PE</m:t>
            </m:r>
          </m:e>
          <m:sub>
            <m:r>
              <m:rPr>
                <m:sty m:val="bi"/>
              </m:rPr>
              <w:rPr>
                <w:rFonts w:ascii="Cambria Math" w:eastAsia="Cambria Math" w:hAnsi="Cambria Math" w:cs="Cambria Math"/>
              </w:rPr>
              <m:t>AD</m:t>
            </m:r>
            <m:r>
              <m:rPr>
                <m:sty m:val="bi"/>
              </m:rPr>
              <w:rPr>
                <w:rFonts w:ascii="Cambria Math" w:eastAsia="Cambria Math" w:hAnsi="Cambria Math" w:cs="Cambria Math"/>
              </w:rPr>
              <m:t>,</m:t>
            </m:r>
            <m:r>
              <m:rPr>
                <m:sty m:val="bi"/>
              </m:rPr>
              <w:rPr>
                <w:rFonts w:ascii="Cambria Math" w:eastAsia="Cambria Math" w:hAnsi="Cambria Math" w:cs="Cambria Math"/>
              </w:rPr>
              <m:t>1</m:t>
            </m:r>
          </m:sub>
        </m:sSub>
        <m:r>
          <m:rPr>
            <m:sty m:val="bi"/>
          </m:rPr>
          <w:rPr>
            <w:rFonts w:ascii="Cambria Math" w:eastAsia="Cambria Math" w:hAnsi="Cambria Math" w:cs="Cambria Math"/>
          </w:rPr>
          <m:t>=</m:t>
        </m:r>
        <m:r>
          <m:rPr>
            <m:sty m:val="bi"/>
          </m:rPr>
          <w:rPr>
            <w:rFonts w:ascii="Cambria Math" w:eastAsia="Cambria Math" w:hAnsi="Cambria Math" w:cs="Cambria Math"/>
          </w:rPr>
          <m:t>35</m:t>
        </m:r>
        <m:r>
          <m:rPr>
            <m:sty m:val="bi"/>
          </m:rPr>
          <w:rPr>
            <w:rFonts w:ascii="Cambria Math" w:eastAsia="Cambria Math" w:hAnsi="Cambria Math" w:cs="Cambria Math"/>
          </w:rPr>
          <m:t>.</m:t>
        </m:r>
        <m:r>
          <m:rPr>
            <m:sty m:val="bi"/>
          </m:rPr>
          <w:rPr>
            <w:rFonts w:ascii="Cambria Math" w:eastAsia="Cambria Math" w:hAnsi="Cambria Math" w:cs="Cambria Math"/>
          </w:rPr>
          <m:t>25</m:t>
        </m:r>
      </m:oMath>
      <w:r w:rsidR="004344E6">
        <w:rPr>
          <w:rFonts w:ascii="Century Gothic" w:eastAsia="Century Gothic" w:hAnsi="Century Gothic" w:cs="Century Gothic"/>
          <w:b/>
        </w:rPr>
        <w:t xml:space="preserve"> </w:t>
      </w:r>
      <w:r w:rsidR="004344E6">
        <w:rPr>
          <w:rFonts w:ascii="Cambria Math" w:eastAsia="Cambria Math" w:hAnsi="Cambria Math" w:cs="Cambria Math"/>
          <w:b/>
        </w:rPr>
        <w:t>tCO</w:t>
      </w:r>
      <w:r w:rsidR="004344E6" w:rsidRPr="00A87097">
        <w:rPr>
          <w:rFonts w:ascii="Cambria Math" w:eastAsia="Cambria Math" w:hAnsi="Cambria Math" w:cs="Cambria Math"/>
          <w:b/>
          <w:vertAlign w:val="subscript"/>
        </w:rPr>
        <w:t>2</w:t>
      </w:r>
      <w:r w:rsidR="004344E6">
        <w:rPr>
          <w:rFonts w:ascii="Cambria Math" w:eastAsia="Cambria Math" w:hAnsi="Cambria Math" w:cs="Cambria Math"/>
          <w:b/>
        </w:rPr>
        <w:t>e/</w:t>
      </w:r>
      <w:proofErr w:type="spellStart"/>
      <w:r w:rsidR="004344E6">
        <w:rPr>
          <w:rFonts w:ascii="Cambria Math" w:eastAsia="Cambria Math" w:hAnsi="Cambria Math" w:cs="Cambria Math"/>
          <w:b/>
        </w:rPr>
        <w:t>yr</w:t>
      </w:r>
      <w:proofErr w:type="spellEnd"/>
    </w:p>
    <w:p w14:paraId="081E0F26" w14:textId="77777777" w:rsidR="004344E6" w:rsidRPr="004344E6" w:rsidRDefault="004344E6" w:rsidP="004344E6">
      <w:pPr>
        <w:widowControl w:val="0"/>
        <w:spacing w:line="240" w:lineRule="auto"/>
        <w:ind w:right="-20"/>
        <w:rPr>
          <w:rFonts w:eastAsia="Century Gothic" w:cs="Century Gothic"/>
          <w:color w:val="000000"/>
          <w:szCs w:val="22"/>
        </w:rPr>
      </w:pPr>
    </w:p>
    <w:p w14:paraId="1D36135C" w14:textId="7696B4FD" w:rsidR="004344E6" w:rsidRPr="004344E6" w:rsidRDefault="004344E6">
      <w:pPr>
        <w:pStyle w:val="Instruction"/>
        <w:numPr>
          <w:ilvl w:val="0"/>
          <w:numId w:val="44"/>
        </w:numPr>
        <w:shd w:val="clear" w:color="auto" w:fill="3B93A7"/>
        <w:jc w:val="both"/>
        <w:rPr>
          <w:rFonts w:ascii="Verdana" w:hAnsi="Verdana"/>
          <w:i w:val="0"/>
          <w:iCs w:val="0"/>
          <w:color w:val="FFFFFF" w:themeColor="background1"/>
          <w:sz w:val="22"/>
          <w:szCs w:val="22"/>
        </w:rPr>
      </w:pPr>
      <w:r w:rsidRPr="004344E6">
        <w:rPr>
          <w:rFonts w:ascii="Verdana" w:hAnsi="Verdana"/>
          <w:b/>
          <w:bCs/>
          <w:i w:val="0"/>
          <w:iCs w:val="0"/>
          <w:color w:val="FFFFFF" w:themeColor="background1"/>
          <w:sz w:val="22"/>
          <w:szCs w:val="22"/>
        </w:rPr>
        <w:t>N</w:t>
      </w:r>
      <w:r w:rsidRPr="004344E6">
        <w:rPr>
          <w:rFonts w:ascii="Verdana" w:hAnsi="Verdana"/>
          <w:b/>
          <w:bCs/>
          <w:i w:val="0"/>
          <w:iCs w:val="0"/>
          <w:color w:val="FFFFFF" w:themeColor="background1"/>
          <w:sz w:val="22"/>
          <w:szCs w:val="22"/>
          <w:vertAlign w:val="subscript"/>
        </w:rPr>
        <w:t>2</w:t>
      </w:r>
      <w:r w:rsidRPr="004344E6">
        <w:rPr>
          <w:rFonts w:ascii="Verdana" w:hAnsi="Verdana"/>
          <w:b/>
          <w:bCs/>
          <w:i w:val="0"/>
          <w:iCs w:val="0"/>
          <w:color w:val="FFFFFF" w:themeColor="background1"/>
          <w:sz w:val="22"/>
          <w:szCs w:val="22"/>
        </w:rPr>
        <w:t>O emissions from the central treatment plant</w:t>
      </w:r>
    </w:p>
    <w:p w14:paraId="3E91817F" w14:textId="77777777" w:rsidR="004344E6" w:rsidRPr="004344E6" w:rsidRDefault="004344E6" w:rsidP="004344E6">
      <w:pPr>
        <w:pStyle w:val="Instruction"/>
        <w:ind w:left="0"/>
        <w:jc w:val="both"/>
        <w:rPr>
          <w:rFonts w:ascii="Verdana" w:hAnsi="Verdana"/>
          <w:i w:val="0"/>
          <w:iCs w:val="0"/>
          <w:color w:val="515151" w:themeColor="text1"/>
          <w:sz w:val="22"/>
          <w:szCs w:val="22"/>
        </w:rPr>
      </w:pPr>
      <w:r w:rsidRPr="004344E6">
        <w:rPr>
          <w:rFonts w:ascii="Verdana" w:hAnsi="Verdana"/>
          <w:i w:val="0"/>
          <w:iCs w:val="0"/>
          <w:color w:val="515151" w:themeColor="text1"/>
          <w:sz w:val="22"/>
          <w:szCs w:val="22"/>
        </w:rPr>
        <w:t xml:space="preserve">In accordance with </w:t>
      </w:r>
      <w:r w:rsidRPr="004344E6">
        <w:rPr>
          <w:rFonts w:ascii="Verdana" w:hAnsi="Verdana"/>
          <w:i w:val="0"/>
          <w:iCs w:val="0"/>
          <w:color w:val="515151" w:themeColor="text1"/>
          <w:sz w:val="22"/>
          <w:szCs w:val="22"/>
          <w:lang w:val="en-US"/>
        </w:rPr>
        <w:t xml:space="preserve">AM0073 “GHG emission reductions through multi-site manure collection and treatment in a central plant”, version 01.0, </w:t>
      </w:r>
      <w:r w:rsidRPr="004344E6">
        <w:rPr>
          <w:rFonts w:ascii="Verdana" w:hAnsi="Verdana"/>
          <w:i w:val="0"/>
          <w:iCs w:val="0"/>
          <w:color w:val="515151" w:themeColor="text1"/>
          <w:sz w:val="22"/>
          <w:szCs w:val="22"/>
        </w:rPr>
        <w:t>Nitrous oxide emission from project treatment system (PE</w:t>
      </w:r>
      <w:r w:rsidRPr="004344E6">
        <w:rPr>
          <w:rFonts w:ascii="Verdana" w:hAnsi="Verdana"/>
          <w:i w:val="0"/>
          <w:iCs w:val="0"/>
          <w:color w:val="515151" w:themeColor="text1"/>
          <w:sz w:val="22"/>
          <w:szCs w:val="22"/>
          <w:vertAlign w:val="subscript"/>
        </w:rPr>
        <w:t>N2</w:t>
      </w:r>
      <w:proofErr w:type="gramStart"/>
      <w:r w:rsidRPr="004344E6">
        <w:rPr>
          <w:rFonts w:ascii="Verdana" w:hAnsi="Verdana"/>
          <w:i w:val="0"/>
          <w:iCs w:val="0"/>
          <w:color w:val="515151" w:themeColor="text1"/>
          <w:sz w:val="22"/>
          <w:szCs w:val="22"/>
          <w:vertAlign w:val="subscript"/>
        </w:rPr>
        <w:t>O,y</w:t>
      </w:r>
      <w:proofErr w:type="gramEnd"/>
      <w:r w:rsidRPr="004344E6">
        <w:rPr>
          <w:rFonts w:ascii="Verdana" w:hAnsi="Verdana"/>
          <w:i w:val="0"/>
          <w:iCs w:val="0"/>
          <w:color w:val="515151" w:themeColor="text1"/>
          <w:sz w:val="22"/>
          <w:szCs w:val="22"/>
        </w:rPr>
        <w:t>) is calculated as follows:</w:t>
      </w:r>
    </w:p>
    <w:p w14:paraId="3BD0FCAA" w14:textId="12E2DBDF" w:rsidR="00A12BE1" w:rsidRDefault="00A12BE1" w:rsidP="00355EF5">
      <w:pPr>
        <w:spacing w:line="276" w:lineRule="auto"/>
        <w:contextualSpacing w:val="0"/>
        <w:rPr>
          <w:szCs w:val="22"/>
          <w:lang w:val="en-GB"/>
        </w:rPr>
      </w:pPr>
    </w:p>
    <w:p w14:paraId="075DEEE1" w14:textId="13F8F942" w:rsidR="004344E6" w:rsidRPr="00403466" w:rsidRDefault="004344E6" w:rsidP="004344E6">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w:t>
      </w:r>
      <w:r>
        <w:rPr>
          <w:rFonts w:ascii="Verdana" w:hAnsi="Verdana"/>
          <w:b/>
          <w:bCs/>
          <w:i w:val="0"/>
          <w:iCs w:val="0"/>
          <w:color w:val="515151" w:themeColor="text1"/>
          <w:sz w:val="22"/>
          <w:szCs w:val="28"/>
          <w:lang w:val="en-US"/>
        </w:rPr>
        <w:t>5</w:t>
      </w:r>
      <w:r w:rsidRPr="00403466">
        <w:rPr>
          <w:rFonts w:ascii="Verdana" w:hAnsi="Verdana"/>
          <w:b/>
          <w:bCs/>
          <w:i w:val="0"/>
          <w:iCs w:val="0"/>
          <w:color w:val="515151" w:themeColor="text1"/>
          <w:sz w:val="22"/>
          <w:szCs w:val="28"/>
          <w:lang w:val="en-US"/>
        </w:rPr>
        <w:t>)</w:t>
      </w:r>
    </w:p>
    <w:p w14:paraId="2419A865" w14:textId="77777777" w:rsidR="004344E6" w:rsidRDefault="004344E6" w:rsidP="00355EF5">
      <w:pPr>
        <w:spacing w:line="276" w:lineRule="auto"/>
        <w:contextualSpacing w:val="0"/>
        <w:rPr>
          <w:szCs w:val="22"/>
          <w:lang w:val="en-GB"/>
        </w:rPr>
      </w:pPr>
    </w:p>
    <w:p w14:paraId="462F2F08" w14:textId="77777777" w:rsidR="004344E6" w:rsidRDefault="004A5B68" w:rsidP="004344E6">
      <w:pPr>
        <w:widowControl w:val="0"/>
        <w:spacing w:line="303" w:lineRule="auto"/>
        <w:ind w:left="720" w:right="4"/>
        <w:jc w:val="both"/>
        <w:rPr>
          <w:rFonts w:eastAsia="Century Gothic" w:cs="Century Gothic"/>
          <w:color w:val="000000"/>
        </w:rPr>
      </w:pPr>
      <m:oMathPara>
        <m:oMath>
          <m:sSub>
            <m:sSubPr>
              <m:ctrlPr>
                <w:rPr>
                  <w:rFonts w:ascii="Cambria Math" w:eastAsia="Cambria Math" w:hAnsi="Cambria Math" w:cs="Cambria Math"/>
                </w:rPr>
              </m:ctrlPr>
            </m:sSubPr>
            <m:e>
              <m:r>
                <w:rPr>
                  <w:rFonts w:ascii="Cambria Math" w:eastAsia="Cambria Math" w:hAnsi="Cambria Math" w:cs="Cambria Math"/>
                </w:rPr>
                <m:t>PE</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GWP</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sub>
          </m:sSub>
          <m:sSub>
            <m:sSubPr>
              <m:ctrlPr>
                <w:rPr>
                  <w:rFonts w:ascii="Cambria Math" w:eastAsia="Cambria Math" w:hAnsi="Cambria Math" w:cs="Cambria Math"/>
                  <w:i/>
                </w:rPr>
              </m:ctrlPr>
            </m:sSubPr>
            <m:e>
              <m:r>
                <w:rPr>
                  <w:rFonts w:ascii="Cambria Math" w:eastAsia="Cambria Math" w:hAnsi="Cambria Math" w:cs="Cambria Math"/>
                </w:rPr>
                <m:t>×</m:t>
              </m:r>
              <m:r>
                <w:rPr>
                  <w:rFonts w:ascii="Cambria Math" w:eastAsia="Cambria Math" w:hAnsi="Cambria Math" w:cs="Cambria Math"/>
                </w:rPr>
                <m:t>CF</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N</m:t>
              </m:r>
              <m:r>
                <w:rPr>
                  <w:rFonts w:ascii="Cambria Math" w:eastAsia="Cambria Math" w:hAnsi="Cambria Math" w:cs="Cambria Math"/>
                </w:rPr>
                <m:t>,</m:t>
              </m:r>
              <m:r>
                <w:rPr>
                  <w:rFonts w:ascii="Cambria Math" w:eastAsia="Cambria Math" w:hAnsi="Cambria Math" w:cs="Cambria Math"/>
                </w:rPr>
                <m:t>N</m:t>
              </m:r>
            </m:sub>
          </m:sSub>
          <m:r>
            <w:rPr>
              <w:rFonts w:ascii="Cambria Math" w:eastAsia="Cambria Math" w:hAnsi="Cambria Math" w:cs="Cambria Math"/>
            </w:rPr>
            <m:t>×</m:t>
          </m:r>
          <m:sSup>
            <m:sSupPr>
              <m:ctrlPr>
                <w:rPr>
                  <w:rFonts w:ascii="Cambria Math" w:eastAsia="Cambria Math" w:hAnsi="Cambria Math" w:cs="Cambria Math"/>
                  <w:i/>
                </w:rPr>
              </m:ctrlPr>
            </m:sSupPr>
            <m:e>
              <m:r>
                <w:rPr>
                  <w:rFonts w:ascii="Cambria Math" w:eastAsia="Cambria Math" w:hAnsi="Cambria Math" w:cs="Cambria Math"/>
                </w:rPr>
                <m:t>10</m:t>
              </m:r>
            </m:e>
            <m:sup>
              <m:r>
                <w:rPr>
                  <w:rFonts w:ascii="Cambria Math" w:eastAsia="Cambria Math" w:hAnsi="Cambria Math" w:cs="Cambria Math"/>
                </w:rPr>
                <m:t>-</m:t>
              </m:r>
              <m:r>
                <w:rPr>
                  <w:rFonts w:ascii="Cambria Math" w:eastAsia="Cambria Math" w:hAnsi="Cambria Math" w:cs="Cambria Math"/>
                </w:rPr>
                <m:t>3</m:t>
              </m:r>
            </m:sup>
          </m:sSup>
          <m:r>
            <w:rPr>
              <w:rFonts w:ascii="Cambria Math" w:eastAsia="Cambria Math" w:hAnsi="Cambria Math" w:cs="Cambria Math"/>
            </w:rPr>
            <m:t>×</m:t>
          </m:r>
          <m:r>
            <m:rPr>
              <m:sty m:val="p"/>
            </m:rP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ID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oMath>
      </m:oMathPara>
    </w:p>
    <w:p w14:paraId="11559818" w14:textId="77777777" w:rsidR="004344E6" w:rsidRDefault="004344E6" w:rsidP="004344E6">
      <w:pPr>
        <w:widowControl w:val="0"/>
        <w:spacing w:line="303" w:lineRule="auto"/>
        <w:ind w:left="720" w:right="4"/>
        <w:jc w:val="both"/>
        <w:rPr>
          <w:b/>
          <w:color w:val="000000"/>
        </w:rPr>
      </w:pPr>
    </w:p>
    <w:p w14:paraId="475A4DC9" w14:textId="7E6D75AF" w:rsidR="004344E6" w:rsidRPr="00403466" w:rsidRDefault="004344E6" w:rsidP="004344E6">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w:t>
      </w:r>
      <w:r>
        <w:rPr>
          <w:rFonts w:ascii="Verdana" w:hAnsi="Verdana"/>
          <w:b/>
          <w:bCs/>
          <w:i w:val="0"/>
          <w:iCs w:val="0"/>
          <w:color w:val="515151" w:themeColor="text1"/>
          <w:sz w:val="22"/>
          <w:szCs w:val="28"/>
          <w:lang w:val="en-US"/>
        </w:rPr>
        <w:t>6</w:t>
      </w:r>
      <w:r w:rsidRPr="00403466">
        <w:rPr>
          <w:rFonts w:ascii="Verdana" w:hAnsi="Verdana"/>
          <w:b/>
          <w:bCs/>
          <w:i w:val="0"/>
          <w:iCs w:val="0"/>
          <w:color w:val="515151" w:themeColor="text1"/>
          <w:sz w:val="22"/>
          <w:szCs w:val="28"/>
          <w:lang w:val="en-US"/>
        </w:rPr>
        <w:t>)</w:t>
      </w:r>
    </w:p>
    <w:p w14:paraId="0FEB0CE4" w14:textId="77777777" w:rsidR="004344E6" w:rsidRDefault="004344E6" w:rsidP="004344E6">
      <w:pPr>
        <w:widowControl w:val="0"/>
        <w:spacing w:line="303" w:lineRule="auto"/>
        <w:ind w:left="720" w:right="4"/>
        <w:jc w:val="both"/>
        <w:rPr>
          <w:b/>
          <w:color w:val="000000"/>
        </w:rPr>
      </w:pPr>
    </w:p>
    <w:p w14:paraId="059FC183" w14:textId="4848C3EB" w:rsidR="004344E6" w:rsidRPr="004344E6" w:rsidRDefault="004A5B68" w:rsidP="004344E6">
      <w:pPr>
        <w:widowControl w:val="0"/>
        <w:spacing w:line="303" w:lineRule="auto"/>
        <w:ind w:left="720" w:right="4"/>
        <w:jc w:val="both"/>
        <w:rPr>
          <w:rFonts w:eastAsia="Century Gothic" w:cs="Century Gothic"/>
        </w:rPr>
      </w:pPr>
      <m:oMathPara>
        <m:oMath>
          <m:sSub>
            <m:sSubPr>
              <m:ctrlPr>
                <w:rPr>
                  <w:rFonts w:ascii="Cambria Math" w:eastAsia="Cambria Math" w:hAnsi="Cambria Math" w:cs="Cambria Math"/>
                </w:rPr>
              </m:ctrlPr>
            </m:sSubPr>
            <m:e>
              <m:r>
                <w:rPr>
                  <w:rFonts w:ascii="Cambria Math" w:eastAsia="Cambria Math" w:hAnsi="Cambria Math" w:cs="Cambria Math"/>
                </w:rPr>
                <m:t>E</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nary>
            <m:naryPr>
              <m:chr m:val="∑"/>
              <m:limLoc m:val="undOvr"/>
              <m:supHide m:val="1"/>
              <m:ctrlPr>
                <w:rPr>
                  <w:rFonts w:ascii="Cambria Math" w:eastAsia="Cambria Math" w:hAnsi="Cambria Math" w:cs="Cambria Math"/>
                  <w:i/>
                </w:rPr>
              </m:ctrlPr>
            </m:naryPr>
            <m:sub>
              <m:r>
                <w:rPr>
                  <w:rFonts w:ascii="Cambria Math" w:eastAsia="Cambria Math" w:hAnsi="Cambria Math" w:cs="Cambria Math"/>
                </w:rPr>
                <m:t>n</m:t>
              </m:r>
            </m:sub>
            <m:sup/>
            <m:e>
              <m:sSub>
                <m:sSubPr>
                  <m:ctrlPr>
                    <w:rPr>
                      <w:rFonts w:ascii="Cambria Math" w:eastAsia="Cambria Math" w:hAnsi="Cambria Math" w:cs="Cambria Math"/>
                      <w:i/>
                    </w:rPr>
                  </m:ctrlPr>
                </m:sSubPr>
                <m:e>
                  <m:r>
                    <w:rPr>
                      <w:rFonts w:ascii="Cambria Math" w:eastAsia="Cambria Math" w:hAnsi="Cambria Math" w:cs="Cambria Math"/>
                    </w:rPr>
                    <m:t>EF</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D</m:t>
                  </m:r>
                  <m:r>
                    <w:rPr>
                      <w:rFonts w:ascii="Cambria Math" w:eastAsia="Cambria Math" w:hAnsi="Cambria Math" w:cs="Cambria Math"/>
                    </w:rPr>
                    <m:t>,</m:t>
                  </m:r>
                  <m:r>
                    <w:rPr>
                      <w:rFonts w:ascii="Cambria Math" w:eastAsia="Cambria Math" w:hAnsi="Cambria Math" w:cs="Cambria Math"/>
                    </w:rPr>
                    <m:t>n</m:t>
                  </m:r>
                </m:sub>
              </m:sSub>
            </m:e>
          </m:nary>
          <m:r>
            <w:rPr>
              <w:rFonts w:ascii="Cambria Math" w:eastAsia="Cambria Math" w:hAnsi="Cambria Math" w:cs="Cambria Math"/>
            </w:rPr>
            <m:t>×</m:t>
          </m:r>
          <m:nary>
            <m:naryPr>
              <m:chr m:val="∑"/>
              <m:limLoc m:val="undOvr"/>
              <m:ctrlPr>
                <w:rPr>
                  <w:rFonts w:ascii="Cambria Math" w:eastAsia="Cambria Math" w:hAnsi="Cambria Math" w:cs="Cambria Math"/>
                </w:rPr>
              </m:ctrlPr>
            </m:naryPr>
            <m:sub>
              <m:r>
                <w:rPr>
                  <w:rFonts w:ascii="Cambria Math" w:eastAsia="Cambria Math" w:hAnsi="Cambria Math" w:cs="Cambria Math"/>
                </w:rPr>
                <m:t>m</m:t>
              </m:r>
              <m:r>
                <w:rPr>
                  <w:rFonts w:ascii="Cambria Math" w:eastAsia="Cambria Math" w:hAnsi="Cambria Math" w:cs="Cambria Math"/>
                </w:rPr>
                <m:t>=1</m:t>
              </m:r>
            </m:sub>
            <m:sup>
              <m:r>
                <w:rPr>
                  <w:rFonts w:ascii="Cambria Math" w:eastAsia="Cambria Math" w:hAnsi="Cambria Math" w:cs="Cambria Math"/>
                </w:rPr>
                <m:t>12</m:t>
              </m:r>
            </m:sup>
            <m:e>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Q</m:t>
                  </m:r>
                </m:e>
                <m:sub>
                  <m:r>
                    <w:rPr>
                      <w:rFonts w:ascii="Cambria Math" w:eastAsia="Cambria Math" w:hAnsi="Cambria Math" w:cs="Cambria Math"/>
                    </w:rPr>
                    <m:t>EM</m:t>
                  </m:r>
                  <m:r>
                    <w:rPr>
                      <w:rFonts w:ascii="Cambria Math" w:eastAsia="Cambria Math" w:hAnsi="Cambria Math" w:cs="Cambria Math"/>
                    </w:rPr>
                    <m:t>,</m:t>
                  </m:r>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m:t>
                  </m:r>
                  <m:r>
                    <w:rPr>
                      <w:rFonts w:ascii="Cambria Math" w:eastAsia="Cambria Math" w:hAnsi="Cambria Math" w:cs="Cambria Math"/>
                    </w:rPr>
                    <m:t>N</m:t>
                  </m:r>
                  <m:r>
                    <w:rPr>
                      <w:rFonts w:ascii="Cambria Math" w:eastAsia="Cambria Math" w:hAnsi="Cambria Math" w:cs="Cambria Math"/>
                    </w:rPr>
                    <m:t>]</m:t>
                  </m:r>
                </m:e>
                <m:sub>
                  <m:r>
                    <w:rPr>
                      <w:rFonts w:ascii="Cambria Math" w:eastAsia="Cambria Math" w:hAnsi="Cambria Math" w:cs="Cambria Math"/>
                    </w:rPr>
                    <m:t>EM</m:t>
                  </m:r>
                  <m:r>
                    <w:rPr>
                      <w:rFonts w:ascii="Cambria Math" w:eastAsia="Cambria Math" w:hAnsi="Cambria Math" w:cs="Cambria Math"/>
                    </w:rPr>
                    <m:t>,</m:t>
                  </m:r>
                  <m:r>
                    <w:rPr>
                      <w:rFonts w:ascii="Cambria Math" w:eastAsia="Cambria Math" w:hAnsi="Cambria Math" w:cs="Cambria Math"/>
                    </w:rPr>
                    <m:t>m</m:t>
                  </m:r>
                </m:sub>
              </m:sSub>
              <m:r>
                <w:rPr>
                  <w:rFonts w:ascii="Cambria Math" w:eastAsia="Cambria Math" w:hAnsi="Cambria Math" w:cs="Cambria Math"/>
                </w:rPr>
                <m:t>)</m:t>
              </m:r>
            </m:e>
          </m:nary>
        </m:oMath>
      </m:oMathPara>
    </w:p>
    <w:p w14:paraId="13DE74A8" w14:textId="772DCF61" w:rsidR="004344E6" w:rsidRPr="00403466" w:rsidRDefault="004344E6" w:rsidP="004344E6">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w:t>
      </w:r>
      <w:r>
        <w:rPr>
          <w:rFonts w:ascii="Verdana" w:hAnsi="Verdana"/>
          <w:b/>
          <w:bCs/>
          <w:i w:val="0"/>
          <w:iCs w:val="0"/>
          <w:color w:val="515151" w:themeColor="text1"/>
          <w:sz w:val="22"/>
          <w:szCs w:val="28"/>
          <w:lang w:val="en-US"/>
        </w:rPr>
        <w:t>7</w:t>
      </w:r>
      <w:r w:rsidRPr="00403466">
        <w:rPr>
          <w:rFonts w:ascii="Verdana" w:hAnsi="Verdana"/>
          <w:b/>
          <w:bCs/>
          <w:i w:val="0"/>
          <w:iCs w:val="0"/>
          <w:color w:val="515151" w:themeColor="text1"/>
          <w:sz w:val="22"/>
          <w:szCs w:val="28"/>
          <w:lang w:val="en-US"/>
        </w:rPr>
        <w:t>)</w:t>
      </w:r>
    </w:p>
    <w:p w14:paraId="2A90E643" w14:textId="77777777" w:rsidR="004344E6" w:rsidRPr="00A7338D" w:rsidRDefault="004344E6" w:rsidP="004344E6">
      <w:pPr>
        <w:widowControl w:val="0"/>
        <w:spacing w:line="303" w:lineRule="auto"/>
        <w:ind w:left="720" w:right="4"/>
        <w:jc w:val="both"/>
        <w:rPr>
          <w:rFonts w:eastAsia="Century Gothic" w:cs="Century Gothic"/>
        </w:rPr>
      </w:pPr>
    </w:p>
    <w:p w14:paraId="1E437D3F" w14:textId="77777777" w:rsidR="004344E6" w:rsidRPr="00A7338D" w:rsidRDefault="004A5B68" w:rsidP="004344E6">
      <w:pPr>
        <w:widowControl w:val="0"/>
        <w:spacing w:line="303" w:lineRule="auto"/>
        <w:ind w:left="720" w:right="4"/>
        <w:jc w:val="both"/>
        <w:rPr>
          <w:rFonts w:eastAsia="Century Gothic" w:cs="Century Gothic"/>
        </w:rPr>
      </w:pPr>
      <m:oMathPara>
        <m:oMath>
          <m:sSub>
            <m:sSubPr>
              <m:ctrlPr>
                <w:rPr>
                  <w:rFonts w:ascii="Cambria Math" w:eastAsia="Cambria Math" w:hAnsi="Cambria Math" w:cs="Cambria Math"/>
                </w:rPr>
              </m:ctrlPr>
            </m:sSubPr>
            <m:e>
              <m:r>
                <w:rPr>
                  <w:rFonts w:ascii="Cambria Math" w:eastAsia="Cambria Math" w:hAnsi="Cambria Math" w:cs="Cambria Math"/>
                </w:rPr>
                <m:t>E</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ID</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E</m:t>
              </m:r>
            </m:e>
            <m:sub>
              <m:sSub>
                <m:sSubPr>
                  <m:ctrlPr>
                    <w:rPr>
                      <w:rFonts w:ascii="Cambria Math" w:eastAsia="Cambria Math" w:hAnsi="Cambria Math" w:cs="Cambria Math"/>
                      <w:i/>
                    </w:rPr>
                  </m:ctrlPr>
                </m:sSubPr>
                <m:e>
                  <m:r>
                    <w:rPr>
                      <w:rFonts w:ascii="Cambria Math" w:eastAsia="Cambria Math" w:hAnsi="Cambria Math" w:cs="Cambria Math"/>
                    </w:rPr>
                    <m:t>N</m:t>
                  </m:r>
                </m:e>
                <m:sub>
                  <m:r>
                    <w:rPr>
                      <w:rFonts w:ascii="Cambria Math" w:eastAsia="Cambria Math" w:hAnsi="Cambria Math" w:cs="Cambria Math"/>
                    </w:rPr>
                    <m:t>2</m:t>
                  </m:r>
                </m:sub>
              </m:sSub>
              <m:r>
                <w:rPr>
                  <w:rFonts w:ascii="Cambria Math" w:eastAsia="Cambria Math" w:hAnsi="Cambria Math" w:cs="Cambria Math"/>
                </w:rPr>
                <m:t>O</m:t>
              </m:r>
              <m:r>
                <w:rPr>
                  <w:rFonts w:ascii="Cambria Math" w:eastAsia="Cambria Math" w:hAnsi="Cambria Math" w:cs="Cambria Math"/>
                </w:rPr>
                <m:t>,</m:t>
              </m:r>
              <m:r>
                <w:rPr>
                  <w:rFonts w:ascii="Cambria Math" w:eastAsia="Cambria Math" w:hAnsi="Cambria Math" w:cs="Cambria Math"/>
                </w:rPr>
                <m:t>ID</m:t>
              </m:r>
            </m:sub>
          </m:sSub>
          <m:r>
            <w:rPr>
              <w:rFonts w:ascii="Cambria Math" w:eastAsia="Cambria Math" w:hAnsi="Cambria Math" w:cs="Cambria Math"/>
            </w:rPr>
            <m:t>×</m:t>
          </m:r>
          <m:nary>
            <m:naryPr>
              <m:chr m:val="∑"/>
              <m:limLoc m:val="undOvr"/>
              <m:supHide m:val="1"/>
              <m:ctrlPr>
                <w:rPr>
                  <w:rFonts w:ascii="Cambria Math" w:eastAsia="Cambria Math" w:hAnsi="Cambria Math" w:cs="Cambria Math"/>
                  <w:i/>
                </w:rPr>
              </m:ctrlPr>
            </m:naryPr>
            <m:sub>
              <m:r>
                <w:rPr>
                  <w:rFonts w:ascii="Cambria Math" w:eastAsia="Cambria Math" w:hAnsi="Cambria Math" w:cs="Cambria Math"/>
                </w:rPr>
                <m:t>n</m:t>
              </m:r>
            </m:sub>
            <m:sup/>
            <m:e>
              <m:sSub>
                <m:sSubPr>
                  <m:ctrlPr>
                    <w:rPr>
                      <w:rFonts w:ascii="Cambria Math" w:eastAsia="Cambria Math" w:hAnsi="Cambria Math" w:cs="Cambria Math"/>
                      <w:i/>
                    </w:rPr>
                  </m:ctrlPr>
                </m:sSubPr>
                <m:e>
                  <m:r>
                    <w:rPr>
                      <w:rFonts w:ascii="Cambria Math" w:eastAsia="Cambria Math" w:hAnsi="Cambria Math" w:cs="Cambria Math"/>
                    </w:rPr>
                    <m:t>F</m:t>
                  </m:r>
                </m:e>
                <m:sub>
                  <m:r>
                    <w:rPr>
                      <w:rFonts w:ascii="Cambria Math" w:eastAsia="Cambria Math" w:hAnsi="Cambria Math" w:cs="Cambria Math"/>
                    </w:rPr>
                    <m:t>gasm</m:t>
                  </m:r>
                  <m:r>
                    <w:rPr>
                      <w:rFonts w:ascii="Cambria Math" w:eastAsia="Cambria Math" w:hAnsi="Cambria Math" w:cs="Cambria Math"/>
                    </w:rPr>
                    <m:t>,</m:t>
                  </m:r>
                  <m:r>
                    <w:rPr>
                      <w:rFonts w:ascii="Cambria Math" w:eastAsia="Cambria Math" w:hAnsi="Cambria Math" w:cs="Cambria Math"/>
                    </w:rPr>
                    <m:t>j</m:t>
                  </m:r>
                </m:sub>
              </m:sSub>
            </m:e>
          </m:nary>
          <m:r>
            <w:rPr>
              <w:rFonts w:ascii="Cambria Math" w:eastAsia="Cambria Math" w:hAnsi="Cambria Math" w:cs="Cambria Math"/>
            </w:rPr>
            <m:t>×</m:t>
          </m:r>
          <m:nary>
            <m:naryPr>
              <m:chr m:val="∑"/>
              <m:limLoc m:val="undOvr"/>
              <m:ctrlPr>
                <w:rPr>
                  <w:rFonts w:ascii="Cambria Math" w:eastAsia="Cambria Math" w:hAnsi="Cambria Math" w:cs="Cambria Math"/>
                </w:rPr>
              </m:ctrlPr>
            </m:naryPr>
            <m:sub>
              <m:r>
                <w:rPr>
                  <w:rFonts w:ascii="Cambria Math" w:eastAsia="Cambria Math" w:hAnsi="Cambria Math" w:cs="Cambria Math"/>
                </w:rPr>
                <m:t>m</m:t>
              </m:r>
              <m:r>
                <w:rPr>
                  <w:rFonts w:ascii="Cambria Math" w:eastAsia="Cambria Math" w:hAnsi="Cambria Math" w:cs="Cambria Math"/>
                </w:rPr>
                <m:t>=1</m:t>
              </m:r>
            </m:sub>
            <m:sup>
              <m:r>
                <w:rPr>
                  <w:rFonts w:ascii="Cambria Math" w:eastAsia="Cambria Math" w:hAnsi="Cambria Math" w:cs="Cambria Math"/>
                </w:rPr>
                <m:t>12</m:t>
              </m:r>
            </m:sup>
            <m:e>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Q</m:t>
                  </m:r>
                </m:e>
                <m:sub>
                  <m:r>
                    <w:rPr>
                      <w:rFonts w:ascii="Cambria Math" w:eastAsia="Cambria Math" w:hAnsi="Cambria Math" w:cs="Cambria Math"/>
                    </w:rPr>
                    <m:t>EM</m:t>
                  </m:r>
                  <m:r>
                    <w:rPr>
                      <w:rFonts w:ascii="Cambria Math" w:eastAsia="Cambria Math" w:hAnsi="Cambria Math" w:cs="Cambria Math"/>
                    </w:rPr>
                    <m:t>,</m:t>
                  </m:r>
                  <m:r>
                    <w:rPr>
                      <w:rFonts w:ascii="Cambria Math" w:eastAsia="Cambria Math" w:hAnsi="Cambria Math" w:cs="Cambria Math"/>
                    </w:rPr>
                    <m:t>m</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m:t>
                  </m:r>
                  <m:r>
                    <w:rPr>
                      <w:rFonts w:ascii="Cambria Math" w:eastAsia="Cambria Math" w:hAnsi="Cambria Math" w:cs="Cambria Math"/>
                    </w:rPr>
                    <m:t>N</m:t>
                  </m:r>
                  <m:r>
                    <w:rPr>
                      <w:rFonts w:ascii="Cambria Math" w:eastAsia="Cambria Math" w:hAnsi="Cambria Math" w:cs="Cambria Math"/>
                    </w:rPr>
                    <m:t>]</m:t>
                  </m:r>
                </m:e>
                <m:sub>
                  <m:r>
                    <w:rPr>
                      <w:rFonts w:ascii="Cambria Math" w:eastAsia="Cambria Math" w:hAnsi="Cambria Math" w:cs="Cambria Math"/>
                    </w:rPr>
                    <m:t>EM</m:t>
                  </m:r>
                  <m:r>
                    <w:rPr>
                      <w:rFonts w:ascii="Cambria Math" w:eastAsia="Cambria Math" w:hAnsi="Cambria Math" w:cs="Cambria Math"/>
                    </w:rPr>
                    <m:t>,</m:t>
                  </m:r>
                  <m:r>
                    <w:rPr>
                      <w:rFonts w:ascii="Cambria Math" w:eastAsia="Cambria Math" w:hAnsi="Cambria Math" w:cs="Cambria Math"/>
                    </w:rPr>
                    <m:t>m</m:t>
                  </m:r>
                </m:sub>
              </m:sSub>
              <m:r>
                <w:rPr>
                  <w:rFonts w:ascii="Cambria Math" w:eastAsia="Cambria Math" w:hAnsi="Cambria Math" w:cs="Cambria Math"/>
                </w:rPr>
                <m:t>)</m:t>
              </m:r>
            </m:e>
          </m:nary>
        </m:oMath>
      </m:oMathPara>
    </w:p>
    <w:p w14:paraId="3C80CF4D" w14:textId="77777777" w:rsidR="004344E6" w:rsidRPr="004344E6" w:rsidRDefault="004344E6" w:rsidP="004344E6">
      <w:pPr>
        <w:pStyle w:val="Instruction"/>
        <w:ind w:left="0"/>
        <w:jc w:val="both"/>
        <w:rPr>
          <w:rFonts w:ascii="Verdana" w:hAnsi="Verdana"/>
          <w:i w:val="0"/>
          <w:color w:val="515151" w:themeColor="text1"/>
          <w:sz w:val="22"/>
          <w:szCs w:val="22"/>
        </w:rPr>
      </w:pPr>
      <w:r w:rsidRPr="004344E6">
        <w:rPr>
          <w:rFonts w:ascii="Verdana" w:hAnsi="Verdana"/>
          <w:i w:val="0"/>
          <w:color w:val="515151" w:themeColor="text1"/>
          <w:sz w:val="22"/>
          <w:szCs w:val="22"/>
        </w:rPr>
        <w:t>Since Baseline emissions from N</w:t>
      </w:r>
      <w:r w:rsidRPr="004344E6">
        <w:rPr>
          <w:rFonts w:ascii="Verdana" w:hAnsi="Verdana"/>
          <w:i w:val="0"/>
          <w:color w:val="515151" w:themeColor="text1"/>
          <w:sz w:val="22"/>
          <w:szCs w:val="22"/>
          <w:vertAlign w:val="subscript"/>
        </w:rPr>
        <w:t>2</w:t>
      </w:r>
      <w:r w:rsidRPr="004344E6">
        <w:rPr>
          <w:rFonts w:ascii="Verdana" w:hAnsi="Verdana"/>
          <w:i w:val="0"/>
          <w:color w:val="515151" w:themeColor="text1"/>
          <w:sz w:val="22"/>
          <w:szCs w:val="22"/>
        </w:rPr>
        <w:t>0 has been considered zero. Hence project emissions from N</w:t>
      </w:r>
      <w:r w:rsidRPr="004344E6">
        <w:rPr>
          <w:rFonts w:ascii="Verdana" w:hAnsi="Verdana"/>
          <w:i w:val="0"/>
          <w:color w:val="515151" w:themeColor="text1"/>
          <w:sz w:val="22"/>
          <w:szCs w:val="22"/>
          <w:vertAlign w:val="subscript"/>
        </w:rPr>
        <w:t>2</w:t>
      </w:r>
      <w:r w:rsidRPr="004344E6">
        <w:rPr>
          <w:rFonts w:ascii="Verdana" w:hAnsi="Verdana"/>
          <w:i w:val="0"/>
          <w:color w:val="515151" w:themeColor="text1"/>
          <w:sz w:val="22"/>
          <w:szCs w:val="22"/>
        </w:rPr>
        <w:t>0 also taken as zero and not considered in the project activity.</w:t>
      </w:r>
    </w:p>
    <w:p w14:paraId="349D879A" w14:textId="77777777" w:rsidR="004344E6" w:rsidRPr="004344E6" w:rsidRDefault="004344E6" w:rsidP="004344E6">
      <w:pPr>
        <w:pStyle w:val="Instruction"/>
        <w:ind w:left="11"/>
        <w:rPr>
          <w:rFonts w:ascii="Verdana" w:hAnsi="Verdana"/>
          <w:i w:val="0"/>
          <w:color w:val="515151" w:themeColor="text1"/>
          <w:sz w:val="22"/>
          <w:szCs w:val="22"/>
        </w:rPr>
      </w:pPr>
    </w:p>
    <w:p w14:paraId="1A67F57D" w14:textId="0B31C201" w:rsidR="004344E6" w:rsidRPr="004344E6" w:rsidRDefault="004344E6">
      <w:pPr>
        <w:pStyle w:val="Instruction"/>
        <w:numPr>
          <w:ilvl w:val="0"/>
          <w:numId w:val="44"/>
        </w:numPr>
        <w:shd w:val="clear" w:color="auto" w:fill="3B93A7"/>
        <w:rPr>
          <w:rFonts w:ascii="Verdana" w:hAnsi="Verdana"/>
          <w:b/>
          <w:bCs/>
          <w:i w:val="0"/>
          <w:color w:val="FFFFFF" w:themeColor="background1"/>
          <w:sz w:val="22"/>
          <w:szCs w:val="22"/>
        </w:rPr>
      </w:pPr>
      <w:r w:rsidRPr="004344E6">
        <w:rPr>
          <w:rFonts w:ascii="Verdana" w:hAnsi="Verdana"/>
          <w:b/>
          <w:bCs/>
          <w:i w:val="0"/>
          <w:color w:val="FFFFFF" w:themeColor="background1"/>
          <w:sz w:val="22"/>
          <w:szCs w:val="22"/>
        </w:rPr>
        <w:t>Physical Leakage from distribution network of the captured methane in (PE</w:t>
      </w:r>
      <w:r w:rsidRPr="004344E6">
        <w:rPr>
          <w:rFonts w:ascii="Verdana" w:hAnsi="Verdana"/>
          <w:b/>
          <w:bCs/>
          <w:i w:val="0"/>
          <w:color w:val="FFFFFF" w:themeColor="background1"/>
          <w:sz w:val="22"/>
          <w:szCs w:val="22"/>
          <w:vertAlign w:val="subscript"/>
        </w:rPr>
        <w:t>PL</w:t>
      </w:r>
      <w:r w:rsidRPr="004344E6">
        <w:rPr>
          <w:rFonts w:ascii="Verdana" w:hAnsi="Verdana"/>
          <w:b/>
          <w:bCs/>
          <w:i w:val="0"/>
          <w:color w:val="FFFFFF" w:themeColor="background1"/>
          <w:sz w:val="22"/>
          <w:szCs w:val="22"/>
        </w:rPr>
        <w:t>)</w:t>
      </w:r>
    </w:p>
    <w:p w14:paraId="21418E62" w14:textId="77777777" w:rsidR="004344E6" w:rsidRPr="004344E6" w:rsidRDefault="004344E6" w:rsidP="004344E6">
      <w:pPr>
        <w:pStyle w:val="Instruction"/>
        <w:ind w:left="11"/>
        <w:jc w:val="both"/>
        <w:rPr>
          <w:rFonts w:ascii="Verdana" w:hAnsi="Verdana"/>
          <w:i w:val="0"/>
          <w:color w:val="515151" w:themeColor="text1"/>
          <w:sz w:val="22"/>
          <w:szCs w:val="22"/>
          <w:lang w:val="en-US"/>
        </w:rPr>
      </w:pPr>
      <w:r w:rsidRPr="004344E6">
        <w:rPr>
          <w:rFonts w:ascii="Verdana" w:hAnsi="Verdana"/>
          <w:i w:val="0"/>
          <w:color w:val="515151" w:themeColor="text1"/>
          <w:sz w:val="22"/>
          <w:szCs w:val="22"/>
        </w:rPr>
        <w:t xml:space="preserve">In accordance with </w:t>
      </w:r>
      <w:r w:rsidRPr="004344E6">
        <w:rPr>
          <w:rFonts w:ascii="Verdana" w:hAnsi="Verdana"/>
          <w:i w:val="0"/>
          <w:color w:val="515151" w:themeColor="text1"/>
          <w:sz w:val="22"/>
          <w:szCs w:val="22"/>
          <w:lang w:val="en-US"/>
        </w:rPr>
        <w:t>AM0073 “GHG emission reductions through multi-site manure collection and treatment in a central plant”, version 01.0, this refers to leaks in the biogas system from the biogas pipeline delivery system. The sum of the quantities of captured methane fed to the flare, to the power plant and to the boiler (measures as per the monitoring plan) must be compared annually with the total methane generated as measured by meter at the outlet of the methane generating digester. The difference between the monitored value of methane generated and that consumed in flare/electricity generation/heat shall be accounted as leakage from the pipelines.</w:t>
      </w:r>
    </w:p>
    <w:p w14:paraId="6B001480" w14:textId="77777777" w:rsidR="004344E6" w:rsidRPr="004344E6" w:rsidRDefault="004344E6" w:rsidP="004344E6">
      <w:pPr>
        <w:pStyle w:val="Instruction"/>
        <w:ind w:left="11"/>
        <w:jc w:val="both"/>
        <w:rPr>
          <w:rFonts w:ascii="Verdana" w:hAnsi="Verdana"/>
          <w:i w:val="0"/>
          <w:color w:val="515151" w:themeColor="text1"/>
          <w:sz w:val="22"/>
          <w:szCs w:val="22"/>
          <w:lang w:val="en-US"/>
        </w:rPr>
      </w:pPr>
    </w:p>
    <w:p w14:paraId="7D1F569A" w14:textId="2560EB79" w:rsidR="004344E6" w:rsidRPr="004344E6" w:rsidRDefault="004344E6" w:rsidP="004344E6">
      <w:pPr>
        <w:pStyle w:val="Instruction"/>
        <w:ind w:left="11"/>
        <w:jc w:val="both"/>
        <w:rPr>
          <w:rFonts w:ascii="Verdana" w:hAnsi="Verdana"/>
          <w:i w:val="0"/>
          <w:color w:val="515151" w:themeColor="text1"/>
          <w:sz w:val="22"/>
          <w:szCs w:val="22"/>
          <w:lang w:val="en-US"/>
        </w:rPr>
      </w:pPr>
      <w:r w:rsidRPr="004344E6">
        <w:rPr>
          <w:rFonts w:ascii="Verdana" w:hAnsi="Verdana"/>
          <w:i w:val="0"/>
          <w:color w:val="515151" w:themeColor="text1"/>
          <w:sz w:val="22"/>
          <w:szCs w:val="22"/>
          <w:lang w:val="en-US"/>
        </w:rPr>
        <w:t>In the case where biogas is just flared and the pipeline from collection point to flare is short (i.e., less than 1 km, and for on-site delivery only), one flow meter can be used. In such cases the physical leakage may be considered as zero.</w:t>
      </w:r>
    </w:p>
    <w:p w14:paraId="364A4590" w14:textId="77777777" w:rsidR="004344E6" w:rsidRDefault="004344E6" w:rsidP="004344E6">
      <w:pPr>
        <w:pStyle w:val="Instruction"/>
        <w:rPr>
          <w:rFonts w:ascii="Century Gothic" w:hAnsi="Century Gothic"/>
          <w:i w:val="0"/>
          <w:iCs w:val="0"/>
          <w:color w:val="515151" w:themeColor="text1"/>
          <w:lang w:val="en-US"/>
        </w:rPr>
      </w:pPr>
    </w:p>
    <w:p w14:paraId="73F7A3E7" w14:textId="02AF5B3A" w:rsidR="004344E6" w:rsidRPr="004344E6" w:rsidRDefault="004344E6">
      <w:pPr>
        <w:pStyle w:val="Instruction"/>
        <w:numPr>
          <w:ilvl w:val="0"/>
          <w:numId w:val="44"/>
        </w:numPr>
        <w:shd w:val="clear" w:color="auto" w:fill="3B93A7"/>
        <w:rPr>
          <w:rFonts w:ascii="Verdana" w:hAnsi="Verdana"/>
          <w:i w:val="0"/>
          <w:color w:val="FFFFFF" w:themeColor="background1"/>
          <w:sz w:val="22"/>
          <w:szCs w:val="22"/>
        </w:rPr>
      </w:pPr>
      <w:r w:rsidRPr="004344E6">
        <w:rPr>
          <w:rFonts w:ascii="Verdana" w:hAnsi="Verdana"/>
          <w:b/>
          <w:bCs/>
          <w:i w:val="0"/>
          <w:color w:val="FFFFFF" w:themeColor="background1"/>
          <w:sz w:val="22"/>
          <w:szCs w:val="22"/>
        </w:rPr>
        <w:t>Project emissions from heat use and electricity use (</w:t>
      </w:r>
      <w:proofErr w:type="spellStart"/>
      <w:r w:rsidRPr="004344E6">
        <w:rPr>
          <w:rFonts w:ascii="Verdana" w:hAnsi="Verdana"/>
          <w:b/>
          <w:bCs/>
          <w:i w:val="0"/>
          <w:color w:val="FFFFFF" w:themeColor="background1"/>
          <w:sz w:val="22"/>
          <w:szCs w:val="22"/>
        </w:rPr>
        <w:t>PE</w:t>
      </w:r>
      <w:r w:rsidRPr="004344E6">
        <w:rPr>
          <w:rFonts w:ascii="Verdana" w:hAnsi="Verdana"/>
          <w:b/>
          <w:bCs/>
          <w:i w:val="0"/>
          <w:color w:val="FFFFFF" w:themeColor="background1"/>
          <w:sz w:val="22"/>
          <w:szCs w:val="22"/>
          <w:vertAlign w:val="subscript"/>
        </w:rPr>
        <w:t>elec</w:t>
      </w:r>
      <w:proofErr w:type="spellEnd"/>
      <w:r w:rsidRPr="004344E6">
        <w:rPr>
          <w:rFonts w:ascii="Verdana" w:hAnsi="Verdana"/>
          <w:b/>
          <w:bCs/>
          <w:i w:val="0"/>
          <w:color w:val="FFFFFF" w:themeColor="background1"/>
          <w:sz w:val="22"/>
          <w:szCs w:val="22"/>
          <w:vertAlign w:val="subscript"/>
        </w:rPr>
        <w:t>/heat</w:t>
      </w:r>
      <w:r w:rsidRPr="004344E6">
        <w:rPr>
          <w:rFonts w:ascii="Verdana" w:hAnsi="Verdana"/>
          <w:b/>
          <w:bCs/>
          <w:i w:val="0"/>
          <w:color w:val="FFFFFF" w:themeColor="background1"/>
          <w:sz w:val="22"/>
          <w:szCs w:val="22"/>
        </w:rPr>
        <w:t>)</w:t>
      </w:r>
    </w:p>
    <w:p w14:paraId="7E57CCCD" w14:textId="3F8718A7" w:rsidR="004344E6" w:rsidRPr="004344E6" w:rsidRDefault="004344E6" w:rsidP="004344E6">
      <w:pPr>
        <w:pStyle w:val="Instruction"/>
        <w:ind w:left="0"/>
        <w:jc w:val="both"/>
        <w:rPr>
          <w:rFonts w:ascii="Verdana" w:hAnsi="Verdana"/>
          <w:i w:val="0"/>
          <w:iCs w:val="0"/>
          <w:color w:val="515151" w:themeColor="text1"/>
          <w:sz w:val="22"/>
          <w:szCs w:val="22"/>
          <w:lang w:val="en-US"/>
        </w:rPr>
      </w:pPr>
      <w:r w:rsidRPr="004344E6">
        <w:rPr>
          <w:rFonts w:ascii="Verdana" w:hAnsi="Verdana"/>
          <w:i w:val="0"/>
          <w:iCs w:val="0"/>
          <w:color w:val="515151" w:themeColor="text1"/>
          <w:sz w:val="22"/>
          <w:szCs w:val="22"/>
        </w:rPr>
        <w:t xml:space="preserve">In accordance with </w:t>
      </w:r>
      <w:r w:rsidRPr="004344E6">
        <w:rPr>
          <w:rFonts w:ascii="Verdana" w:hAnsi="Verdana"/>
          <w:i w:val="0"/>
          <w:iCs w:val="0"/>
          <w:color w:val="515151" w:themeColor="text1"/>
          <w:sz w:val="22"/>
          <w:szCs w:val="22"/>
          <w:lang w:val="en-US"/>
        </w:rPr>
        <w:t>AM0073 “GHG emission reductions through multi-site manure collection and treatment in a central plant”, version 01.0, project emissions from heat use and electricity use (</w:t>
      </w:r>
      <w:proofErr w:type="spellStart"/>
      <w:r w:rsidRPr="004344E6">
        <w:rPr>
          <w:rFonts w:ascii="Verdana" w:hAnsi="Verdana"/>
          <w:i w:val="0"/>
          <w:iCs w:val="0"/>
          <w:color w:val="515151" w:themeColor="text1"/>
          <w:sz w:val="22"/>
          <w:szCs w:val="22"/>
          <w:lang w:val="en-US"/>
        </w:rPr>
        <w:t>PE</w:t>
      </w:r>
      <w:r w:rsidRPr="004344E6">
        <w:rPr>
          <w:rFonts w:ascii="Verdana" w:hAnsi="Verdana"/>
          <w:i w:val="0"/>
          <w:iCs w:val="0"/>
          <w:color w:val="515151" w:themeColor="text1"/>
          <w:sz w:val="22"/>
          <w:szCs w:val="22"/>
          <w:vertAlign w:val="subscript"/>
          <w:lang w:val="en-US"/>
        </w:rPr>
        <w:t>elec</w:t>
      </w:r>
      <w:proofErr w:type="spellEnd"/>
      <w:r w:rsidRPr="004344E6">
        <w:rPr>
          <w:rFonts w:ascii="Verdana" w:hAnsi="Verdana"/>
          <w:i w:val="0"/>
          <w:iCs w:val="0"/>
          <w:color w:val="515151" w:themeColor="text1"/>
          <w:sz w:val="22"/>
          <w:szCs w:val="22"/>
          <w:vertAlign w:val="subscript"/>
          <w:lang w:val="en-US"/>
        </w:rPr>
        <w:t>/heat</w:t>
      </w:r>
      <w:r w:rsidRPr="004344E6">
        <w:rPr>
          <w:rFonts w:ascii="Verdana" w:hAnsi="Verdana"/>
          <w:i w:val="0"/>
          <w:iCs w:val="0"/>
          <w:color w:val="515151" w:themeColor="text1"/>
          <w:sz w:val="22"/>
          <w:szCs w:val="22"/>
          <w:lang w:val="en-US"/>
        </w:rPr>
        <w:t xml:space="preserve">) </w:t>
      </w:r>
      <w:r w:rsidR="00EA03DE" w:rsidRPr="004344E6">
        <w:rPr>
          <w:rFonts w:ascii="Verdana" w:hAnsi="Verdana"/>
          <w:i w:val="0"/>
          <w:iCs w:val="0"/>
          <w:color w:val="515151" w:themeColor="text1"/>
          <w:sz w:val="22"/>
          <w:szCs w:val="22"/>
          <w:lang w:val="en-US"/>
        </w:rPr>
        <w:t>are</w:t>
      </w:r>
      <w:r w:rsidRPr="004344E6">
        <w:rPr>
          <w:rFonts w:ascii="Verdana" w:hAnsi="Verdana"/>
          <w:i w:val="0"/>
          <w:iCs w:val="0"/>
          <w:color w:val="515151" w:themeColor="text1"/>
          <w:sz w:val="22"/>
          <w:szCs w:val="22"/>
          <w:lang w:val="en-US"/>
        </w:rPr>
        <w:t xml:space="preserve"> calculated as follows:</w:t>
      </w:r>
    </w:p>
    <w:p w14:paraId="3996D5EA" w14:textId="0DF74879" w:rsidR="004344E6" w:rsidRDefault="004344E6" w:rsidP="00355EF5">
      <w:pPr>
        <w:spacing w:line="276" w:lineRule="auto"/>
        <w:contextualSpacing w:val="0"/>
        <w:rPr>
          <w:szCs w:val="22"/>
          <w:lang w:val="en-GB"/>
        </w:rPr>
      </w:pPr>
    </w:p>
    <w:p w14:paraId="4678316E" w14:textId="6EC366BA" w:rsidR="00EA03DE" w:rsidRPr="00403466" w:rsidRDefault="00EA03DE" w:rsidP="00EA03DE">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w:t>
      </w:r>
      <w:r>
        <w:rPr>
          <w:rFonts w:ascii="Verdana" w:hAnsi="Verdana"/>
          <w:b/>
          <w:bCs/>
          <w:i w:val="0"/>
          <w:iCs w:val="0"/>
          <w:color w:val="515151" w:themeColor="text1"/>
          <w:sz w:val="22"/>
          <w:szCs w:val="28"/>
          <w:lang w:val="en-US"/>
        </w:rPr>
        <w:t>8</w:t>
      </w:r>
      <w:r w:rsidRPr="00403466">
        <w:rPr>
          <w:rFonts w:ascii="Verdana" w:hAnsi="Verdana"/>
          <w:b/>
          <w:bCs/>
          <w:i w:val="0"/>
          <w:iCs w:val="0"/>
          <w:color w:val="515151" w:themeColor="text1"/>
          <w:sz w:val="22"/>
          <w:szCs w:val="28"/>
          <w:lang w:val="en-US"/>
        </w:rPr>
        <w:t>)</w:t>
      </w:r>
    </w:p>
    <w:p w14:paraId="62A3F198" w14:textId="77777777" w:rsidR="00EA03DE" w:rsidRPr="004344E6" w:rsidRDefault="00EA03DE" w:rsidP="00355EF5">
      <w:pPr>
        <w:spacing w:line="276" w:lineRule="auto"/>
        <w:contextualSpacing w:val="0"/>
        <w:rPr>
          <w:szCs w:val="22"/>
          <w:lang w:val="en-GB"/>
        </w:rPr>
      </w:pPr>
    </w:p>
    <w:p w14:paraId="040874E9" w14:textId="5948F304" w:rsidR="004344E6" w:rsidRPr="00EA03DE" w:rsidRDefault="004A5B68" w:rsidP="00355EF5">
      <w:pPr>
        <w:spacing w:line="276" w:lineRule="auto"/>
        <w:contextualSpacing w:val="0"/>
        <w:rPr>
          <w:rFonts w:eastAsiaTheme="minorEastAsia"/>
        </w:rPr>
      </w:pPr>
      <m:oMathPara>
        <m:oMath>
          <m:sSub>
            <m:sSubPr>
              <m:ctrlPr>
                <w:rPr>
                  <w:rFonts w:ascii="Cambria Math" w:eastAsia="Cambria Math" w:hAnsi="Cambria Math" w:cs="Cambria Math"/>
                </w:rPr>
              </m:ctrlPr>
            </m:sSubPr>
            <m:e>
              <m:r>
                <w:rPr>
                  <w:rFonts w:ascii="Cambria Math" w:eastAsia="Cambria Math" w:hAnsi="Cambria Math" w:cs="Cambria Math"/>
                </w:rPr>
                <m:t>PE</m:t>
              </m:r>
            </m:e>
            <m:sub>
              <m:f>
                <m:fPr>
                  <m:ctrlPr>
                    <w:rPr>
                      <w:rFonts w:ascii="Cambria Math" w:eastAsia="Cambria Math" w:hAnsi="Cambria Math" w:cs="Cambria Math"/>
                      <w:i/>
                    </w:rPr>
                  </m:ctrlPr>
                </m:fPr>
                <m:num>
                  <m:r>
                    <w:rPr>
                      <w:rFonts w:ascii="Cambria Math" w:eastAsia="Cambria Math" w:hAnsi="Cambria Math" w:cs="Cambria Math"/>
                    </w:rPr>
                    <m:t>elec</m:t>
                  </m:r>
                </m:num>
                <m:den>
                  <m:r>
                    <w:rPr>
                      <w:rFonts w:ascii="Cambria Math" w:eastAsia="Cambria Math" w:hAnsi="Cambria Math" w:cs="Cambria Math"/>
                    </w:rPr>
                    <m:t>h</m:t>
                  </m:r>
                  <m:r>
                    <w:rPr>
                      <w:rFonts w:ascii="Cambria Math" w:eastAsia="Cambria Math" w:hAnsi="Cambria Math" w:cs="Cambria Math"/>
                    </w:rPr>
                    <m:t>eat</m:t>
                  </m:r>
                </m:den>
              </m:f>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PE</m:t>
              </m:r>
            </m:e>
            <m:sub>
              <m:r>
                <w:rPr>
                  <w:rFonts w:ascii="Cambria Math" w:eastAsia="Cambria Math" w:hAnsi="Cambria Math" w:cs="Cambria Math"/>
                </w:rPr>
                <m:t>elec</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nary>
            <m:naryPr>
              <m:chr m:val="∑"/>
              <m:limLoc m:val="undOvr"/>
              <m:supHide m:val="1"/>
              <m:ctrlPr>
                <w:rPr>
                  <w:rFonts w:ascii="Cambria Math" w:eastAsia="Cambria Math" w:hAnsi="Cambria Math" w:cs="Cambria Math"/>
                  <w:i/>
                </w:rPr>
              </m:ctrlPr>
            </m:naryPr>
            <m:sub>
              <m:r>
                <w:rPr>
                  <w:rFonts w:ascii="Cambria Math" w:eastAsia="Cambria Math" w:hAnsi="Cambria Math" w:cs="Cambria Math"/>
                </w:rPr>
                <m:t>j</m:t>
              </m:r>
            </m:sub>
            <m:sup/>
            <m:e>
              <m:sSub>
                <m:sSubPr>
                  <m:ctrlPr>
                    <w:rPr>
                      <w:rFonts w:ascii="Cambria Math" w:eastAsia="Cambria Math" w:hAnsi="Cambria Math" w:cs="Cambria Math"/>
                      <w:i/>
                    </w:rPr>
                  </m:ctrlPr>
                </m:sSubPr>
                <m:e>
                  <m:r>
                    <w:rPr>
                      <w:rFonts w:ascii="Cambria Math" w:eastAsia="Cambria Math" w:hAnsi="Cambria Math" w:cs="Cambria Math"/>
                    </w:rPr>
                    <m:t>PE</m:t>
                  </m:r>
                </m:e>
                <m:sub>
                  <m:r>
                    <w:rPr>
                      <w:rFonts w:ascii="Cambria Math" w:eastAsia="Cambria Math" w:hAnsi="Cambria Math" w:cs="Cambria Math"/>
                    </w:rPr>
                    <m:t>h</m:t>
                  </m:r>
                  <m:r>
                    <w:rPr>
                      <w:rFonts w:ascii="Cambria Math" w:eastAsia="Cambria Math" w:hAnsi="Cambria Math" w:cs="Cambria Math"/>
                    </w:rPr>
                    <m:t>eat</m:t>
                  </m:r>
                  <m:r>
                    <w:rPr>
                      <w:rFonts w:ascii="Cambria Math" w:eastAsia="Cambria Math" w:hAnsi="Cambria Math" w:cs="Cambria Math"/>
                    </w:rPr>
                    <m:t>,</m:t>
                  </m:r>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y</m:t>
                  </m:r>
                </m:sub>
              </m:sSub>
            </m:e>
          </m:nary>
        </m:oMath>
      </m:oMathPara>
    </w:p>
    <w:p w14:paraId="5E9FCD9F" w14:textId="35D3E0B8" w:rsidR="00EA03DE" w:rsidRDefault="00EA03DE" w:rsidP="00355EF5">
      <w:pPr>
        <w:spacing w:line="276" w:lineRule="auto"/>
        <w:contextualSpacing w:val="0"/>
        <w:rPr>
          <w:rFonts w:eastAsiaTheme="minorEastAsia"/>
        </w:rPr>
      </w:pPr>
      <w:r>
        <w:rPr>
          <w:rFonts w:eastAsiaTheme="minorEastAsia"/>
        </w:rPr>
        <w:t>Where:</w:t>
      </w:r>
    </w:p>
    <w:tbl>
      <w:tblPr>
        <w:tblStyle w:val="28"/>
        <w:tblW w:w="8602" w:type="dxa"/>
        <w:tblInd w:w="612" w:type="dxa"/>
        <w:tblLayout w:type="fixed"/>
        <w:tblLook w:val="0000" w:firstRow="0" w:lastRow="0" w:firstColumn="0" w:lastColumn="0" w:noHBand="0" w:noVBand="0"/>
      </w:tblPr>
      <w:tblGrid>
        <w:gridCol w:w="948"/>
        <w:gridCol w:w="342"/>
        <w:gridCol w:w="7312"/>
      </w:tblGrid>
      <w:tr w:rsidR="00EA03DE" w14:paraId="3DE324DC" w14:textId="77777777" w:rsidTr="0002195E">
        <w:tc>
          <w:tcPr>
            <w:tcW w:w="948" w:type="dxa"/>
          </w:tcPr>
          <w:p w14:paraId="683422D0" w14:textId="32C8A307" w:rsidR="00EA03DE" w:rsidRDefault="00EA03DE" w:rsidP="0002195E">
            <w:pPr>
              <w:ind w:hanging="108"/>
            </w:pPr>
            <w:r>
              <w:t xml:space="preserve"> </w:t>
            </w:r>
            <w:proofErr w:type="spellStart"/>
            <w:proofErr w:type="gramStart"/>
            <w:r>
              <w:t>PE</w:t>
            </w:r>
            <w:r>
              <w:rPr>
                <w:vertAlign w:val="subscript"/>
              </w:rPr>
              <w:t>Elec,y</w:t>
            </w:r>
            <w:proofErr w:type="spellEnd"/>
            <w:proofErr w:type="gramEnd"/>
          </w:p>
        </w:tc>
        <w:tc>
          <w:tcPr>
            <w:tcW w:w="342" w:type="dxa"/>
          </w:tcPr>
          <w:p w14:paraId="33288504" w14:textId="77777777" w:rsidR="00EA03DE" w:rsidRDefault="00EA03DE" w:rsidP="0002195E">
            <w:r>
              <w:t>=</w:t>
            </w:r>
          </w:p>
        </w:tc>
        <w:tc>
          <w:tcPr>
            <w:tcW w:w="7312" w:type="dxa"/>
          </w:tcPr>
          <w:p w14:paraId="3483C32B" w14:textId="77777777" w:rsidR="00EA03DE" w:rsidRDefault="00EA03DE" w:rsidP="0002195E">
            <w:pPr>
              <w:jc w:val="both"/>
            </w:pPr>
            <w:r>
              <w:t>Are the emissions from consumption of electricity in the project case.  The project emissions from electricity consumption (</w:t>
            </w:r>
            <w:proofErr w:type="spellStart"/>
            <w:proofErr w:type="gramStart"/>
            <w:r>
              <w:t>PE</w:t>
            </w:r>
            <w:r>
              <w:rPr>
                <w:vertAlign w:val="subscript"/>
              </w:rPr>
              <w:t>Elec,y</w:t>
            </w:r>
            <w:proofErr w:type="spellEnd"/>
            <w:proofErr w:type="gramEnd"/>
            <w:r>
              <w:t xml:space="preserve"> = </w:t>
            </w:r>
            <w:proofErr w:type="spellStart"/>
            <w:r>
              <w:t>PE</w:t>
            </w:r>
            <w:r>
              <w:rPr>
                <w:vertAlign w:val="subscript"/>
              </w:rPr>
              <w:t>EC,y</w:t>
            </w:r>
            <w:proofErr w:type="spellEnd"/>
            <w:r>
              <w:t xml:space="preserve">) will be calculated following the latest version of “Tool to calculate baseline, project and/or leakage emissions from electricity consumption”.  </w:t>
            </w:r>
          </w:p>
        </w:tc>
      </w:tr>
      <w:tr w:rsidR="00EA03DE" w14:paraId="777BD6D7" w14:textId="77777777" w:rsidTr="0002195E">
        <w:tc>
          <w:tcPr>
            <w:tcW w:w="948" w:type="dxa"/>
          </w:tcPr>
          <w:p w14:paraId="4E09D666" w14:textId="1CDD4242" w:rsidR="00EA03DE" w:rsidRDefault="00EA03DE" w:rsidP="0002195E">
            <w:pPr>
              <w:keepNext/>
              <w:ind w:hanging="108"/>
            </w:pPr>
            <w:proofErr w:type="spellStart"/>
            <w:proofErr w:type="gramStart"/>
            <w:r>
              <w:lastRenderedPageBreak/>
              <w:t>PE</w:t>
            </w:r>
            <w:r>
              <w:rPr>
                <w:vertAlign w:val="subscript"/>
              </w:rPr>
              <w:t>heat,j</w:t>
            </w:r>
            <w:proofErr w:type="gramEnd"/>
            <w:r>
              <w:rPr>
                <w:vertAlign w:val="subscript"/>
              </w:rPr>
              <w:t>,y</w:t>
            </w:r>
            <w:proofErr w:type="spellEnd"/>
          </w:p>
        </w:tc>
        <w:tc>
          <w:tcPr>
            <w:tcW w:w="342" w:type="dxa"/>
          </w:tcPr>
          <w:p w14:paraId="6A72F605" w14:textId="77777777" w:rsidR="00EA03DE" w:rsidRDefault="00EA03DE" w:rsidP="0002195E">
            <w:r>
              <w:t>=</w:t>
            </w:r>
          </w:p>
        </w:tc>
        <w:tc>
          <w:tcPr>
            <w:tcW w:w="7312" w:type="dxa"/>
          </w:tcPr>
          <w:p w14:paraId="57551E64" w14:textId="49934111" w:rsidR="00EA03DE" w:rsidRDefault="00EA03DE" w:rsidP="0002195E">
            <w:pPr>
              <w:jc w:val="both"/>
            </w:pPr>
            <w:r>
              <w:t>Are the emissions from consumption of heat in the project case.  The project emissions from fossil fuel combustion (</w:t>
            </w:r>
            <w:proofErr w:type="spellStart"/>
            <w:proofErr w:type="gramStart"/>
            <w:r>
              <w:t>PE</w:t>
            </w:r>
            <w:r>
              <w:rPr>
                <w:vertAlign w:val="subscript"/>
              </w:rPr>
              <w:t>heat,j</w:t>
            </w:r>
            <w:proofErr w:type="gramEnd"/>
            <w:r>
              <w:rPr>
                <w:vertAlign w:val="subscript"/>
              </w:rPr>
              <w:t>,y</w:t>
            </w:r>
            <w:proofErr w:type="spellEnd"/>
            <w:r>
              <w:rPr>
                <w:vertAlign w:val="subscript"/>
              </w:rPr>
              <w:t xml:space="preserve"> </w:t>
            </w:r>
            <w:r>
              <w:t xml:space="preserve">= </w:t>
            </w:r>
            <w:proofErr w:type="spellStart"/>
            <w:r>
              <w:t>PE</w:t>
            </w:r>
            <w:r>
              <w:rPr>
                <w:vertAlign w:val="subscript"/>
              </w:rPr>
              <w:t>FC,j,y</w:t>
            </w:r>
            <w:proofErr w:type="spellEnd"/>
            <w:r>
              <w:rPr>
                <w:vertAlign w:val="subscript"/>
              </w:rPr>
              <w:t xml:space="preserve"> </w:t>
            </w:r>
            <w:r>
              <w:t>) will be calculated following the latest version of “Tool to calculate project or leakage CO</w:t>
            </w:r>
            <w:r>
              <w:rPr>
                <w:vertAlign w:val="subscript"/>
              </w:rPr>
              <w:t>2</w:t>
            </w:r>
            <w:r>
              <w:t xml:space="preserve"> emissions from fossil fuel combustion”.  For this purpose, the processes j in the tool corresponds to all fossil fuel combustion in the plant established as part of the project activity, as well as any other on-site fuel combustion for the purposes of the project activity.</w:t>
            </w:r>
          </w:p>
        </w:tc>
      </w:tr>
    </w:tbl>
    <w:p w14:paraId="64404039" w14:textId="77777777" w:rsidR="00EA03DE" w:rsidRDefault="00EA03DE" w:rsidP="00EA03DE">
      <w:pPr>
        <w:pStyle w:val="Instruction"/>
        <w:ind w:left="0"/>
        <w:jc w:val="both"/>
        <w:rPr>
          <w:rFonts w:asciiTheme="minorHAnsi" w:hAnsiTheme="minorHAnsi"/>
          <w:i w:val="0"/>
          <w:iCs w:val="0"/>
          <w:color w:val="515151" w:themeColor="text1"/>
          <w:sz w:val="24"/>
        </w:rPr>
      </w:pPr>
    </w:p>
    <w:p w14:paraId="7985AB86" w14:textId="45C2FBBC" w:rsidR="00EA03DE" w:rsidRPr="00EA03DE" w:rsidRDefault="00EA03DE" w:rsidP="00EA03DE">
      <w:pPr>
        <w:pStyle w:val="Instruction"/>
        <w:ind w:left="0"/>
        <w:jc w:val="both"/>
        <w:rPr>
          <w:rFonts w:asciiTheme="minorHAnsi" w:hAnsiTheme="minorHAnsi"/>
          <w:i w:val="0"/>
          <w:iCs w:val="0"/>
          <w:color w:val="515151" w:themeColor="text1"/>
          <w:sz w:val="22"/>
          <w:szCs w:val="22"/>
        </w:rPr>
      </w:pPr>
      <w:r w:rsidRPr="00EA03DE">
        <w:rPr>
          <w:rFonts w:asciiTheme="minorHAnsi" w:hAnsiTheme="minorHAnsi"/>
          <w:i w:val="0"/>
          <w:iCs w:val="0"/>
          <w:color w:val="515151" w:themeColor="text1"/>
          <w:sz w:val="22"/>
          <w:szCs w:val="22"/>
        </w:rPr>
        <w:t>It is noted that “Tool to calculate baseline, project and/or leakage emissions from electricity consumption” became inactive in 2015 and is recently replaced with the “Methodological tool – Baseline, project and/or leakage emissions from electricity consumption and monitoring of electricity generation”, version 03.0. In accordance with the Tool, in the generic approach, project emissions from consumption of electricity are calculated based on the quantity of electricity consumed, an emission factor for electricity generation and a factor to account for transmission losses, as follows:</w:t>
      </w:r>
    </w:p>
    <w:p w14:paraId="1C60CD6F" w14:textId="64E64186" w:rsidR="00EA03DE" w:rsidRDefault="00EA03DE" w:rsidP="00355EF5">
      <w:pPr>
        <w:spacing w:line="276" w:lineRule="auto"/>
        <w:contextualSpacing w:val="0"/>
        <w:rPr>
          <w:szCs w:val="22"/>
          <w:lang w:val="en-GB"/>
        </w:rPr>
      </w:pPr>
    </w:p>
    <w:p w14:paraId="135BAF03" w14:textId="5785F84B" w:rsidR="00EA03DE" w:rsidRPr="00403466" w:rsidRDefault="00EA03DE" w:rsidP="00EA03DE">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(1</w:t>
      </w:r>
      <w:r>
        <w:rPr>
          <w:rFonts w:ascii="Verdana" w:hAnsi="Verdana"/>
          <w:b/>
          <w:bCs/>
          <w:i w:val="0"/>
          <w:iCs w:val="0"/>
          <w:color w:val="515151" w:themeColor="text1"/>
          <w:sz w:val="22"/>
          <w:szCs w:val="28"/>
          <w:lang w:val="en-US"/>
        </w:rPr>
        <w:t>9</w:t>
      </w:r>
      <w:r w:rsidRPr="00403466">
        <w:rPr>
          <w:rFonts w:ascii="Verdana" w:hAnsi="Verdana"/>
          <w:b/>
          <w:bCs/>
          <w:i w:val="0"/>
          <w:iCs w:val="0"/>
          <w:color w:val="515151" w:themeColor="text1"/>
          <w:sz w:val="22"/>
          <w:szCs w:val="28"/>
          <w:lang w:val="en-US"/>
        </w:rPr>
        <w:t>)</w:t>
      </w:r>
    </w:p>
    <w:p w14:paraId="706CA751" w14:textId="77777777" w:rsidR="00EA03DE" w:rsidRDefault="00EA03DE" w:rsidP="00355EF5">
      <w:pPr>
        <w:spacing w:line="276" w:lineRule="auto"/>
        <w:contextualSpacing w:val="0"/>
        <w:rPr>
          <w:szCs w:val="22"/>
          <w:lang w:val="en-GB"/>
        </w:rPr>
      </w:pPr>
    </w:p>
    <w:p w14:paraId="48D814AC" w14:textId="5738B93A" w:rsidR="00EA03DE" w:rsidRDefault="004A5B68" w:rsidP="00355EF5">
      <w:pPr>
        <w:spacing w:line="276" w:lineRule="auto"/>
        <w:contextualSpacing w:val="0"/>
        <w:rPr>
          <w:szCs w:val="22"/>
          <w:lang w:val="en-GB"/>
        </w:rPr>
      </w:pPr>
      <m:oMathPara>
        <m:oMath>
          <m:sSub>
            <m:sSubPr>
              <m:ctrlPr>
                <w:rPr>
                  <w:rFonts w:ascii="Cambria Math" w:eastAsia="Cambria Math" w:hAnsi="Cambria Math" w:cs="Cambria Math"/>
                </w:rPr>
              </m:ctrlPr>
            </m:sSubPr>
            <m:e>
              <m:r>
                <w:rPr>
                  <w:rFonts w:ascii="Cambria Math" w:eastAsia="Cambria Math" w:hAnsi="Cambria Math" w:cs="Cambria Math"/>
                </w:rPr>
                <m:t>PE</m:t>
              </m:r>
            </m:e>
            <m:sub>
              <m:r>
                <w:rPr>
                  <w:rFonts w:ascii="Cambria Math" w:eastAsia="Cambria Math" w:hAnsi="Cambria Math" w:cs="Cambria Math"/>
                </w:rPr>
                <m:t>EC</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nary>
            <m:naryPr>
              <m:chr m:val="∑"/>
              <m:limLoc m:val="undOvr"/>
              <m:supHide m:val="1"/>
              <m:ctrlPr>
                <w:rPr>
                  <w:rFonts w:ascii="Cambria Math" w:eastAsia="Cambria Math" w:hAnsi="Cambria Math" w:cs="Cambria Math"/>
                  <w:i/>
                </w:rPr>
              </m:ctrlPr>
            </m:naryPr>
            <m:sub>
              <m:r>
                <w:rPr>
                  <w:rFonts w:ascii="Cambria Math" w:eastAsia="Cambria Math" w:hAnsi="Cambria Math" w:cs="Cambria Math"/>
                </w:rPr>
                <m:t>j</m:t>
              </m:r>
            </m:sub>
            <m:sup/>
            <m:e>
              <m:sSub>
                <m:sSubPr>
                  <m:ctrlPr>
                    <w:rPr>
                      <w:rFonts w:ascii="Cambria Math" w:eastAsia="Cambria Math" w:hAnsi="Cambria Math" w:cs="Cambria Math"/>
                      <w:i/>
                    </w:rPr>
                  </m:ctrlPr>
                </m:sSubPr>
                <m:e>
                  <m:r>
                    <w:rPr>
                      <w:rFonts w:ascii="Cambria Math" w:eastAsia="Cambria Math" w:hAnsi="Cambria Math" w:cs="Cambria Math"/>
                    </w:rPr>
                    <m:t>EC</m:t>
                  </m:r>
                </m:e>
                <m:sub>
                  <m:r>
                    <w:rPr>
                      <w:rFonts w:ascii="Cambria Math" w:eastAsia="Cambria Math" w:hAnsi="Cambria Math" w:cs="Cambria Math"/>
                    </w:rPr>
                    <m:t>PJ</m:t>
                  </m:r>
                  <m:r>
                    <w:rPr>
                      <w:rFonts w:ascii="Cambria Math" w:eastAsia="Cambria Math" w:hAnsi="Cambria Math" w:cs="Cambria Math"/>
                    </w:rPr>
                    <m:t>,</m:t>
                  </m:r>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EF</m:t>
                  </m:r>
                </m:e>
                <m:sub>
                  <m:r>
                    <w:rPr>
                      <w:rFonts w:ascii="Cambria Math" w:eastAsia="Cambria Math" w:hAnsi="Cambria Math" w:cs="Cambria Math"/>
                    </w:rPr>
                    <m:t>EF</m:t>
                  </m:r>
                  <m:r>
                    <w:rPr>
                      <w:rFonts w:ascii="Cambria Math" w:eastAsia="Cambria Math" w:hAnsi="Cambria Math" w:cs="Cambria Math"/>
                    </w:rPr>
                    <m:t>,</m:t>
                  </m:r>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×(1+</m:t>
              </m:r>
              <m:sSub>
                <m:sSubPr>
                  <m:ctrlPr>
                    <w:rPr>
                      <w:rFonts w:ascii="Cambria Math" w:eastAsia="Cambria Math" w:hAnsi="Cambria Math" w:cs="Cambria Math"/>
                      <w:i/>
                    </w:rPr>
                  </m:ctrlPr>
                </m:sSubPr>
                <m:e>
                  <m:r>
                    <w:rPr>
                      <w:rFonts w:ascii="Cambria Math" w:eastAsia="Cambria Math" w:hAnsi="Cambria Math" w:cs="Cambria Math"/>
                    </w:rPr>
                    <m:t>TDL</m:t>
                  </m:r>
                </m:e>
                <m:sub>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y</m:t>
                  </m:r>
                </m:sub>
              </m:sSub>
              <m:r>
                <w:rPr>
                  <w:rFonts w:ascii="Cambria Math" w:eastAsia="Cambria Math" w:hAnsi="Cambria Math" w:cs="Cambria Math"/>
                </w:rPr>
                <m:t>)</m:t>
              </m:r>
            </m:e>
          </m:nary>
        </m:oMath>
      </m:oMathPara>
    </w:p>
    <w:p w14:paraId="58475615" w14:textId="3C1E5FB2" w:rsidR="00EA03DE" w:rsidRDefault="00EA03DE" w:rsidP="00355EF5">
      <w:pPr>
        <w:spacing w:line="276" w:lineRule="auto"/>
        <w:contextualSpacing w:val="0"/>
        <w:rPr>
          <w:szCs w:val="22"/>
          <w:lang w:val="en-GB"/>
        </w:rPr>
      </w:pPr>
      <w:r>
        <w:rPr>
          <w:szCs w:val="22"/>
          <w:lang w:val="en-GB"/>
        </w:rPr>
        <w:t>Where:</w:t>
      </w:r>
    </w:p>
    <w:tbl>
      <w:tblPr>
        <w:tblStyle w:val="27"/>
        <w:tblW w:w="8886" w:type="dxa"/>
        <w:tblInd w:w="612" w:type="dxa"/>
        <w:tblLayout w:type="fixed"/>
        <w:tblLook w:val="0000" w:firstRow="0" w:lastRow="0" w:firstColumn="0" w:lastColumn="0" w:noHBand="0" w:noVBand="0"/>
      </w:tblPr>
      <w:tblGrid>
        <w:gridCol w:w="1526"/>
        <w:gridCol w:w="451"/>
        <w:gridCol w:w="6909"/>
      </w:tblGrid>
      <w:tr w:rsidR="00EA03DE" w:rsidRPr="00461006" w14:paraId="7232CB58" w14:textId="77777777" w:rsidTr="0002195E">
        <w:trPr>
          <w:trHeight w:val="491"/>
        </w:trPr>
        <w:tc>
          <w:tcPr>
            <w:tcW w:w="1526" w:type="dxa"/>
          </w:tcPr>
          <w:p w14:paraId="56C31263" w14:textId="585CAFC6" w:rsidR="00EA03DE" w:rsidRPr="00D935FD" w:rsidRDefault="004A5B68" w:rsidP="00EA03DE">
            <w:pPr>
              <w:widowControl w:val="0"/>
              <w:spacing w:before="11" w:line="240" w:lineRule="auto"/>
              <w:ind w:right="-20"/>
              <w:jc w:val="center"/>
              <w:rPr>
                <w:rFonts w:eastAsia="Cambria Math" w:cs="Cambria Math"/>
                <w:color w:val="000000"/>
                <w:sz w:val="15"/>
                <w:szCs w:val="15"/>
              </w:rPr>
            </w:pPr>
            <m:oMathPara>
              <m:oMath>
                <m:sSub>
                  <m:sSubPr>
                    <m:ctrlPr>
                      <w:rPr>
                        <w:rFonts w:ascii="Cambria Math" w:eastAsia="Cambria Math" w:hAnsi="Cambria Math" w:cs="Cambria Math"/>
                      </w:rPr>
                    </m:ctrlPr>
                  </m:sSubPr>
                  <m:e>
                    <m:r>
                      <w:rPr>
                        <w:rFonts w:ascii="Cambria Math" w:eastAsia="Cambria Math" w:hAnsi="Cambria Math" w:cs="Cambria Math"/>
                      </w:rPr>
                      <m:t>PE</m:t>
                    </m:r>
                  </m:e>
                  <m:sub>
                    <m:r>
                      <w:rPr>
                        <w:rFonts w:ascii="Cambria Math" w:eastAsia="Cambria Math" w:hAnsi="Cambria Math" w:cs="Cambria Math"/>
                      </w:rPr>
                      <m:t>EC</m:t>
                    </m:r>
                    <m:r>
                      <w:rPr>
                        <w:rFonts w:ascii="Cambria Math" w:eastAsia="Cambria Math" w:hAnsi="Cambria Math" w:cs="Cambria Math"/>
                      </w:rPr>
                      <m:t>,</m:t>
                    </m:r>
                    <m:r>
                      <w:rPr>
                        <w:rFonts w:ascii="Cambria Math" w:eastAsia="Cambria Math" w:hAnsi="Cambria Math" w:cs="Cambria Math"/>
                      </w:rPr>
                      <m:t>y</m:t>
                    </m:r>
                  </m:sub>
                </m:sSub>
              </m:oMath>
            </m:oMathPara>
          </w:p>
        </w:tc>
        <w:tc>
          <w:tcPr>
            <w:tcW w:w="451" w:type="dxa"/>
          </w:tcPr>
          <w:p w14:paraId="14A55408" w14:textId="77777777" w:rsidR="00EA03DE" w:rsidRPr="00461006" w:rsidRDefault="00EA03DE" w:rsidP="0002195E">
            <w:r w:rsidRPr="00461006">
              <w:t>=</w:t>
            </w:r>
          </w:p>
        </w:tc>
        <w:tc>
          <w:tcPr>
            <w:tcW w:w="6909" w:type="dxa"/>
          </w:tcPr>
          <w:p w14:paraId="2595783F" w14:textId="5991078A" w:rsidR="00EA03DE" w:rsidRPr="00EA03DE" w:rsidRDefault="00EA03DE" w:rsidP="0002195E">
            <w:pPr>
              <w:widowControl w:val="0"/>
              <w:spacing w:line="240" w:lineRule="auto"/>
              <w:ind w:right="-20"/>
              <w:rPr>
                <w:rFonts w:asciiTheme="minorHAnsi" w:eastAsia="MS Mincho" w:hAnsiTheme="minorHAnsi" w:cs="Times New Roman"/>
                <w:color w:val="515151" w:themeColor="text1"/>
                <w:spacing w:val="2"/>
                <w:kern w:val="21"/>
                <w:szCs w:val="22"/>
                <w:lang w:val="en-GB" w:eastAsia="en-US"/>
                <w14:cntxtAlts w14:val="0"/>
              </w:rPr>
            </w:pPr>
            <w:r w:rsidRPr="00EA03DE">
              <w:rPr>
                <w:rFonts w:asciiTheme="minorHAnsi" w:eastAsia="MS Mincho" w:hAnsiTheme="minorHAnsi" w:cs="Times New Roman"/>
                <w:color w:val="515151" w:themeColor="text1"/>
                <w:spacing w:val="2"/>
                <w:kern w:val="21"/>
                <w:szCs w:val="22"/>
                <w:lang w:val="en-GB" w:eastAsia="en-US"/>
                <w14:cntxtAlts w14:val="0"/>
              </w:rPr>
              <w:t>Project emissions from electricity consumption in year y (tCO</w:t>
            </w:r>
            <w:r w:rsidRPr="00EA03DE">
              <w:rPr>
                <w:rFonts w:asciiTheme="minorHAnsi" w:eastAsia="MS Mincho" w:hAnsiTheme="minorHAnsi" w:cs="Times New Roman"/>
                <w:color w:val="515151" w:themeColor="text1"/>
                <w:spacing w:val="2"/>
                <w:kern w:val="21"/>
                <w:szCs w:val="22"/>
                <w:vertAlign w:val="subscript"/>
                <w:lang w:val="en-GB" w:eastAsia="en-US"/>
                <w14:cntxtAlts w14:val="0"/>
              </w:rPr>
              <w:t>2</w:t>
            </w:r>
            <w:r w:rsidRPr="00EA03DE">
              <w:rPr>
                <w:rFonts w:asciiTheme="minorHAnsi" w:eastAsia="MS Mincho" w:hAnsiTheme="minorHAnsi" w:cs="Times New Roman"/>
                <w:color w:val="515151" w:themeColor="text1"/>
                <w:spacing w:val="2"/>
                <w:kern w:val="21"/>
                <w:szCs w:val="22"/>
                <w:lang w:val="en-GB" w:eastAsia="en-US"/>
                <w14:cntxtAlts w14:val="0"/>
              </w:rPr>
              <w:t xml:space="preserve"> / </w:t>
            </w:r>
            <w:proofErr w:type="spellStart"/>
            <w:r w:rsidRPr="00EA03DE">
              <w:rPr>
                <w:rFonts w:asciiTheme="minorHAnsi" w:eastAsia="MS Mincho" w:hAnsiTheme="minorHAnsi" w:cs="Times New Roman"/>
                <w:color w:val="515151" w:themeColor="text1"/>
                <w:spacing w:val="2"/>
                <w:kern w:val="21"/>
                <w:szCs w:val="22"/>
                <w:lang w:val="en-GB" w:eastAsia="en-US"/>
                <w14:cntxtAlts w14:val="0"/>
              </w:rPr>
              <w:t>yr</w:t>
            </w:r>
            <w:proofErr w:type="spellEnd"/>
            <w:r w:rsidRPr="00EA03DE">
              <w:rPr>
                <w:rFonts w:asciiTheme="minorHAnsi" w:eastAsia="MS Mincho" w:hAnsiTheme="minorHAnsi" w:cs="Times New Roman"/>
                <w:color w:val="515151" w:themeColor="text1"/>
                <w:spacing w:val="2"/>
                <w:kern w:val="21"/>
                <w:szCs w:val="22"/>
                <w:lang w:val="en-GB" w:eastAsia="en-US"/>
                <w14:cntxtAlts w14:val="0"/>
              </w:rPr>
              <w:t>)</w:t>
            </w:r>
          </w:p>
        </w:tc>
      </w:tr>
      <w:tr w:rsidR="00EA03DE" w:rsidRPr="00461006" w14:paraId="1361488A" w14:textId="77777777" w:rsidTr="0002195E">
        <w:tc>
          <w:tcPr>
            <w:tcW w:w="1526" w:type="dxa"/>
          </w:tcPr>
          <w:p w14:paraId="7620D52C" w14:textId="4F07EF20" w:rsidR="00EA03DE" w:rsidRPr="00461006" w:rsidRDefault="004A5B68" w:rsidP="00EA03DE">
            <w:pPr>
              <w:jc w:val="center"/>
            </w:pPr>
            <m:oMathPara>
              <m:oMath>
                <m:sSub>
                  <m:sSubPr>
                    <m:ctrlPr>
                      <w:rPr>
                        <w:rFonts w:ascii="Cambria Math" w:eastAsia="Cambria Math" w:hAnsi="Cambria Math" w:cs="Cambria Math"/>
                        <w:i/>
                      </w:rPr>
                    </m:ctrlPr>
                  </m:sSubPr>
                  <m:e>
                    <m:r>
                      <w:rPr>
                        <w:rFonts w:ascii="Cambria Math" w:eastAsia="Cambria Math" w:hAnsi="Cambria Math" w:cs="Cambria Math"/>
                      </w:rPr>
                      <m:t>EC</m:t>
                    </m:r>
                  </m:e>
                  <m:sub>
                    <m:r>
                      <w:rPr>
                        <w:rFonts w:ascii="Cambria Math" w:eastAsia="Cambria Math" w:hAnsi="Cambria Math" w:cs="Cambria Math"/>
                      </w:rPr>
                      <m:t>PJ</m:t>
                    </m:r>
                    <m:r>
                      <w:rPr>
                        <w:rFonts w:ascii="Cambria Math" w:eastAsia="Cambria Math" w:hAnsi="Cambria Math" w:cs="Cambria Math"/>
                      </w:rPr>
                      <m:t>,</m:t>
                    </m:r>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y</m:t>
                    </m:r>
                  </m:sub>
                </m:sSub>
              </m:oMath>
            </m:oMathPara>
          </w:p>
        </w:tc>
        <w:tc>
          <w:tcPr>
            <w:tcW w:w="451" w:type="dxa"/>
          </w:tcPr>
          <w:p w14:paraId="649EF9B6" w14:textId="77777777" w:rsidR="00EA03DE" w:rsidRPr="00461006" w:rsidRDefault="00EA03DE" w:rsidP="0002195E">
            <w:r w:rsidRPr="00461006">
              <w:t>=</w:t>
            </w:r>
          </w:p>
        </w:tc>
        <w:tc>
          <w:tcPr>
            <w:tcW w:w="6909" w:type="dxa"/>
          </w:tcPr>
          <w:p w14:paraId="41DE975B" w14:textId="35539B2F" w:rsidR="00EA03DE" w:rsidRPr="00EA03DE" w:rsidRDefault="00EA03DE" w:rsidP="0002195E">
            <w:pPr>
              <w:widowControl w:val="0"/>
              <w:spacing w:line="330" w:lineRule="auto"/>
              <w:ind w:right="1553"/>
              <w:rPr>
                <w:rFonts w:asciiTheme="minorHAnsi" w:eastAsia="MS Mincho" w:hAnsiTheme="minorHAnsi" w:cs="Times New Roman"/>
                <w:color w:val="515151" w:themeColor="text1"/>
                <w:spacing w:val="2"/>
                <w:kern w:val="21"/>
                <w:szCs w:val="22"/>
                <w:lang w:val="en-GB" w:eastAsia="en-US"/>
                <w14:cntxtAlts w14:val="0"/>
              </w:rPr>
            </w:pPr>
            <w:r w:rsidRPr="00EA03DE">
              <w:rPr>
                <w:rFonts w:asciiTheme="minorHAnsi" w:eastAsia="MS Mincho" w:hAnsiTheme="minorHAnsi" w:cs="Times New Roman"/>
                <w:color w:val="515151" w:themeColor="text1"/>
                <w:spacing w:val="2"/>
                <w:kern w:val="21"/>
                <w:szCs w:val="22"/>
                <w:lang w:val="en-GB" w:eastAsia="en-US"/>
                <w14:cntxtAlts w14:val="0"/>
              </w:rPr>
              <w:t>Quantity of electricity consumed by the project electricity consumption source j in</w:t>
            </w:r>
            <w:r>
              <w:rPr>
                <w:rFonts w:asciiTheme="minorHAnsi" w:eastAsia="MS Mincho" w:hAnsiTheme="minorHAnsi" w:cs="Times New Roman"/>
                <w:color w:val="515151" w:themeColor="text1"/>
                <w:spacing w:val="2"/>
                <w:kern w:val="21"/>
                <w:szCs w:val="22"/>
                <w:lang w:val="en-GB" w:eastAsia="en-US"/>
                <w14:cntxtAlts w14:val="0"/>
              </w:rPr>
              <w:t xml:space="preserve"> </w:t>
            </w:r>
            <w:r w:rsidRPr="00EA03DE">
              <w:rPr>
                <w:rFonts w:asciiTheme="minorHAnsi" w:eastAsia="MS Mincho" w:hAnsiTheme="minorHAnsi" w:cs="Times New Roman"/>
                <w:color w:val="515151" w:themeColor="text1"/>
                <w:spacing w:val="2"/>
                <w:kern w:val="21"/>
                <w:szCs w:val="22"/>
                <w:lang w:val="en-GB" w:eastAsia="en-US"/>
                <w14:cntxtAlts w14:val="0"/>
              </w:rPr>
              <w:t>year y (MWh/</w:t>
            </w:r>
            <w:proofErr w:type="spellStart"/>
            <w:r w:rsidRPr="00EA03DE">
              <w:rPr>
                <w:rFonts w:asciiTheme="minorHAnsi" w:eastAsia="MS Mincho" w:hAnsiTheme="minorHAnsi" w:cs="Times New Roman"/>
                <w:color w:val="515151" w:themeColor="text1"/>
                <w:spacing w:val="2"/>
                <w:kern w:val="21"/>
                <w:szCs w:val="22"/>
                <w:lang w:val="en-GB" w:eastAsia="en-US"/>
                <w14:cntxtAlts w14:val="0"/>
              </w:rPr>
              <w:t>yr</w:t>
            </w:r>
            <w:proofErr w:type="spellEnd"/>
            <w:r w:rsidRPr="00EA03DE">
              <w:rPr>
                <w:rFonts w:asciiTheme="minorHAnsi" w:eastAsia="MS Mincho" w:hAnsiTheme="minorHAnsi" w:cs="Times New Roman"/>
                <w:color w:val="515151" w:themeColor="text1"/>
                <w:spacing w:val="2"/>
                <w:kern w:val="21"/>
                <w:szCs w:val="22"/>
                <w:lang w:val="en-GB" w:eastAsia="en-US"/>
                <w14:cntxtAlts w14:val="0"/>
              </w:rPr>
              <w:t>)</w:t>
            </w:r>
          </w:p>
        </w:tc>
      </w:tr>
      <w:tr w:rsidR="00EA03DE" w:rsidRPr="00461006" w14:paraId="7577A91C" w14:textId="77777777" w:rsidTr="0002195E">
        <w:tc>
          <w:tcPr>
            <w:tcW w:w="1526" w:type="dxa"/>
          </w:tcPr>
          <w:p w14:paraId="2F5E92E0" w14:textId="6F36DC10" w:rsidR="00EA03DE" w:rsidRPr="00461006" w:rsidRDefault="004A5B68" w:rsidP="00EA03DE">
            <w:pPr>
              <w:jc w:val="center"/>
            </w:pPr>
            <m:oMathPara>
              <m:oMath>
                <m:sSub>
                  <m:sSubPr>
                    <m:ctrlPr>
                      <w:rPr>
                        <w:rFonts w:ascii="Cambria Math" w:eastAsia="Cambria Math" w:hAnsi="Cambria Math" w:cs="Cambria Math"/>
                        <w:i/>
                      </w:rPr>
                    </m:ctrlPr>
                  </m:sSubPr>
                  <m:e>
                    <m:r>
                      <w:rPr>
                        <w:rFonts w:ascii="Cambria Math" w:eastAsia="Cambria Math" w:hAnsi="Cambria Math" w:cs="Cambria Math"/>
                      </w:rPr>
                      <m:t>EF</m:t>
                    </m:r>
                  </m:e>
                  <m:sub>
                    <m:r>
                      <w:rPr>
                        <w:rFonts w:ascii="Cambria Math" w:eastAsia="Cambria Math" w:hAnsi="Cambria Math" w:cs="Cambria Math"/>
                      </w:rPr>
                      <m:t>EF</m:t>
                    </m:r>
                    <m:r>
                      <w:rPr>
                        <w:rFonts w:ascii="Cambria Math" w:eastAsia="Cambria Math" w:hAnsi="Cambria Math" w:cs="Cambria Math"/>
                      </w:rPr>
                      <m:t>,</m:t>
                    </m:r>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y</m:t>
                    </m:r>
                  </m:sub>
                </m:sSub>
              </m:oMath>
            </m:oMathPara>
          </w:p>
        </w:tc>
        <w:tc>
          <w:tcPr>
            <w:tcW w:w="451" w:type="dxa"/>
          </w:tcPr>
          <w:p w14:paraId="5A356986" w14:textId="77777777" w:rsidR="00EA03DE" w:rsidRPr="00461006" w:rsidRDefault="00EA03DE" w:rsidP="0002195E">
            <w:r w:rsidRPr="00461006">
              <w:t>=</w:t>
            </w:r>
          </w:p>
        </w:tc>
        <w:tc>
          <w:tcPr>
            <w:tcW w:w="6909" w:type="dxa"/>
          </w:tcPr>
          <w:p w14:paraId="4E1E24D4" w14:textId="77777777" w:rsidR="00EA03DE" w:rsidRPr="00EA03DE" w:rsidRDefault="00EA03DE" w:rsidP="0002195E">
            <w:pPr>
              <w:widowControl w:val="0"/>
              <w:spacing w:line="326" w:lineRule="auto"/>
              <w:ind w:right="1077"/>
              <w:rPr>
                <w:rFonts w:asciiTheme="minorHAnsi" w:eastAsia="MS Mincho" w:hAnsiTheme="minorHAnsi" w:cs="Times New Roman"/>
                <w:color w:val="515151" w:themeColor="text1"/>
                <w:spacing w:val="2"/>
                <w:kern w:val="21"/>
                <w:szCs w:val="22"/>
                <w:lang w:val="en-GB" w:eastAsia="en-US"/>
                <w14:cntxtAlts w14:val="0"/>
              </w:rPr>
            </w:pPr>
            <w:r w:rsidRPr="00EA03DE">
              <w:rPr>
                <w:rFonts w:asciiTheme="minorHAnsi" w:eastAsia="MS Mincho" w:hAnsiTheme="minorHAnsi" w:cs="Times New Roman"/>
                <w:color w:val="515151" w:themeColor="text1"/>
                <w:spacing w:val="2"/>
                <w:kern w:val="21"/>
                <w:szCs w:val="22"/>
                <w:lang w:val="en-GB" w:eastAsia="en-US"/>
                <w14:cntxtAlts w14:val="0"/>
              </w:rPr>
              <w:t>Emission factor for electricity generation for source j in year y (t CO</w:t>
            </w:r>
            <w:r w:rsidRPr="00EA03DE">
              <w:rPr>
                <w:rFonts w:asciiTheme="minorHAnsi" w:eastAsia="MS Mincho" w:hAnsiTheme="minorHAnsi" w:cs="Times New Roman"/>
                <w:color w:val="515151" w:themeColor="text1"/>
                <w:spacing w:val="2"/>
                <w:kern w:val="21"/>
                <w:szCs w:val="22"/>
                <w:vertAlign w:val="subscript"/>
                <w:lang w:val="en-GB" w:eastAsia="en-US"/>
                <w14:cntxtAlts w14:val="0"/>
              </w:rPr>
              <w:t>2</w:t>
            </w:r>
            <w:r w:rsidRPr="00EA03DE">
              <w:rPr>
                <w:rFonts w:asciiTheme="minorHAnsi" w:eastAsia="MS Mincho" w:hAnsiTheme="minorHAnsi" w:cs="Times New Roman"/>
                <w:color w:val="515151" w:themeColor="text1"/>
                <w:spacing w:val="2"/>
                <w:kern w:val="21"/>
                <w:szCs w:val="22"/>
                <w:lang w:val="en-GB" w:eastAsia="en-US"/>
                <w14:cntxtAlts w14:val="0"/>
              </w:rPr>
              <w:t>/MWh)</w:t>
            </w:r>
          </w:p>
        </w:tc>
      </w:tr>
      <w:tr w:rsidR="00EA03DE" w:rsidRPr="00461006" w14:paraId="6C7163E9" w14:textId="77777777" w:rsidTr="0002195E">
        <w:tc>
          <w:tcPr>
            <w:tcW w:w="1526" w:type="dxa"/>
          </w:tcPr>
          <w:p w14:paraId="0A9F9E0C" w14:textId="57198960" w:rsidR="00EA03DE" w:rsidRPr="00461006" w:rsidRDefault="004A5B68" w:rsidP="00EA03DE">
            <w:pPr>
              <w:widowControl w:val="0"/>
              <w:spacing w:line="240" w:lineRule="auto"/>
              <w:ind w:right="-20"/>
              <w:jc w:val="center"/>
              <w:rPr>
                <w:rFonts w:eastAsia="Cambria Math" w:cs="Cambria Math"/>
                <w:color w:val="000000"/>
                <w:sz w:val="15"/>
                <w:szCs w:val="15"/>
              </w:rPr>
            </w:pPr>
            <m:oMathPara>
              <m:oMath>
                <m:sSub>
                  <m:sSubPr>
                    <m:ctrlPr>
                      <w:rPr>
                        <w:rFonts w:ascii="Cambria Math" w:eastAsia="Cambria Math" w:hAnsi="Cambria Math" w:cs="Cambria Math"/>
                        <w:i/>
                      </w:rPr>
                    </m:ctrlPr>
                  </m:sSubPr>
                  <m:e>
                    <m:r>
                      <w:rPr>
                        <w:rFonts w:ascii="Cambria Math" w:eastAsia="Cambria Math" w:hAnsi="Cambria Math" w:cs="Cambria Math"/>
                      </w:rPr>
                      <m:t>TDL</m:t>
                    </m:r>
                  </m:e>
                  <m:sub>
                    <m:r>
                      <w:rPr>
                        <w:rFonts w:ascii="Cambria Math" w:eastAsia="Cambria Math" w:hAnsi="Cambria Math" w:cs="Cambria Math"/>
                      </w:rPr>
                      <m:t>j</m:t>
                    </m:r>
                    <m:r>
                      <w:rPr>
                        <w:rFonts w:ascii="Cambria Math" w:eastAsia="Cambria Math" w:hAnsi="Cambria Math" w:cs="Cambria Math"/>
                      </w:rPr>
                      <m:t>,</m:t>
                    </m:r>
                    <m:r>
                      <w:rPr>
                        <w:rFonts w:ascii="Cambria Math" w:eastAsia="Cambria Math" w:hAnsi="Cambria Math" w:cs="Cambria Math"/>
                      </w:rPr>
                      <m:t>y</m:t>
                    </m:r>
                  </m:sub>
                </m:sSub>
              </m:oMath>
            </m:oMathPara>
          </w:p>
        </w:tc>
        <w:tc>
          <w:tcPr>
            <w:tcW w:w="451" w:type="dxa"/>
          </w:tcPr>
          <w:p w14:paraId="287EE40A" w14:textId="77777777" w:rsidR="00EA03DE" w:rsidRPr="00461006" w:rsidRDefault="00EA03DE" w:rsidP="0002195E">
            <w:r w:rsidRPr="00461006">
              <w:t>=</w:t>
            </w:r>
          </w:p>
        </w:tc>
        <w:tc>
          <w:tcPr>
            <w:tcW w:w="6909" w:type="dxa"/>
          </w:tcPr>
          <w:p w14:paraId="23361286" w14:textId="0EEF4692" w:rsidR="00EA03DE" w:rsidRPr="00EA03DE" w:rsidRDefault="00EA03DE" w:rsidP="00EA03DE">
            <w:pPr>
              <w:widowControl w:val="0"/>
              <w:spacing w:line="240" w:lineRule="auto"/>
              <w:ind w:right="-20"/>
              <w:rPr>
                <w:rFonts w:asciiTheme="minorHAnsi" w:eastAsia="MS Mincho" w:hAnsiTheme="minorHAnsi" w:cs="Times New Roman"/>
                <w:color w:val="515151" w:themeColor="text1"/>
                <w:spacing w:val="2"/>
                <w:kern w:val="21"/>
                <w:szCs w:val="22"/>
                <w:lang w:val="en-GB" w:eastAsia="en-US"/>
                <w14:cntxtAlts w14:val="0"/>
              </w:rPr>
            </w:pPr>
            <w:r w:rsidRPr="00EA03DE">
              <w:rPr>
                <w:rFonts w:asciiTheme="minorHAnsi" w:eastAsia="MS Mincho" w:hAnsiTheme="minorHAnsi" w:cs="Times New Roman"/>
                <w:color w:val="515151" w:themeColor="text1"/>
                <w:spacing w:val="2"/>
                <w:kern w:val="21"/>
                <w:szCs w:val="22"/>
                <w:lang w:val="en-GB" w:eastAsia="en-US"/>
                <w14:cntxtAlts w14:val="0"/>
              </w:rPr>
              <w:t>Average technical transmission and distribution losses for providing</w:t>
            </w:r>
            <w:r>
              <w:rPr>
                <w:rFonts w:asciiTheme="minorHAnsi" w:eastAsia="MS Mincho" w:hAnsiTheme="minorHAnsi" w:cs="Times New Roman"/>
                <w:color w:val="515151" w:themeColor="text1"/>
                <w:spacing w:val="2"/>
                <w:kern w:val="21"/>
                <w:szCs w:val="22"/>
                <w:lang w:val="en-GB" w:eastAsia="en-US"/>
                <w14:cntxtAlts w14:val="0"/>
              </w:rPr>
              <w:t xml:space="preserve"> </w:t>
            </w:r>
            <w:r w:rsidRPr="00EA03DE">
              <w:rPr>
                <w:rFonts w:asciiTheme="minorHAnsi" w:eastAsia="MS Mincho" w:hAnsiTheme="minorHAnsi" w:cs="Times New Roman"/>
                <w:color w:val="515151" w:themeColor="text1"/>
                <w:spacing w:val="2"/>
                <w:kern w:val="21"/>
                <w:szCs w:val="22"/>
                <w:lang w:val="en-GB" w:eastAsia="en-US"/>
                <w14:cntxtAlts w14:val="0"/>
              </w:rPr>
              <w:t>electricity to source j in year y</w:t>
            </w:r>
          </w:p>
        </w:tc>
      </w:tr>
      <w:tr w:rsidR="00EA03DE" w:rsidRPr="00461006" w14:paraId="6B1445B2" w14:textId="77777777" w:rsidTr="0002195E">
        <w:tc>
          <w:tcPr>
            <w:tcW w:w="1526" w:type="dxa"/>
          </w:tcPr>
          <w:p w14:paraId="5512DB8D" w14:textId="566ECD56" w:rsidR="00EA03DE" w:rsidRPr="00461006" w:rsidRDefault="00EA03DE" w:rsidP="00EA03DE">
            <w:pPr>
              <w:keepNext/>
              <w:jc w:val="center"/>
            </w:pPr>
            <w:r w:rsidRPr="00EA03DE">
              <w:rPr>
                <w:rFonts w:ascii="Cambria Math" w:eastAsia="Cambria Math" w:hAnsi="Cambria Math" w:cs="Cambria Math"/>
                <w:i/>
              </w:rPr>
              <w:t>j</w:t>
            </w:r>
          </w:p>
        </w:tc>
        <w:tc>
          <w:tcPr>
            <w:tcW w:w="451" w:type="dxa"/>
          </w:tcPr>
          <w:p w14:paraId="4F7D9E71" w14:textId="77777777" w:rsidR="00EA03DE" w:rsidRPr="00461006" w:rsidRDefault="00EA03DE" w:rsidP="0002195E">
            <w:r w:rsidRPr="00461006">
              <w:t>=</w:t>
            </w:r>
          </w:p>
        </w:tc>
        <w:tc>
          <w:tcPr>
            <w:tcW w:w="6909" w:type="dxa"/>
          </w:tcPr>
          <w:p w14:paraId="2134364F" w14:textId="77777777" w:rsidR="00EA03DE" w:rsidRPr="00EA03DE" w:rsidRDefault="00EA03DE" w:rsidP="0002195E">
            <w:pPr>
              <w:widowControl w:val="0"/>
              <w:tabs>
                <w:tab w:val="left" w:pos="1900"/>
              </w:tabs>
              <w:spacing w:line="240" w:lineRule="auto"/>
              <w:ind w:right="-20"/>
              <w:rPr>
                <w:rFonts w:asciiTheme="minorHAnsi" w:eastAsia="MS Mincho" w:hAnsiTheme="minorHAnsi" w:cs="Times New Roman"/>
                <w:color w:val="515151" w:themeColor="text1"/>
                <w:spacing w:val="2"/>
                <w:kern w:val="21"/>
                <w:szCs w:val="22"/>
                <w:lang w:val="en-GB" w:eastAsia="en-US"/>
                <w14:cntxtAlts w14:val="0"/>
              </w:rPr>
            </w:pPr>
            <w:r w:rsidRPr="00EA03DE">
              <w:rPr>
                <w:rFonts w:asciiTheme="minorHAnsi" w:eastAsia="MS Mincho" w:hAnsiTheme="minorHAnsi" w:cs="Times New Roman"/>
                <w:color w:val="515151" w:themeColor="text1"/>
                <w:spacing w:val="2"/>
                <w:kern w:val="21"/>
                <w:szCs w:val="22"/>
                <w:lang w:val="en-GB" w:eastAsia="en-US"/>
                <w14:cntxtAlts w14:val="0"/>
              </w:rPr>
              <w:t>Sources of electricity consumption in the project</w:t>
            </w:r>
          </w:p>
        </w:tc>
      </w:tr>
    </w:tbl>
    <w:p w14:paraId="744A0587" w14:textId="77777777" w:rsidR="00EA03DE" w:rsidRDefault="00EA03DE" w:rsidP="00355EF5">
      <w:pPr>
        <w:spacing w:line="276" w:lineRule="auto"/>
        <w:contextualSpacing w:val="0"/>
        <w:rPr>
          <w:szCs w:val="22"/>
          <w:lang w:val="en-GB"/>
        </w:rPr>
      </w:pPr>
    </w:p>
    <w:p w14:paraId="7573E8D0" w14:textId="7AB76CB8" w:rsidR="00EA03DE" w:rsidRDefault="00EA03DE" w:rsidP="00355EF5">
      <w:pPr>
        <w:spacing w:line="276" w:lineRule="auto"/>
        <w:contextualSpacing w:val="0"/>
        <w:rPr>
          <w:szCs w:val="22"/>
          <w:lang w:val="en-GB"/>
        </w:rPr>
      </w:pPr>
    </w:p>
    <w:p w14:paraId="185AADD5" w14:textId="015249E7" w:rsidR="009E4108" w:rsidRPr="009E4108" w:rsidRDefault="009E4108">
      <w:pPr>
        <w:pStyle w:val="Instruction"/>
        <w:numPr>
          <w:ilvl w:val="0"/>
          <w:numId w:val="44"/>
        </w:numPr>
        <w:shd w:val="clear" w:color="auto" w:fill="3B93A7"/>
        <w:rPr>
          <w:rFonts w:ascii="Verdana" w:hAnsi="Verdana"/>
          <w:i w:val="0"/>
          <w:color w:val="FFFFFF" w:themeColor="background1"/>
          <w:sz w:val="22"/>
          <w:szCs w:val="22"/>
        </w:rPr>
      </w:pPr>
      <w:r w:rsidRPr="009E4108">
        <w:rPr>
          <w:rFonts w:ascii="Verdana" w:hAnsi="Verdana"/>
          <w:b/>
          <w:bCs/>
          <w:i w:val="0"/>
          <w:color w:val="FFFFFF" w:themeColor="background1"/>
          <w:sz w:val="22"/>
          <w:szCs w:val="22"/>
        </w:rPr>
        <w:lastRenderedPageBreak/>
        <w:t>Project emissions from flaring</w:t>
      </w:r>
    </w:p>
    <w:p w14:paraId="3FDE45EB" w14:textId="568FE22B" w:rsidR="009E4108" w:rsidRPr="009E4108" w:rsidRDefault="009E4108" w:rsidP="009E4108">
      <w:pPr>
        <w:pStyle w:val="Instruction"/>
        <w:ind w:left="0"/>
        <w:jc w:val="both"/>
        <w:rPr>
          <w:rFonts w:ascii="Verdana" w:hAnsi="Verdana"/>
          <w:i w:val="0"/>
          <w:color w:val="515151" w:themeColor="text1"/>
          <w:sz w:val="22"/>
          <w:szCs w:val="22"/>
        </w:rPr>
      </w:pPr>
      <w:r w:rsidRPr="009E4108">
        <w:rPr>
          <w:rFonts w:ascii="Verdana" w:hAnsi="Verdana"/>
          <w:i w:val="0"/>
          <w:color w:val="515151" w:themeColor="text1"/>
          <w:sz w:val="22"/>
          <w:szCs w:val="22"/>
        </w:rPr>
        <w:t xml:space="preserve">In the proposed project activity, an enclosed flare will be installed. The flare is installed for the case of emergency and malfunction in the plant. Thus, </w:t>
      </w:r>
      <w:proofErr w:type="spellStart"/>
      <w:proofErr w:type="gramStart"/>
      <w:r w:rsidRPr="009E4108">
        <w:rPr>
          <w:rFonts w:ascii="Verdana" w:hAnsi="Verdana"/>
          <w:i w:val="0"/>
          <w:color w:val="515151" w:themeColor="text1"/>
          <w:sz w:val="22"/>
          <w:szCs w:val="22"/>
        </w:rPr>
        <w:t>PE</w:t>
      </w:r>
      <w:r w:rsidRPr="009E4108">
        <w:rPr>
          <w:rFonts w:ascii="Verdana" w:hAnsi="Verdana"/>
          <w:i w:val="0"/>
          <w:color w:val="515151" w:themeColor="text1"/>
          <w:sz w:val="22"/>
          <w:szCs w:val="22"/>
          <w:vertAlign w:val="subscript"/>
        </w:rPr>
        <w:t>flare,y</w:t>
      </w:r>
      <w:proofErr w:type="spellEnd"/>
      <w:proofErr w:type="gramEnd"/>
      <w:r w:rsidRPr="009E4108">
        <w:rPr>
          <w:rFonts w:ascii="Verdana" w:hAnsi="Verdana"/>
          <w:i w:val="0"/>
          <w:color w:val="515151" w:themeColor="text1"/>
          <w:sz w:val="22"/>
          <w:szCs w:val="22"/>
        </w:rPr>
        <w:t xml:space="preserve"> is considered as zero. Nevertheless, the monitoring plan of the facility shall measure the quantity of captured methane fed to the flare. If such measurement is positive, the emissions from flaring the biogas shall be determined following the procedure described in the methodological tool project emissions from flaring, version 03.0.</w:t>
      </w:r>
    </w:p>
    <w:p w14:paraId="27A49EA7" w14:textId="2B437944" w:rsidR="009E4108" w:rsidRPr="00403466" w:rsidRDefault="009E4108" w:rsidP="009E4108">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w:t>
      </w:r>
      <w:r>
        <w:rPr>
          <w:rFonts w:ascii="Verdana" w:hAnsi="Verdana"/>
          <w:b/>
          <w:bCs/>
          <w:i w:val="0"/>
          <w:iCs w:val="0"/>
          <w:color w:val="515151" w:themeColor="text1"/>
          <w:sz w:val="22"/>
          <w:szCs w:val="28"/>
          <w:lang w:val="en-US"/>
        </w:rPr>
        <w:t>20</w:t>
      </w:r>
      <w:r w:rsidRPr="00403466">
        <w:rPr>
          <w:rFonts w:ascii="Verdana" w:hAnsi="Verdana"/>
          <w:b/>
          <w:bCs/>
          <w:i w:val="0"/>
          <w:iCs w:val="0"/>
          <w:color w:val="515151" w:themeColor="text1"/>
          <w:sz w:val="22"/>
          <w:szCs w:val="28"/>
          <w:lang w:val="en-US"/>
        </w:rPr>
        <w:t>)</w:t>
      </w:r>
    </w:p>
    <w:p w14:paraId="69D2C41B" w14:textId="55BA23FD" w:rsidR="00EA03DE" w:rsidRDefault="00EA03DE" w:rsidP="00355EF5">
      <w:pPr>
        <w:spacing w:line="276" w:lineRule="auto"/>
        <w:contextualSpacing w:val="0"/>
        <w:rPr>
          <w:szCs w:val="22"/>
          <w:lang w:val="en-GB"/>
        </w:rPr>
      </w:pPr>
    </w:p>
    <w:p w14:paraId="61037521" w14:textId="7F57C0F1" w:rsidR="00EA03DE" w:rsidRDefault="004A5B68" w:rsidP="00355EF5">
      <w:pPr>
        <w:spacing w:line="276" w:lineRule="auto"/>
        <w:contextualSpacing w:val="0"/>
        <w:rPr>
          <w:szCs w:val="22"/>
          <w:lang w:val="en-GB"/>
        </w:rPr>
      </w:pPr>
      <m:oMathPara>
        <m:oMath>
          <m:sSub>
            <m:sSubPr>
              <m:ctrlPr>
                <w:rPr>
                  <w:rFonts w:ascii="Cambria Math" w:hAnsi="Cambria Math"/>
                  <w:i/>
                  <w:color w:val="000000"/>
                </w:rPr>
              </m:ctrlPr>
            </m:sSubPr>
            <m:e>
              <m:r>
                <w:rPr>
                  <w:rFonts w:ascii="Cambria Math" w:hAnsi="Cambria Math"/>
                  <w:color w:val="000000"/>
                </w:rPr>
                <m:t>PE</m:t>
              </m:r>
            </m:e>
            <m:sub>
              <m:r>
                <w:rPr>
                  <w:rFonts w:ascii="Cambria Math" w:hAnsi="Cambria Math"/>
                  <w:color w:val="000000"/>
                </w:rPr>
                <m:t>flare</m:t>
              </m:r>
              <m:r>
                <w:rPr>
                  <w:rFonts w:ascii="Cambria Math" w:hAnsi="Cambria Math"/>
                  <w:color w:val="000000"/>
                </w:rPr>
                <m:t>,</m:t>
              </m:r>
              <m:r>
                <w:rPr>
                  <w:rFonts w:ascii="Cambria Math" w:hAnsi="Cambria Math"/>
                  <w:color w:val="000000"/>
                </w:rPr>
                <m:t>y</m:t>
              </m:r>
            </m:sub>
          </m:sSub>
          <m:r>
            <w:rPr>
              <w:rFonts w:ascii="Cambria Math" w:hAnsi="Cambria Math"/>
              <w:color w:val="000000"/>
            </w:rPr>
            <m:t>=</m:t>
          </m:r>
          <m:sSub>
            <m:sSubPr>
              <m:ctrlPr>
                <w:rPr>
                  <w:rFonts w:ascii="Cambria Math" w:hAnsi="Cambria Math"/>
                  <w:i/>
                  <w:color w:val="000000"/>
                </w:rPr>
              </m:ctrlPr>
            </m:sSubPr>
            <m:e>
              <m:r>
                <w:rPr>
                  <w:rFonts w:ascii="Cambria Math" w:hAnsi="Cambria Math"/>
                  <w:color w:val="000000"/>
                </w:rPr>
                <m:t>GWP</m:t>
              </m:r>
            </m:e>
            <m:sub>
              <m:r>
                <w:rPr>
                  <w:rFonts w:ascii="Cambria Math" w:hAnsi="Cambria Math"/>
                  <w:color w:val="000000"/>
                </w:rPr>
                <m:t>CH</m:t>
              </m:r>
              <m:r>
                <w:rPr>
                  <w:rFonts w:ascii="Cambria Math" w:hAnsi="Cambria Math"/>
                  <w:color w:val="000000"/>
                </w:rPr>
                <m:t>4</m:t>
              </m:r>
            </m:sub>
          </m:sSub>
          <m:r>
            <w:rPr>
              <w:rFonts w:ascii="Cambria Math" w:hAnsi="Cambria Math"/>
              <w:color w:val="000000"/>
            </w:rPr>
            <m:t>×</m:t>
          </m:r>
          <m:nary>
            <m:naryPr>
              <m:chr m:val="∑"/>
              <m:limLoc m:val="undOvr"/>
              <m:ctrlPr>
                <w:rPr>
                  <w:rFonts w:ascii="Cambria Math" w:hAnsi="Cambria Math"/>
                  <w:i/>
                  <w:color w:val="000000"/>
                </w:rPr>
              </m:ctrlPr>
            </m:naryPr>
            <m:sub>
              <m:r>
                <w:rPr>
                  <w:rFonts w:ascii="Cambria Math" w:hAnsi="Cambria Math"/>
                  <w:color w:val="000000"/>
                </w:rPr>
                <m:t>m</m:t>
              </m:r>
              <m:r>
                <w:rPr>
                  <w:rFonts w:ascii="Cambria Math" w:hAnsi="Cambria Math"/>
                  <w:color w:val="000000"/>
                </w:rPr>
                <m:t>=1</m:t>
              </m:r>
            </m:sub>
            <m:sup>
              <m:r>
                <w:rPr>
                  <w:rFonts w:ascii="Cambria Math" w:hAnsi="Cambria Math"/>
                  <w:color w:val="000000"/>
                </w:rPr>
                <m:t>525600</m:t>
              </m:r>
            </m:sup>
            <m:e>
              <m:sSub>
                <m:sSubPr>
                  <m:ctrlPr>
                    <w:rPr>
                      <w:rFonts w:ascii="Cambria Math" w:hAnsi="Cambria Math"/>
                      <w:i/>
                      <w:color w:val="000000"/>
                    </w:rPr>
                  </m:ctrlPr>
                </m:sSubPr>
                <m:e>
                  <m:r>
                    <w:rPr>
                      <w:rFonts w:ascii="Cambria Math" w:hAnsi="Cambria Math"/>
                      <w:color w:val="000000"/>
                    </w:rPr>
                    <m:t>F</m:t>
                  </m:r>
                </m:e>
                <m:sub>
                  <m:r>
                    <w:rPr>
                      <w:rFonts w:ascii="Cambria Math" w:hAnsi="Cambria Math"/>
                      <w:color w:val="000000"/>
                    </w:rPr>
                    <m:t>CH</m:t>
                  </m:r>
                  <m:r>
                    <w:rPr>
                      <w:rFonts w:ascii="Cambria Math" w:hAnsi="Cambria Math"/>
                      <w:color w:val="000000"/>
                    </w:rPr>
                    <m:t>4,</m:t>
                  </m:r>
                  <m:r>
                    <w:rPr>
                      <w:rFonts w:ascii="Cambria Math" w:hAnsi="Cambria Math"/>
                      <w:color w:val="000000"/>
                    </w:rPr>
                    <m:t>RG</m:t>
                  </m:r>
                  <m:r>
                    <w:rPr>
                      <w:rFonts w:ascii="Cambria Math" w:hAnsi="Cambria Math"/>
                      <w:color w:val="000000"/>
                    </w:rPr>
                    <m:t>,</m:t>
                  </m:r>
                  <m:r>
                    <w:rPr>
                      <w:rFonts w:ascii="Cambria Math" w:hAnsi="Cambria Math"/>
                      <w:color w:val="000000"/>
                    </w:rPr>
                    <m:t>m</m:t>
                  </m:r>
                </m:sub>
              </m:sSub>
            </m:e>
          </m:nary>
          <m:r>
            <w:rPr>
              <w:rFonts w:ascii="Cambria Math" w:hAnsi="Cambria Math"/>
              <w:color w:val="000000"/>
            </w:rPr>
            <m:t>×(1-</m:t>
          </m:r>
          <m:sSub>
            <m:sSubPr>
              <m:ctrlPr>
                <w:rPr>
                  <w:rFonts w:ascii="Cambria Math" w:hAnsi="Cambria Math"/>
                  <w:i/>
                  <w:color w:val="000000"/>
                </w:rPr>
              </m:ctrlPr>
            </m:sSubPr>
            <m:e>
              <m:r>
                <w:rPr>
                  <w:rFonts w:ascii="Cambria Math" w:hAnsi="Cambria Math"/>
                  <w:color w:val="000000"/>
                </w:rPr>
                <m:t>η</m:t>
              </m:r>
            </m:e>
            <m:sub>
              <m:r>
                <w:rPr>
                  <w:rFonts w:ascii="Cambria Math" w:hAnsi="Cambria Math"/>
                  <w:color w:val="000000"/>
                </w:rPr>
                <m:t>flare</m:t>
              </m:r>
              <m:r>
                <w:rPr>
                  <w:rFonts w:ascii="Cambria Math" w:hAnsi="Cambria Math"/>
                  <w:color w:val="000000"/>
                </w:rPr>
                <m:t>,</m:t>
              </m:r>
              <m:r>
                <w:rPr>
                  <w:rFonts w:ascii="Cambria Math" w:hAnsi="Cambria Math"/>
                  <w:color w:val="000000"/>
                </w:rPr>
                <m:t>m</m:t>
              </m:r>
            </m:sub>
          </m:sSub>
          <m:r>
            <w:rPr>
              <w:rFonts w:ascii="Cambria Math" w:hAnsi="Cambria Math"/>
              <w:color w:val="000000"/>
            </w:rPr>
            <m:t>)</m:t>
          </m:r>
          <m:r>
            <w:rPr>
              <w:rFonts w:ascii="Cambria Math" w:eastAsia="Century Gothic" w:hAnsi="Cambria Math" w:cs="Century Gothic"/>
              <w:color w:val="000000"/>
            </w:rPr>
            <m:t>×</m:t>
          </m:r>
          <m:sSup>
            <m:sSupPr>
              <m:ctrlPr>
                <w:rPr>
                  <w:rFonts w:ascii="Cambria Math" w:eastAsia="Century Gothic" w:hAnsi="Cambria Math" w:cs="Century Gothic"/>
                  <w:i/>
                  <w:color w:val="000000"/>
                </w:rPr>
              </m:ctrlPr>
            </m:sSupPr>
            <m:e>
              <m:r>
                <w:rPr>
                  <w:rFonts w:ascii="Cambria Math" w:eastAsia="Century Gothic" w:hAnsi="Cambria Math" w:cs="Century Gothic"/>
                  <w:color w:val="000000"/>
                </w:rPr>
                <m:t>10</m:t>
              </m:r>
            </m:e>
            <m:sup>
              <m:r>
                <w:rPr>
                  <w:rFonts w:ascii="Cambria Math" w:eastAsia="Century Gothic" w:hAnsi="Cambria Math" w:cs="Century Gothic"/>
                  <w:color w:val="000000"/>
                </w:rPr>
                <m:t>-</m:t>
              </m:r>
              <m:r>
                <w:rPr>
                  <w:rFonts w:ascii="Cambria Math" w:eastAsia="Century Gothic" w:hAnsi="Cambria Math" w:cs="Century Gothic"/>
                  <w:color w:val="000000"/>
                </w:rPr>
                <m:t>3</m:t>
              </m:r>
            </m:sup>
          </m:sSup>
        </m:oMath>
      </m:oMathPara>
    </w:p>
    <w:p w14:paraId="19CEA7D4" w14:textId="06901C2E" w:rsidR="00EA03DE" w:rsidRDefault="009E4108" w:rsidP="00355EF5">
      <w:pPr>
        <w:spacing w:line="276" w:lineRule="auto"/>
        <w:contextualSpacing w:val="0"/>
        <w:rPr>
          <w:szCs w:val="22"/>
          <w:lang w:val="en-GB"/>
        </w:rPr>
      </w:pPr>
      <w:r>
        <w:rPr>
          <w:szCs w:val="22"/>
          <w:lang w:val="en-GB"/>
        </w:rPr>
        <w:t>Where:</w:t>
      </w:r>
    </w:p>
    <w:tbl>
      <w:tblPr>
        <w:tblStyle w:val="26"/>
        <w:tblW w:w="9169" w:type="dxa"/>
        <w:tblInd w:w="612" w:type="dxa"/>
        <w:tblLayout w:type="fixed"/>
        <w:tblLook w:val="0000" w:firstRow="0" w:lastRow="0" w:firstColumn="0" w:lastColumn="0" w:noHBand="0" w:noVBand="0"/>
      </w:tblPr>
      <w:tblGrid>
        <w:gridCol w:w="1373"/>
        <w:gridCol w:w="451"/>
        <w:gridCol w:w="7345"/>
      </w:tblGrid>
      <w:tr w:rsidR="009E4108" w:rsidRPr="009E4108" w14:paraId="10147848" w14:textId="77777777" w:rsidTr="0002195E">
        <w:trPr>
          <w:trHeight w:val="491"/>
        </w:trPr>
        <w:tc>
          <w:tcPr>
            <w:tcW w:w="1373" w:type="dxa"/>
          </w:tcPr>
          <w:p w14:paraId="757A306F" w14:textId="03086AC4" w:rsidR="009E4108" w:rsidRPr="009E4108" w:rsidRDefault="004A5B68" w:rsidP="009E4108">
            <w:pPr>
              <w:widowControl w:val="0"/>
              <w:spacing w:before="11" w:line="240" w:lineRule="auto"/>
              <w:ind w:right="-20"/>
              <w:rPr>
                <w:rFonts w:eastAsia="MS Mincho" w:cs="Times New Roman"/>
                <w:iCs/>
                <w:color w:val="515151" w:themeColor="text1"/>
                <w:spacing w:val="2"/>
                <w:kern w:val="21"/>
                <w:szCs w:val="22"/>
                <w:lang w:val="en-GB" w:eastAsia="en-US"/>
                <w14:cntxtAlts w14:val="0"/>
              </w:rPr>
            </w:pPr>
            <m:oMathPara>
              <m:oMath>
                <m:sSub>
                  <m:sSubPr>
                    <m:ctrlPr>
                      <w:rPr>
                        <w:rFonts w:ascii="Cambria Math" w:hAnsi="Cambria Math"/>
                        <w:i/>
                        <w:color w:val="000000"/>
                      </w:rPr>
                    </m:ctrlPr>
                  </m:sSubPr>
                  <m:e>
                    <m:r>
                      <w:rPr>
                        <w:rFonts w:ascii="Cambria Math" w:hAnsi="Cambria Math"/>
                        <w:color w:val="000000"/>
                      </w:rPr>
                      <m:t>PE</m:t>
                    </m:r>
                  </m:e>
                  <m:sub>
                    <m:r>
                      <w:rPr>
                        <w:rFonts w:ascii="Cambria Math" w:hAnsi="Cambria Math"/>
                        <w:color w:val="000000"/>
                      </w:rPr>
                      <m:t>flare</m:t>
                    </m:r>
                    <m:r>
                      <w:rPr>
                        <w:rFonts w:ascii="Cambria Math" w:hAnsi="Cambria Math"/>
                        <w:color w:val="000000"/>
                      </w:rPr>
                      <m:t>,</m:t>
                    </m:r>
                    <m:r>
                      <w:rPr>
                        <w:rFonts w:ascii="Cambria Math" w:hAnsi="Cambria Math"/>
                        <w:color w:val="000000"/>
                      </w:rPr>
                      <m:t>y</m:t>
                    </m:r>
                  </m:sub>
                </m:sSub>
              </m:oMath>
            </m:oMathPara>
          </w:p>
        </w:tc>
        <w:tc>
          <w:tcPr>
            <w:tcW w:w="451" w:type="dxa"/>
          </w:tcPr>
          <w:p w14:paraId="6BA11BE4" w14:textId="77777777" w:rsidR="009E4108" w:rsidRPr="009E4108" w:rsidRDefault="009E4108" w:rsidP="0002195E">
            <w:pPr>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w:t>
            </w:r>
          </w:p>
        </w:tc>
        <w:tc>
          <w:tcPr>
            <w:tcW w:w="7345" w:type="dxa"/>
          </w:tcPr>
          <w:p w14:paraId="1EB7E68D" w14:textId="77777777" w:rsidR="009E4108" w:rsidRPr="009E4108" w:rsidRDefault="009E4108" w:rsidP="0002195E">
            <w:pPr>
              <w:widowControl w:val="0"/>
              <w:spacing w:line="330" w:lineRule="auto"/>
              <w:ind w:right="970"/>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Project emissions from flaring of the residual gas in year y (tCO</w:t>
            </w:r>
            <w:r w:rsidRPr="009E4108">
              <w:rPr>
                <w:rFonts w:eastAsia="MS Mincho" w:cs="Times New Roman"/>
                <w:iCs/>
                <w:color w:val="515151" w:themeColor="text1"/>
                <w:spacing w:val="2"/>
                <w:kern w:val="21"/>
                <w:szCs w:val="22"/>
                <w:vertAlign w:val="subscript"/>
                <w:lang w:val="en-GB" w:eastAsia="en-US"/>
                <w14:cntxtAlts w14:val="0"/>
              </w:rPr>
              <w:t>2</w:t>
            </w:r>
            <w:r w:rsidRPr="009E4108">
              <w:rPr>
                <w:rFonts w:eastAsia="MS Mincho" w:cs="Times New Roman"/>
                <w:iCs/>
                <w:color w:val="515151" w:themeColor="text1"/>
                <w:spacing w:val="2"/>
                <w:kern w:val="21"/>
                <w:szCs w:val="22"/>
                <w:lang w:val="en-GB" w:eastAsia="en-US"/>
                <w14:cntxtAlts w14:val="0"/>
              </w:rPr>
              <w:t>e)</w:t>
            </w:r>
          </w:p>
        </w:tc>
      </w:tr>
      <w:tr w:rsidR="009E4108" w:rsidRPr="009E4108" w14:paraId="22B277AB" w14:textId="77777777" w:rsidTr="0002195E">
        <w:tc>
          <w:tcPr>
            <w:tcW w:w="1373" w:type="dxa"/>
          </w:tcPr>
          <w:p w14:paraId="7C571973" w14:textId="65299B41" w:rsidR="009E4108" w:rsidRPr="009E4108" w:rsidRDefault="009E4108" w:rsidP="0002195E">
            <w:pPr>
              <w:widowControl w:val="0"/>
              <w:spacing w:line="240" w:lineRule="auto"/>
              <w:ind w:right="-20"/>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 xml:space="preserve"> </w:t>
            </w:r>
            <m:oMath>
              <m:sSub>
                <m:sSubPr>
                  <m:ctrlPr>
                    <w:rPr>
                      <w:rFonts w:ascii="Cambria Math" w:hAnsi="Cambria Math"/>
                      <w:i/>
                      <w:color w:val="000000"/>
                    </w:rPr>
                  </m:ctrlPr>
                </m:sSubPr>
                <m:e>
                  <m:r>
                    <w:rPr>
                      <w:rFonts w:ascii="Cambria Math" w:hAnsi="Cambria Math"/>
                      <w:color w:val="000000"/>
                    </w:rPr>
                    <m:t>GWP</m:t>
                  </m:r>
                </m:e>
                <m:sub>
                  <m:r>
                    <w:rPr>
                      <w:rFonts w:ascii="Cambria Math" w:hAnsi="Cambria Math"/>
                      <w:color w:val="000000"/>
                    </w:rPr>
                    <m:t>CH4</m:t>
                  </m:r>
                </m:sub>
              </m:sSub>
            </m:oMath>
          </w:p>
          <w:p w14:paraId="347852EE" w14:textId="77777777" w:rsidR="009E4108" w:rsidRPr="009E4108" w:rsidRDefault="009E4108" w:rsidP="0002195E">
            <w:pPr>
              <w:rPr>
                <w:rFonts w:eastAsia="MS Mincho" w:cs="Times New Roman"/>
                <w:iCs/>
                <w:color w:val="515151" w:themeColor="text1"/>
                <w:spacing w:val="2"/>
                <w:kern w:val="21"/>
                <w:szCs w:val="22"/>
                <w:lang w:val="en-GB" w:eastAsia="en-US"/>
                <w14:cntxtAlts w14:val="0"/>
              </w:rPr>
            </w:pPr>
          </w:p>
        </w:tc>
        <w:tc>
          <w:tcPr>
            <w:tcW w:w="451" w:type="dxa"/>
          </w:tcPr>
          <w:p w14:paraId="07123B92" w14:textId="77777777" w:rsidR="009E4108" w:rsidRPr="009E4108" w:rsidRDefault="009E4108" w:rsidP="0002195E">
            <w:pPr>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w:t>
            </w:r>
          </w:p>
        </w:tc>
        <w:tc>
          <w:tcPr>
            <w:tcW w:w="7345" w:type="dxa"/>
          </w:tcPr>
          <w:p w14:paraId="618411F9" w14:textId="77777777" w:rsidR="009E4108" w:rsidRPr="009E4108" w:rsidRDefault="009E4108" w:rsidP="0002195E">
            <w:pPr>
              <w:widowControl w:val="0"/>
              <w:spacing w:line="303" w:lineRule="auto"/>
              <w:ind w:right="171"/>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Global warming potential of methane valid for the commitment period (tCO</w:t>
            </w:r>
            <w:r w:rsidRPr="009E4108">
              <w:rPr>
                <w:rFonts w:eastAsia="MS Mincho" w:cs="Times New Roman"/>
                <w:iCs/>
                <w:color w:val="515151" w:themeColor="text1"/>
                <w:spacing w:val="2"/>
                <w:kern w:val="21"/>
                <w:szCs w:val="22"/>
                <w:vertAlign w:val="subscript"/>
                <w:lang w:val="en-GB" w:eastAsia="en-US"/>
                <w14:cntxtAlts w14:val="0"/>
              </w:rPr>
              <w:t>2</w:t>
            </w:r>
            <w:r w:rsidRPr="009E4108">
              <w:rPr>
                <w:rFonts w:eastAsia="MS Mincho" w:cs="Times New Roman"/>
                <w:iCs/>
                <w:color w:val="515151" w:themeColor="text1"/>
                <w:spacing w:val="2"/>
                <w:kern w:val="21"/>
                <w:szCs w:val="22"/>
                <w:lang w:val="en-GB" w:eastAsia="en-US"/>
                <w14:cntxtAlts w14:val="0"/>
              </w:rPr>
              <w:t>e/tCH</w:t>
            </w:r>
            <w:r w:rsidRPr="009E4108">
              <w:rPr>
                <w:rFonts w:eastAsia="MS Mincho" w:cs="Times New Roman"/>
                <w:iCs/>
                <w:color w:val="515151" w:themeColor="text1"/>
                <w:spacing w:val="2"/>
                <w:kern w:val="21"/>
                <w:szCs w:val="22"/>
                <w:vertAlign w:val="subscript"/>
                <w:lang w:val="en-GB" w:eastAsia="en-US"/>
                <w14:cntxtAlts w14:val="0"/>
              </w:rPr>
              <w:t>4</w:t>
            </w:r>
            <w:r w:rsidRPr="009E4108">
              <w:rPr>
                <w:rFonts w:eastAsia="MS Mincho" w:cs="Times New Roman"/>
                <w:iCs/>
                <w:color w:val="515151" w:themeColor="text1"/>
                <w:spacing w:val="2"/>
                <w:kern w:val="21"/>
                <w:szCs w:val="22"/>
                <w:lang w:val="en-GB" w:eastAsia="en-US"/>
                <w14:cntxtAlts w14:val="0"/>
              </w:rPr>
              <w:t>)</w:t>
            </w:r>
          </w:p>
        </w:tc>
      </w:tr>
      <w:tr w:rsidR="009E4108" w:rsidRPr="009E4108" w14:paraId="42CB7E06" w14:textId="77777777" w:rsidTr="0002195E">
        <w:tc>
          <w:tcPr>
            <w:tcW w:w="1373" w:type="dxa"/>
          </w:tcPr>
          <w:p w14:paraId="72D4E44F" w14:textId="7FAEA527" w:rsidR="009E4108" w:rsidRPr="009E4108" w:rsidRDefault="004A5B68" w:rsidP="0002195E">
            <w:pPr>
              <w:rPr>
                <w:rFonts w:eastAsia="MS Mincho" w:cs="Times New Roman"/>
                <w:iCs/>
                <w:color w:val="515151" w:themeColor="text1"/>
                <w:spacing w:val="2"/>
                <w:kern w:val="21"/>
                <w:szCs w:val="22"/>
                <w:lang w:val="en-GB" w:eastAsia="en-US"/>
                <w14:cntxtAlts w14:val="0"/>
              </w:rPr>
            </w:pPr>
            <m:oMathPara>
              <m:oMath>
                <m:sSub>
                  <m:sSubPr>
                    <m:ctrlPr>
                      <w:rPr>
                        <w:rFonts w:ascii="Cambria Math" w:hAnsi="Cambria Math"/>
                        <w:i/>
                        <w:color w:val="000000"/>
                      </w:rPr>
                    </m:ctrlPr>
                  </m:sSubPr>
                  <m:e>
                    <m:r>
                      <w:rPr>
                        <w:rFonts w:ascii="Cambria Math" w:hAnsi="Cambria Math"/>
                        <w:color w:val="000000"/>
                      </w:rPr>
                      <m:t>F</m:t>
                    </m:r>
                  </m:e>
                  <m:sub>
                    <m:r>
                      <w:rPr>
                        <w:rFonts w:ascii="Cambria Math" w:hAnsi="Cambria Math"/>
                        <w:color w:val="000000"/>
                      </w:rPr>
                      <m:t>CH</m:t>
                    </m:r>
                    <m:r>
                      <w:rPr>
                        <w:rFonts w:ascii="Cambria Math" w:hAnsi="Cambria Math"/>
                        <w:color w:val="000000"/>
                      </w:rPr>
                      <m:t>4,</m:t>
                    </m:r>
                    <m:r>
                      <w:rPr>
                        <w:rFonts w:ascii="Cambria Math" w:hAnsi="Cambria Math"/>
                        <w:color w:val="000000"/>
                      </w:rPr>
                      <m:t>RG</m:t>
                    </m:r>
                    <m:r>
                      <w:rPr>
                        <w:rFonts w:ascii="Cambria Math" w:hAnsi="Cambria Math"/>
                        <w:color w:val="000000"/>
                      </w:rPr>
                      <m:t>,</m:t>
                    </m:r>
                    <m:r>
                      <w:rPr>
                        <w:rFonts w:ascii="Cambria Math" w:hAnsi="Cambria Math"/>
                        <w:color w:val="000000"/>
                      </w:rPr>
                      <m:t>m</m:t>
                    </m:r>
                  </m:sub>
                </m:sSub>
              </m:oMath>
            </m:oMathPara>
          </w:p>
        </w:tc>
        <w:tc>
          <w:tcPr>
            <w:tcW w:w="451" w:type="dxa"/>
          </w:tcPr>
          <w:p w14:paraId="6C47A7AD" w14:textId="77777777" w:rsidR="009E4108" w:rsidRPr="009E4108" w:rsidRDefault="009E4108" w:rsidP="0002195E">
            <w:pPr>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w:t>
            </w:r>
          </w:p>
        </w:tc>
        <w:tc>
          <w:tcPr>
            <w:tcW w:w="7345" w:type="dxa"/>
          </w:tcPr>
          <w:p w14:paraId="13F89727" w14:textId="77777777" w:rsidR="009E4108" w:rsidRPr="009E4108" w:rsidRDefault="009E4108" w:rsidP="0002195E">
            <w:pPr>
              <w:widowControl w:val="0"/>
              <w:spacing w:line="316" w:lineRule="auto"/>
              <w:ind w:right="961"/>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Mass flow of methane in the residual gas in the minute m (kg)</w:t>
            </w:r>
          </w:p>
        </w:tc>
      </w:tr>
      <w:tr w:rsidR="009E4108" w:rsidRPr="009E4108" w14:paraId="46194E8D" w14:textId="77777777" w:rsidTr="0002195E">
        <w:tc>
          <w:tcPr>
            <w:tcW w:w="1373" w:type="dxa"/>
          </w:tcPr>
          <w:p w14:paraId="263C0350" w14:textId="570C60B5" w:rsidR="009E4108" w:rsidRPr="009E4108" w:rsidRDefault="004A5B68" w:rsidP="0002195E">
            <w:pPr>
              <w:widowControl w:val="0"/>
              <w:spacing w:line="240" w:lineRule="auto"/>
              <w:ind w:right="-20"/>
              <w:rPr>
                <w:rFonts w:eastAsia="MS Mincho" w:cs="Times New Roman"/>
                <w:iCs/>
                <w:color w:val="515151" w:themeColor="text1"/>
                <w:spacing w:val="2"/>
                <w:kern w:val="21"/>
                <w:szCs w:val="22"/>
                <w:lang w:val="en-GB" w:eastAsia="en-US"/>
                <w14:cntxtAlts w14:val="0"/>
              </w:rPr>
            </w:pPr>
            <m:oMath>
              <m:sSub>
                <m:sSubPr>
                  <m:ctrlPr>
                    <w:rPr>
                      <w:rFonts w:ascii="Cambria Math" w:hAnsi="Cambria Math"/>
                      <w:i/>
                      <w:color w:val="000000"/>
                    </w:rPr>
                  </m:ctrlPr>
                </m:sSubPr>
                <m:e>
                  <m:r>
                    <w:rPr>
                      <w:rFonts w:ascii="Cambria Math" w:hAnsi="Cambria Math"/>
                      <w:color w:val="000000"/>
                    </w:rPr>
                    <m:t>η</m:t>
                  </m:r>
                </m:e>
                <m:sub>
                  <m:r>
                    <w:rPr>
                      <w:rFonts w:ascii="Cambria Math" w:hAnsi="Cambria Math"/>
                      <w:color w:val="000000"/>
                    </w:rPr>
                    <m:t>flare</m:t>
                  </m:r>
                  <m:r>
                    <w:rPr>
                      <w:rFonts w:ascii="Cambria Math" w:hAnsi="Cambria Math"/>
                      <w:color w:val="000000"/>
                    </w:rPr>
                    <m:t>,</m:t>
                  </m:r>
                  <m:r>
                    <w:rPr>
                      <w:rFonts w:ascii="Cambria Math" w:hAnsi="Cambria Math"/>
                      <w:color w:val="000000"/>
                    </w:rPr>
                    <m:t>m</m:t>
                  </m:r>
                </m:sub>
              </m:sSub>
            </m:oMath>
            <w:r w:rsidR="009E4108" w:rsidRPr="009E4108">
              <w:rPr>
                <w:rFonts w:eastAsia="MS Mincho" w:cs="Times New Roman"/>
                <w:iCs/>
                <w:color w:val="515151" w:themeColor="text1"/>
                <w:spacing w:val="2"/>
                <w:kern w:val="21"/>
                <w:szCs w:val="22"/>
                <w:lang w:val="en-GB" w:eastAsia="en-US"/>
                <w14:cntxtAlts w14:val="0"/>
              </w:rPr>
              <w:tab/>
            </w:r>
          </w:p>
        </w:tc>
        <w:tc>
          <w:tcPr>
            <w:tcW w:w="451" w:type="dxa"/>
          </w:tcPr>
          <w:p w14:paraId="6757E415" w14:textId="77777777" w:rsidR="009E4108" w:rsidRPr="009E4108" w:rsidRDefault="009E4108" w:rsidP="0002195E">
            <w:pPr>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w:t>
            </w:r>
          </w:p>
        </w:tc>
        <w:tc>
          <w:tcPr>
            <w:tcW w:w="7345" w:type="dxa"/>
          </w:tcPr>
          <w:p w14:paraId="31D5F988" w14:textId="77777777" w:rsidR="009E4108" w:rsidRPr="009E4108" w:rsidRDefault="009E4108" w:rsidP="0002195E">
            <w:pPr>
              <w:widowControl w:val="0"/>
              <w:spacing w:line="240" w:lineRule="auto"/>
              <w:ind w:right="-20"/>
              <w:rPr>
                <w:rFonts w:eastAsia="MS Mincho" w:cs="Times New Roman"/>
                <w:iCs/>
                <w:color w:val="515151" w:themeColor="text1"/>
                <w:spacing w:val="2"/>
                <w:kern w:val="21"/>
                <w:szCs w:val="22"/>
                <w:lang w:val="en-GB" w:eastAsia="en-US"/>
                <w14:cntxtAlts w14:val="0"/>
              </w:rPr>
            </w:pPr>
            <w:r w:rsidRPr="009E4108">
              <w:rPr>
                <w:rFonts w:eastAsia="MS Mincho" w:cs="Times New Roman"/>
                <w:iCs/>
                <w:color w:val="515151" w:themeColor="text1"/>
                <w:spacing w:val="2"/>
                <w:kern w:val="21"/>
                <w:szCs w:val="22"/>
                <w:lang w:val="en-GB" w:eastAsia="en-US"/>
                <w14:cntxtAlts w14:val="0"/>
              </w:rPr>
              <w:t>Flare efficiency in minute m</w:t>
            </w:r>
          </w:p>
          <w:p w14:paraId="78D2B291" w14:textId="77777777" w:rsidR="009E4108" w:rsidRPr="009E4108" w:rsidRDefault="009E4108" w:rsidP="0002195E">
            <w:pPr>
              <w:widowControl w:val="0"/>
              <w:spacing w:before="93" w:line="240" w:lineRule="auto"/>
              <w:ind w:right="-20"/>
              <w:rPr>
                <w:rFonts w:eastAsia="MS Mincho" w:cs="Times New Roman"/>
                <w:iCs/>
                <w:color w:val="515151" w:themeColor="text1"/>
                <w:spacing w:val="2"/>
                <w:kern w:val="21"/>
                <w:szCs w:val="22"/>
                <w:lang w:val="en-GB" w:eastAsia="en-US"/>
                <w14:cntxtAlts w14:val="0"/>
              </w:rPr>
            </w:pPr>
          </w:p>
        </w:tc>
      </w:tr>
    </w:tbl>
    <w:p w14:paraId="6195C862" w14:textId="10E6D58D" w:rsidR="009E4108" w:rsidRDefault="009E4108" w:rsidP="00355EF5">
      <w:pPr>
        <w:spacing w:line="276" w:lineRule="auto"/>
        <w:contextualSpacing w:val="0"/>
        <w:rPr>
          <w:szCs w:val="22"/>
          <w:lang w:val="en-GB"/>
        </w:rPr>
      </w:pPr>
    </w:p>
    <w:p w14:paraId="6E7073B2" w14:textId="48106F9D" w:rsidR="009E4108" w:rsidRPr="009E4108" w:rsidRDefault="009E4108">
      <w:pPr>
        <w:pStyle w:val="Instruction"/>
        <w:numPr>
          <w:ilvl w:val="0"/>
          <w:numId w:val="44"/>
        </w:numPr>
        <w:shd w:val="clear" w:color="auto" w:fill="3B93A7"/>
        <w:rPr>
          <w:rFonts w:ascii="Verdana" w:hAnsi="Verdana"/>
          <w:i w:val="0"/>
          <w:color w:val="FFFFFF" w:themeColor="background1"/>
          <w:sz w:val="22"/>
          <w:szCs w:val="22"/>
        </w:rPr>
      </w:pPr>
      <w:r w:rsidRPr="009E4108">
        <w:rPr>
          <w:rFonts w:ascii="Verdana" w:hAnsi="Verdana"/>
          <w:b/>
          <w:bCs/>
          <w:i w:val="0"/>
          <w:color w:val="FFFFFF" w:themeColor="background1"/>
          <w:sz w:val="22"/>
          <w:szCs w:val="22"/>
        </w:rPr>
        <w:t>Project emissions from road transportation</w:t>
      </w:r>
    </w:p>
    <w:p w14:paraId="6B135CDC" w14:textId="77777777" w:rsidR="009E4108" w:rsidRPr="009E4108" w:rsidRDefault="009E4108" w:rsidP="009E4108">
      <w:pPr>
        <w:pStyle w:val="Instruction"/>
        <w:ind w:left="0"/>
        <w:jc w:val="both"/>
        <w:rPr>
          <w:rFonts w:ascii="Verdana" w:hAnsi="Verdana"/>
          <w:i w:val="0"/>
          <w:color w:val="515151" w:themeColor="text1"/>
          <w:sz w:val="22"/>
          <w:szCs w:val="22"/>
          <w:lang w:val="en-US"/>
        </w:rPr>
      </w:pPr>
      <w:r w:rsidRPr="009E4108">
        <w:rPr>
          <w:rFonts w:ascii="Verdana" w:hAnsi="Verdana"/>
          <w:i w:val="0"/>
          <w:color w:val="515151" w:themeColor="text1"/>
          <w:sz w:val="22"/>
          <w:szCs w:val="22"/>
        </w:rPr>
        <w:t xml:space="preserve">In accordance with </w:t>
      </w:r>
      <w:r w:rsidRPr="009E4108">
        <w:rPr>
          <w:rFonts w:ascii="Verdana" w:hAnsi="Verdana"/>
          <w:i w:val="0"/>
          <w:color w:val="515151" w:themeColor="text1"/>
          <w:sz w:val="22"/>
          <w:szCs w:val="22"/>
          <w:lang w:val="en-US"/>
        </w:rPr>
        <w:t>AM0073 “GHG emission reductions through multi-site manure collection and treatment in a central plant”, version 01.0, the project emissions from manure transportation from the collection points to the central treatment plant are to be calculated using distance traveled by trucks and the fuel emission factor, as follows:</w:t>
      </w:r>
    </w:p>
    <w:p w14:paraId="2C29CCE7" w14:textId="419C60E0" w:rsidR="009E4108" w:rsidRPr="00403466" w:rsidRDefault="009E4108" w:rsidP="009E4108">
      <w:pPr>
        <w:pStyle w:val="Instruction"/>
        <w:ind w:left="0"/>
        <w:rPr>
          <w:rFonts w:ascii="Verdana" w:hAnsi="Verdana"/>
          <w:i w:val="0"/>
          <w:iCs w:val="0"/>
          <w:color w:val="515151" w:themeColor="text1"/>
          <w:sz w:val="22"/>
          <w:szCs w:val="28"/>
          <w:lang w:val="en-US"/>
        </w:rPr>
      </w:pPr>
      <w:r w:rsidRPr="00403466">
        <w:rPr>
          <w:rFonts w:ascii="Verdana" w:hAnsi="Verdana"/>
          <w:b/>
          <w:bCs/>
          <w:i w:val="0"/>
          <w:iCs w:val="0"/>
          <w:color w:val="515151" w:themeColor="text1"/>
          <w:sz w:val="22"/>
          <w:szCs w:val="28"/>
          <w:lang w:val="en-US"/>
        </w:rPr>
        <w:t>Equation (</w:t>
      </w:r>
      <w:r>
        <w:rPr>
          <w:rFonts w:ascii="Verdana" w:hAnsi="Verdana"/>
          <w:b/>
          <w:bCs/>
          <w:i w:val="0"/>
          <w:iCs w:val="0"/>
          <w:color w:val="515151" w:themeColor="text1"/>
          <w:sz w:val="22"/>
          <w:szCs w:val="28"/>
          <w:lang w:val="en-US"/>
        </w:rPr>
        <w:t>21</w:t>
      </w:r>
      <w:r w:rsidRPr="00403466">
        <w:rPr>
          <w:rFonts w:ascii="Verdana" w:hAnsi="Verdana"/>
          <w:b/>
          <w:bCs/>
          <w:i w:val="0"/>
          <w:iCs w:val="0"/>
          <w:color w:val="515151" w:themeColor="text1"/>
          <w:sz w:val="22"/>
          <w:szCs w:val="28"/>
          <w:lang w:val="en-US"/>
        </w:rPr>
        <w:t>)</w:t>
      </w:r>
    </w:p>
    <w:p w14:paraId="60DE6506" w14:textId="77777777" w:rsidR="009E4108" w:rsidRDefault="009E4108" w:rsidP="009E4108">
      <w:pPr>
        <w:pStyle w:val="Instruction"/>
        <w:rPr>
          <w:rFonts w:ascii="Century Gothic" w:hAnsi="Century Gothic"/>
          <w:i w:val="0"/>
          <w:iCs w:val="0"/>
          <w:color w:val="515151" w:themeColor="text1"/>
          <w:lang w:val="en-US"/>
        </w:rPr>
      </w:pPr>
    </w:p>
    <w:p w14:paraId="029B34E1" w14:textId="1EB0D25E" w:rsidR="009E4108" w:rsidRDefault="004A5B68" w:rsidP="00355EF5">
      <w:pPr>
        <w:spacing w:line="276" w:lineRule="auto"/>
        <w:contextualSpacing w:val="0"/>
        <w:rPr>
          <w:szCs w:val="22"/>
          <w:lang w:val="en-GB"/>
        </w:rPr>
      </w:pPr>
      <m:oMathPara>
        <m:oMath>
          <m:sSub>
            <m:sSubPr>
              <m:ctrlPr>
                <w:rPr>
                  <w:rFonts w:ascii="Cambria Math" w:hAnsi="Cambria Math"/>
                  <w:bCs/>
                  <w:i/>
                  <w:iCs/>
                  <w:color w:val="515151" w:themeColor="text1"/>
                </w:rPr>
              </m:ctrlPr>
            </m:sSubPr>
            <m:e>
              <m:r>
                <w:rPr>
                  <w:rFonts w:ascii="Cambria Math" w:hAnsi="Cambria Math"/>
                  <w:color w:val="515151" w:themeColor="text1"/>
                </w:rPr>
                <m:t>PE</m:t>
              </m:r>
            </m:e>
            <m:sub>
              <m:sSub>
                <m:sSubPr>
                  <m:ctrlPr>
                    <w:rPr>
                      <w:rFonts w:ascii="Cambria Math" w:hAnsi="Cambria Math"/>
                      <w:bCs/>
                      <w:i/>
                      <w:iCs/>
                      <w:color w:val="515151" w:themeColor="text1"/>
                    </w:rPr>
                  </m:ctrlPr>
                </m:sSubPr>
                <m:e>
                  <m:r>
                    <w:rPr>
                      <w:rFonts w:ascii="Cambria Math" w:hAnsi="Cambria Math"/>
                      <w:color w:val="515151" w:themeColor="text1"/>
                    </w:rPr>
                    <m:t>CO</m:t>
                  </m:r>
                </m:e>
                <m:sub>
                  <m:r>
                    <w:rPr>
                      <w:rFonts w:ascii="Cambria Math" w:hAnsi="Cambria Math"/>
                      <w:color w:val="515151" w:themeColor="text1"/>
                    </w:rPr>
                    <m:t>2</m:t>
                  </m:r>
                </m:sub>
              </m:sSub>
              <m:r>
                <w:rPr>
                  <w:rFonts w:ascii="Cambria Math" w:hAnsi="Cambria Math"/>
                  <w:color w:val="515151" w:themeColor="text1"/>
                </w:rPr>
                <m:t>,</m:t>
              </m:r>
              <m:r>
                <w:rPr>
                  <w:rFonts w:ascii="Cambria Math" w:hAnsi="Cambria Math"/>
                  <w:color w:val="515151" w:themeColor="text1"/>
                </w:rPr>
                <m:t>Trans</m:t>
              </m:r>
              <m:r>
                <w:rPr>
                  <w:rFonts w:ascii="Cambria Math" w:hAnsi="Cambria Math"/>
                  <w:color w:val="515151" w:themeColor="text1"/>
                </w:rPr>
                <m:t>,</m:t>
              </m:r>
              <m:r>
                <w:rPr>
                  <w:rFonts w:ascii="Cambria Math" w:hAnsi="Cambria Math"/>
                  <w:color w:val="515151" w:themeColor="text1"/>
                </w:rPr>
                <m:t>y</m:t>
              </m:r>
            </m:sub>
          </m:sSub>
          <m:r>
            <w:rPr>
              <w:rFonts w:ascii="Cambria Math" w:hAnsi="Cambria Math"/>
              <w:color w:val="515151" w:themeColor="text1"/>
            </w:rPr>
            <m:t>={</m:t>
          </m:r>
          <m:nary>
            <m:naryPr>
              <m:chr m:val="∑"/>
              <m:limLoc m:val="undOvr"/>
              <m:supHide m:val="1"/>
              <m:ctrlPr>
                <w:rPr>
                  <w:rFonts w:ascii="Cambria Math" w:hAnsi="Cambria Math"/>
                  <w:bCs/>
                  <w:i/>
                  <w:iCs/>
                  <w:color w:val="515151" w:themeColor="text1"/>
                </w:rPr>
              </m:ctrlPr>
            </m:naryPr>
            <m:sub>
              <m:r>
                <w:rPr>
                  <w:rFonts w:ascii="Cambria Math" w:hAnsi="Cambria Math"/>
                  <w:color w:val="515151" w:themeColor="text1"/>
                </w:rPr>
                <m:t>i</m:t>
              </m:r>
            </m:sub>
            <m:sup/>
            <m:e>
              <m:r>
                <w:rPr>
                  <w:rFonts w:ascii="Cambria Math" w:hAnsi="Cambria Math"/>
                  <w:color w:val="515151" w:themeColor="text1"/>
                </w:rPr>
                <m:t>(</m:t>
              </m:r>
              <m:sSub>
                <m:sSubPr>
                  <m:ctrlPr>
                    <w:rPr>
                      <w:rFonts w:ascii="Cambria Math" w:hAnsi="Cambria Math"/>
                      <w:bCs/>
                      <w:i/>
                      <w:iCs/>
                      <w:color w:val="515151" w:themeColor="text1"/>
                    </w:rPr>
                  </m:ctrlPr>
                </m:sSubPr>
                <m:e>
                  <m:r>
                    <w:rPr>
                      <w:rFonts w:ascii="Cambria Math" w:hAnsi="Cambria Math"/>
                      <w:color w:val="515151" w:themeColor="text1"/>
                    </w:rPr>
                    <m:t>N</m:t>
                  </m:r>
                </m:e>
                <m:sub>
                  <m:r>
                    <w:rPr>
                      <w:rFonts w:ascii="Cambria Math" w:hAnsi="Cambria Math"/>
                      <w:color w:val="515151" w:themeColor="text1"/>
                    </w:rPr>
                    <m:t>ve</m:t>
                  </m:r>
                  <m:r>
                    <w:rPr>
                      <w:rFonts w:ascii="Cambria Math" w:hAnsi="Cambria Math"/>
                      <w:color w:val="515151" w:themeColor="text1"/>
                    </w:rPr>
                    <m:t>h</m:t>
                  </m:r>
                  <m:r>
                    <w:rPr>
                      <w:rFonts w:ascii="Cambria Math" w:hAnsi="Cambria Math"/>
                      <w:color w:val="515151" w:themeColor="text1"/>
                    </w:rPr>
                    <m:t>icles</m:t>
                  </m:r>
                  <m:r>
                    <w:rPr>
                      <w:rFonts w:ascii="Cambria Math" w:hAnsi="Cambria Math"/>
                      <w:color w:val="515151" w:themeColor="text1"/>
                    </w:rPr>
                    <m:t>,</m:t>
                  </m:r>
                  <m:r>
                    <w:rPr>
                      <w:rFonts w:ascii="Cambria Math" w:hAnsi="Cambria Math"/>
                      <w:color w:val="515151" w:themeColor="text1"/>
                    </w:rPr>
                    <m:t>i</m:t>
                  </m:r>
                  <m:r>
                    <w:rPr>
                      <w:rFonts w:ascii="Cambria Math" w:hAnsi="Cambria Math"/>
                      <w:color w:val="515151" w:themeColor="text1"/>
                    </w:rPr>
                    <m:t>,</m:t>
                  </m:r>
                  <m:r>
                    <w:rPr>
                      <w:rFonts w:ascii="Cambria Math" w:hAnsi="Cambria Math"/>
                      <w:color w:val="515151" w:themeColor="text1"/>
                    </w:rPr>
                    <m:t>y</m:t>
                  </m:r>
                </m:sub>
              </m:sSub>
              <m:r>
                <w:rPr>
                  <w:rFonts w:ascii="Cambria Math" w:hAnsi="Cambria Math"/>
                  <w:color w:val="515151" w:themeColor="text1"/>
                </w:rPr>
                <m:t>×</m:t>
              </m:r>
              <m:sSub>
                <m:sSubPr>
                  <m:ctrlPr>
                    <w:rPr>
                      <w:rFonts w:ascii="Cambria Math" w:hAnsi="Cambria Math"/>
                      <w:bCs/>
                      <w:i/>
                      <w:iCs/>
                      <w:color w:val="515151" w:themeColor="text1"/>
                    </w:rPr>
                  </m:ctrlPr>
                </m:sSubPr>
                <m:e>
                  <m:r>
                    <w:rPr>
                      <w:rFonts w:ascii="Cambria Math" w:hAnsi="Cambria Math"/>
                      <w:color w:val="515151" w:themeColor="text1"/>
                    </w:rPr>
                    <m:t>Dist</m:t>
                  </m:r>
                </m:e>
                <m:sub>
                  <m:r>
                    <w:rPr>
                      <w:rFonts w:ascii="Cambria Math" w:hAnsi="Cambria Math"/>
                      <w:color w:val="515151" w:themeColor="text1"/>
                    </w:rPr>
                    <m:t>i</m:t>
                  </m:r>
                  <m:r>
                    <w:rPr>
                      <w:rFonts w:ascii="Cambria Math" w:hAnsi="Cambria Math"/>
                      <w:color w:val="515151" w:themeColor="text1"/>
                    </w:rPr>
                    <m:t>,</m:t>
                  </m:r>
                  <m:r>
                    <w:rPr>
                      <w:rFonts w:ascii="Cambria Math" w:hAnsi="Cambria Math"/>
                      <w:color w:val="515151" w:themeColor="text1"/>
                    </w:rPr>
                    <m:t>y</m:t>
                  </m:r>
                </m:sub>
              </m:sSub>
              <m:r>
                <w:rPr>
                  <w:rFonts w:ascii="Cambria Math" w:hAnsi="Cambria Math"/>
                  <w:color w:val="515151" w:themeColor="text1"/>
                </w:rPr>
                <m:t>×</m:t>
              </m:r>
              <m:sSub>
                <m:sSubPr>
                  <m:ctrlPr>
                    <w:rPr>
                      <w:rFonts w:ascii="Cambria Math" w:hAnsi="Cambria Math"/>
                      <w:bCs/>
                      <w:i/>
                      <w:iCs/>
                      <w:color w:val="515151" w:themeColor="text1"/>
                    </w:rPr>
                  </m:ctrlPr>
                </m:sSubPr>
                <m:e>
                  <m:r>
                    <w:rPr>
                      <w:rFonts w:ascii="Cambria Math" w:hAnsi="Cambria Math"/>
                      <w:color w:val="515151" w:themeColor="text1"/>
                    </w:rPr>
                    <m:t>FC</m:t>
                  </m:r>
                </m:e>
                <m:sub>
                  <m:r>
                    <w:rPr>
                      <w:rFonts w:ascii="Cambria Math" w:hAnsi="Cambria Math"/>
                      <w:color w:val="515151" w:themeColor="text1"/>
                    </w:rPr>
                    <m:t>i</m:t>
                  </m:r>
                  <m:r>
                    <w:rPr>
                      <w:rFonts w:ascii="Cambria Math" w:hAnsi="Cambria Math"/>
                      <w:color w:val="515151" w:themeColor="text1"/>
                    </w:rPr>
                    <m:t>,</m:t>
                  </m:r>
                  <m:r>
                    <w:rPr>
                      <w:rFonts w:ascii="Cambria Math" w:hAnsi="Cambria Math"/>
                      <w:color w:val="515151" w:themeColor="text1"/>
                    </w:rPr>
                    <m:t>f</m:t>
                  </m:r>
                </m:sub>
              </m:sSub>
              <m:r>
                <w:rPr>
                  <w:rFonts w:ascii="Cambria Math" w:hAnsi="Cambria Math"/>
                  <w:color w:val="515151" w:themeColor="text1"/>
                </w:rPr>
                <m:t>)×</m:t>
              </m:r>
              <m:r>
                <m:rPr>
                  <m:sty m:val="p"/>
                </m:rPr>
                <w:rPr>
                  <w:rFonts w:ascii="Cambria Math" w:eastAsia="Cambria Math" w:hAnsi="Cambria Math" w:cs="Cambria Math"/>
                  <w:color w:val="000000"/>
                  <w:sz w:val="24"/>
                </w:rPr>
                <m:t>[</m:t>
              </m:r>
              <m:nary>
                <m:naryPr>
                  <m:chr m:val="∑"/>
                  <m:limLoc m:val="undOvr"/>
                  <m:supHide m:val="1"/>
                  <m:ctrlPr>
                    <w:rPr>
                      <w:rFonts w:ascii="Cambria Math" w:eastAsia="Cambria Math" w:hAnsi="Cambria Math" w:cs="Cambria Math"/>
                      <w:bCs/>
                      <w:color w:val="000000"/>
                      <w:sz w:val="24"/>
                    </w:rPr>
                  </m:ctrlPr>
                </m:naryPr>
                <m:sub>
                  <m:r>
                    <w:rPr>
                      <w:rFonts w:ascii="Cambria Math" w:eastAsia="Cambria Math" w:hAnsi="Cambria Math" w:cs="Cambria Math"/>
                      <w:color w:val="000000"/>
                      <w:sz w:val="24"/>
                    </w:rPr>
                    <m:t>f</m:t>
                  </m:r>
                </m:sub>
                <m:sup/>
                <m:e>
                  <m:sSub>
                    <m:sSubPr>
                      <m:ctrlPr>
                        <w:rPr>
                          <w:rFonts w:ascii="Cambria Math" w:eastAsia="Cambria Math" w:hAnsi="Cambria Math" w:cs="Cambria Math"/>
                          <w:bCs/>
                          <w:i/>
                          <w:color w:val="000000"/>
                          <w:sz w:val="24"/>
                        </w:rPr>
                      </m:ctrlPr>
                    </m:sSubPr>
                    <m:e>
                      <m:r>
                        <w:rPr>
                          <w:rFonts w:ascii="Cambria Math" w:eastAsia="Cambria Math" w:hAnsi="Cambria Math" w:cs="Cambria Math"/>
                          <w:color w:val="000000"/>
                          <w:sz w:val="24"/>
                        </w:rPr>
                        <m:t>NCV</m:t>
                      </m:r>
                    </m:e>
                    <m:sub>
                      <m:r>
                        <w:rPr>
                          <w:rFonts w:ascii="Cambria Math" w:eastAsia="Cambria Math" w:hAnsi="Cambria Math" w:cs="Cambria Math"/>
                          <w:color w:val="000000"/>
                          <w:sz w:val="24"/>
                        </w:rPr>
                        <m:t>f</m:t>
                      </m:r>
                    </m:sub>
                  </m:sSub>
                  <m:r>
                    <w:rPr>
                      <w:rFonts w:ascii="Cambria Math" w:eastAsia="Cambria Math" w:hAnsi="Cambria Math" w:cs="Cambria Math"/>
                      <w:color w:val="000000"/>
                      <w:sz w:val="24"/>
                    </w:rPr>
                    <m:t>×</m:t>
                  </m:r>
                  <m:sSub>
                    <m:sSubPr>
                      <m:ctrlPr>
                        <w:rPr>
                          <w:rFonts w:ascii="Cambria Math" w:eastAsia="Cambria Math" w:hAnsi="Cambria Math" w:cs="Cambria Math"/>
                          <w:bCs/>
                          <w:i/>
                          <w:color w:val="000000"/>
                          <w:sz w:val="24"/>
                        </w:rPr>
                      </m:ctrlPr>
                    </m:sSubPr>
                    <m:e>
                      <m:r>
                        <w:rPr>
                          <w:rFonts w:ascii="Cambria Math" w:eastAsia="Cambria Math" w:hAnsi="Cambria Math" w:cs="Cambria Math"/>
                          <w:color w:val="000000"/>
                          <w:sz w:val="24"/>
                        </w:rPr>
                        <m:t>EF</m:t>
                      </m:r>
                    </m:e>
                    <m:sub>
                      <m:sSub>
                        <m:sSubPr>
                          <m:ctrlPr>
                            <w:rPr>
                              <w:rFonts w:ascii="Cambria Math" w:eastAsia="Cambria Math" w:hAnsi="Cambria Math" w:cs="Cambria Math"/>
                              <w:bCs/>
                              <w:i/>
                              <w:color w:val="000000"/>
                              <w:sz w:val="24"/>
                            </w:rPr>
                          </m:ctrlPr>
                        </m:sSubPr>
                        <m:e>
                          <m:r>
                            <w:rPr>
                              <w:rFonts w:ascii="Cambria Math" w:eastAsia="Cambria Math" w:hAnsi="Cambria Math" w:cs="Cambria Math"/>
                              <w:color w:val="000000"/>
                              <w:sz w:val="24"/>
                            </w:rPr>
                            <m:t>CO</m:t>
                          </m:r>
                        </m:e>
                        <m:sub>
                          <m:r>
                            <w:rPr>
                              <w:rFonts w:ascii="Cambria Math" w:eastAsia="Cambria Math" w:hAnsi="Cambria Math" w:cs="Cambria Math"/>
                              <w:color w:val="000000"/>
                              <w:sz w:val="24"/>
                            </w:rPr>
                            <m:t>2</m:t>
                          </m:r>
                        </m:sub>
                      </m:sSub>
                      <m:r>
                        <w:rPr>
                          <w:rFonts w:ascii="Cambria Math" w:eastAsia="Cambria Math" w:hAnsi="Cambria Math" w:cs="Cambria Math"/>
                          <w:color w:val="000000"/>
                          <w:sz w:val="24"/>
                        </w:rPr>
                        <m:t>,</m:t>
                      </m:r>
                      <m:r>
                        <w:rPr>
                          <w:rFonts w:ascii="Cambria Math" w:eastAsia="Cambria Math" w:hAnsi="Cambria Math" w:cs="Cambria Math"/>
                          <w:color w:val="000000"/>
                          <w:sz w:val="24"/>
                        </w:rPr>
                        <m:t>f</m:t>
                      </m:r>
                    </m:sub>
                  </m:sSub>
                  <m:r>
                    <m:rPr>
                      <m:sty m:val="p"/>
                    </m:rPr>
                    <w:rPr>
                      <w:rFonts w:ascii="Cambria Math" w:eastAsia="Cambria Math" w:hAnsi="Cambria Math" w:cs="Cambria Math"/>
                      <w:color w:val="000000"/>
                      <w:sz w:val="24"/>
                    </w:rPr>
                    <m:t>]}</m:t>
                  </m:r>
                </m:e>
              </m:nary>
            </m:e>
          </m:nary>
        </m:oMath>
      </m:oMathPara>
    </w:p>
    <w:p w14:paraId="016FACC7" w14:textId="08AE050E" w:rsidR="00EA03DE" w:rsidRDefault="009E4108" w:rsidP="00355EF5">
      <w:pPr>
        <w:spacing w:line="276" w:lineRule="auto"/>
        <w:contextualSpacing w:val="0"/>
        <w:rPr>
          <w:szCs w:val="22"/>
          <w:lang w:val="en-GB"/>
        </w:rPr>
      </w:pPr>
      <w:r>
        <w:rPr>
          <w:szCs w:val="22"/>
          <w:lang w:val="en-GB"/>
        </w:rPr>
        <w:t>Where:</w:t>
      </w:r>
    </w:p>
    <w:tbl>
      <w:tblPr>
        <w:tblStyle w:val="25"/>
        <w:tblW w:w="8886" w:type="dxa"/>
        <w:tblInd w:w="612" w:type="dxa"/>
        <w:tblLayout w:type="fixed"/>
        <w:tblLook w:val="0000" w:firstRow="0" w:lastRow="0" w:firstColumn="0" w:lastColumn="0" w:noHBand="0" w:noVBand="0"/>
      </w:tblPr>
      <w:tblGrid>
        <w:gridCol w:w="1488"/>
        <w:gridCol w:w="451"/>
        <w:gridCol w:w="6947"/>
      </w:tblGrid>
      <w:tr w:rsidR="009E4108" w14:paraId="1CD8DD07" w14:textId="77777777" w:rsidTr="0002195E">
        <w:tc>
          <w:tcPr>
            <w:tcW w:w="1488" w:type="dxa"/>
          </w:tcPr>
          <w:p w14:paraId="269EF4AD" w14:textId="77777777" w:rsidR="009E4108" w:rsidRDefault="009E4108" w:rsidP="0002195E">
            <w:r>
              <w:rPr>
                <w:noProof/>
                <w:sz w:val="36"/>
                <w:szCs w:val="36"/>
                <w:vertAlign w:val="subscript"/>
                <w:lang w:val="tr-TR"/>
              </w:rPr>
              <w:drawing>
                <wp:inline distT="0" distB="0" distL="0" distR="0" wp14:anchorId="310E0058" wp14:editId="01300D43">
                  <wp:extent cx="762000" cy="241300"/>
                  <wp:effectExtent l="0" t="0" r="0" b="0"/>
                  <wp:docPr id="32"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62000" cy="241300"/>
                          </a:xfrm>
                          <a:prstGeom prst="rect">
                            <a:avLst/>
                          </a:prstGeom>
                          <a:noFill/>
                          <a:ln>
                            <a:noFill/>
                          </a:ln>
                        </pic:spPr>
                      </pic:pic>
                    </a:graphicData>
                  </a:graphic>
                </wp:inline>
              </w:drawing>
            </w:r>
          </w:p>
        </w:tc>
        <w:tc>
          <w:tcPr>
            <w:tcW w:w="451" w:type="dxa"/>
          </w:tcPr>
          <w:p w14:paraId="3B1D5FBF" w14:textId="77777777" w:rsidR="009E4108" w:rsidRDefault="009E4108" w:rsidP="0002195E">
            <w:r>
              <w:t>=</w:t>
            </w:r>
          </w:p>
        </w:tc>
        <w:tc>
          <w:tcPr>
            <w:tcW w:w="6947" w:type="dxa"/>
          </w:tcPr>
          <w:p w14:paraId="70EF067D" w14:textId="77777777" w:rsidR="009E4108" w:rsidRDefault="009E4108" w:rsidP="0002195E">
            <w:r>
              <w:t>Project emissions from manure road transportation in tCO</w:t>
            </w:r>
            <w:r>
              <w:rPr>
                <w:vertAlign w:val="subscript"/>
              </w:rPr>
              <w:t>2</w:t>
            </w:r>
            <w:r>
              <w:t>e/</w:t>
            </w:r>
            <w:proofErr w:type="spellStart"/>
            <w:r>
              <w:t>yr</w:t>
            </w:r>
            <w:proofErr w:type="spellEnd"/>
          </w:p>
        </w:tc>
      </w:tr>
      <w:tr w:rsidR="009E4108" w14:paraId="57482D16" w14:textId="77777777" w:rsidTr="0002195E">
        <w:tc>
          <w:tcPr>
            <w:tcW w:w="1488" w:type="dxa"/>
          </w:tcPr>
          <w:p w14:paraId="46A41382" w14:textId="77777777" w:rsidR="009E4108" w:rsidRDefault="009E4108" w:rsidP="0002195E">
            <w:r>
              <w:rPr>
                <w:noProof/>
                <w:sz w:val="36"/>
                <w:szCs w:val="36"/>
                <w:vertAlign w:val="subscript"/>
                <w:lang w:val="tr-TR"/>
              </w:rPr>
              <w:lastRenderedPageBreak/>
              <w:drawing>
                <wp:inline distT="0" distB="0" distL="0" distR="0" wp14:anchorId="2B796CED" wp14:editId="6C5492AB">
                  <wp:extent cx="596900" cy="241300"/>
                  <wp:effectExtent l="0" t="0" r="0" b="0"/>
                  <wp:docPr id="33"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6900" cy="241300"/>
                          </a:xfrm>
                          <a:prstGeom prst="rect">
                            <a:avLst/>
                          </a:prstGeom>
                          <a:noFill/>
                          <a:ln>
                            <a:noFill/>
                          </a:ln>
                        </pic:spPr>
                      </pic:pic>
                    </a:graphicData>
                  </a:graphic>
                </wp:inline>
              </w:drawing>
            </w:r>
          </w:p>
        </w:tc>
        <w:tc>
          <w:tcPr>
            <w:tcW w:w="451" w:type="dxa"/>
          </w:tcPr>
          <w:p w14:paraId="1F8D4463" w14:textId="77777777" w:rsidR="009E4108" w:rsidRDefault="009E4108" w:rsidP="0002195E">
            <w:r>
              <w:t>=</w:t>
            </w:r>
          </w:p>
        </w:tc>
        <w:tc>
          <w:tcPr>
            <w:tcW w:w="6947" w:type="dxa"/>
          </w:tcPr>
          <w:p w14:paraId="09853B7F" w14:textId="77777777" w:rsidR="009E4108" w:rsidRDefault="009E4108" w:rsidP="0002195E">
            <w:pPr>
              <w:ind w:right="461"/>
            </w:pPr>
            <w:r>
              <w:t xml:space="preserve">Number of trips of vehicles type </w:t>
            </w:r>
            <w:proofErr w:type="spellStart"/>
            <w:r>
              <w:t>i</w:t>
            </w:r>
            <w:proofErr w:type="spellEnd"/>
            <w:r>
              <w:t xml:space="preserve"> used for transportation, with similar loading capacity </w:t>
            </w:r>
          </w:p>
        </w:tc>
      </w:tr>
      <w:tr w:rsidR="009E4108" w14:paraId="2040070D" w14:textId="77777777" w:rsidTr="0002195E">
        <w:trPr>
          <w:trHeight w:val="615"/>
        </w:trPr>
        <w:tc>
          <w:tcPr>
            <w:tcW w:w="1488" w:type="dxa"/>
          </w:tcPr>
          <w:p w14:paraId="06F67671" w14:textId="77777777" w:rsidR="009E4108" w:rsidRDefault="009E4108" w:rsidP="0002195E">
            <w:r>
              <w:rPr>
                <w:noProof/>
                <w:sz w:val="36"/>
                <w:szCs w:val="36"/>
                <w:vertAlign w:val="subscript"/>
                <w:lang w:val="tr-TR"/>
              </w:rPr>
              <w:drawing>
                <wp:inline distT="0" distB="0" distL="0" distR="0" wp14:anchorId="038B95E9" wp14:editId="1D02B72E">
                  <wp:extent cx="469900" cy="241300"/>
                  <wp:effectExtent l="0" t="0" r="0" b="0"/>
                  <wp:docPr id="34"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69900" cy="241300"/>
                          </a:xfrm>
                          <a:prstGeom prst="rect">
                            <a:avLst/>
                          </a:prstGeom>
                          <a:noFill/>
                          <a:ln>
                            <a:noFill/>
                          </a:ln>
                        </pic:spPr>
                      </pic:pic>
                    </a:graphicData>
                  </a:graphic>
                </wp:inline>
              </w:drawing>
            </w:r>
            <w:r>
              <w:tab/>
            </w:r>
          </w:p>
        </w:tc>
        <w:tc>
          <w:tcPr>
            <w:tcW w:w="451" w:type="dxa"/>
          </w:tcPr>
          <w:p w14:paraId="382A9189" w14:textId="77777777" w:rsidR="009E4108" w:rsidRDefault="009E4108" w:rsidP="0002195E">
            <w:r>
              <w:t>=</w:t>
            </w:r>
          </w:p>
        </w:tc>
        <w:tc>
          <w:tcPr>
            <w:tcW w:w="6947" w:type="dxa"/>
          </w:tcPr>
          <w:p w14:paraId="541E0F5B" w14:textId="767D71F9" w:rsidR="009E4108" w:rsidRDefault="009E4108" w:rsidP="0002195E">
            <w:pPr>
              <w:ind w:right="169"/>
            </w:pPr>
            <w:r>
              <w:t xml:space="preserve">Average distance per trip travelled by transportation vehicles types </w:t>
            </w:r>
            <w:proofErr w:type="spellStart"/>
            <w:r>
              <w:rPr>
                <w:i/>
              </w:rPr>
              <w:t>i</w:t>
            </w:r>
            <w:proofErr w:type="spellEnd"/>
            <w:r>
              <w:t xml:space="preserve"> during the year </w:t>
            </w:r>
            <w:r>
              <w:rPr>
                <w:i/>
              </w:rPr>
              <w:t>y</w:t>
            </w:r>
            <w:r>
              <w:t xml:space="preserve"> (km)</w:t>
            </w:r>
          </w:p>
        </w:tc>
      </w:tr>
      <w:tr w:rsidR="009E4108" w14:paraId="2DF0A891" w14:textId="77777777" w:rsidTr="0002195E">
        <w:tc>
          <w:tcPr>
            <w:tcW w:w="1488" w:type="dxa"/>
          </w:tcPr>
          <w:p w14:paraId="535B5444" w14:textId="77777777" w:rsidR="009E4108" w:rsidRDefault="009E4108" w:rsidP="0002195E">
            <w:r>
              <w:rPr>
                <w:noProof/>
                <w:sz w:val="36"/>
                <w:szCs w:val="36"/>
                <w:vertAlign w:val="subscript"/>
                <w:lang w:val="tr-TR"/>
              </w:rPr>
              <w:drawing>
                <wp:inline distT="0" distB="0" distL="0" distR="0" wp14:anchorId="0C3A27A5" wp14:editId="2E0FA6CE">
                  <wp:extent cx="393700" cy="241300"/>
                  <wp:effectExtent l="0" t="0" r="0" b="0"/>
                  <wp:docPr id="35"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93700" cy="241300"/>
                          </a:xfrm>
                          <a:prstGeom prst="rect">
                            <a:avLst/>
                          </a:prstGeom>
                          <a:noFill/>
                          <a:ln>
                            <a:noFill/>
                          </a:ln>
                        </pic:spPr>
                      </pic:pic>
                    </a:graphicData>
                  </a:graphic>
                </wp:inline>
              </w:drawing>
            </w:r>
          </w:p>
        </w:tc>
        <w:tc>
          <w:tcPr>
            <w:tcW w:w="451" w:type="dxa"/>
          </w:tcPr>
          <w:p w14:paraId="71BC86AC" w14:textId="77777777" w:rsidR="009E4108" w:rsidRDefault="009E4108" w:rsidP="0002195E">
            <w:r>
              <w:t>=</w:t>
            </w:r>
          </w:p>
        </w:tc>
        <w:tc>
          <w:tcPr>
            <w:tcW w:w="6947" w:type="dxa"/>
          </w:tcPr>
          <w:p w14:paraId="688769BF" w14:textId="77777777" w:rsidR="009E4108" w:rsidRDefault="009E4108" w:rsidP="0002195E">
            <w:r>
              <w:t xml:space="preserve">Specific consumption of fuel type f in volume or mass units per km for vehicle type </w:t>
            </w:r>
            <w:r>
              <w:rPr>
                <w:i/>
              </w:rPr>
              <w:t>j</w:t>
            </w:r>
          </w:p>
        </w:tc>
      </w:tr>
      <w:tr w:rsidR="009E4108" w14:paraId="5862EAF8" w14:textId="77777777" w:rsidTr="0002195E">
        <w:trPr>
          <w:trHeight w:val="405"/>
        </w:trPr>
        <w:tc>
          <w:tcPr>
            <w:tcW w:w="1488" w:type="dxa"/>
          </w:tcPr>
          <w:p w14:paraId="047F96E6" w14:textId="77777777" w:rsidR="009E4108" w:rsidRDefault="009E4108" w:rsidP="0002195E">
            <w:r>
              <w:rPr>
                <w:noProof/>
                <w:sz w:val="36"/>
                <w:szCs w:val="36"/>
                <w:vertAlign w:val="subscript"/>
                <w:lang w:val="tr-TR"/>
              </w:rPr>
              <w:drawing>
                <wp:inline distT="0" distB="0" distL="0" distR="0" wp14:anchorId="297EF9B7" wp14:editId="073EA2E6">
                  <wp:extent cx="469900" cy="241300"/>
                  <wp:effectExtent l="0" t="0" r="0" b="0"/>
                  <wp:docPr id="36"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69900" cy="241300"/>
                          </a:xfrm>
                          <a:prstGeom prst="rect">
                            <a:avLst/>
                          </a:prstGeom>
                          <a:noFill/>
                          <a:ln>
                            <a:noFill/>
                          </a:ln>
                        </pic:spPr>
                      </pic:pic>
                    </a:graphicData>
                  </a:graphic>
                </wp:inline>
              </w:drawing>
            </w:r>
          </w:p>
        </w:tc>
        <w:tc>
          <w:tcPr>
            <w:tcW w:w="451" w:type="dxa"/>
          </w:tcPr>
          <w:p w14:paraId="2DCCAF53" w14:textId="77777777" w:rsidR="009E4108" w:rsidRDefault="009E4108" w:rsidP="0002195E">
            <w:r>
              <w:t>=</w:t>
            </w:r>
          </w:p>
        </w:tc>
        <w:tc>
          <w:tcPr>
            <w:tcW w:w="6947" w:type="dxa"/>
          </w:tcPr>
          <w:p w14:paraId="206EDEB8" w14:textId="77777777" w:rsidR="009E4108" w:rsidRDefault="009E4108" w:rsidP="0002195E">
            <w:r>
              <w:t>Net calorific value of fuel type f in TJ per volume or mass units</w:t>
            </w:r>
          </w:p>
        </w:tc>
      </w:tr>
      <w:tr w:rsidR="009E4108" w14:paraId="021D1728" w14:textId="77777777" w:rsidTr="0002195E">
        <w:tc>
          <w:tcPr>
            <w:tcW w:w="1488" w:type="dxa"/>
          </w:tcPr>
          <w:p w14:paraId="65DD19C9" w14:textId="77777777" w:rsidR="009E4108" w:rsidRDefault="009E4108" w:rsidP="0002195E">
            <w:r>
              <w:rPr>
                <w:noProof/>
                <w:sz w:val="36"/>
                <w:szCs w:val="36"/>
                <w:vertAlign w:val="subscript"/>
                <w:lang w:val="tr-TR"/>
              </w:rPr>
              <w:drawing>
                <wp:inline distT="0" distB="0" distL="0" distR="0" wp14:anchorId="08FBF4A0" wp14:editId="44E451E7">
                  <wp:extent cx="469900" cy="241300"/>
                  <wp:effectExtent l="0" t="0" r="0" b="0"/>
                  <wp:docPr id="37"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69900" cy="241300"/>
                          </a:xfrm>
                          <a:prstGeom prst="rect">
                            <a:avLst/>
                          </a:prstGeom>
                          <a:noFill/>
                          <a:ln>
                            <a:noFill/>
                          </a:ln>
                        </pic:spPr>
                      </pic:pic>
                    </a:graphicData>
                  </a:graphic>
                </wp:inline>
              </w:drawing>
            </w:r>
          </w:p>
        </w:tc>
        <w:tc>
          <w:tcPr>
            <w:tcW w:w="451" w:type="dxa"/>
          </w:tcPr>
          <w:p w14:paraId="6E333139" w14:textId="77777777" w:rsidR="009E4108" w:rsidRDefault="009E4108" w:rsidP="0002195E">
            <w:r>
              <w:t>=</w:t>
            </w:r>
          </w:p>
        </w:tc>
        <w:tc>
          <w:tcPr>
            <w:tcW w:w="6947" w:type="dxa"/>
          </w:tcPr>
          <w:p w14:paraId="3CF4458D" w14:textId="77777777" w:rsidR="009E4108" w:rsidRDefault="009E4108" w:rsidP="0002195E">
            <w:r>
              <w:t>CO</w:t>
            </w:r>
            <w:r>
              <w:rPr>
                <w:vertAlign w:val="subscript"/>
              </w:rPr>
              <w:t>2</w:t>
            </w:r>
            <w:r>
              <w:t xml:space="preserve"> emission factor of the fossil fuel type f used in transportation vehicles, (tCO</w:t>
            </w:r>
            <w:r>
              <w:rPr>
                <w:vertAlign w:val="subscript"/>
              </w:rPr>
              <w:t>2</w:t>
            </w:r>
            <w:r>
              <w:t>e/TJ)</w:t>
            </w:r>
          </w:p>
        </w:tc>
      </w:tr>
    </w:tbl>
    <w:p w14:paraId="17049A45" w14:textId="77777777" w:rsidR="009E4108" w:rsidRDefault="009E4108" w:rsidP="00355EF5">
      <w:pPr>
        <w:spacing w:line="276" w:lineRule="auto"/>
        <w:contextualSpacing w:val="0"/>
        <w:rPr>
          <w:szCs w:val="22"/>
          <w:lang w:val="en-GB"/>
        </w:rPr>
      </w:pPr>
    </w:p>
    <w:p w14:paraId="565EDEBB" w14:textId="66ABB42F" w:rsidR="00E07646" w:rsidRPr="00E07646" w:rsidRDefault="00E07646" w:rsidP="00E07646">
      <w:pPr>
        <w:pStyle w:val="Instruction"/>
        <w:ind w:left="0"/>
        <w:jc w:val="both"/>
        <w:rPr>
          <w:rFonts w:ascii="Verdana" w:hAnsi="Verdana"/>
          <w:i w:val="0"/>
          <w:iCs w:val="0"/>
          <w:color w:val="515151" w:themeColor="text1"/>
          <w:sz w:val="22"/>
          <w:szCs w:val="22"/>
        </w:rPr>
      </w:pPr>
      <w:r w:rsidRPr="00E07646">
        <w:rPr>
          <w:rFonts w:ascii="Verdana" w:hAnsi="Verdana"/>
          <w:i w:val="0"/>
          <w:iCs w:val="0"/>
          <w:color w:val="515151" w:themeColor="text1"/>
          <w:sz w:val="22"/>
          <w:szCs w:val="22"/>
        </w:rPr>
        <w:t>Emissions arising from the road transportation of treated manure shall be calculated as described above. Such emission shall be considered as project emissions if the final destiny and itinerary between the treatment plant are included in the project boundary. Otherwise such emission shall be considered as leakage (LE</w:t>
      </w:r>
      <w:r w:rsidRPr="00E07646">
        <w:rPr>
          <w:rFonts w:ascii="Verdana" w:hAnsi="Verdana"/>
          <w:i w:val="0"/>
          <w:iCs w:val="0"/>
          <w:color w:val="515151" w:themeColor="text1"/>
          <w:sz w:val="22"/>
          <w:szCs w:val="22"/>
          <w:vertAlign w:val="subscript"/>
        </w:rPr>
        <w:t>CO</w:t>
      </w:r>
      <w:proofErr w:type="gramStart"/>
      <w:r w:rsidRPr="00E07646">
        <w:rPr>
          <w:rFonts w:ascii="Verdana" w:hAnsi="Verdana"/>
          <w:i w:val="0"/>
          <w:iCs w:val="0"/>
          <w:color w:val="515151" w:themeColor="text1"/>
          <w:sz w:val="22"/>
          <w:szCs w:val="22"/>
          <w:vertAlign w:val="subscript"/>
        </w:rPr>
        <w:t>2,Trans</w:t>
      </w:r>
      <w:proofErr w:type="gramEnd"/>
      <w:r w:rsidRPr="00E07646">
        <w:rPr>
          <w:rFonts w:ascii="Verdana" w:hAnsi="Verdana"/>
          <w:i w:val="0"/>
          <w:iCs w:val="0"/>
          <w:color w:val="515151" w:themeColor="text1"/>
          <w:sz w:val="22"/>
          <w:szCs w:val="22"/>
          <w:vertAlign w:val="subscript"/>
        </w:rPr>
        <w:t>,y</w:t>
      </w:r>
      <w:r w:rsidRPr="00E07646">
        <w:rPr>
          <w:rFonts w:ascii="Verdana" w:hAnsi="Verdana"/>
          <w:i w:val="0"/>
          <w:iCs w:val="0"/>
          <w:color w:val="515151" w:themeColor="text1"/>
          <w:sz w:val="22"/>
          <w:szCs w:val="22"/>
        </w:rPr>
        <w:t>), which shall be calculated in the same manner as depicted above.</w:t>
      </w:r>
    </w:p>
    <w:p w14:paraId="10939AAE" w14:textId="77777777" w:rsidR="00E07646" w:rsidRPr="00E07646" w:rsidRDefault="00E07646" w:rsidP="00E07646">
      <w:pPr>
        <w:pStyle w:val="Instruction"/>
        <w:jc w:val="both"/>
        <w:rPr>
          <w:rFonts w:ascii="Verdana" w:hAnsi="Verdana"/>
          <w:i w:val="0"/>
          <w:iCs w:val="0"/>
          <w:color w:val="515151" w:themeColor="text1"/>
          <w:sz w:val="22"/>
          <w:szCs w:val="22"/>
        </w:rPr>
      </w:pPr>
    </w:p>
    <w:p w14:paraId="09A1CA86" w14:textId="77777777" w:rsidR="00E07646" w:rsidRPr="00E07646" w:rsidRDefault="00E07646" w:rsidP="00E07646">
      <w:pPr>
        <w:pStyle w:val="Instruction"/>
        <w:ind w:left="0"/>
        <w:jc w:val="both"/>
        <w:rPr>
          <w:rFonts w:ascii="Verdana" w:hAnsi="Verdana"/>
          <w:i w:val="0"/>
          <w:iCs w:val="0"/>
          <w:color w:val="515151" w:themeColor="text1"/>
          <w:sz w:val="22"/>
          <w:szCs w:val="22"/>
        </w:rPr>
      </w:pPr>
      <w:r w:rsidRPr="00E07646">
        <w:rPr>
          <w:rFonts w:ascii="Verdana" w:hAnsi="Verdana"/>
          <w:i w:val="0"/>
          <w:iCs w:val="0"/>
          <w:color w:val="515151" w:themeColor="text1"/>
          <w:sz w:val="22"/>
          <w:szCs w:val="22"/>
        </w:rPr>
        <w:t xml:space="preserve">In the equation, </w:t>
      </w:r>
      <m:oMath>
        <m:nary>
          <m:naryPr>
            <m:chr m:val="∑"/>
            <m:limLoc m:val="undOvr"/>
            <m:supHide m:val="1"/>
            <m:ctrlPr>
              <w:rPr>
                <w:rFonts w:ascii="Cambria Math" w:hAnsi="Cambria Math"/>
                <w:iCs w:val="0"/>
                <w:color w:val="515151" w:themeColor="text1"/>
                <w:sz w:val="22"/>
                <w:szCs w:val="22"/>
              </w:rPr>
            </m:ctrlPr>
          </m:naryPr>
          <m:sub>
            <m:r>
              <w:rPr>
                <w:rFonts w:ascii="Cambria Math" w:hAnsi="Cambria Math"/>
                <w:color w:val="515151" w:themeColor="text1"/>
                <w:sz w:val="22"/>
                <w:szCs w:val="22"/>
              </w:rPr>
              <m:t>i</m:t>
            </m:r>
          </m:sub>
          <m:sup/>
          <m:e>
            <m:r>
              <w:rPr>
                <w:rFonts w:ascii="Cambria Math" w:hAnsi="Cambria Math"/>
                <w:color w:val="515151" w:themeColor="text1"/>
                <w:sz w:val="22"/>
                <w:szCs w:val="22"/>
              </w:rPr>
              <m:t>(</m:t>
            </m:r>
            <m:sSub>
              <m:sSubPr>
                <m:ctrlPr>
                  <w:rPr>
                    <w:rFonts w:ascii="Cambria Math" w:hAnsi="Cambria Math"/>
                    <w:iCs w:val="0"/>
                    <w:color w:val="515151" w:themeColor="text1"/>
                    <w:sz w:val="22"/>
                    <w:szCs w:val="22"/>
                  </w:rPr>
                </m:ctrlPr>
              </m:sSubPr>
              <m:e>
                <m:r>
                  <w:rPr>
                    <w:rFonts w:ascii="Cambria Math" w:hAnsi="Cambria Math"/>
                    <w:color w:val="515151" w:themeColor="text1"/>
                    <w:sz w:val="22"/>
                    <w:szCs w:val="22"/>
                  </w:rPr>
                  <m:t>N</m:t>
                </m:r>
              </m:e>
              <m:sub>
                <m:r>
                  <w:rPr>
                    <w:rFonts w:ascii="Cambria Math" w:hAnsi="Cambria Math"/>
                    <w:color w:val="515151" w:themeColor="text1"/>
                    <w:sz w:val="22"/>
                    <w:szCs w:val="22"/>
                  </w:rPr>
                  <m:t>vehicles,i,y</m:t>
                </m:r>
              </m:sub>
            </m:sSub>
            <m:r>
              <w:rPr>
                <w:rFonts w:ascii="Cambria Math" w:hAnsi="Cambria Math"/>
                <w:color w:val="515151" w:themeColor="text1"/>
                <w:sz w:val="22"/>
                <w:szCs w:val="22"/>
              </w:rPr>
              <m:t>×</m:t>
            </m:r>
            <m:sSub>
              <m:sSubPr>
                <m:ctrlPr>
                  <w:rPr>
                    <w:rFonts w:ascii="Cambria Math" w:hAnsi="Cambria Math"/>
                    <w:iCs w:val="0"/>
                    <w:color w:val="515151" w:themeColor="text1"/>
                    <w:sz w:val="22"/>
                    <w:szCs w:val="22"/>
                  </w:rPr>
                </m:ctrlPr>
              </m:sSubPr>
              <m:e>
                <m:r>
                  <w:rPr>
                    <w:rFonts w:ascii="Cambria Math" w:hAnsi="Cambria Math"/>
                    <w:color w:val="515151" w:themeColor="text1"/>
                    <w:sz w:val="22"/>
                    <w:szCs w:val="22"/>
                  </w:rPr>
                  <m:t>Dist</m:t>
                </m:r>
              </m:e>
              <m:sub>
                <m:r>
                  <w:rPr>
                    <w:rFonts w:ascii="Cambria Math" w:hAnsi="Cambria Math"/>
                    <w:color w:val="515151" w:themeColor="text1"/>
                    <w:sz w:val="22"/>
                    <w:szCs w:val="22"/>
                  </w:rPr>
                  <m:t>i,y</m:t>
                </m:r>
              </m:sub>
            </m:sSub>
            <m:r>
              <w:rPr>
                <w:rFonts w:ascii="Cambria Math" w:hAnsi="Cambria Math"/>
                <w:color w:val="515151" w:themeColor="text1"/>
                <w:sz w:val="22"/>
                <w:szCs w:val="22"/>
              </w:rPr>
              <m:t>×</m:t>
            </m:r>
            <m:sSub>
              <m:sSubPr>
                <m:ctrlPr>
                  <w:rPr>
                    <w:rFonts w:ascii="Cambria Math" w:hAnsi="Cambria Math"/>
                    <w:iCs w:val="0"/>
                    <w:color w:val="515151" w:themeColor="text1"/>
                    <w:sz w:val="22"/>
                    <w:szCs w:val="22"/>
                  </w:rPr>
                </m:ctrlPr>
              </m:sSubPr>
              <m:e>
                <m:r>
                  <w:rPr>
                    <w:rFonts w:ascii="Cambria Math" w:hAnsi="Cambria Math"/>
                    <w:color w:val="515151" w:themeColor="text1"/>
                    <w:sz w:val="22"/>
                    <w:szCs w:val="22"/>
                  </w:rPr>
                  <m:t>FC</m:t>
                </m:r>
              </m:e>
              <m:sub>
                <m:r>
                  <w:rPr>
                    <w:rFonts w:ascii="Cambria Math" w:hAnsi="Cambria Math"/>
                    <w:color w:val="515151" w:themeColor="text1"/>
                    <w:sz w:val="22"/>
                    <w:szCs w:val="22"/>
                  </w:rPr>
                  <m:t>i,f</m:t>
                </m:r>
              </m:sub>
            </m:sSub>
            <m:r>
              <w:rPr>
                <w:rFonts w:ascii="Cambria Math" w:hAnsi="Cambria Math"/>
                <w:color w:val="515151" w:themeColor="text1"/>
                <w:sz w:val="22"/>
                <w:szCs w:val="22"/>
              </w:rPr>
              <m:t>)</m:t>
            </m:r>
          </m:e>
        </m:nary>
      </m:oMath>
      <w:r w:rsidRPr="00E07646">
        <w:rPr>
          <w:rFonts w:ascii="Verdana" w:hAnsi="Verdana"/>
          <w:i w:val="0"/>
          <w:iCs w:val="0"/>
          <w:color w:val="515151" w:themeColor="text1"/>
          <w:sz w:val="22"/>
          <w:szCs w:val="22"/>
        </w:rPr>
        <w:t xml:space="preserve"> is the part that the methodology is calculating the total consumption of fuel type f in volume per year from manure road transportation. Since, the PP is actively recording the data on the total consumption of diesel fuel f in volume by the vehicles, </w:t>
      </w:r>
      <m:oMath>
        <m:nary>
          <m:naryPr>
            <m:chr m:val="∑"/>
            <m:limLoc m:val="undOvr"/>
            <m:supHide m:val="1"/>
            <m:ctrlPr>
              <w:rPr>
                <w:rFonts w:ascii="Cambria Math" w:hAnsi="Cambria Math"/>
                <w:iCs w:val="0"/>
                <w:color w:val="515151" w:themeColor="text1"/>
                <w:sz w:val="22"/>
                <w:szCs w:val="22"/>
              </w:rPr>
            </m:ctrlPr>
          </m:naryPr>
          <m:sub>
            <m:r>
              <w:rPr>
                <w:rFonts w:ascii="Cambria Math" w:hAnsi="Cambria Math"/>
                <w:color w:val="515151" w:themeColor="text1"/>
                <w:sz w:val="22"/>
                <w:szCs w:val="22"/>
              </w:rPr>
              <m:t>i</m:t>
            </m:r>
          </m:sub>
          <m:sup/>
          <m:e>
            <m:r>
              <w:rPr>
                <w:rFonts w:ascii="Cambria Math" w:hAnsi="Cambria Math"/>
                <w:color w:val="515151" w:themeColor="text1"/>
                <w:sz w:val="22"/>
                <w:szCs w:val="22"/>
              </w:rPr>
              <m:t>(</m:t>
            </m:r>
            <m:sSub>
              <m:sSubPr>
                <m:ctrlPr>
                  <w:rPr>
                    <w:rFonts w:ascii="Cambria Math" w:hAnsi="Cambria Math"/>
                    <w:iCs w:val="0"/>
                    <w:color w:val="515151" w:themeColor="text1"/>
                    <w:sz w:val="22"/>
                    <w:szCs w:val="22"/>
                  </w:rPr>
                </m:ctrlPr>
              </m:sSubPr>
              <m:e>
                <m:r>
                  <w:rPr>
                    <w:rFonts w:ascii="Cambria Math" w:hAnsi="Cambria Math"/>
                    <w:color w:val="515151" w:themeColor="text1"/>
                    <w:sz w:val="22"/>
                    <w:szCs w:val="22"/>
                  </w:rPr>
                  <m:t>N</m:t>
                </m:r>
              </m:e>
              <m:sub>
                <m:r>
                  <w:rPr>
                    <w:rFonts w:ascii="Cambria Math" w:hAnsi="Cambria Math"/>
                    <w:color w:val="515151" w:themeColor="text1"/>
                    <w:sz w:val="22"/>
                    <w:szCs w:val="22"/>
                  </w:rPr>
                  <m:t>vehicles,i,y</m:t>
                </m:r>
              </m:sub>
            </m:sSub>
            <m:r>
              <w:rPr>
                <w:rFonts w:ascii="Cambria Math" w:hAnsi="Cambria Math"/>
                <w:color w:val="515151" w:themeColor="text1"/>
                <w:sz w:val="22"/>
                <w:szCs w:val="22"/>
              </w:rPr>
              <m:t>×</m:t>
            </m:r>
            <m:sSub>
              <m:sSubPr>
                <m:ctrlPr>
                  <w:rPr>
                    <w:rFonts w:ascii="Cambria Math" w:hAnsi="Cambria Math"/>
                    <w:iCs w:val="0"/>
                    <w:color w:val="515151" w:themeColor="text1"/>
                    <w:sz w:val="22"/>
                    <w:szCs w:val="22"/>
                  </w:rPr>
                </m:ctrlPr>
              </m:sSubPr>
              <m:e>
                <m:r>
                  <w:rPr>
                    <w:rFonts w:ascii="Cambria Math" w:hAnsi="Cambria Math"/>
                    <w:color w:val="515151" w:themeColor="text1"/>
                    <w:sz w:val="22"/>
                    <w:szCs w:val="22"/>
                  </w:rPr>
                  <m:t>Dist</m:t>
                </m:r>
              </m:e>
              <m:sub>
                <m:r>
                  <w:rPr>
                    <w:rFonts w:ascii="Cambria Math" w:hAnsi="Cambria Math"/>
                    <w:color w:val="515151" w:themeColor="text1"/>
                    <w:sz w:val="22"/>
                    <w:szCs w:val="22"/>
                  </w:rPr>
                  <m:t>i,y</m:t>
                </m:r>
              </m:sub>
            </m:sSub>
            <m:r>
              <w:rPr>
                <w:rFonts w:ascii="Cambria Math" w:hAnsi="Cambria Math"/>
                <w:color w:val="515151" w:themeColor="text1"/>
                <w:sz w:val="22"/>
                <w:szCs w:val="22"/>
              </w:rPr>
              <m:t>×</m:t>
            </m:r>
            <m:sSub>
              <m:sSubPr>
                <m:ctrlPr>
                  <w:rPr>
                    <w:rFonts w:ascii="Cambria Math" w:hAnsi="Cambria Math"/>
                    <w:iCs w:val="0"/>
                    <w:color w:val="515151" w:themeColor="text1"/>
                    <w:sz w:val="22"/>
                    <w:szCs w:val="22"/>
                  </w:rPr>
                </m:ctrlPr>
              </m:sSubPr>
              <m:e>
                <m:r>
                  <w:rPr>
                    <w:rFonts w:ascii="Cambria Math" w:hAnsi="Cambria Math"/>
                    <w:color w:val="515151" w:themeColor="text1"/>
                    <w:sz w:val="22"/>
                    <w:szCs w:val="22"/>
                  </w:rPr>
                  <m:t>FC</m:t>
                </m:r>
              </m:e>
              <m:sub>
                <m:r>
                  <w:rPr>
                    <w:rFonts w:ascii="Cambria Math" w:hAnsi="Cambria Math"/>
                    <w:color w:val="515151" w:themeColor="text1"/>
                    <w:sz w:val="22"/>
                    <w:szCs w:val="22"/>
                  </w:rPr>
                  <m:t>i,f</m:t>
                </m:r>
              </m:sub>
            </m:sSub>
            <m:r>
              <w:rPr>
                <w:rFonts w:ascii="Cambria Math" w:hAnsi="Cambria Math"/>
                <w:color w:val="515151" w:themeColor="text1"/>
                <w:sz w:val="22"/>
                <w:szCs w:val="22"/>
              </w:rPr>
              <m:t>)</m:t>
            </m:r>
          </m:e>
        </m:nary>
      </m:oMath>
      <w:r w:rsidRPr="00E07646">
        <w:rPr>
          <w:rFonts w:ascii="Verdana" w:hAnsi="Verdana"/>
          <w:i w:val="0"/>
          <w:iCs w:val="0"/>
          <w:color w:val="515151" w:themeColor="text1"/>
          <w:sz w:val="22"/>
          <w:szCs w:val="22"/>
        </w:rPr>
        <w:t xml:space="preserve"> shall be taken from the PP’s accounting records. </w:t>
      </w:r>
    </w:p>
    <w:p w14:paraId="2F91B96A" w14:textId="642C6310" w:rsidR="00EA03DE" w:rsidRDefault="00EA03DE" w:rsidP="00355EF5">
      <w:pPr>
        <w:spacing w:line="276" w:lineRule="auto"/>
        <w:contextualSpacing w:val="0"/>
        <w:rPr>
          <w:szCs w:val="22"/>
          <w:lang w:val="en-GB"/>
        </w:rPr>
      </w:pPr>
    </w:p>
    <w:p w14:paraId="3792FF07" w14:textId="77777777" w:rsidR="00E07646" w:rsidRPr="00E07646" w:rsidRDefault="00E07646" w:rsidP="00E07646">
      <w:pPr>
        <w:pStyle w:val="Instruction"/>
        <w:ind w:left="0"/>
        <w:jc w:val="both"/>
        <w:rPr>
          <w:rFonts w:asciiTheme="minorHAnsi" w:hAnsiTheme="minorHAnsi"/>
          <w:i w:val="0"/>
          <w:iCs w:val="0"/>
          <w:color w:val="515151" w:themeColor="text1"/>
          <w:sz w:val="22"/>
          <w:szCs w:val="22"/>
        </w:rPr>
      </w:pPr>
      <w:r w:rsidRPr="00E07646">
        <w:rPr>
          <w:rFonts w:asciiTheme="minorHAnsi" w:hAnsiTheme="minorHAnsi"/>
          <w:i w:val="0"/>
          <w:iCs w:val="0"/>
          <w:color w:val="515151" w:themeColor="text1"/>
          <w:sz w:val="22"/>
          <w:szCs w:val="22"/>
        </w:rPr>
        <w:t>Accordingly,</w:t>
      </w:r>
    </w:p>
    <w:p w14:paraId="1D4E8351" w14:textId="7C8D1EE0" w:rsidR="00E07646" w:rsidRPr="00E07646" w:rsidRDefault="004A5B68" w:rsidP="00E07646">
      <w:pPr>
        <w:pStyle w:val="Instruction"/>
        <w:jc w:val="center"/>
        <w:rPr>
          <w:rFonts w:ascii="Verdana" w:hAnsi="Verdana"/>
          <w:b/>
          <w:bCs/>
          <w:i w:val="0"/>
          <w:color w:val="515151" w:themeColor="text1"/>
          <w:sz w:val="22"/>
          <w:szCs w:val="22"/>
        </w:rPr>
      </w:pPr>
      <m:oMathPara>
        <m:oMath>
          <m:sSub>
            <m:sSubPr>
              <m:ctrlPr>
                <w:rPr>
                  <w:rFonts w:ascii="Cambria Math" w:hAnsi="Cambria Math"/>
                  <w:b/>
                  <w:bCs/>
                  <w:i w:val="0"/>
                  <w:color w:val="515151" w:themeColor="text1"/>
                  <w:sz w:val="22"/>
                  <w:szCs w:val="22"/>
                </w:rPr>
              </m:ctrlPr>
            </m:sSubPr>
            <m:e>
              <m:r>
                <m:rPr>
                  <m:sty m:val="bi"/>
                </m:rPr>
                <w:rPr>
                  <w:rFonts w:ascii="Cambria Math" w:hAnsi="Cambria Math"/>
                  <w:color w:val="515151" w:themeColor="text1"/>
                  <w:sz w:val="22"/>
                  <w:szCs w:val="22"/>
                </w:rPr>
                <m:t>PE</m:t>
              </m:r>
            </m:e>
            <m:sub>
              <m:sSub>
                <m:sSubPr>
                  <m:ctrlPr>
                    <w:rPr>
                      <w:rFonts w:ascii="Cambria Math" w:hAnsi="Cambria Math"/>
                      <w:b/>
                      <w:bCs/>
                      <w:i w:val="0"/>
                      <w:color w:val="515151" w:themeColor="text1"/>
                      <w:sz w:val="22"/>
                      <w:szCs w:val="22"/>
                    </w:rPr>
                  </m:ctrlPr>
                </m:sSubPr>
                <m:e>
                  <m:r>
                    <m:rPr>
                      <m:sty m:val="bi"/>
                    </m:rPr>
                    <w:rPr>
                      <w:rFonts w:ascii="Cambria Math" w:hAnsi="Cambria Math"/>
                      <w:color w:val="515151" w:themeColor="text1"/>
                      <w:sz w:val="22"/>
                      <w:szCs w:val="22"/>
                    </w:rPr>
                    <m:t>CO</m:t>
                  </m:r>
                </m:e>
                <m:sub>
                  <m:r>
                    <m:rPr>
                      <m:sty m:val="bi"/>
                    </m:rPr>
                    <w:rPr>
                      <w:rFonts w:ascii="Cambria Math" w:hAnsi="Cambria Math"/>
                      <w:color w:val="515151" w:themeColor="text1"/>
                      <w:sz w:val="22"/>
                      <w:szCs w:val="22"/>
                    </w:rPr>
                    <m:t>2</m:t>
                  </m:r>
                </m:sub>
              </m:sSub>
              <m:r>
                <m:rPr>
                  <m:sty m:val="bi"/>
                </m:rPr>
                <w:rPr>
                  <w:rFonts w:ascii="Cambria Math" w:hAnsi="Cambria Math"/>
                  <w:color w:val="515151" w:themeColor="text1"/>
                  <w:sz w:val="22"/>
                  <w:szCs w:val="22"/>
                </w:rPr>
                <m:t>,</m:t>
              </m:r>
              <m:r>
                <m:rPr>
                  <m:sty m:val="bi"/>
                </m:rPr>
                <w:rPr>
                  <w:rFonts w:ascii="Cambria Math" w:hAnsi="Cambria Math"/>
                  <w:color w:val="515151" w:themeColor="text1"/>
                  <w:sz w:val="22"/>
                  <w:szCs w:val="22"/>
                </w:rPr>
                <m:t>Trans</m:t>
              </m:r>
              <m:r>
                <m:rPr>
                  <m:sty m:val="bi"/>
                </m:rPr>
                <w:rPr>
                  <w:rFonts w:ascii="Cambria Math" w:hAnsi="Cambria Math"/>
                  <w:color w:val="515151" w:themeColor="text1"/>
                  <w:sz w:val="22"/>
                  <w:szCs w:val="22"/>
                </w:rPr>
                <m:t>,</m:t>
              </m:r>
              <m:r>
                <m:rPr>
                  <m:sty m:val="bi"/>
                </m:rPr>
                <w:rPr>
                  <w:rFonts w:ascii="Cambria Math" w:hAnsi="Cambria Math"/>
                  <w:color w:val="515151" w:themeColor="text1"/>
                  <w:sz w:val="22"/>
                  <w:szCs w:val="22"/>
                </w:rPr>
                <m:t>y</m:t>
              </m:r>
            </m:sub>
          </m:sSub>
          <m:r>
            <m:rPr>
              <m:sty m:val="bi"/>
            </m:rPr>
            <w:rPr>
              <w:rFonts w:ascii="Cambria Math" w:hAnsi="Cambria Math"/>
              <w:color w:val="515151" w:themeColor="text1"/>
              <w:sz w:val="22"/>
              <w:szCs w:val="22"/>
            </w:rPr>
            <m:t>=</m:t>
          </m:r>
          <m:r>
            <m:rPr>
              <m:sty m:val="bi"/>
            </m:rPr>
            <w:rPr>
              <w:rFonts w:ascii="Cambria Math" w:hAnsi="Cambria Math"/>
              <w:color w:val="515151" w:themeColor="text1"/>
              <w:sz w:val="22"/>
              <w:szCs w:val="22"/>
            </w:rPr>
            <m:t>80</m:t>
          </m:r>
          <m:r>
            <m:rPr>
              <m:sty m:val="bi"/>
            </m:rPr>
            <w:rPr>
              <w:rFonts w:ascii="Cambria Math" w:hAnsi="Cambria Math"/>
              <w:color w:val="515151" w:themeColor="text1"/>
              <w:sz w:val="22"/>
              <w:szCs w:val="22"/>
            </w:rPr>
            <m:t>,</m:t>
          </m:r>
          <m:r>
            <m:rPr>
              <m:sty m:val="bi"/>
            </m:rPr>
            <w:rPr>
              <w:rFonts w:ascii="Cambria Math" w:hAnsi="Cambria Math"/>
              <w:color w:val="515151" w:themeColor="text1"/>
              <w:sz w:val="22"/>
              <w:szCs w:val="22"/>
            </w:rPr>
            <m:t>971</m:t>
          </m:r>
          <m:r>
            <w:rPr>
              <w:rFonts w:ascii="Cambria Math" w:hAnsi="Cambria Math"/>
              <w:color w:val="515151" w:themeColor="text1"/>
              <w:sz w:val="22"/>
              <w:szCs w:val="22"/>
            </w:rPr>
            <m:t xml:space="preserve"> </m:t>
          </m:r>
          <m:r>
            <w:rPr>
              <w:rFonts w:ascii="Cambria Math" w:hAnsi="Cambria Math"/>
              <w:color w:val="515151" w:themeColor="text1"/>
              <w:sz w:val="22"/>
              <w:szCs w:val="22"/>
            </w:rPr>
            <m:t>tCO</m:t>
          </m:r>
          <m:r>
            <w:rPr>
              <w:rFonts w:ascii="Cambria Math" w:hAnsi="Cambria Math"/>
              <w:color w:val="515151" w:themeColor="text1"/>
              <w:sz w:val="22"/>
              <w:szCs w:val="22"/>
            </w:rPr>
            <m:t>2</m:t>
          </m:r>
          <m:r>
            <w:rPr>
              <w:rFonts w:ascii="Cambria Math" w:hAnsi="Cambria Math"/>
              <w:color w:val="515151" w:themeColor="text1"/>
              <w:sz w:val="22"/>
              <w:szCs w:val="22"/>
            </w:rPr>
            <m:t>e</m:t>
          </m:r>
          <m:r>
            <w:rPr>
              <w:rFonts w:ascii="Cambria Math" w:hAnsi="Cambria Math"/>
              <w:color w:val="515151" w:themeColor="text1"/>
              <w:sz w:val="22"/>
              <w:szCs w:val="22"/>
            </w:rPr>
            <m:t>/</m:t>
          </m:r>
          <m:r>
            <w:rPr>
              <w:rFonts w:ascii="Cambria Math" w:hAnsi="Cambria Math"/>
              <w:color w:val="515151" w:themeColor="text1"/>
              <w:sz w:val="22"/>
              <w:szCs w:val="22"/>
            </w:rPr>
            <m:t>yr</m:t>
          </m:r>
        </m:oMath>
      </m:oMathPara>
    </w:p>
    <w:p w14:paraId="681070BF" w14:textId="77777777" w:rsidR="00E07646" w:rsidRPr="00E07646" w:rsidRDefault="00E07646" w:rsidP="00E07646">
      <w:pPr>
        <w:pStyle w:val="Balk2"/>
        <w:rPr>
          <w:rFonts w:asciiTheme="minorHAnsi" w:eastAsia="MS Mincho" w:hAnsiTheme="minorHAnsi" w:cs="Times New Roman"/>
          <w:bCs/>
          <w:caps w:val="0"/>
          <w:spacing w:val="2"/>
          <w:kern w:val="21"/>
          <w:sz w:val="22"/>
          <w:szCs w:val="22"/>
        </w:rPr>
      </w:pPr>
      <w:r w:rsidRPr="00E07646">
        <w:rPr>
          <w:rFonts w:asciiTheme="minorHAnsi" w:eastAsia="MS Mincho" w:hAnsiTheme="minorHAnsi" w:cs="Times New Roman"/>
          <w:bCs/>
          <w:caps w:val="0"/>
          <w:spacing w:val="2"/>
          <w:kern w:val="21"/>
          <w:sz w:val="22"/>
          <w:szCs w:val="22"/>
        </w:rPr>
        <w:t>Leakage</w:t>
      </w:r>
    </w:p>
    <w:p w14:paraId="59C243AD" w14:textId="77777777" w:rsidR="00E07646" w:rsidRPr="00E07646" w:rsidRDefault="00E07646" w:rsidP="00E07646">
      <w:pPr>
        <w:pStyle w:val="Instruction"/>
        <w:ind w:left="0"/>
        <w:jc w:val="both"/>
        <w:rPr>
          <w:rFonts w:asciiTheme="minorHAnsi" w:hAnsiTheme="minorHAnsi"/>
          <w:i w:val="0"/>
          <w:iCs w:val="0"/>
          <w:color w:val="515151" w:themeColor="text1"/>
          <w:sz w:val="22"/>
          <w:szCs w:val="22"/>
          <w:lang w:val="en-US"/>
        </w:rPr>
      </w:pPr>
      <w:r w:rsidRPr="00E07646">
        <w:rPr>
          <w:rFonts w:asciiTheme="minorHAnsi" w:hAnsiTheme="minorHAnsi"/>
          <w:i w:val="0"/>
          <w:iCs w:val="0"/>
          <w:color w:val="515151" w:themeColor="text1"/>
          <w:sz w:val="22"/>
          <w:szCs w:val="22"/>
        </w:rPr>
        <w:t>In accordance with AM0073</w:t>
      </w:r>
      <w:r w:rsidRPr="00E07646">
        <w:rPr>
          <w:rFonts w:asciiTheme="minorHAnsi" w:hAnsiTheme="minorHAnsi"/>
          <w:i w:val="0"/>
          <w:iCs w:val="0"/>
          <w:color w:val="515151" w:themeColor="text1"/>
          <w:sz w:val="22"/>
          <w:szCs w:val="22"/>
          <w:lang w:val="en-US"/>
        </w:rPr>
        <w:t xml:space="preserve"> “GHG emission reductions through multi-site manure collection and treatment in a central plant”, version 01.0, leakage covers the emissions from land application of treated residues, outside the project boundary. These emissions are estimated as net of those released under project activity and those released in the baseline scenario. Net leakage of N2O and CH4 are only considered </w:t>
      </w:r>
      <w:proofErr w:type="gramStart"/>
      <w:r w:rsidRPr="00E07646">
        <w:rPr>
          <w:rFonts w:asciiTheme="minorHAnsi" w:hAnsiTheme="minorHAnsi"/>
          <w:i w:val="0"/>
          <w:iCs w:val="0"/>
          <w:color w:val="515151" w:themeColor="text1"/>
          <w:sz w:val="22"/>
          <w:szCs w:val="22"/>
          <w:lang w:val="en-US"/>
        </w:rPr>
        <w:t>if</w:t>
      </w:r>
      <w:proofErr w:type="gramEnd"/>
      <w:r w:rsidRPr="00E07646">
        <w:rPr>
          <w:rFonts w:asciiTheme="minorHAnsi" w:hAnsiTheme="minorHAnsi"/>
          <w:i w:val="0"/>
          <w:iCs w:val="0"/>
          <w:color w:val="515151" w:themeColor="text1"/>
          <w:sz w:val="22"/>
          <w:szCs w:val="22"/>
          <w:lang w:val="en-US"/>
        </w:rPr>
        <w:t xml:space="preserve"> they are positive. CO2 emissions due to the road transportation of sludge or treated effluent outside the project boundary are also considered as leakage. Such emissions are calculated in the same as depicted in the project emissions section.</w:t>
      </w:r>
    </w:p>
    <w:p w14:paraId="448B69B5" w14:textId="77777777" w:rsidR="00E07646" w:rsidRPr="00E07646" w:rsidRDefault="00E07646" w:rsidP="00E07646">
      <w:pPr>
        <w:spacing w:line="276" w:lineRule="auto"/>
        <w:jc w:val="both"/>
        <w:rPr>
          <w:b/>
          <w:bCs/>
          <w:lang w:val="en-GB"/>
        </w:rPr>
      </w:pPr>
      <w:r w:rsidRPr="00E07646">
        <w:rPr>
          <w:b/>
          <w:bCs/>
          <w:lang w:val="en-GB"/>
        </w:rPr>
        <w:lastRenderedPageBreak/>
        <w:t>Emission Reduction</w:t>
      </w:r>
    </w:p>
    <w:p w14:paraId="33631E85" w14:textId="77777777" w:rsidR="00E07646" w:rsidRPr="00E07646" w:rsidRDefault="00E07646" w:rsidP="00E07646">
      <w:pPr>
        <w:spacing w:line="276" w:lineRule="auto"/>
        <w:jc w:val="both"/>
        <w:rPr>
          <w:rFonts w:eastAsia="MS Mincho"/>
          <w:color w:val="515151" w:themeColor="text1"/>
          <w:spacing w:val="2"/>
          <w:kern w:val="21"/>
        </w:rPr>
      </w:pPr>
      <w:r w:rsidRPr="00E07646">
        <w:rPr>
          <w:rFonts w:eastAsia="MS Mincho"/>
          <w:color w:val="515151" w:themeColor="text1"/>
          <w:spacing w:val="2"/>
          <w:kern w:val="21"/>
        </w:rPr>
        <w:t xml:space="preserve">In accordance with the Gold Standard consolidated baseline methodology, the emission reduction </w:t>
      </w:r>
      <w:proofErr w:type="spellStart"/>
      <w:r w:rsidRPr="00E07646">
        <w:rPr>
          <w:rFonts w:eastAsia="MS Mincho"/>
          <w:color w:val="515151" w:themeColor="text1"/>
          <w:spacing w:val="2"/>
          <w:kern w:val="21"/>
        </w:rPr>
        <w:t>ER</w:t>
      </w:r>
      <w:r w:rsidRPr="00E07646">
        <w:rPr>
          <w:rFonts w:eastAsia="MS Mincho"/>
          <w:color w:val="515151" w:themeColor="text1"/>
          <w:spacing w:val="2"/>
          <w:kern w:val="21"/>
          <w:vertAlign w:val="subscript"/>
        </w:rPr>
        <w:t>y</w:t>
      </w:r>
      <w:proofErr w:type="spellEnd"/>
      <w:r w:rsidRPr="00E07646">
        <w:rPr>
          <w:rFonts w:eastAsia="MS Mincho"/>
          <w:color w:val="515151" w:themeColor="text1"/>
          <w:spacing w:val="2"/>
          <w:kern w:val="21"/>
        </w:rPr>
        <w:t xml:space="preserve"> by the project activity during a given year y is the difference between the baseline emissions (</w:t>
      </w:r>
      <w:proofErr w:type="spellStart"/>
      <w:r w:rsidRPr="00E07646">
        <w:rPr>
          <w:rFonts w:eastAsia="MS Mincho"/>
          <w:color w:val="515151" w:themeColor="text1"/>
          <w:spacing w:val="2"/>
          <w:kern w:val="21"/>
        </w:rPr>
        <w:t>BE</w:t>
      </w:r>
      <w:r w:rsidRPr="00E07646">
        <w:rPr>
          <w:rFonts w:eastAsia="MS Mincho"/>
          <w:color w:val="515151" w:themeColor="text1"/>
          <w:spacing w:val="2"/>
          <w:kern w:val="21"/>
          <w:vertAlign w:val="subscript"/>
        </w:rPr>
        <w:t>y</w:t>
      </w:r>
      <w:proofErr w:type="spellEnd"/>
      <w:r w:rsidRPr="00E07646">
        <w:rPr>
          <w:rFonts w:eastAsia="MS Mincho"/>
          <w:color w:val="515151" w:themeColor="text1"/>
          <w:spacing w:val="2"/>
          <w:kern w:val="21"/>
        </w:rPr>
        <w:t>) and the sum of project emissions (</w:t>
      </w:r>
      <w:proofErr w:type="spellStart"/>
      <w:r w:rsidRPr="00E07646">
        <w:rPr>
          <w:rFonts w:eastAsia="MS Mincho"/>
          <w:color w:val="515151" w:themeColor="text1"/>
          <w:spacing w:val="2"/>
          <w:kern w:val="21"/>
        </w:rPr>
        <w:t>PE</w:t>
      </w:r>
      <w:r w:rsidRPr="00E07646">
        <w:rPr>
          <w:rFonts w:eastAsia="MS Mincho"/>
          <w:color w:val="515151" w:themeColor="text1"/>
          <w:spacing w:val="2"/>
          <w:kern w:val="21"/>
          <w:vertAlign w:val="subscript"/>
        </w:rPr>
        <w:t>y</w:t>
      </w:r>
      <w:proofErr w:type="spellEnd"/>
      <w:r w:rsidRPr="00E07646">
        <w:rPr>
          <w:rFonts w:eastAsia="MS Mincho"/>
          <w:color w:val="515151" w:themeColor="text1"/>
          <w:spacing w:val="2"/>
          <w:kern w:val="21"/>
        </w:rPr>
        <w:t>) and leakage, as follows:</w:t>
      </w:r>
    </w:p>
    <w:p w14:paraId="7C969F04" w14:textId="77777777" w:rsidR="00E07646" w:rsidRPr="007842B3" w:rsidRDefault="00E07646" w:rsidP="00E07646">
      <w:pPr>
        <w:spacing w:line="276" w:lineRule="auto"/>
        <w:rPr>
          <w:rFonts w:ascii="Avenir Book" w:hAnsi="Avenir Book"/>
          <w:szCs w:val="22"/>
          <w:lang w:val="en-GB"/>
        </w:rPr>
      </w:pPr>
    </w:p>
    <w:p w14:paraId="395F6054" w14:textId="77777777" w:rsidR="00E07646" w:rsidRPr="007842B3" w:rsidRDefault="004A5B68" w:rsidP="00E07646">
      <w:pPr>
        <w:spacing w:line="276" w:lineRule="auto"/>
        <w:rPr>
          <w:rFonts w:ascii="Avenir Book" w:hAnsi="Avenir Book"/>
          <w:szCs w:val="22"/>
          <w:lang w:val="en-GB"/>
        </w:rPr>
      </w:pPr>
      <m:oMathPara>
        <m:oMath>
          <m:sSub>
            <m:sSubPr>
              <m:ctrlPr>
                <w:rPr>
                  <w:rFonts w:ascii="Cambria Math" w:hAnsi="Cambria Math"/>
                  <w:szCs w:val="22"/>
                  <w:lang w:val="en-GB"/>
                </w:rPr>
              </m:ctrlPr>
            </m:sSubPr>
            <m:e>
              <m:r>
                <m:rPr>
                  <m:sty m:val="p"/>
                </m:rPr>
                <w:rPr>
                  <w:rFonts w:ascii="Cambria Math" w:hAnsi="Cambria Math"/>
                  <w:szCs w:val="22"/>
                  <w:lang w:val="en-GB"/>
                </w:rPr>
                <m:t>ER</m:t>
              </m:r>
            </m:e>
            <m:sub>
              <m:r>
                <m:rPr>
                  <m:sty m:val="p"/>
                </m:rPr>
                <w:rPr>
                  <w:rFonts w:ascii="Cambria Math" w:hAnsi="Cambria Math"/>
                  <w:szCs w:val="22"/>
                  <w:lang w:val="en-GB"/>
                </w:rPr>
                <m:t>y</m:t>
              </m:r>
            </m:sub>
          </m:sSub>
          <m:r>
            <m:rPr>
              <m:sty m:val="p"/>
            </m:rPr>
            <w:rPr>
              <w:rFonts w:ascii="Cambria Math" w:hAnsi="Cambria Math"/>
              <w:szCs w:val="22"/>
              <w:lang w:val="en-GB"/>
            </w:rPr>
            <m:t>=</m:t>
          </m:r>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m:rPr>
              <m:sty m:val="p"/>
            </m:rPr>
            <w:rPr>
              <w:rFonts w:ascii="Cambria Math" w:hAnsi="Cambria Math"/>
              <w:szCs w:val="22"/>
              <w:lang w:val="en-GB"/>
            </w:rPr>
            <m:t>-</m:t>
          </m:r>
          <m:sSub>
            <m:sSubPr>
              <m:ctrlPr>
                <w:rPr>
                  <w:rFonts w:ascii="Cambria Math" w:hAnsi="Cambria Math"/>
                  <w:szCs w:val="22"/>
                  <w:lang w:val="en-GB"/>
                </w:rPr>
              </m:ctrlPr>
            </m:sSubPr>
            <m:e>
              <m:r>
                <m:rPr>
                  <m:sty m:val="p"/>
                </m:rPr>
                <w:rPr>
                  <w:rFonts w:ascii="Cambria Math" w:hAnsi="Cambria Math"/>
                  <w:szCs w:val="22"/>
                  <w:lang w:val="en-GB"/>
                </w:rPr>
                <m:t>PE</m:t>
              </m:r>
            </m:e>
            <m:sub>
              <m:r>
                <m:rPr>
                  <m:sty m:val="p"/>
                </m:rPr>
                <w:rPr>
                  <w:rFonts w:ascii="Cambria Math" w:hAnsi="Cambria Math"/>
                  <w:szCs w:val="22"/>
                  <w:lang w:val="en-GB"/>
                </w:rPr>
                <m:t>y</m:t>
              </m:r>
            </m:sub>
          </m:sSub>
          <m:r>
            <m:rPr>
              <m:sty m:val="p"/>
            </m:rPr>
            <w:rPr>
              <w:rFonts w:ascii="Cambria Math" w:hAnsi="Cambria Math"/>
              <w:szCs w:val="22"/>
              <w:lang w:val="en-GB"/>
            </w:rPr>
            <m:t>-</m:t>
          </m:r>
          <m:sSub>
            <m:sSubPr>
              <m:ctrlPr>
                <w:rPr>
                  <w:rFonts w:ascii="Cambria Math" w:hAnsi="Cambria Math"/>
                  <w:szCs w:val="22"/>
                  <w:lang w:val="en-GB"/>
                </w:rPr>
              </m:ctrlPr>
            </m:sSubPr>
            <m:e>
              <m:r>
                <m:rPr>
                  <m:sty m:val="p"/>
                </m:rPr>
                <w:rPr>
                  <w:rFonts w:ascii="Cambria Math" w:hAnsi="Cambria Math"/>
                  <w:szCs w:val="22"/>
                  <w:lang w:val="en-GB"/>
                </w:rPr>
                <m:t>LE</m:t>
              </m:r>
            </m:e>
            <m:sub>
              <m:r>
                <m:rPr>
                  <m:sty m:val="p"/>
                </m:rPr>
                <w:rPr>
                  <w:rFonts w:ascii="Cambria Math" w:hAnsi="Cambria Math"/>
                  <w:szCs w:val="22"/>
                  <w:lang w:val="en-GB"/>
                </w:rPr>
                <m:t>y</m:t>
              </m:r>
            </m:sub>
          </m:sSub>
        </m:oMath>
      </m:oMathPara>
    </w:p>
    <w:p w14:paraId="1AFF445E" w14:textId="77777777" w:rsidR="00E07646" w:rsidRPr="007842B3" w:rsidRDefault="00E07646" w:rsidP="00E07646">
      <w:pPr>
        <w:spacing w:line="276" w:lineRule="auto"/>
        <w:jc w:val="both"/>
        <w:rPr>
          <w:rFonts w:ascii="Avenir Book" w:hAnsi="Avenir Book"/>
          <w:szCs w:val="22"/>
          <w:lang w:val="en-GB"/>
        </w:rPr>
      </w:pPr>
      <w:r w:rsidRPr="007842B3">
        <w:rPr>
          <w:rFonts w:ascii="Avenir Book" w:hAnsi="Avenir Book"/>
          <w:szCs w:val="22"/>
          <w:lang w:val="en-GB"/>
        </w:rPr>
        <w:t>Accordingly,</w:t>
      </w:r>
    </w:p>
    <w:p w14:paraId="4DEE996C" w14:textId="77777777" w:rsidR="00E07646" w:rsidRPr="007842B3" w:rsidRDefault="00E07646" w:rsidP="00E07646">
      <w:pPr>
        <w:spacing w:line="276" w:lineRule="auto"/>
        <w:jc w:val="both"/>
        <w:rPr>
          <w:rFonts w:ascii="Avenir Book" w:hAnsi="Avenir Book"/>
          <w:szCs w:val="22"/>
          <w:lang w:val="en-GB"/>
        </w:rPr>
      </w:pPr>
      <w:proofErr w:type="spellStart"/>
      <w:r w:rsidRPr="007842B3">
        <w:rPr>
          <w:rFonts w:ascii="Avenir Book" w:hAnsi="Avenir Book"/>
          <w:szCs w:val="22"/>
          <w:lang w:val="en-GB"/>
        </w:rPr>
        <w:t>ER</w:t>
      </w:r>
      <w:r w:rsidRPr="007842B3">
        <w:rPr>
          <w:rFonts w:ascii="Avenir Book" w:hAnsi="Avenir Book"/>
          <w:szCs w:val="22"/>
          <w:vertAlign w:val="subscript"/>
          <w:lang w:val="en-GB"/>
        </w:rPr>
        <w:t>y</w:t>
      </w:r>
      <w:proofErr w:type="spellEnd"/>
      <w:r w:rsidRPr="007842B3">
        <w:rPr>
          <w:rFonts w:ascii="Avenir Book" w:hAnsi="Avenir Book"/>
          <w:szCs w:val="22"/>
          <w:lang w:val="en-GB"/>
        </w:rPr>
        <w:tab/>
      </w:r>
      <w:r w:rsidRPr="007842B3">
        <w:rPr>
          <w:rFonts w:ascii="Avenir Book" w:hAnsi="Avenir Book"/>
          <w:szCs w:val="22"/>
          <w:lang w:val="en-GB"/>
        </w:rPr>
        <w:tab/>
        <w:t xml:space="preserve">= </w:t>
      </w:r>
      <w:r>
        <w:rPr>
          <w:rFonts w:ascii="Avenir Book" w:hAnsi="Avenir Book"/>
          <w:szCs w:val="22"/>
          <w:lang w:val="en-GB"/>
        </w:rPr>
        <w:t>1,327,202</w:t>
      </w:r>
      <w:r w:rsidRPr="007842B3">
        <w:rPr>
          <w:rFonts w:ascii="Avenir Book" w:hAnsi="Avenir Book"/>
          <w:szCs w:val="22"/>
          <w:lang w:val="en-GB"/>
        </w:rPr>
        <w:t xml:space="preserve"> tCO</w:t>
      </w:r>
      <w:r w:rsidRPr="007842B3">
        <w:rPr>
          <w:rFonts w:ascii="Avenir Book" w:hAnsi="Avenir Book"/>
          <w:szCs w:val="22"/>
          <w:vertAlign w:val="subscript"/>
          <w:lang w:val="en-GB"/>
        </w:rPr>
        <w:t>2</w:t>
      </w:r>
      <w:r w:rsidRPr="007842B3">
        <w:rPr>
          <w:rFonts w:ascii="Avenir Book" w:hAnsi="Avenir Book"/>
          <w:szCs w:val="22"/>
          <w:lang w:val="en-GB"/>
        </w:rPr>
        <w:t>/</w:t>
      </w:r>
      <w:proofErr w:type="spellStart"/>
      <w:r w:rsidRPr="007842B3">
        <w:rPr>
          <w:rFonts w:ascii="Avenir Book" w:hAnsi="Avenir Book"/>
          <w:szCs w:val="22"/>
          <w:lang w:val="en-GB"/>
        </w:rPr>
        <w:t>yr</w:t>
      </w:r>
      <w:proofErr w:type="spellEnd"/>
      <w:r w:rsidRPr="007842B3">
        <w:rPr>
          <w:rFonts w:ascii="Avenir Book" w:hAnsi="Avenir Book"/>
          <w:szCs w:val="22"/>
          <w:lang w:val="en-GB"/>
        </w:rPr>
        <w:t xml:space="preserve"> – </w:t>
      </w:r>
      <w:r>
        <w:rPr>
          <w:rFonts w:ascii="Avenir Book" w:hAnsi="Avenir Book"/>
          <w:szCs w:val="22"/>
          <w:lang w:val="en-GB"/>
        </w:rPr>
        <w:t>82,888</w:t>
      </w:r>
      <w:r w:rsidRPr="007842B3">
        <w:rPr>
          <w:rFonts w:ascii="Avenir Book" w:hAnsi="Avenir Book"/>
          <w:szCs w:val="22"/>
          <w:lang w:val="en-GB"/>
        </w:rPr>
        <w:t xml:space="preserve"> tCO</w:t>
      </w:r>
      <w:r w:rsidRPr="007842B3">
        <w:rPr>
          <w:rFonts w:ascii="Avenir Book" w:hAnsi="Avenir Book"/>
          <w:szCs w:val="22"/>
          <w:vertAlign w:val="subscript"/>
          <w:lang w:val="en-GB"/>
        </w:rPr>
        <w:t>2</w:t>
      </w:r>
      <w:r w:rsidRPr="007842B3">
        <w:rPr>
          <w:rFonts w:ascii="Avenir Book" w:hAnsi="Avenir Book"/>
          <w:szCs w:val="22"/>
          <w:lang w:val="en-GB"/>
        </w:rPr>
        <w:t>/</w:t>
      </w:r>
      <w:proofErr w:type="spellStart"/>
      <w:r w:rsidRPr="007842B3">
        <w:rPr>
          <w:rFonts w:ascii="Avenir Book" w:hAnsi="Avenir Book"/>
          <w:szCs w:val="22"/>
          <w:lang w:val="en-GB"/>
        </w:rPr>
        <w:t>yr</w:t>
      </w:r>
      <w:proofErr w:type="spellEnd"/>
      <w:r w:rsidRPr="007842B3">
        <w:rPr>
          <w:rFonts w:ascii="Avenir Book" w:hAnsi="Avenir Book"/>
          <w:szCs w:val="22"/>
          <w:lang w:val="en-GB"/>
        </w:rPr>
        <w:t xml:space="preserve"> – 0</w:t>
      </w:r>
    </w:p>
    <w:p w14:paraId="15E13D8C" w14:textId="462FAA06" w:rsidR="00E07646" w:rsidRPr="00E07646" w:rsidRDefault="00E07646" w:rsidP="00E07646">
      <w:pPr>
        <w:spacing w:line="276" w:lineRule="auto"/>
        <w:jc w:val="both"/>
        <w:rPr>
          <w:rFonts w:ascii="Avenir Book" w:hAnsi="Avenir Book"/>
          <w:b/>
          <w:bCs/>
          <w:szCs w:val="22"/>
          <w:lang w:val="en-GB"/>
        </w:rPr>
      </w:pPr>
      <w:proofErr w:type="spellStart"/>
      <w:r w:rsidRPr="007842B3">
        <w:rPr>
          <w:rFonts w:ascii="Avenir Book" w:hAnsi="Avenir Book"/>
          <w:b/>
          <w:bCs/>
          <w:szCs w:val="22"/>
          <w:lang w:val="en-GB"/>
        </w:rPr>
        <w:t>ER</w:t>
      </w:r>
      <w:r w:rsidRPr="007842B3">
        <w:rPr>
          <w:rFonts w:ascii="Avenir Book" w:hAnsi="Avenir Book"/>
          <w:b/>
          <w:bCs/>
          <w:szCs w:val="22"/>
          <w:vertAlign w:val="subscript"/>
          <w:lang w:val="en-GB"/>
        </w:rPr>
        <w:t>y</w:t>
      </w:r>
      <w:proofErr w:type="spellEnd"/>
      <w:r w:rsidRPr="007842B3">
        <w:rPr>
          <w:rFonts w:ascii="Avenir Book" w:hAnsi="Avenir Book"/>
          <w:b/>
          <w:bCs/>
          <w:szCs w:val="22"/>
          <w:lang w:val="en-GB"/>
        </w:rPr>
        <w:tab/>
      </w:r>
      <w:r w:rsidRPr="007842B3">
        <w:rPr>
          <w:rFonts w:ascii="Avenir Book" w:hAnsi="Avenir Book"/>
          <w:b/>
          <w:bCs/>
          <w:szCs w:val="22"/>
          <w:lang w:val="en-GB"/>
        </w:rPr>
        <w:tab/>
        <w:t xml:space="preserve">= </w:t>
      </w:r>
      <w:r>
        <w:rPr>
          <w:rFonts w:asciiTheme="minorHAnsi" w:hAnsiTheme="minorHAnsi"/>
          <w:lang w:val="en-GB" w:eastAsia="de-DE"/>
        </w:rPr>
        <w:t xml:space="preserve">1,244,314 </w:t>
      </w:r>
      <w:r w:rsidRPr="007842B3">
        <w:rPr>
          <w:rFonts w:ascii="Avenir Book" w:hAnsi="Avenir Book"/>
          <w:b/>
          <w:bCs/>
          <w:szCs w:val="22"/>
          <w:lang w:val="en-GB"/>
        </w:rPr>
        <w:t>tCO</w:t>
      </w:r>
      <w:r w:rsidRPr="007842B3">
        <w:rPr>
          <w:rFonts w:ascii="Avenir Book" w:hAnsi="Avenir Book"/>
          <w:b/>
          <w:bCs/>
          <w:szCs w:val="22"/>
          <w:vertAlign w:val="subscript"/>
          <w:lang w:val="en-GB"/>
        </w:rPr>
        <w:t>2</w:t>
      </w:r>
      <w:r>
        <w:rPr>
          <w:rFonts w:ascii="Avenir Book" w:hAnsi="Avenir Book"/>
          <w:b/>
          <w:bCs/>
          <w:szCs w:val="22"/>
          <w:lang w:val="en-GB"/>
        </w:rPr>
        <w:t>e</w:t>
      </w:r>
      <w:r w:rsidRPr="007842B3">
        <w:rPr>
          <w:rFonts w:ascii="Avenir Book" w:hAnsi="Avenir Book"/>
          <w:b/>
          <w:bCs/>
          <w:szCs w:val="22"/>
          <w:lang w:val="en-GB"/>
        </w:rPr>
        <w:t>/</w:t>
      </w:r>
      <w:proofErr w:type="spellStart"/>
      <w:r w:rsidRPr="007842B3">
        <w:rPr>
          <w:rFonts w:ascii="Avenir Book" w:hAnsi="Avenir Book"/>
          <w:b/>
          <w:bCs/>
          <w:szCs w:val="22"/>
          <w:lang w:val="en-GB"/>
        </w:rPr>
        <w:t>yr</w:t>
      </w:r>
      <w:proofErr w:type="spellEnd"/>
    </w:p>
    <w:p w14:paraId="2C0EE07D" w14:textId="77777777" w:rsidR="00EA03DE" w:rsidRPr="00824AC1" w:rsidRDefault="00EA03DE" w:rsidP="00355EF5">
      <w:pPr>
        <w:spacing w:line="276" w:lineRule="auto"/>
        <w:contextualSpacing w:val="0"/>
        <w:rPr>
          <w:szCs w:val="22"/>
          <w:lang w:val="en-GB"/>
        </w:rPr>
      </w:pPr>
    </w:p>
    <w:p w14:paraId="46875F5C" w14:textId="6A60810D" w:rsidR="00355EF5" w:rsidRPr="00355EF5" w:rsidRDefault="00B46B23" w:rsidP="00B46B23">
      <w:r>
        <w:t xml:space="preserve">B.6.2 </w:t>
      </w:r>
      <w:r w:rsidR="00355EF5" w:rsidRPr="00355EF5">
        <w:t xml:space="preserve">Data and parameters fixed ex ante </w:t>
      </w:r>
    </w:p>
    <w:p w14:paraId="13A8B71B" w14:textId="0F12EB78" w:rsidR="00B04FFC" w:rsidRDefault="00B04FFC" w:rsidP="00885D25">
      <w:pPr>
        <w:spacing w:line="276" w:lineRule="auto"/>
        <w:contextualSpacing w:val="0"/>
        <w:rPr>
          <w:b/>
          <w:bCs/>
        </w:rPr>
      </w:pPr>
    </w:p>
    <w:p w14:paraId="63E00C6B" w14:textId="479073CD" w:rsidR="00B04FFC" w:rsidRDefault="00B04FFC" w:rsidP="00885D25">
      <w:pPr>
        <w:spacing w:line="276" w:lineRule="auto"/>
        <w:contextualSpacing w:val="0"/>
        <w:rPr>
          <w:b/>
          <w:bCs/>
        </w:rPr>
      </w:pPr>
      <w:r>
        <w:rPr>
          <w:b/>
          <w:bCs/>
        </w:rPr>
        <w:t>SDG 7</w:t>
      </w: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CE2B98" w:rsidRPr="00355EF5" w14:paraId="02105AD1"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C35DE1F"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2AA01468" w14:textId="5AF4AED7"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lang w:val="en-GB"/>
              </w:rPr>
            </w:pPr>
            <w:proofErr w:type="spellStart"/>
            <w:proofErr w:type="gramStart"/>
            <w:r w:rsidRPr="00CE2B98">
              <w:rPr>
                <w:b/>
                <w:bCs/>
              </w:rPr>
              <w:t>EF</w:t>
            </w:r>
            <w:r w:rsidRPr="00CE2B98">
              <w:rPr>
                <w:b/>
                <w:bCs/>
                <w:vertAlign w:val="subscript"/>
              </w:rPr>
              <w:t>grid,BM</w:t>
            </w:r>
            <w:proofErr w:type="gramEnd"/>
            <w:r w:rsidRPr="00CE2B98">
              <w:rPr>
                <w:b/>
                <w:bCs/>
                <w:vertAlign w:val="subscript"/>
              </w:rPr>
              <w:t>,y</w:t>
            </w:r>
            <w:proofErr w:type="spellEnd"/>
          </w:p>
        </w:tc>
      </w:tr>
      <w:tr w:rsidR="00CE2B98" w:rsidRPr="00355EF5" w14:paraId="3E9D5D48"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878BB26"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3D4D249E" w14:textId="05660931"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t>tCO</w:t>
            </w:r>
            <w:r w:rsidRPr="00CE2B98">
              <w:rPr>
                <w:vertAlign w:val="subscript"/>
              </w:rPr>
              <w:t>2</w:t>
            </w:r>
            <w:r w:rsidRPr="00CE2B98">
              <w:t>/MWh</w:t>
            </w:r>
          </w:p>
        </w:tc>
      </w:tr>
      <w:tr w:rsidR="00CE2B98" w:rsidRPr="00355EF5" w14:paraId="034CA2EF"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6106B0C"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54FA5FCA" w14:textId="367B58D2"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color w:val="515151" w:themeColor="text1"/>
                <w:szCs w:val="22"/>
                <w:lang w:val="en-GB" w:eastAsia="en-US"/>
              </w:rPr>
              <w:t>Emission factor for the Turkish National Grid</w:t>
            </w:r>
          </w:p>
        </w:tc>
      </w:tr>
      <w:tr w:rsidR="00CE2B98" w:rsidRPr="00355EF5" w14:paraId="748B6C83"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E136F4F"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50E923B3" w14:textId="62984ED5"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color w:val="515151" w:themeColor="text1"/>
                <w:szCs w:val="22"/>
                <w:lang w:val="en-GB" w:eastAsia="en-US"/>
              </w:rPr>
              <w:t>Published data from The Ministry of the Energy and Natural Resources in Turkey</w:t>
            </w:r>
            <w:r w:rsidRPr="00CE2B98">
              <w:rPr>
                <w:color w:val="515151" w:themeColor="text1"/>
                <w:szCs w:val="22"/>
                <w:vertAlign w:val="superscript"/>
                <w:lang w:val="en-GB" w:eastAsia="en-US"/>
              </w:rPr>
              <w:footnoteReference w:id="40"/>
            </w:r>
          </w:p>
        </w:tc>
      </w:tr>
      <w:tr w:rsidR="00CE2B98" w:rsidRPr="00355EF5" w14:paraId="0B18100C"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3CED16E"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1F50A9D5" w14:textId="2D2F401A"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color w:val="515151" w:themeColor="text1"/>
                <w:szCs w:val="22"/>
                <w:lang w:val="en-GB" w:eastAsia="en-US"/>
              </w:rPr>
              <w:t>0.5403</w:t>
            </w:r>
          </w:p>
        </w:tc>
      </w:tr>
      <w:tr w:rsidR="00CE2B98" w:rsidRPr="00355EF5" w14:paraId="1D12ED1E" w14:textId="77777777" w:rsidTr="00CE2B98">
        <w:tc>
          <w:tcPr>
            <w:cnfStyle w:val="001000000000" w:firstRow="0" w:lastRow="0" w:firstColumn="1" w:lastColumn="0" w:oddVBand="0" w:evenVBand="0" w:oddHBand="0" w:evenHBand="0" w:firstRowFirstColumn="0" w:firstRowLastColumn="0" w:lastRowFirstColumn="0" w:lastRowLastColumn="0"/>
            <w:tcW w:w="1544" w:type="pct"/>
          </w:tcPr>
          <w:p w14:paraId="352C4AE4"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54721469" w14:textId="08BAFBB1"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szCs w:val="22"/>
              </w:rPr>
              <w:t>“Tool to calculate the emission factor for an electricity system” version 07.0</w:t>
            </w:r>
          </w:p>
        </w:tc>
      </w:tr>
      <w:tr w:rsidR="00CE2B98" w:rsidRPr="00355EF5" w14:paraId="7F603055" w14:textId="77777777" w:rsidTr="00CE2B9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A1F4D78"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25EE5FE0" w14:textId="08566B67"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szCs w:val="22"/>
              </w:rPr>
              <w:t>Calculation of baseline emissions and project emission</w:t>
            </w:r>
          </w:p>
        </w:tc>
      </w:tr>
      <w:tr w:rsidR="00CE2B98" w:rsidRPr="00355EF5" w14:paraId="74BCEE67" w14:textId="77777777" w:rsidTr="00CE2B9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82B39E5"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00A46DBF" w14:textId="7663076F"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rPr>
              <w:t>Value is fixed and ex-ante for the entire crediting period</w:t>
            </w:r>
          </w:p>
        </w:tc>
      </w:tr>
    </w:tbl>
    <w:p w14:paraId="7430D327" w14:textId="10218452" w:rsidR="00B04FFC" w:rsidRDefault="00B04FFC" w:rsidP="00885D25">
      <w:pPr>
        <w:spacing w:line="276" w:lineRule="auto"/>
        <w:contextualSpacing w:val="0"/>
        <w:rPr>
          <w:b/>
          <w:bCs/>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CE2B98" w:rsidRPr="00355EF5" w14:paraId="013C7274"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648E278"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354CBCE6" w14:textId="45C96E8A"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lang w:val="en-GB"/>
              </w:rPr>
            </w:pPr>
            <w:r w:rsidRPr="00CE2B98">
              <w:rPr>
                <w:b/>
                <w:bCs/>
              </w:rPr>
              <w:t>D</w:t>
            </w:r>
            <w:r w:rsidRPr="00CE2B98">
              <w:rPr>
                <w:b/>
                <w:bCs/>
                <w:vertAlign w:val="subscript"/>
              </w:rPr>
              <w:t>CH4</w:t>
            </w:r>
          </w:p>
        </w:tc>
      </w:tr>
      <w:tr w:rsidR="00CE2B98" w:rsidRPr="00355EF5" w14:paraId="5A16D0D6"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6FF82C4"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lastRenderedPageBreak/>
              <w:t>Unit</w:t>
            </w:r>
          </w:p>
        </w:tc>
        <w:tc>
          <w:tcPr>
            <w:tcW w:w="3456" w:type="pct"/>
          </w:tcPr>
          <w:p w14:paraId="45A5DA21" w14:textId="13CAAA0A"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t>t/m</w:t>
            </w:r>
            <w:r w:rsidRPr="00CE2B98">
              <w:rPr>
                <w:vertAlign w:val="superscript"/>
              </w:rPr>
              <w:t>3</w:t>
            </w:r>
          </w:p>
        </w:tc>
      </w:tr>
      <w:tr w:rsidR="00CE2B98" w:rsidRPr="00355EF5" w14:paraId="7008C389"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8568E5A"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5DAD0BA4" w14:textId="60EA06CA"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szCs w:val="22"/>
              </w:rPr>
              <w:t xml:space="preserve">Density of methane at normal (at room temperature 20°C and 1 atm pressure) conditions </w:t>
            </w:r>
          </w:p>
        </w:tc>
      </w:tr>
      <w:tr w:rsidR="00CE2B98" w:rsidRPr="00355EF5" w14:paraId="1F7D2017"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B42536F"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0AD1602C" w14:textId="0A39D880"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szCs w:val="22"/>
              </w:rPr>
              <w:t>Approved Large-Scale Methodology of AM0073: GHG emission reductions through multi-site manure collection and treatment in a central plant, Version 1.0</w:t>
            </w:r>
            <w:r w:rsidRPr="00CE2B98">
              <w:rPr>
                <w:rStyle w:val="DipnotBavurusu"/>
                <w:rFonts w:cs="Arial"/>
                <w:szCs w:val="22"/>
              </w:rPr>
              <w:footnoteReference w:id="41"/>
            </w:r>
          </w:p>
        </w:tc>
      </w:tr>
      <w:tr w:rsidR="00CE2B98" w:rsidRPr="00355EF5" w14:paraId="16E7554E"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E44C921"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02DA24C6" w14:textId="136ED03F"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szCs w:val="22"/>
              </w:rPr>
              <w:t>0.00067</w:t>
            </w:r>
          </w:p>
        </w:tc>
      </w:tr>
      <w:tr w:rsidR="00CE2B98" w:rsidRPr="00355EF5" w14:paraId="61A90714" w14:textId="77777777" w:rsidTr="00CE2B98">
        <w:tc>
          <w:tcPr>
            <w:cnfStyle w:val="001000000000" w:firstRow="0" w:lastRow="0" w:firstColumn="1" w:lastColumn="0" w:oddVBand="0" w:evenVBand="0" w:oddHBand="0" w:evenHBand="0" w:firstRowFirstColumn="0" w:firstRowLastColumn="0" w:lastRowFirstColumn="0" w:lastRowLastColumn="0"/>
            <w:tcW w:w="1544" w:type="pct"/>
          </w:tcPr>
          <w:p w14:paraId="43C049AF"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68081EE1" w14:textId="1D37CA05"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szCs w:val="22"/>
              </w:rPr>
              <w:t>0.00067 t/m</w:t>
            </w:r>
            <w:r w:rsidRPr="00CE2B98">
              <w:rPr>
                <w:rFonts w:cs="Arial"/>
                <w:szCs w:val="22"/>
                <w:vertAlign w:val="superscript"/>
              </w:rPr>
              <w:t>3</w:t>
            </w:r>
            <w:r w:rsidRPr="00CE2B98">
              <w:rPr>
                <w:rFonts w:cs="Arial"/>
                <w:szCs w:val="22"/>
              </w:rPr>
              <w:t xml:space="preserve"> at room temperature 20</w:t>
            </w:r>
            <w:r w:rsidRPr="00CE2B98">
              <w:rPr>
                <w:rFonts w:cs="Arial"/>
                <w:szCs w:val="22"/>
                <w:vertAlign w:val="superscript"/>
              </w:rPr>
              <w:t>o</w:t>
            </w:r>
            <w:r w:rsidRPr="00CE2B98">
              <w:rPr>
                <w:rFonts w:cs="Arial"/>
                <w:szCs w:val="22"/>
              </w:rPr>
              <w:t xml:space="preserve">C and 1 atm pressure </w:t>
            </w:r>
          </w:p>
        </w:tc>
      </w:tr>
      <w:tr w:rsidR="00CE2B98" w:rsidRPr="00355EF5" w14:paraId="403B667C" w14:textId="77777777" w:rsidTr="00CE2B9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C8170D8"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746C0F2A" w14:textId="004DE016"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szCs w:val="22"/>
              </w:rPr>
              <w:t>Used in Calculation of baseline emissions</w:t>
            </w:r>
          </w:p>
        </w:tc>
      </w:tr>
      <w:tr w:rsidR="00CE2B98" w:rsidRPr="00355EF5" w14:paraId="7E324DFC" w14:textId="77777777" w:rsidTr="00CE2B9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1D78AAC"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2AE937C2" w14:textId="469A5D4C"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CE2B98">
              <w:rPr>
                <w:rFonts w:cs="Arial"/>
                <w:lang w:val="en-GB"/>
              </w:rPr>
              <w:t xml:space="preserve"> </w:t>
            </w:r>
          </w:p>
        </w:tc>
      </w:tr>
    </w:tbl>
    <w:p w14:paraId="2CF6184A" w14:textId="77E7D379" w:rsidR="00355EF5" w:rsidRPr="00355EF5" w:rsidRDefault="00A10B8A" w:rsidP="00885D25">
      <w:pPr>
        <w:spacing w:line="276" w:lineRule="auto"/>
        <w:contextualSpacing w:val="0"/>
        <w:rPr>
          <w:b/>
          <w:bCs/>
        </w:rPr>
      </w:pPr>
      <w:r>
        <w:rPr>
          <w:b/>
          <w:bCs/>
        </w:rPr>
        <w:br/>
      </w:r>
      <w:r w:rsidR="00355EF5" w:rsidRPr="00355EF5">
        <w:rPr>
          <w:b/>
          <w:bCs/>
        </w:rPr>
        <w:t>SDG13</w:t>
      </w: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CE2B98" w:rsidRPr="00355EF5" w14:paraId="291D8F1B"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1564C6B"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7AB255B0" w14:textId="1574A968" w:rsidR="00CE2B98" w:rsidRPr="00772C00"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szCs w:val="22"/>
                <w:lang w:val="en-GB"/>
              </w:rPr>
            </w:pPr>
            <w:r w:rsidRPr="00772C00">
              <w:rPr>
                <w:b/>
                <w:bCs/>
                <w:szCs w:val="22"/>
              </w:rPr>
              <w:t>GWP</w:t>
            </w:r>
            <w:r w:rsidRPr="00772C00">
              <w:rPr>
                <w:b/>
                <w:bCs/>
                <w:szCs w:val="22"/>
                <w:vertAlign w:val="subscript"/>
              </w:rPr>
              <w:t>CH4</w:t>
            </w:r>
          </w:p>
        </w:tc>
      </w:tr>
      <w:tr w:rsidR="00CE2B98" w:rsidRPr="00355EF5" w14:paraId="7164AF90"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E07BA4D"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3788D4BB" w14:textId="714450EA" w:rsidR="00CE2B98" w:rsidRPr="00772C00"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772C00">
              <w:rPr>
                <w:szCs w:val="22"/>
              </w:rPr>
              <w:t>t CO</w:t>
            </w:r>
            <w:r w:rsidRPr="00772C00">
              <w:rPr>
                <w:szCs w:val="22"/>
                <w:vertAlign w:val="subscript"/>
              </w:rPr>
              <w:t>2</w:t>
            </w:r>
            <w:r w:rsidRPr="00772C00">
              <w:rPr>
                <w:szCs w:val="22"/>
              </w:rPr>
              <w:t>e/t CH</w:t>
            </w:r>
            <w:r w:rsidRPr="00772C00">
              <w:rPr>
                <w:szCs w:val="22"/>
                <w:vertAlign w:val="subscript"/>
              </w:rPr>
              <w:t>4</w:t>
            </w:r>
          </w:p>
        </w:tc>
      </w:tr>
      <w:tr w:rsidR="00CE2B98" w:rsidRPr="00355EF5" w14:paraId="5E11E5C7"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EB02498"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5180BD99" w14:textId="64E11957" w:rsidR="00CE2B98" w:rsidRPr="00772C00"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772C00">
              <w:rPr>
                <w:rFonts w:cs="Arial"/>
                <w:spacing w:val="2"/>
                <w:kern w:val="21"/>
                <w:szCs w:val="22"/>
              </w:rPr>
              <w:t>Global Warming Potential for CH4</w:t>
            </w:r>
          </w:p>
        </w:tc>
      </w:tr>
      <w:tr w:rsidR="00CE2B98" w:rsidRPr="00355EF5" w14:paraId="1B9948DC"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FA8E945"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028A1CA4" w14:textId="6D222873" w:rsidR="00CE2B98" w:rsidRPr="00772C00" w:rsidDel="002B46C6" w:rsidRDefault="00CE2B98" w:rsidP="00CE2B98">
            <w:pPr>
              <w:spacing w:line="276" w:lineRule="auto"/>
              <w:cnfStyle w:val="000000000000" w:firstRow="0" w:lastRow="0" w:firstColumn="0" w:lastColumn="0" w:oddVBand="0" w:evenVBand="0" w:oddHBand="0" w:evenHBand="0" w:firstRowFirstColumn="0" w:firstRowLastColumn="0" w:lastRowFirstColumn="0" w:lastRowLastColumn="0"/>
              <w:rPr>
                <w:del w:id="34" w:author="İlayda Onaran" w:date="2022-07-06T12:29:00Z"/>
                <w:rFonts w:cs="Arial"/>
                <w:spacing w:val="2"/>
                <w:kern w:val="21"/>
                <w:szCs w:val="22"/>
              </w:rPr>
            </w:pPr>
            <w:del w:id="35" w:author="İlayda Onaran" w:date="2022-07-06T12:29:00Z">
              <w:r w:rsidRPr="00772C00" w:rsidDel="002B46C6">
                <w:rPr>
                  <w:rFonts w:cs="Arial"/>
                  <w:spacing w:val="2"/>
                  <w:kern w:val="21"/>
                  <w:szCs w:val="22"/>
                </w:rPr>
                <w:delText>Until 2020: IPCC Fourth Assessment Report, page 33</w:delText>
              </w:r>
            </w:del>
          </w:p>
          <w:p w14:paraId="304A0244" w14:textId="77777777" w:rsidR="002B46C6" w:rsidRPr="00772C00" w:rsidRDefault="002B46C6" w:rsidP="002B46C6">
            <w:pPr>
              <w:spacing w:line="276" w:lineRule="auto"/>
              <w:cnfStyle w:val="000000000000" w:firstRow="0" w:lastRow="0" w:firstColumn="0" w:lastColumn="0" w:oddVBand="0" w:evenVBand="0" w:oddHBand="0" w:evenHBand="0" w:firstRowFirstColumn="0" w:firstRowLastColumn="0" w:lastRowFirstColumn="0" w:lastRowLastColumn="0"/>
              <w:rPr>
                <w:ins w:id="36" w:author="İlayda Onaran" w:date="2022-07-06T12:29:00Z"/>
                <w:rFonts w:cs="Arial"/>
                <w:spacing w:val="2"/>
                <w:kern w:val="21"/>
                <w:szCs w:val="22"/>
              </w:rPr>
            </w:pPr>
            <w:ins w:id="37" w:author="İlayda Onaran" w:date="2022-07-06T12:29:00Z">
              <w:r w:rsidRPr="00772C00">
                <w:rPr>
                  <w:rFonts w:cs="Arial"/>
                  <w:spacing w:val="2"/>
                  <w:kern w:val="21"/>
                  <w:szCs w:val="22"/>
                </w:rPr>
                <w:t>Until 2020: IPCC Fourth Assessment Report, page 33</w:t>
              </w:r>
            </w:ins>
          </w:p>
          <w:p w14:paraId="53800E31" w14:textId="07796412" w:rsidR="00CE2B98" w:rsidRPr="00772C00"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772C00">
              <w:rPr>
                <w:rFonts w:cs="Arial"/>
                <w:spacing w:val="2"/>
                <w:kern w:val="21"/>
                <w:szCs w:val="22"/>
              </w:rPr>
              <w:t>Thereafter: IPCC Fifth Assessment Report, Synthesis Report</w:t>
            </w:r>
            <w:r w:rsidRPr="00772C00">
              <w:rPr>
                <w:rStyle w:val="DipnotBavurusu"/>
                <w:rFonts w:cs="Arial"/>
                <w:spacing w:val="2"/>
                <w:kern w:val="21"/>
                <w:szCs w:val="22"/>
              </w:rPr>
              <w:footnoteReference w:id="42"/>
            </w:r>
            <w:r w:rsidRPr="00772C00">
              <w:rPr>
                <w:rFonts w:cs="Arial"/>
                <w:spacing w:val="2"/>
                <w:kern w:val="21"/>
                <w:szCs w:val="22"/>
              </w:rPr>
              <w:t xml:space="preserve">, page 87 </w:t>
            </w:r>
          </w:p>
        </w:tc>
      </w:tr>
      <w:tr w:rsidR="002B46C6" w:rsidRPr="00355EF5" w14:paraId="7EE7FC52"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28CDE1C" w14:textId="77777777" w:rsidR="002B46C6" w:rsidRPr="00355EF5" w:rsidRDefault="002B46C6" w:rsidP="002B46C6">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7B1861F7" w14:textId="0E88A9F3" w:rsidR="002B46C6" w:rsidRPr="00772C00" w:rsidRDefault="002B46C6" w:rsidP="002B46C6">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ins w:id="38" w:author="İlayda Onaran" w:date="2022-07-06T12:29:00Z">
              <w:r w:rsidRPr="00772C00">
                <w:rPr>
                  <w:rFonts w:cs="Arial"/>
                  <w:spacing w:val="2"/>
                  <w:kern w:val="21"/>
                  <w:szCs w:val="22"/>
                </w:rPr>
                <w:t>Until 2020: 25</w:t>
              </w:r>
              <w:r w:rsidRPr="00772C00">
                <w:rPr>
                  <w:rFonts w:cs="Arial"/>
                  <w:spacing w:val="2"/>
                  <w:kern w:val="21"/>
                  <w:szCs w:val="22"/>
                </w:rPr>
                <w:br/>
              </w:r>
              <w:r w:rsidRPr="00772C00">
                <w:rPr>
                  <w:rFonts w:cs="Arial"/>
                  <w:szCs w:val="22"/>
                </w:rPr>
                <w:t>Thereafter: 28</w:t>
              </w:r>
            </w:ins>
            <w:del w:id="39" w:author="İlayda Onaran" w:date="2022-07-06T12:29:00Z">
              <w:r w:rsidRPr="00772C00" w:rsidDel="002B46C6">
                <w:rPr>
                  <w:rFonts w:cs="Arial"/>
                  <w:spacing w:val="2"/>
                  <w:kern w:val="21"/>
                  <w:szCs w:val="22"/>
                </w:rPr>
                <w:delText>Until 2020: 25</w:delText>
              </w:r>
              <w:r w:rsidRPr="00772C00" w:rsidDel="002B46C6">
                <w:rPr>
                  <w:rFonts w:cs="Arial"/>
                  <w:spacing w:val="2"/>
                  <w:kern w:val="21"/>
                  <w:szCs w:val="22"/>
                </w:rPr>
                <w:br/>
              </w:r>
              <w:r w:rsidRPr="00772C00" w:rsidDel="002B46C6">
                <w:rPr>
                  <w:rFonts w:cs="Arial"/>
                  <w:szCs w:val="22"/>
                </w:rPr>
                <w:delText>Thereafter: 28</w:delText>
              </w:r>
            </w:del>
          </w:p>
        </w:tc>
      </w:tr>
      <w:tr w:rsidR="002B46C6" w:rsidRPr="00355EF5" w14:paraId="0B70D1EE" w14:textId="77777777" w:rsidTr="00CE2B98">
        <w:tc>
          <w:tcPr>
            <w:cnfStyle w:val="001000000000" w:firstRow="0" w:lastRow="0" w:firstColumn="1" w:lastColumn="0" w:oddVBand="0" w:evenVBand="0" w:oddHBand="0" w:evenHBand="0" w:firstRowFirstColumn="0" w:firstRowLastColumn="0" w:lastRowFirstColumn="0" w:lastRowLastColumn="0"/>
            <w:tcW w:w="1544" w:type="pct"/>
          </w:tcPr>
          <w:p w14:paraId="24C7D997" w14:textId="77777777" w:rsidR="002B46C6" w:rsidRPr="00355EF5" w:rsidRDefault="002B46C6" w:rsidP="002B46C6">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6BDFB5F8" w14:textId="3AD80285" w:rsidR="002B46C6" w:rsidRPr="00772C00" w:rsidRDefault="002B46C6" w:rsidP="002B46C6">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772C00">
              <w:rPr>
                <w:rFonts w:cs="Arial"/>
                <w:spacing w:val="2"/>
                <w:kern w:val="21"/>
                <w:szCs w:val="22"/>
              </w:rPr>
              <w:t xml:space="preserve">Default value from IPCC is used as per the applied methodology </w:t>
            </w:r>
          </w:p>
        </w:tc>
      </w:tr>
      <w:tr w:rsidR="002B46C6" w:rsidRPr="00355EF5" w14:paraId="35F4FC09" w14:textId="77777777" w:rsidTr="00CE2B9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02324D30" w14:textId="77777777" w:rsidR="002B46C6" w:rsidRPr="00355EF5" w:rsidRDefault="002B46C6" w:rsidP="002B46C6">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25A9B832" w14:textId="77777777" w:rsidR="002B46C6" w:rsidRPr="00772C00" w:rsidRDefault="002B46C6" w:rsidP="002B46C6">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772C00">
              <w:rPr>
                <w:rFonts w:ascii="Verdana" w:eastAsiaTheme="minorHAnsi" w:hAnsi="Verdana"/>
                <w:color w:val="4D4D4C"/>
                <w:sz w:val="22"/>
                <w:szCs w:val="22"/>
                <w14:cntxtAlts/>
              </w:rPr>
              <w:t>Used in</w:t>
            </w:r>
          </w:p>
          <w:p w14:paraId="4C8F1149" w14:textId="77777777" w:rsidR="002B46C6" w:rsidRPr="00772C00" w:rsidRDefault="002B46C6" w:rsidP="002B46C6">
            <w:pPr>
              <w:pStyle w:val="Templatetabletext"/>
              <w:numPr>
                <w:ilvl w:val="0"/>
                <w:numId w:val="45"/>
              </w:numPr>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772C00">
              <w:rPr>
                <w:rFonts w:ascii="Verdana" w:eastAsiaTheme="minorHAnsi" w:hAnsi="Verdana"/>
                <w:color w:val="4D4D4C"/>
                <w:sz w:val="22"/>
                <w:szCs w:val="22"/>
                <w14:cntxtAlts/>
              </w:rPr>
              <w:lastRenderedPageBreak/>
              <w:t>Calculation of baseline emissions</w:t>
            </w:r>
          </w:p>
          <w:p w14:paraId="50B783B0" w14:textId="1CC4FF9E" w:rsidR="002B46C6" w:rsidRPr="00772C00" w:rsidRDefault="002B46C6" w:rsidP="002B46C6">
            <w:pPr>
              <w:pStyle w:val="Templatetabletext"/>
              <w:numPr>
                <w:ilvl w:val="0"/>
                <w:numId w:val="45"/>
              </w:numPr>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772C00">
              <w:rPr>
                <w:rFonts w:ascii="Verdana" w:eastAsiaTheme="minorHAnsi" w:hAnsi="Verdana"/>
                <w:color w:val="4D4D4C"/>
                <w:sz w:val="22"/>
                <w:szCs w:val="22"/>
                <w14:cntxtAlts/>
              </w:rPr>
              <w:t>Calculation of project emissions</w:t>
            </w:r>
          </w:p>
        </w:tc>
      </w:tr>
      <w:tr w:rsidR="002B46C6" w:rsidRPr="00355EF5" w14:paraId="6E8068D1" w14:textId="77777777" w:rsidTr="00CE2B9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1275AF60" w14:textId="77777777" w:rsidR="002B46C6" w:rsidRPr="00355EF5" w:rsidRDefault="002B46C6" w:rsidP="002B46C6">
            <w:pPr>
              <w:spacing w:after="200" w:line="276" w:lineRule="auto"/>
              <w:contextualSpacing w:val="0"/>
              <w:rPr>
                <w:color w:val="FFFFFF" w:themeColor="background1"/>
                <w:lang w:val="en-GB"/>
              </w:rPr>
            </w:pPr>
            <w:r w:rsidRPr="00355EF5">
              <w:rPr>
                <w:color w:val="FFFFFF" w:themeColor="background1"/>
                <w:lang w:val="en-GB"/>
              </w:rPr>
              <w:lastRenderedPageBreak/>
              <w:t>Additional comment</w:t>
            </w:r>
          </w:p>
        </w:tc>
        <w:tc>
          <w:tcPr>
            <w:tcW w:w="3456" w:type="pct"/>
          </w:tcPr>
          <w:p w14:paraId="66790226" w14:textId="48DA1844" w:rsidR="002B46C6" w:rsidRPr="00CE2B98" w:rsidRDefault="002B46C6" w:rsidP="002B46C6">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p>
        </w:tc>
      </w:tr>
    </w:tbl>
    <w:p w14:paraId="48A2A7B9" w14:textId="77777777" w:rsidR="00CE2B98" w:rsidRDefault="00A10B8A" w:rsidP="00885D25">
      <w:pPr>
        <w:spacing w:line="276" w:lineRule="auto"/>
        <w:contextualSpacing w:val="0"/>
      </w:pPr>
      <w:r>
        <w:rPr>
          <w:b/>
          <w:bCs/>
        </w:rPr>
        <w:br/>
      </w: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CE2B98" w:rsidRPr="00355EF5" w14:paraId="52E8F406"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3094EAF"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0A93D548" w14:textId="22E2C1BE" w:rsidR="00CE2B98" w:rsidRPr="002D0683"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szCs w:val="22"/>
                <w:lang w:val="en-GB"/>
              </w:rPr>
            </w:pPr>
            <w:proofErr w:type="spellStart"/>
            <w:r w:rsidRPr="002D0683">
              <w:rPr>
                <w:b/>
                <w:bCs/>
                <w:szCs w:val="22"/>
              </w:rPr>
              <w:t>MCF</w:t>
            </w:r>
            <w:r w:rsidRPr="002D0683">
              <w:rPr>
                <w:b/>
                <w:bCs/>
                <w:szCs w:val="22"/>
                <w:vertAlign w:val="subscript"/>
              </w:rPr>
              <w:t>j</w:t>
            </w:r>
            <w:proofErr w:type="spellEnd"/>
          </w:p>
        </w:tc>
      </w:tr>
      <w:tr w:rsidR="00CE2B98" w:rsidRPr="00355EF5" w14:paraId="17513B59"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DE65ED9"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4EA56678" w14:textId="08EDEA54"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E2B98">
              <w:rPr>
                <w:rFonts w:cs="Arial"/>
                <w:spacing w:val="2"/>
                <w:kern w:val="21"/>
                <w:szCs w:val="22"/>
              </w:rPr>
              <w:t>Fraction</w:t>
            </w:r>
          </w:p>
        </w:tc>
      </w:tr>
      <w:tr w:rsidR="00CE2B98" w:rsidRPr="00355EF5" w14:paraId="69F03116" w14:textId="77777777" w:rsidTr="00CE2B98">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25E79B6"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7F256A7A" w14:textId="2A435F07"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E2B98">
              <w:rPr>
                <w:rFonts w:cs="Arial"/>
                <w:spacing w:val="2"/>
                <w:kern w:val="21"/>
                <w:szCs w:val="22"/>
              </w:rPr>
              <w:t xml:space="preserve">Annual methane conversion factor (MCF) for the baseline animal manure management system j </w:t>
            </w:r>
          </w:p>
        </w:tc>
      </w:tr>
      <w:tr w:rsidR="00CE2B98" w:rsidRPr="00355EF5" w14:paraId="2006F385"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E981214"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2146A5A8" w14:textId="550728F2"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E2B98">
              <w:rPr>
                <w:rFonts w:cs="Arial"/>
                <w:spacing w:val="2"/>
                <w:kern w:val="21"/>
                <w:szCs w:val="22"/>
              </w:rPr>
              <w:t>Obtained from 2019 Refinement to 2006 IPCC Guidelines for National Greenhouse Gas Inventories (IPCC 2019), Volume 4, Chapter 10, Table 10.17 (Updated), page 67</w:t>
            </w:r>
            <w:r w:rsidRPr="00CE2B98">
              <w:rPr>
                <w:rFonts w:cs="Arial"/>
                <w:spacing w:val="2"/>
                <w:kern w:val="21"/>
                <w:szCs w:val="22"/>
              </w:rPr>
              <w:footnoteReference w:id="43"/>
            </w:r>
            <w:r w:rsidRPr="00CE2B98">
              <w:rPr>
                <w:rFonts w:cs="Arial"/>
                <w:spacing w:val="2"/>
                <w:kern w:val="21"/>
                <w:szCs w:val="22"/>
              </w:rPr>
              <w:t xml:space="preserve">  </w:t>
            </w:r>
          </w:p>
        </w:tc>
      </w:tr>
      <w:tr w:rsidR="00CE2B98" w:rsidRPr="00355EF5" w14:paraId="5341FFF6" w14:textId="77777777" w:rsidTr="00CE2B98">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5B90677"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7CFD7C48" w14:textId="2B1C3BC7"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E2B98">
              <w:rPr>
                <w:rFonts w:cs="Arial"/>
                <w:spacing w:val="2"/>
                <w:kern w:val="21"/>
                <w:szCs w:val="22"/>
              </w:rPr>
              <w:t>0.76</w:t>
            </w:r>
          </w:p>
        </w:tc>
      </w:tr>
      <w:tr w:rsidR="00CE2B98" w:rsidRPr="00355EF5" w14:paraId="77AA0BE3" w14:textId="77777777" w:rsidTr="00CE2B98">
        <w:tc>
          <w:tcPr>
            <w:cnfStyle w:val="001000000000" w:firstRow="0" w:lastRow="0" w:firstColumn="1" w:lastColumn="0" w:oddVBand="0" w:evenVBand="0" w:oddHBand="0" w:evenHBand="0" w:firstRowFirstColumn="0" w:firstRowLastColumn="0" w:lastRowFirstColumn="0" w:lastRowLastColumn="0"/>
            <w:tcW w:w="1544" w:type="pct"/>
          </w:tcPr>
          <w:p w14:paraId="26056FDD"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752DFC55" w14:textId="77777777"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E2B98">
              <w:rPr>
                <w:rFonts w:ascii="Verdana" w:eastAsiaTheme="minorHAnsi" w:hAnsi="Verdana"/>
                <w:color w:val="4D4D4C"/>
                <w:sz w:val="22"/>
                <w:szCs w:val="22"/>
                <w14:cntxtAlts/>
              </w:rPr>
              <w:t xml:space="preserve">For the project location, İzmir province in Turkey, </w:t>
            </w:r>
          </w:p>
          <w:p w14:paraId="00364E2E" w14:textId="77777777"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E2B98">
              <w:rPr>
                <w:rFonts w:ascii="Verdana" w:eastAsiaTheme="minorHAnsi" w:hAnsi="Verdana"/>
                <w:color w:val="4D4D4C"/>
                <w:sz w:val="22"/>
                <w:szCs w:val="22"/>
                <w14:cntxtAlts/>
              </w:rPr>
              <w:t>Mean annual temperature is 17.9</w:t>
            </w:r>
            <w:r w:rsidRPr="00CE2B98">
              <w:rPr>
                <w:rFonts w:ascii="Verdana" w:eastAsiaTheme="minorHAnsi" w:hAnsi="Verdana"/>
                <w:color w:val="4D4D4C"/>
                <w:sz w:val="22"/>
                <w:szCs w:val="22"/>
                <w:vertAlign w:val="superscript"/>
                <w14:cntxtAlts/>
              </w:rPr>
              <w:t>o</w:t>
            </w:r>
            <w:r w:rsidRPr="00CE2B98">
              <w:rPr>
                <w:rFonts w:ascii="Verdana" w:eastAsiaTheme="minorHAnsi" w:hAnsi="Verdana"/>
                <w:color w:val="4D4D4C"/>
                <w:sz w:val="22"/>
                <w:szCs w:val="22"/>
                <w14:cntxtAlts/>
              </w:rPr>
              <w:t>C</w:t>
            </w:r>
            <w:r w:rsidRPr="00CE2B98">
              <w:rPr>
                <w:rFonts w:ascii="Verdana" w:eastAsiaTheme="minorHAnsi" w:hAnsi="Verdana"/>
                <w:color w:val="4D4D4C"/>
                <w:sz w:val="22"/>
                <w:szCs w:val="22"/>
                <w:vertAlign w:val="superscript"/>
                <w14:cntxtAlts/>
              </w:rPr>
              <w:footnoteReference w:id="44"/>
            </w:r>
            <w:r w:rsidRPr="00CE2B98">
              <w:rPr>
                <w:rFonts w:ascii="Verdana" w:eastAsiaTheme="minorHAnsi" w:hAnsi="Verdana"/>
                <w:color w:val="4D4D4C"/>
                <w:sz w:val="22"/>
                <w:szCs w:val="22"/>
                <w14:cntxtAlts/>
              </w:rPr>
              <w:t>;</w:t>
            </w:r>
          </w:p>
          <w:p w14:paraId="3E61F395" w14:textId="77777777"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E2B98">
              <w:rPr>
                <w:rFonts w:ascii="Verdana" w:eastAsiaTheme="minorHAnsi" w:hAnsi="Verdana"/>
                <w:color w:val="4D4D4C"/>
                <w:sz w:val="22"/>
                <w:szCs w:val="22"/>
                <w14:cntxtAlts/>
              </w:rPr>
              <w:t>Mean annual precipitation (MAP) is 710.5</w:t>
            </w:r>
            <w:r w:rsidRPr="00CE2B98">
              <w:rPr>
                <w:rFonts w:ascii="Verdana" w:eastAsiaTheme="minorHAnsi" w:hAnsi="Verdana"/>
                <w:color w:val="4D4D4C"/>
                <w:sz w:val="22"/>
                <w:szCs w:val="22"/>
                <w:vertAlign w:val="superscript"/>
                <w14:cntxtAlts/>
              </w:rPr>
              <w:footnoteReference w:id="45"/>
            </w:r>
            <w:r w:rsidRPr="00CE2B98">
              <w:rPr>
                <w:rFonts w:ascii="Verdana" w:eastAsiaTheme="minorHAnsi" w:hAnsi="Verdana"/>
                <w:color w:val="4D4D4C"/>
                <w:sz w:val="22"/>
                <w:szCs w:val="22"/>
                <w14:cntxtAlts/>
              </w:rPr>
              <w:t>;</w:t>
            </w:r>
          </w:p>
          <w:p w14:paraId="4ECA6FCC" w14:textId="77777777"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E2B98">
              <w:rPr>
                <w:rFonts w:ascii="Verdana" w:eastAsiaTheme="minorHAnsi" w:hAnsi="Verdana"/>
                <w:color w:val="4D4D4C"/>
                <w:sz w:val="22"/>
                <w:szCs w:val="22"/>
                <w14:cntxtAlts/>
              </w:rPr>
              <w:t>Potential Evapotranspiration (PET) is 1,725.7</w:t>
            </w:r>
            <w:r w:rsidRPr="00CE2B98">
              <w:rPr>
                <w:rFonts w:ascii="Verdana" w:eastAsiaTheme="minorHAnsi" w:hAnsi="Verdana"/>
                <w:color w:val="4D4D4C"/>
                <w:sz w:val="22"/>
                <w:szCs w:val="22"/>
                <w:vertAlign w:val="superscript"/>
                <w14:cntxtAlts/>
              </w:rPr>
              <w:footnoteReference w:id="46"/>
            </w:r>
            <w:r w:rsidRPr="00CE2B98">
              <w:rPr>
                <w:rFonts w:ascii="Verdana" w:eastAsiaTheme="minorHAnsi" w:hAnsi="Verdana"/>
                <w:color w:val="4D4D4C"/>
                <w:sz w:val="22"/>
                <w:szCs w:val="22"/>
                <w14:cntxtAlts/>
              </w:rPr>
              <w:t>.</w:t>
            </w:r>
          </w:p>
          <w:p w14:paraId="472FD713" w14:textId="77777777"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p>
          <w:p w14:paraId="115AD84F" w14:textId="34D9FF55"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E2B98">
              <w:rPr>
                <w:rFonts w:ascii="Verdana" w:eastAsiaTheme="minorHAnsi" w:hAnsi="Verdana"/>
                <w:color w:val="4D4D4C"/>
                <w:sz w:val="22"/>
                <w:szCs w:val="22"/>
                <w14:cntxtAlts/>
              </w:rPr>
              <w:t xml:space="preserve">Hence, in accordance with Information Required to Determine Climate Zones According to Chapter 3 of Volume 5 Current Guideline of IPCC 2019, page 10.129, </w:t>
            </w:r>
            <w:r>
              <w:rPr>
                <w:rFonts w:ascii="Verdana" w:eastAsiaTheme="minorHAnsi" w:hAnsi="Verdana"/>
                <w:color w:val="4D4D4C"/>
                <w:sz w:val="22"/>
                <w:szCs w:val="22"/>
                <w14:cntxtAlts/>
              </w:rPr>
              <w:t>İzmir</w:t>
            </w:r>
            <w:r w:rsidRPr="00CE2B98">
              <w:rPr>
                <w:rFonts w:ascii="Verdana" w:eastAsiaTheme="minorHAnsi" w:hAnsi="Verdana"/>
                <w:color w:val="4D4D4C"/>
                <w:sz w:val="22"/>
                <w:szCs w:val="22"/>
                <w14:cntxtAlts/>
              </w:rPr>
              <w:t xml:space="preserve"> is considered as Warm Temperate Dry as its climate zone. </w:t>
            </w:r>
          </w:p>
          <w:p w14:paraId="65291175" w14:textId="77777777"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p>
          <w:p w14:paraId="42C9A1B9" w14:textId="738FAFA2"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E2B98">
              <w:rPr>
                <w:rFonts w:cs="Arial"/>
                <w:spacing w:val="2"/>
                <w:kern w:val="21"/>
                <w:szCs w:val="22"/>
              </w:rPr>
              <w:t xml:space="preserve">j is Uncovered anaerobic lagoon. Thus, </w:t>
            </w:r>
            <w:proofErr w:type="spellStart"/>
            <w:r w:rsidRPr="00CE2B98">
              <w:rPr>
                <w:rFonts w:cs="Arial"/>
                <w:spacing w:val="2"/>
                <w:kern w:val="21"/>
                <w:szCs w:val="22"/>
              </w:rPr>
              <w:t>MCF</w:t>
            </w:r>
            <w:r w:rsidRPr="00CE2B98">
              <w:rPr>
                <w:rFonts w:cs="Arial"/>
                <w:spacing w:val="2"/>
                <w:kern w:val="21"/>
                <w:szCs w:val="22"/>
                <w:vertAlign w:val="subscript"/>
              </w:rPr>
              <w:t>uncovered</w:t>
            </w:r>
            <w:proofErr w:type="spellEnd"/>
            <w:r w:rsidRPr="00CE2B98">
              <w:rPr>
                <w:rFonts w:cs="Arial"/>
                <w:spacing w:val="2"/>
                <w:kern w:val="21"/>
                <w:szCs w:val="22"/>
                <w:vertAlign w:val="subscript"/>
              </w:rPr>
              <w:t xml:space="preserve"> anaerobic lagoon </w:t>
            </w:r>
            <w:r w:rsidRPr="00CE2B98">
              <w:rPr>
                <w:rFonts w:cs="Arial"/>
                <w:spacing w:val="2"/>
                <w:kern w:val="21"/>
                <w:szCs w:val="22"/>
              </w:rPr>
              <w:t xml:space="preserve">is accounted as 0.76 </w:t>
            </w:r>
          </w:p>
        </w:tc>
      </w:tr>
      <w:tr w:rsidR="00CE2B98" w:rsidRPr="00355EF5" w14:paraId="7F09CBE6" w14:textId="77777777" w:rsidTr="00CE2B98">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5196F13C"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2945BF79" w14:textId="77777777" w:rsidR="00CE2B98" w:rsidRPr="00CE2B98" w:rsidRDefault="00CE2B98"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E2B98">
              <w:rPr>
                <w:rFonts w:ascii="Verdana" w:eastAsiaTheme="minorHAnsi" w:hAnsi="Verdana"/>
                <w:color w:val="4D4D4C"/>
                <w:sz w:val="22"/>
                <w:szCs w:val="22"/>
                <w14:cntxtAlts/>
              </w:rPr>
              <w:t>Used in</w:t>
            </w:r>
          </w:p>
          <w:p w14:paraId="69A50FB6" w14:textId="73CF3E59"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E2B98">
              <w:rPr>
                <w:rFonts w:cs="Arial"/>
                <w:spacing w:val="2"/>
                <w:kern w:val="21"/>
                <w:szCs w:val="22"/>
              </w:rPr>
              <w:t>Calculation of baseline emissions</w:t>
            </w:r>
          </w:p>
        </w:tc>
      </w:tr>
      <w:tr w:rsidR="00CE2B98" w:rsidRPr="00355EF5" w14:paraId="2A755A92" w14:textId="77777777" w:rsidTr="00CE2B98">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5E03DF3" w14:textId="77777777" w:rsidR="00CE2B98" w:rsidRPr="00355EF5" w:rsidRDefault="00CE2B98" w:rsidP="00CE2B98">
            <w:pPr>
              <w:spacing w:after="200" w:line="276" w:lineRule="auto"/>
              <w:contextualSpacing w:val="0"/>
              <w:rPr>
                <w:color w:val="FFFFFF" w:themeColor="background1"/>
                <w:lang w:val="en-GB"/>
              </w:rPr>
            </w:pPr>
            <w:r w:rsidRPr="00355EF5">
              <w:rPr>
                <w:color w:val="FFFFFF" w:themeColor="background1"/>
                <w:lang w:val="en-GB"/>
              </w:rPr>
              <w:lastRenderedPageBreak/>
              <w:t>Additional comment</w:t>
            </w:r>
          </w:p>
        </w:tc>
        <w:tc>
          <w:tcPr>
            <w:tcW w:w="3456" w:type="pct"/>
          </w:tcPr>
          <w:p w14:paraId="6F40D932" w14:textId="7097E1C7" w:rsidR="00CE2B98" w:rsidRPr="00CE2B98" w:rsidRDefault="00CE2B98"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E2B98">
              <w:rPr>
                <w:rFonts w:cs="Arial"/>
                <w:szCs w:val="22"/>
                <w:lang w:val="en-GB"/>
              </w:rPr>
              <w:t xml:space="preserve"> -</w:t>
            </w:r>
          </w:p>
        </w:tc>
      </w:tr>
    </w:tbl>
    <w:p w14:paraId="369AC575" w14:textId="23F6A848" w:rsidR="00355EF5" w:rsidRDefault="00355EF5" w:rsidP="00885D25">
      <w:pPr>
        <w:spacing w:line="276" w:lineRule="auto"/>
        <w:contextualSpacing w:val="0"/>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C72E4A" w:rsidRPr="00355EF5" w14:paraId="4BA922DB" w14:textId="77777777" w:rsidTr="00C72E4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610ED54"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19085D76" w14:textId="0FBECEAB"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szCs w:val="22"/>
                <w:lang w:val="en-GB"/>
              </w:rPr>
            </w:pPr>
            <w:r w:rsidRPr="00C72E4A">
              <w:rPr>
                <w:b/>
                <w:bCs/>
                <w:szCs w:val="22"/>
              </w:rPr>
              <w:t>B</w:t>
            </w:r>
            <w:proofErr w:type="gramStart"/>
            <w:r w:rsidRPr="00C72E4A">
              <w:rPr>
                <w:b/>
                <w:bCs/>
                <w:szCs w:val="22"/>
                <w:vertAlign w:val="subscript"/>
              </w:rPr>
              <w:t>0,LT</w:t>
            </w:r>
            <w:proofErr w:type="gramEnd"/>
          </w:p>
        </w:tc>
      </w:tr>
      <w:tr w:rsidR="00C72E4A" w:rsidRPr="00355EF5" w14:paraId="231987A7" w14:textId="77777777" w:rsidTr="00C72E4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2AB0B18"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304E109B" w14:textId="584A546F"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szCs w:val="22"/>
              </w:rPr>
              <w:t>m</w:t>
            </w:r>
            <w:r w:rsidRPr="00C72E4A">
              <w:rPr>
                <w:szCs w:val="22"/>
                <w:vertAlign w:val="superscript"/>
              </w:rPr>
              <w:t>3</w:t>
            </w:r>
            <w:r w:rsidRPr="00C72E4A">
              <w:rPr>
                <w:szCs w:val="22"/>
              </w:rPr>
              <w:t>CH</w:t>
            </w:r>
            <w:r w:rsidRPr="00C72E4A">
              <w:rPr>
                <w:szCs w:val="22"/>
                <w:vertAlign w:val="subscript"/>
              </w:rPr>
              <w:t>4</w:t>
            </w:r>
            <w:r w:rsidRPr="00C72E4A">
              <w:rPr>
                <w:szCs w:val="22"/>
              </w:rPr>
              <w:t>/kg-dm</w:t>
            </w:r>
          </w:p>
        </w:tc>
      </w:tr>
      <w:tr w:rsidR="00C72E4A" w:rsidRPr="00355EF5" w14:paraId="6D56B952" w14:textId="77777777" w:rsidTr="00C72E4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75D601"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4F5D6D34" w14:textId="36961D63"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 xml:space="preserve">Maximum methane producing potential of the volatile solid generated for animal type ‘LT’ </w:t>
            </w:r>
          </w:p>
        </w:tc>
      </w:tr>
      <w:tr w:rsidR="00C72E4A" w:rsidRPr="00355EF5" w14:paraId="0E345215" w14:textId="77777777" w:rsidTr="00C72E4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3107AF2"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1F07BE48" w14:textId="37F22A7E"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IPCC 2019, Volume 4, Chapter 10, Table 10.16, page 10.66</w:t>
            </w:r>
          </w:p>
        </w:tc>
      </w:tr>
      <w:tr w:rsidR="00C72E4A" w:rsidRPr="00355EF5" w14:paraId="5096C893" w14:textId="77777777" w:rsidTr="00C72E4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3DA582"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60550135" w14:textId="77777777" w:rsidR="00C72E4A" w:rsidRPr="00C72E4A" w:rsidRDefault="00C72E4A"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72E4A">
              <w:rPr>
                <w:rFonts w:ascii="Verdana" w:eastAsiaTheme="minorHAnsi" w:hAnsi="Verdana"/>
                <w:color w:val="4D4D4C"/>
                <w:sz w:val="22"/>
                <w:szCs w:val="22"/>
                <w14:cntxtAlts/>
              </w:rPr>
              <w:t>For Other Region – High Productivity Systems (PS),</w:t>
            </w:r>
          </w:p>
          <w:p w14:paraId="381C3B80" w14:textId="77777777" w:rsidR="00C72E4A" w:rsidRPr="00C72E4A" w:rsidRDefault="00C72E4A"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72E4A">
              <w:rPr>
                <w:rFonts w:ascii="Verdana" w:eastAsiaTheme="minorHAnsi" w:hAnsi="Verdana"/>
                <w:color w:val="4D4D4C"/>
                <w:sz w:val="22"/>
                <w:szCs w:val="22"/>
                <w14:cntxtAlts/>
              </w:rPr>
              <w:t>Dairy Cattle: 0.24;</w:t>
            </w:r>
          </w:p>
          <w:p w14:paraId="2E2370E6" w14:textId="77777777" w:rsidR="00C72E4A" w:rsidRPr="00C72E4A" w:rsidRDefault="00C72E4A" w:rsidP="00CE2B98">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proofErr w:type="gramStart"/>
            <w:r w:rsidRPr="00C72E4A">
              <w:rPr>
                <w:rFonts w:ascii="Verdana" w:eastAsiaTheme="minorHAnsi" w:hAnsi="Verdana"/>
                <w:color w:val="4D4D4C"/>
                <w:sz w:val="22"/>
                <w:szCs w:val="22"/>
                <w14:cntxtAlts/>
              </w:rPr>
              <w:t>Non Dairy</w:t>
            </w:r>
            <w:proofErr w:type="gramEnd"/>
            <w:r w:rsidRPr="00C72E4A">
              <w:rPr>
                <w:rFonts w:ascii="Verdana" w:eastAsiaTheme="minorHAnsi" w:hAnsi="Verdana"/>
                <w:color w:val="4D4D4C"/>
                <w:sz w:val="22"/>
                <w:szCs w:val="22"/>
                <w14:cntxtAlts/>
              </w:rPr>
              <w:t xml:space="preserve"> Cattle: 0.18;</w:t>
            </w:r>
          </w:p>
          <w:p w14:paraId="45E62BE7" w14:textId="20AEE167"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Chicken Layer (Hens): 0.39</w:t>
            </w:r>
          </w:p>
        </w:tc>
      </w:tr>
      <w:tr w:rsidR="00C72E4A" w:rsidRPr="00355EF5" w14:paraId="06562603" w14:textId="77777777" w:rsidTr="00C72E4A">
        <w:tc>
          <w:tcPr>
            <w:cnfStyle w:val="001000000000" w:firstRow="0" w:lastRow="0" w:firstColumn="1" w:lastColumn="0" w:oddVBand="0" w:evenVBand="0" w:oddHBand="0" w:evenHBand="0" w:firstRowFirstColumn="0" w:firstRowLastColumn="0" w:lastRowFirstColumn="0" w:lastRowLastColumn="0"/>
            <w:tcW w:w="1544" w:type="pct"/>
          </w:tcPr>
          <w:p w14:paraId="4399899E"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6B6C2370" w14:textId="7009E895"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 xml:space="preserve">In accordance with the 2019 Refinement, Turkey is regarded under Middle East region. </w:t>
            </w:r>
          </w:p>
        </w:tc>
      </w:tr>
      <w:tr w:rsidR="00C72E4A" w:rsidRPr="00355EF5" w14:paraId="7FF9ADB7" w14:textId="77777777" w:rsidTr="00C72E4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1FCEAFA"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2BCB1B70" w14:textId="472C96DD"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Used in Calculation of baseline emissions</w:t>
            </w:r>
          </w:p>
        </w:tc>
      </w:tr>
      <w:tr w:rsidR="00C72E4A" w:rsidRPr="00355EF5" w14:paraId="40916738" w14:textId="77777777" w:rsidTr="00C72E4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288A307B" w14:textId="77777777" w:rsidR="00C72E4A" w:rsidRPr="00355EF5" w:rsidRDefault="00C72E4A" w:rsidP="00CE2B98">
            <w:pPr>
              <w:spacing w:after="200"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53CE4B6E" w14:textId="14A46425" w:rsidR="00C72E4A" w:rsidRPr="00C72E4A" w:rsidRDefault="00C72E4A" w:rsidP="00CE2B98">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zCs w:val="22"/>
                <w:lang w:val="en-GB"/>
              </w:rPr>
              <w:t xml:space="preserve"> </w:t>
            </w:r>
          </w:p>
        </w:tc>
      </w:tr>
    </w:tbl>
    <w:p w14:paraId="3505B44E" w14:textId="186086DD" w:rsidR="006E3CFB" w:rsidRDefault="006E3CFB" w:rsidP="00885D25">
      <w:pPr>
        <w:spacing w:line="276" w:lineRule="auto"/>
        <w:contextualSpacing w:val="0"/>
        <w:rPr>
          <w:b/>
          <w:bCs/>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C72E4A" w:rsidRPr="00355EF5" w14:paraId="05D8A6BF" w14:textId="77777777" w:rsidTr="00C72E4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C54E1EE"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5B73FA88" w14:textId="21F30EE3"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szCs w:val="22"/>
                <w:lang w:val="en-GB"/>
              </w:rPr>
            </w:pPr>
            <w:proofErr w:type="spellStart"/>
            <w:proofErr w:type="gramStart"/>
            <w:r w:rsidRPr="00C72E4A">
              <w:rPr>
                <w:b/>
                <w:bCs/>
                <w:szCs w:val="22"/>
              </w:rPr>
              <w:t>TDL</w:t>
            </w:r>
            <w:r w:rsidRPr="00C72E4A">
              <w:rPr>
                <w:b/>
                <w:bCs/>
                <w:szCs w:val="22"/>
                <w:vertAlign w:val="subscript"/>
              </w:rPr>
              <w:t>j,y</w:t>
            </w:r>
            <w:proofErr w:type="spellEnd"/>
            <w:proofErr w:type="gramEnd"/>
          </w:p>
        </w:tc>
      </w:tr>
      <w:tr w:rsidR="00C72E4A" w:rsidRPr="00355EF5" w14:paraId="3B9FE657" w14:textId="77777777" w:rsidTr="00C72E4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381953F"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5B68FA94" w14:textId="6683675A"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szCs w:val="22"/>
              </w:rPr>
              <w:t>-</w:t>
            </w:r>
          </w:p>
        </w:tc>
      </w:tr>
      <w:tr w:rsidR="00C72E4A" w:rsidRPr="00355EF5" w14:paraId="28587EE3" w14:textId="77777777" w:rsidTr="00C72E4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05478A4"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79529988" w14:textId="5A20DDA2"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Average technical transmission and distribution losses for providing electricity to source j in year y</w:t>
            </w:r>
          </w:p>
        </w:tc>
      </w:tr>
      <w:tr w:rsidR="00C72E4A" w:rsidRPr="00355EF5" w14:paraId="177D3592" w14:textId="77777777" w:rsidTr="00C72E4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08A4AD"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4FC4219F" w14:textId="05D813AF"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Calculated from the Data Provided by Turkish Electricity Transmission Corporation (TEİAŞ)</w:t>
            </w:r>
            <w:r w:rsidRPr="00C72E4A">
              <w:rPr>
                <w:rFonts w:cs="Arial"/>
                <w:spacing w:val="2"/>
                <w:kern w:val="21"/>
                <w:szCs w:val="22"/>
                <w:vertAlign w:val="superscript"/>
              </w:rPr>
              <w:footnoteReference w:id="47"/>
            </w:r>
            <w:r w:rsidRPr="00C72E4A">
              <w:rPr>
                <w:rFonts w:cs="Arial"/>
                <w:spacing w:val="2"/>
                <w:kern w:val="21"/>
                <w:szCs w:val="22"/>
              </w:rPr>
              <w:t xml:space="preserve"> in accordance with Methodological Tool: Baseline, project and/or leakage emissions from electricity consumption and monitoring of electricity generation, Version 3.0</w:t>
            </w:r>
            <w:r w:rsidRPr="00C72E4A">
              <w:rPr>
                <w:rFonts w:cs="Arial"/>
                <w:spacing w:val="2"/>
                <w:kern w:val="21"/>
                <w:szCs w:val="22"/>
                <w:vertAlign w:val="superscript"/>
              </w:rPr>
              <w:footnoteReference w:id="48"/>
            </w:r>
          </w:p>
        </w:tc>
      </w:tr>
      <w:tr w:rsidR="00C72E4A" w:rsidRPr="00355EF5" w14:paraId="6D957B87" w14:textId="77777777" w:rsidTr="00C72E4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97CF24A"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lastRenderedPageBreak/>
              <w:t>Value(s) applied</w:t>
            </w:r>
          </w:p>
        </w:tc>
        <w:tc>
          <w:tcPr>
            <w:tcW w:w="3456" w:type="pct"/>
          </w:tcPr>
          <w:p w14:paraId="757FA79D" w14:textId="42D4F217"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0.11</w:t>
            </w:r>
          </w:p>
        </w:tc>
      </w:tr>
      <w:tr w:rsidR="00C72E4A" w:rsidRPr="00355EF5" w14:paraId="7FD6EC47" w14:textId="77777777" w:rsidTr="00C72E4A">
        <w:tc>
          <w:tcPr>
            <w:cnfStyle w:val="001000000000" w:firstRow="0" w:lastRow="0" w:firstColumn="1" w:lastColumn="0" w:oddVBand="0" w:evenVBand="0" w:oddHBand="0" w:evenHBand="0" w:firstRowFirstColumn="0" w:firstRowLastColumn="0" w:lastRowFirstColumn="0" w:lastRowLastColumn="0"/>
            <w:tcW w:w="1544" w:type="pct"/>
          </w:tcPr>
          <w:p w14:paraId="1AB0D50B"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7BD8E0AE" w14:textId="619DDB5D"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 xml:space="preserve">The annual average value based on the most recent data available within Turkey is used from the data provided by TEİAŞ. In accordance with the Methodological Tool, for the data from the relevant year, 2021, is absence, most recent figures are used, but not older than 5 years. Accordingly, the annual network losses for the years of 2019, 2018, and 2017 are taken into account in calculating </w:t>
            </w:r>
            <w:proofErr w:type="spellStart"/>
            <w:r w:rsidRPr="00C72E4A">
              <w:rPr>
                <w:rFonts w:cs="Arial"/>
                <w:spacing w:val="2"/>
                <w:kern w:val="21"/>
                <w:szCs w:val="22"/>
              </w:rPr>
              <w:t>TDLj</w:t>
            </w:r>
            <w:proofErr w:type="spellEnd"/>
            <w:r w:rsidRPr="00C72E4A">
              <w:rPr>
                <w:rFonts w:cs="Arial"/>
                <w:spacing w:val="2"/>
                <w:kern w:val="21"/>
                <w:szCs w:val="22"/>
              </w:rPr>
              <w:t xml:space="preserve">, y.   </w:t>
            </w:r>
          </w:p>
        </w:tc>
      </w:tr>
      <w:tr w:rsidR="00C72E4A" w:rsidRPr="00355EF5" w14:paraId="2BF3FEC1" w14:textId="77777777" w:rsidTr="00C72E4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3335D72"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189FB3CA" w14:textId="77777777" w:rsidR="00C72E4A" w:rsidRPr="00C72E4A" w:rsidRDefault="00C72E4A" w:rsidP="00C72E4A">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color w:val="4D4D4C"/>
                <w:sz w:val="22"/>
                <w:szCs w:val="22"/>
                <w14:cntxtAlts/>
              </w:rPr>
            </w:pPr>
            <w:r w:rsidRPr="00C72E4A">
              <w:rPr>
                <w:rFonts w:ascii="Verdana" w:eastAsiaTheme="minorHAnsi" w:hAnsi="Verdana"/>
                <w:color w:val="4D4D4C"/>
                <w:sz w:val="22"/>
                <w:szCs w:val="22"/>
                <w14:cntxtAlts/>
              </w:rPr>
              <w:t>Used in</w:t>
            </w:r>
          </w:p>
          <w:p w14:paraId="3EB76777" w14:textId="41C0FD29"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pacing w:val="2"/>
                <w:kern w:val="21"/>
                <w:szCs w:val="22"/>
              </w:rPr>
              <w:t>Calculation of project emissions</w:t>
            </w:r>
          </w:p>
        </w:tc>
      </w:tr>
      <w:tr w:rsidR="00C72E4A" w:rsidRPr="00355EF5" w14:paraId="29155CD5" w14:textId="77777777" w:rsidTr="00C72E4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A80F673" w14:textId="77777777" w:rsidR="00C72E4A" w:rsidRPr="00355EF5" w:rsidRDefault="00C72E4A" w:rsidP="00C72E4A">
            <w:pPr>
              <w:spacing w:after="200"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02568969" w14:textId="23BCF140" w:rsidR="00C72E4A" w:rsidRPr="00C72E4A" w:rsidRDefault="00C72E4A"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C72E4A">
              <w:rPr>
                <w:rFonts w:cs="Arial"/>
                <w:szCs w:val="22"/>
                <w:lang w:val="en-GB"/>
              </w:rPr>
              <w:t xml:space="preserve"> -</w:t>
            </w:r>
          </w:p>
        </w:tc>
      </w:tr>
    </w:tbl>
    <w:p w14:paraId="4A229903" w14:textId="3F8C4984" w:rsidR="00CE2B98" w:rsidRDefault="00CE2B98" w:rsidP="00885D25">
      <w:pPr>
        <w:spacing w:line="276" w:lineRule="auto"/>
        <w:contextualSpacing w:val="0"/>
        <w:rPr>
          <w:b/>
          <w:bCs/>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014B24" w:rsidRPr="00355EF5" w14:paraId="44536D82" w14:textId="77777777" w:rsidTr="00014B2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39D667D9"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195CA11A" w14:textId="439E2349" w:rsidR="00014B24" w:rsidRPr="00014B24" w:rsidRDefault="004A5B68"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m:oMathPara>
              <m:oMathParaPr>
                <m:jc m:val="left"/>
              </m:oMathParaPr>
              <m:oMath>
                <m:sSub>
                  <m:sSubPr>
                    <m:ctrlPr>
                      <w:rPr>
                        <w:rFonts w:ascii="Cambria Math" w:hAnsi="Cambria Math"/>
                        <w:color w:val="515151" w:themeColor="text1"/>
                        <w:szCs w:val="22"/>
                      </w:rPr>
                    </m:ctrlPr>
                  </m:sSubPr>
                  <m:e>
                    <m:r>
                      <w:rPr>
                        <w:rFonts w:ascii="Cambria Math" w:hAnsi="Cambria Math"/>
                        <w:color w:val="515151" w:themeColor="text1"/>
                        <w:szCs w:val="22"/>
                      </w:rPr>
                      <m:t>LF</m:t>
                    </m:r>
                  </m:e>
                  <m:sub>
                    <m:r>
                      <w:rPr>
                        <w:rFonts w:ascii="Cambria Math" w:hAnsi="Cambria Math"/>
                        <w:color w:val="515151" w:themeColor="text1"/>
                        <w:szCs w:val="22"/>
                      </w:rPr>
                      <m:t>AD</m:t>
                    </m:r>
                  </m:sub>
                </m:sSub>
              </m:oMath>
            </m:oMathPara>
          </w:p>
        </w:tc>
      </w:tr>
      <w:tr w:rsidR="00014B24" w:rsidRPr="00355EF5" w14:paraId="6E635DA8"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F9CEDC4"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5510B15E" w14:textId="198BA835" w:rsidR="00014B24" w:rsidRPr="00014B24" w:rsidRDefault="00014B24"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Arial"/>
                <w:spacing w:val="2"/>
                <w:kern w:val="21"/>
                <w:szCs w:val="22"/>
              </w:rPr>
            </w:pPr>
            <w:r w:rsidRPr="00014B24">
              <w:rPr>
                <w:rFonts w:cs="Arial"/>
                <w:spacing w:val="2"/>
                <w:kern w:val="21"/>
                <w:szCs w:val="22"/>
              </w:rPr>
              <w:t xml:space="preserve">Fraction </w:t>
            </w:r>
          </w:p>
        </w:tc>
      </w:tr>
      <w:tr w:rsidR="00014B24" w:rsidRPr="00355EF5" w14:paraId="4F6DCB31" w14:textId="77777777" w:rsidTr="00014B2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50CE91E"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206E39E0" w14:textId="1DC0C6BB" w:rsidR="00014B24" w:rsidRPr="00014B24" w:rsidRDefault="00014B24"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Arial"/>
                <w:spacing w:val="2"/>
                <w:kern w:val="21"/>
                <w:szCs w:val="22"/>
              </w:rPr>
            </w:pPr>
            <w:r w:rsidRPr="00014B24">
              <w:rPr>
                <w:rFonts w:cs="Arial"/>
                <w:spacing w:val="2"/>
                <w:kern w:val="21"/>
                <w:szCs w:val="22"/>
              </w:rPr>
              <w:t>Default Methane leakage from anaerobic digesters/reactor</w:t>
            </w:r>
          </w:p>
        </w:tc>
      </w:tr>
      <w:tr w:rsidR="00014B24" w:rsidRPr="00355EF5" w14:paraId="5D5C8E20"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218F729"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3A294A09" w14:textId="01BE1BA8" w:rsidR="00014B24" w:rsidRPr="00014B24" w:rsidRDefault="00014B24"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Arial"/>
                <w:spacing w:val="2"/>
                <w:kern w:val="21"/>
                <w:szCs w:val="22"/>
              </w:rPr>
            </w:pPr>
            <w:r w:rsidRPr="00014B24">
              <w:rPr>
                <w:rFonts w:cs="Arial"/>
                <w:spacing w:val="2"/>
                <w:kern w:val="21"/>
                <w:szCs w:val="22"/>
              </w:rPr>
              <w:t>Approved Large-Scale Methodology of AM0073: GHG emission reductions through multi-site manure collection and treatment in a central plant, Version 1.0</w:t>
            </w:r>
            <w:r w:rsidRPr="00014B24">
              <w:rPr>
                <w:rFonts w:cs="Arial"/>
                <w:spacing w:val="2"/>
                <w:kern w:val="21"/>
                <w:szCs w:val="22"/>
                <w:vertAlign w:val="superscript"/>
              </w:rPr>
              <w:footnoteReference w:id="49"/>
            </w:r>
          </w:p>
        </w:tc>
      </w:tr>
      <w:tr w:rsidR="00014B24" w:rsidRPr="00355EF5" w14:paraId="2D63E9B2"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2C55072"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6648EB4F" w14:textId="72EAB031" w:rsidR="00014B24" w:rsidRPr="00014B24" w:rsidRDefault="00014B24"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Arial"/>
                <w:spacing w:val="2"/>
                <w:kern w:val="21"/>
                <w:szCs w:val="22"/>
              </w:rPr>
            </w:pPr>
            <w:r w:rsidRPr="00014B24">
              <w:rPr>
                <w:rFonts w:cs="Arial"/>
                <w:spacing w:val="2"/>
                <w:kern w:val="21"/>
              </w:rPr>
              <w:t>0.15</w:t>
            </w:r>
          </w:p>
        </w:tc>
      </w:tr>
      <w:tr w:rsidR="00014B24" w:rsidRPr="00355EF5" w14:paraId="575A940D" w14:textId="77777777" w:rsidTr="00014B24">
        <w:tc>
          <w:tcPr>
            <w:cnfStyle w:val="001000000000" w:firstRow="0" w:lastRow="0" w:firstColumn="1" w:lastColumn="0" w:oddVBand="0" w:evenVBand="0" w:oddHBand="0" w:evenHBand="0" w:firstRowFirstColumn="0" w:firstRowLastColumn="0" w:lastRowFirstColumn="0" w:lastRowLastColumn="0"/>
            <w:tcW w:w="1544" w:type="pct"/>
          </w:tcPr>
          <w:p w14:paraId="6D0915B2"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1909DB03" w14:textId="77777777" w:rsidR="00014B24" w:rsidRPr="00014B24" w:rsidRDefault="00014B24"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Arial"/>
                <w:spacing w:val="2"/>
                <w:kern w:val="21"/>
                <w:szCs w:val="22"/>
              </w:rPr>
            </w:pPr>
          </w:p>
        </w:tc>
      </w:tr>
      <w:tr w:rsidR="00014B24" w:rsidRPr="00355EF5" w14:paraId="148839DD" w14:textId="77777777" w:rsidTr="00014B2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8EE91FC"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30764CCD" w14:textId="77777777" w:rsidR="00014B24" w:rsidRPr="00014B24" w:rsidRDefault="00014B24" w:rsidP="00C72E4A">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eastAsiaTheme="minorHAnsi" w:hAnsi="Verdana"/>
                <w:iCs/>
                <w:color w:val="4D4D4C"/>
                <w:sz w:val="22"/>
                <w:szCs w:val="22"/>
                <w14:cntxtAlts/>
              </w:rPr>
            </w:pPr>
            <w:r w:rsidRPr="00014B24">
              <w:rPr>
                <w:rFonts w:ascii="Verdana" w:eastAsiaTheme="minorHAnsi" w:hAnsi="Verdana"/>
                <w:iCs/>
                <w:color w:val="4D4D4C"/>
                <w:sz w:val="22"/>
                <w:szCs w:val="22"/>
                <w14:cntxtAlts/>
              </w:rPr>
              <w:t>Used in</w:t>
            </w:r>
          </w:p>
          <w:p w14:paraId="3840FE9B" w14:textId="456D17D5" w:rsidR="00014B24" w:rsidRPr="00014B24" w:rsidRDefault="00014B24"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cs="Arial"/>
                <w:spacing w:val="2"/>
                <w:kern w:val="21"/>
                <w:szCs w:val="22"/>
              </w:rPr>
            </w:pPr>
            <w:r w:rsidRPr="00014B24">
              <w:rPr>
                <w:rFonts w:cs="Arial"/>
                <w:iCs/>
                <w:spacing w:val="2"/>
                <w:kern w:val="21"/>
                <w:szCs w:val="22"/>
              </w:rPr>
              <w:t>Calculation of project emissions</w:t>
            </w:r>
          </w:p>
        </w:tc>
      </w:tr>
      <w:tr w:rsidR="00014B24" w:rsidRPr="00355EF5" w14:paraId="45D8818A" w14:textId="77777777" w:rsidTr="00014B2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9208244" w14:textId="77777777" w:rsidR="00014B24" w:rsidRPr="00355EF5" w:rsidRDefault="00014B24" w:rsidP="00C72E4A">
            <w:pPr>
              <w:spacing w:after="200"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7937C68B" w14:textId="05382B89" w:rsidR="00014B24" w:rsidRPr="00014B24" w:rsidRDefault="00014B24" w:rsidP="00C72E4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014B24">
              <w:rPr>
                <w:rFonts w:cs="Arial"/>
                <w:szCs w:val="22"/>
                <w:lang w:val="en-GB"/>
              </w:rPr>
              <w:t xml:space="preserve"> </w:t>
            </w:r>
          </w:p>
        </w:tc>
      </w:tr>
    </w:tbl>
    <w:p w14:paraId="03ED18A0" w14:textId="1DEE6952" w:rsidR="00C72E4A" w:rsidRDefault="00C72E4A" w:rsidP="00885D25">
      <w:pPr>
        <w:spacing w:line="276" w:lineRule="auto"/>
        <w:contextualSpacing w:val="0"/>
        <w:rPr>
          <w:b/>
          <w:bCs/>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014B24" w:rsidRPr="00355EF5" w14:paraId="6EA5B862" w14:textId="77777777" w:rsidTr="00014B2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548A70A"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lastRenderedPageBreak/>
              <w:t>Data/parameter</w:t>
            </w:r>
          </w:p>
        </w:tc>
        <w:tc>
          <w:tcPr>
            <w:tcW w:w="3456" w:type="pct"/>
          </w:tcPr>
          <w:p w14:paraId="17614A17" w14:textId="32EE843D" w:rsidR="00014B24" w:rsidRPr="00014B24" w:rsidRDefault="004A5B68"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m:oMathPara>
              <m:oMathParaPr>
                <m:jc m:val="left"/>
              </m:oMathParaPr>
              <m:oMath>
                <m:sSub>
                  <m:sSubPr>
                    <m:ctrlPr>
                      <w:rPr>
                        <w:rFonts w:ascii="Cambria Math" w:hAnsi="Cambria Math"/>
                        <w:color w:val="515151" w:themeColor="text1"/>
                        <w:szCs w:val="22"/>
                      </w:rPr>
                    </m:ctrlPr>
                  </m:sSubPr>
                  <m:e>
                    <m:r>
                      <m:rPr>
                        <m:sty m:val="p"/>
                      </m:rPr>
                      <w:rPr>
                        <w:rFonts w:ascii="Cambria Math" w:hAnsi="Cambria Math"/>
                        <w:color w:val="515151" w:themeColor="text1"/>
                        <w:szCs w:val="22"/>
                      </w:rPr>
                      <m:t>EF</m:t>
                    </m:r>
                  </m:e>
                  <m:sub>
                    <m:sSub>
                      <m:sSubPr>
                        <m:ctrlPr>
                          <w:rPr>
                            <w:rFonts w:ascii="Cambria Math" w:hAnsi="Cambria Math"/>
                            <w:color w:val="515151" w:themeColor="text1"/>
                            <w:szCs w:val="22"/>
                          </w:rPr>
                        </m:ctrlPr>
                      </m:sSubPr>
                      <m:e>
                        <m:r>
                          <m:rPr>
                            <m:sty m:val="p"/>
                          </m:rPr>
                          <w:rPr>
                            <w:rFonts w:ascii="Cambria Math" w:hAnsi="Cambria Math"/>
                            <w:color w:val="515151" w:themeColor="text1"/>
                            <w:szCs w:val="22"/>
                          </w:rPr>
                          <m:t>CO</m:t>
                        </m:r>
                      </m:e>
                      <m:sub>
                        <m:r>
                          <m:rPr>
                            <m:sty m:val="p"/>
                          </m:rPr>
                          <w:rPr>
                            <w:rFonts w:ascii="Cambria Math" w:hAnsi="Cambria Math"/>
                            <w:color w:val="515151" w:themeColor="text1"/>
                            <w:szCs w:val="22"/>
                          </w:rPr>
                          <m:t>2</m:t>
                        </m:r>
                      </m:sub>
                    </m:sSub>
                    <m:r>
                      <m:rPr>
                        <m:sty m:val="p"/>
                      </m:rPr>
                      <w:rPr>
                        <w:rFonts w:ascii="Cambria Math" w:hAnsi="Cambria Math"/>
                        <w:color w:val="515151" w:themeColor="text1"/>
                        <w:szCs w:val="22"/>
                      </w:rPr>
                      <m:t>,f</m:t>
                    </m:r>
                  </m:sub>
                </m:sSub>
              </m:oMath>
            </m:oMathPara>
          </w:p>
        </w:tc>
      </w:tr>
      <w:tr w:rsidR="00014B24" w:rsidRPr="00355EF5" w14:paraId="3EB47A5F"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69F7418"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3EC6176D" w14:textId="2C9E7859"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014B24">
              <w:rPr>
                <w:szCs w:val="22"/>
              </w:rPr>
              <w:t>Fraction (tCO2e/TJ</w:t>
            </w:r>
            <w:r w:rsidRPr="00014B24">
              <w:rPr>
                <w:szCs w:val="22"/>
                <w:lang w:val="tr-TR"/>
              </w:rPr>
              <w:t>)</w:t>
            </w:r>
          </w:p>
        </w:tc>
      </w:tr>
      <w:tr w:rsidR="00014B24" w:rsidRPr="00355EF5" w14:paraId="41BD3A52" w14:textId="77777777" w:rsidTr="00014B2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CC76D4C"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78E496FF" w14:textId="567BAE65"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014B24">
              <w:rPr>
                <w:szCs w:val="22"/>
              </w:rPr>
              <w:t>CO</w:t>
            </w:r>
            <w:r w:rsidRPr="00014B24">
              <w:rPr>
                <w:szCs w:val="22"/>
                <w:vertAlign w:val="subscript"/>
                <w:lang w:val="tr-TR"/>
              </w:rPr>
              <w:t>2</w:t>
            </w:r>
            <w:r w:rsidRPr="00014B24">
              <w:rPr>
                <w:szCs w:val="22"/>
              </w:rPr>
              <w:t xml:space="preserve"> emission factor of the fossil fuel type f used in transportation vehicles</w:t>
            </w:r>
          </w:p>
        </w:tc>
      </w:tr>
      <w:tr w:rsidR="00014B24" w:rsidRPr="00355EF5" w14:paraId="2269520B"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37342D2"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2FAFE618" w14:textId="5CD964DF"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014B24">
              <w:rPr>
                <w:rStyle w:val="HafifVurgulama"/>
                <w:i w:val="0"/>
                <w:iCs w:val="0"/>
                <w:color w:val="323232" w:themeColor="text2"/>
                <w:szCs w:val="22"/>
              </w:rPr>
              <w:t>2006 IPCC Guidelines for National Greenhouse Gas Inventories, Volume 2, Chapter 1, Table 1.4, page 1.23 - Gas/Diesel Oil - Upper Limits - Conservative</w:t>
            </w:r>
            <w:r w:rsidRPr="00014B24">
              <w:rPr>
                <w:rStyle w:val="DipnotBavurusu"/>
                <w:color w:val="323232" w:themeColor="text2"/>
                <w:szCs w:val="22"/>
              </w:rPr>
              <w:footnoteReference w:id="50"/>
            </w:r>
          </w:p>
        </w:tc>
      </w:tr>
      <w:tr w:rsidR="00014B24" w:rsidRPr="00355EF5" w14:paraId="1522D698"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3D7D336F"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475ED1BA" w14:textId="5D6EF425"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014B24">
              <w:rPr>
                <w:color w:val="323232" w:themeColor="text2"/>
                <w:szCs w:val="22"/>
              </w:rPr>
              <w:t>74,800</w:t>
            </w:r>
          </w:p>
        </w:tc>
      </w:tr>
      <w:tr w:rsidR="00014B24" w:rsidRPr="00355EF5" w14:paraId="42965319" w14:textId="77777777" w:rsidTr="00014B24">
        <w:tc>
          <w:tcPr>
            <w:cnfStyle w:val="001000000000" w:firstRow="0" w:lastRow="0" w:firstColumn="1" w:lastColumn="0" w:oddVBand="0" w:evenVBand="0" w:oddHBand="0" w:evenHBand="0" w:firstRowFirstColumn="0" w:firstRowLastColumn="0" w:lastRowFirstColumn="0" w:lastRowLastColumn="0"/>
            <w:tcW w:w="1544" w:type="pct"/>
          </w:tcPr>
          <w:p w14:paraId="748F3026"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7D451A01" w14:textId="77777777"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p>
        </w:tc>
      </w:tr>
      <w:tr w:rsidR="00014B24" w:rsidRPr="00355EF5" w14:paraId="71085E75" w14:textId="77777777" w:rsidTr="00014B2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1BFEAFF7"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04992861" w14:textId="77777777" w:rsidR="00014B24" w:rsidRPr="00014B24" w:rsidRDefault="00014B24" w:rsidP="00014B24">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Style w:val="HafifVurgulama"/>
                <w:rFonts w:ascii="Verdana" w:hAnsi="Verdana"/>
                <w:i w:val="0"/>
                <w:iCs w:val="0"/>
                <w:color w:val="323232" w:themeColor="text2"/>
                <w:sz w:val="22"/>
                <w:szCs w:val="22"/>
              </w:rPr>
            </w:pPr>
            <w:r w:rsidRPr="00014B24">
              <w:rPr>
                <w:rStyle w:val="HafifVurgulama"/>
                <w:rFonts w:ascii="Verdana" w:hAnsi="Verdana"/>
                <w:i w:val="0"/>
                <w:iCs w:val="0"/>
                <w:color w:val="323232" w:themeColor="text2"/>
                <w:sz w:val="22"/>
                <w:szCs w:val="22"/>
              </w:rPr>
              <w:t>Used in</w:t>
            </w:r>
          </w:p>
          <w:p w14:paraId="2509E691" w14:textId="02AECB29"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014B24">
              <w:rPr>
                <w:rStyle w:val="HafifVurgulama"/>
                <w:i w:val="0"/>
                <w:iCs w:val="0"/>
                <w:color w:val="323232" w:themeColor="text2"/>
                <w:szCs w:val="22"/>
              </w:rPr>
              <w:t>Calculation of project emissions</w:t>
            </w:r>
          </w:p>
        </w:tc>
      </w:tr>
      <w:tr w:rsidR="00014B24" w:rsidRPr="00355EF5" w14:paraId="7E7A2749" w14:textId="77777777" w:rsidTr="00014B2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91CA005"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Additional comment</w:t>
            </w:r>
          </w:p>
        </w:tc>
        <w:tc>
          <w:tcPr>
            <w:tcW w:w="3456" w:type="pct"/>
          </w:tcPr>
          <w:p w14:paraId="138732CC" w14:textId="06B4A709"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014B24">
              <w:rPr>
                <w:rFonts w:cs="Arial"/>
                <w:szCs w:val="22"/>
                <w:lang w:val="en-GB"/>
              </w:rPr>
              <w:t xml:space="preserve"> </w:t>
            </w:r>
          </w:p>
        </w:tc>
      </w:tr>
    </w:tbl>
    <w:p w14:paraId="5E4B2EA0" w14:textId="2F420F49" w:rsidR="00C72E4A" w:rsidRDefault="00C72E4A" w:rsidP="00885D25">
      <w:pPr>
        <w:spacing w:line="276" w:lineRule="auto"/>
        <w:contextualSpacing w:val="0"/>
        <w:rPr>
          <w:b/>
          <w:bCs/>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014B24" w:rsidRPr="00355EF5" w14:paraId="311508AF" w14:textId="77777777" w:rsidTr="00014B2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9951C27"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Data/parameter</w:t>
            </w:r>
          </w:p>
        </w:tc>
        <w:tc>
          <w:tcPr>
            <w:tcW w:w="3456" w:type="pct"/>
          </w:tcPr>
          <w:p w14:paraId="3DE472A5" w14:textId="35799B5B" w:rsidR="00014B24" w:rsidRPr="00014B24" w:rsidRDefault="004A5B68"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m:oMathPara>
              <m:oMathParaPr>
                <m:jc m:val="left"/>
              </m:oMathParaPr>
              <m:oMath>
                <m:sSub>
                  <m:sSubPr>
                    <m:ctrlPr>
                      <w:rPr>
                        <w:rFonts w:ascii="Cambria Math" w:hAnsi="Cambria Math"/>
                        <w:b/>
                        <w:bCs/>
                        <w:color w:val="515151" w:themeColor="text1"/>
                        <w:sz w:val="24"/>
                        <w:szCs w:val="32"/>
                      </w:rPr>
                    </m:ctrlPr>
                  </m:sSubPr>
                  <m:e>
                    <m:r>
                      <m:rPr>
                        <m:sty m:val="bi"/>
                      </m:rPr>
                      <w:rPr>
                        <w:rFonts w:ascii="Cambria Math" w:hAnsi="Cambria Math"/>
                        <w:color w:val="515151" w:themeColor="text1"/>
                        <w:szCs w:val="32"/>
                      </w:rPr>
                      <m:t>NCV</m:t>
                    </m:r>
                  </m:e>
                  <m:sub>
                    <m:r>
                      <m:rPr>
                        <m:sty m:val="bi"/>
                      </m:rPr>
                      <w:rPr>
                        <w:rFonts w:ascii="Cambria Math" w:hAnsi="Cambria Math"/>
                        <w:color w:val="515151" w:themeColor="text1"/>
                        <w:szCs w:val="32"/>
                      </w:rPr>
                      <m:t>f</m:t>
                    </m:r>
                  </m:sub>
                </m:sSub>
              </m:oMath>
            </m:oMathPara>
          </w:p>
        </w:tc>
      </w:tr>
      <w:tr w:rsidR="00014B24" w:rsidRPr="00355EF5" w14:paraId="6D552980"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FAF02D"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Unit</w:t>
            </w:r>
          </w:p>
        </w:tc>
        <w:tc>
          <w:tcPr>
            <w:tcW w:w="3456" w:type="pct"/>
          </w:tcPr>
          <w:p w14:paraId="5BE55F69" w14:textId="18F4050C"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iCs/>
                <w:lang w:val="en-GB"/>
              </w:rPr>
            </w:pPr>
            <w:r w:rsidRPr="00014B24">
              <w:rPr>
                <w:iCs/>
              </w:rPr>
              <w:t>Fraction</w:t>
            </w:r>
          </w:p>
        </w:tc>
      </w:tr>
      <w:tr w:rsidR="00014B24" w:rsidRPr="00355EF5" w14:paraId="6C7F19FC" w14:textId="77777777" w:rsidTr="00014B2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725F641"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Description</w:t>
            </w:r>
          </w:p>
        </w:tc>
        <w:tc>
          <w:tcPr>
            <w:tcW w:w="3456" w:type="pct"/>
          </w:tcPr>
          <w:p w14:paraId="147CBD5F" w14:textId="64726FA1"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iCs/>
                <w:lang w:val="en-GB"/>
              </w:rPr>
            </w:pPr>
            <w:r w:rsidRPr="00014B24">
              <w:rPr>
                <w:iCs/>
              </w:rPr>
              <w:t xml:space="preserve">Net calorific value of fuel type f in TJ per volume or mass units </w:t>
            </w:r>
          </w:p>
        </w:tc>
      </w:tr>
      <w:tr w:rsidR="00014B24" w:rsidRPr="00355EF5" w14:paraId="26036B19"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314D214"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Source of data</w:t>
            </w:r>
          </w:p>
        </w:tc>
        <w:tc>
          <w:tcPr>
            <w:tcW w:w="3456" w:type="pct"/>
          </w:tcPr>
          <w:p w14:paraId="271F4EDB" w14:textId="63775A2A"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iCs/>
                <w:lang w:val="en-GB"/>
              </w:rPr>
            </w:pPr>
            <w:r w:rsidRPr="00014B24">
              <w:rPr>
                <w:iCs/>
              </w:rPr>
              <w:t>2006 IPCC Guidelines for National Greenhouse Gas Inventories, Volume 2, Chapter 1, Table 1.2, page 1.18 - Gas/Diesel Oil - Upper Limits - Conservative</w:t>
            </w:r>
            <w:r w:rsidRPr="00014B24">
              <w:rPr>
                <w:rStyle w:val="DipnotBavurusu"/>
                <w:iCs/>
                <w:color w:val="323232" w:themeColor="text2"/>
              </w:rPr>
              <w:footnoteReference w:id="51"/>
            </w:r>
          </w:p>
        </w:tc>
      </w:tr>
      <w:tr w:rsidR="00014B24" w:rsidRPr="00355EF5" w14:paraId="5B0A0AD1" w14:textId="77777777" w:rsidTr="00014B2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C306915"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Value(s) applied</w:t>
            </w:r>
          </w:p>
        </w:tc>
        <w:tc>
          <w:tcPr>
            <w:tcW w:w="3456" w:type="pct"/>
          </w:tcPr>
          <w:p w14:paraId="4542DA21" w14:textId="2A08ADF0"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iCs/>
                <w:lang w:val="en-GB"/>
              </w:rPr>
            </w:pPr>
            <w:r w:rsidRPr="00014B24">
              <w:rPr>
                <w:iCs/>
              </w:rPr>
              <w:t>43.3</w:t>
            </w:r>
          </w:p>
        </w:tc>
      </w:tr>
      <w:tr w:rsidR="00014B24" w:rsidRPr="00355EF5" w14:paraId="0D9C8B04" w14:textId="77777777" w:rsidTr="00014B24">
        <w:tc>
          <w:tcPr>
            <w:cnfStyle w:val="001000000000" w:firstRow="0" w:lastRow="0" w:firstColumn="1" w:lastColumn="0" w:oddVBand="0" w:evenVBand="0" w:oddHBand="0" w:evenHBand="0" w:firstRowFirstColumn="0" w:firstRowLastColumn="0" w:lastRowFirstColumn="0" w:lastRowLastColumn="0"/>
            <w:tcW w:w="1544" w:type="pct"/>
          </w:tcPr>
          <w:p w14:paraId="2B4DEB10"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3456" w:type="pct"/>
          </w:tcPr>
          <w:p w14:paraId="74B09CA7" w14:textId="77777777"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iCs/>
                <w:lang w:val="en-GB"/>
              </w:rPr>
            </w:pPr>
          </w:p>
        </w:tc>
      </w:tr>
      <w:tr w:rsidR="00014B24" w:rsidRPr="00355EF5" w14:paraId="4AE793E0" w14:textId="77777777" w:rsidTr="00014B2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498DDFB6"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Purpose of data</w:t>
            </w:r>
          </w:p>
        </w:tc>
        <w:tc>
          <w:tcPr>
            <w:tcW w:w="3456" w:type="pct"/>
          </w:tcPr>
          <w:p w14:paraId="2A059C3E" w14:textId="77777777" w:rsidR="00014B24" w:rsidRPr="00014B24" w:rsidRDefault="00014B24" w:rsidP="00014B24">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s="Times New Roman (Body CS)"/>
                <w:iCs/>
                <w:color w:val="4D4D4C"/>
                <w:spacing w:val="0"/>
                <w:kern w:val="0"/>
                <w:sz w:val="22"/>
                <w:szCs w:val="24"/>
                <w14:cntxtAlts/>
              </w:rPr>
            </w:pPr>
            <w:r w:rsidRPr="00014B24">
              <w:rPr>
                <w:rFonts w:ascii="Verdana" w:hAnsi="Verdana" w:cs="Times New Roman (Body CS)"/>
                <w:iCs/>
                <w:color w:val="4D4D4C"/>
                <w:spacing w:val="0"/>
                <w:kern w:val="0"/>
                <w:sz w:val="22"/>
                <w:szCs w:val="24"/>
                <w14:cntxtAlts/>
              </w:rPr>
              <w:t>Used in</w:t>
            </w:r>
          </w:p>
          <w:p w14:paraId="0303A366" w14:textId="3447B803" w:rsidR="00014B24" w:rsidRPr="00014B24"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iCs/>
                <w:lang w:val="en-GB"/>
              </w:rPr>
            </w:pPr>
            <w:r w:rsidRPr="00014B24">
              <w:rPr>
                <w:iCs/>
              </w:rPr>
              <w:lastRenderedPageBreak/>
              <w:t>Calculation of project emissions</w:t>
            </w:r>
          </w:p>
        </w:tc>
      </w:tr>
      <w:tr w:rsidR="00014B24" w:rsidRPr="00355EF5" w14:paraId="4A9D87A4" w14:textId="77777777" w:rsidTr="00014B2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120DCC8"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lastRenderedPageBreak/>
              <w:t>Additional comment</w:t>
            </w:r>
          </w:p>
        </w:tc>
        <w:tc>
          <w:tcPr>
            <w:tcW w:w="3456" w:type="pct"/>
          </w:tcPr>
          <w:p w14:paraId="4810811F" w14:textId="3E6B1B7D" w:rsidR="00014B24" w:rsidRPr="00355EF5" w:rsidRDefault="00014B24" w:rsidP="00014B24">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cs="Arial"/>
                <w:lang w:val="en-GB"/>
              </w:rPr>
              <w:t xml:space="preserve"> </w:t>
            </w:r>
          </w:p>
        </w:tc>
      </w:tr>
    </w:tbl>
    <w:p w14:paraId="14512F6D" w14:textId="18697B44" w:rsidR="00C72E4A" w:rsidRDefault="00C72E4A" w:rsidP="00885D25">
      <w:pPr>
        <w:spacing w:line="276" w:lineRule="auto"/>
        <w:contextualSpacing w:val="0"/>
        <w:rPr>
          <w:b/>
          <w:bCs/>
        </w:rPr>
      </w:pPr>
    </w:p>
    <w:tbl>
      <w:tblPr>
        <w:tblStyle w:val="KlavuzTablo5Koyu-Vurgu1"/>
        <w:tblpPr w:leftFromText="180" w:rightFromText="180" w:vertAnchor="text" w:horzAnchor="margin" w:tblpY="219"/>
        <w:tblW w:w="5000" w:type="pct"/>
        <w:tblCellMar>
          <w:top w:w="57" w:type="dxa"/>
        </w:tblCellMar>
        <w:tblLook w:val="0680" w:firstRow="0" w:lastRow="0" w:firstColumn="1" w:lastColumn="0" w:noHBand="1" w:noVBand="1"/>
      </w:tblPr>
      <w:tblGrid>
        <w:gridCol w:w="1864"/>
        <w:gridCol w:w="7758"/>
      </w:tblGrid>
      <w:tr w:rsidR="00014B24" w:rsidRPr="00355EF5" w14:paraId="44A2A313" w14:textId="77777777" w:rsidTr="00981C2A">
        <w:trPr>
          <w:trHeight w:val="280"/>
        </w:trPr>
        <w:tc>
          <w:tcPr>
            <w:cnfStyle w:val="001000000000" w:firstRow="0" w:lastRow="0" w:firstColumn="1" w:lastColumn="0" w:oddVBand="0" w:evenVBand="0" w:oddHBand="0" w:evenHBand="0" w:firstRowFirstColumn="0" w:firstRowLastColumn="0" w:lastRowFirstColumn="0" w:lastRowLastColumn="0"/>
            <w:tcW w:w="969" w:type="pct"/>
          </w:tcPr>
          <w:p w14:paraId="2BD3CFBB"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Data/parameter</w:t>
            </w:r>
          </w:p>
        </w:tc>
        <w:tc>
          <w:tcPr>
            <w:tcW w:w="4031" w:type="pct"/>
          </w:tcPr>
          <w:p w14:paraId="77D51564" w14:textId="57007C4A" w:rsidR="00014B24" w:rsidRPr="00981C2A" w:rsidRDefault="004A5B68" w:rsidP="00014B2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b/>
                <w:lang w:val="en-GB"/>
              </w:rPr>
            </w:pPr>
            <m:oMathPara>
              <m:oMathParaPr>
                <m:jc m:val="left"/>
              </m:oMathParaPr>
              <m:oMath>
                <m:sSub>
                  <m:sSubPr>
                    <m:ctrlPr>
                      <w:rPr>
                        <w:rFonts w:ascii="Cambria Math" w:hAnsi="Cambria Math"/>
                        <w:b/>
                        <w:color w:val="515151" w:themeColor="text1"/>
                        <w:sz w:val="24"/>
                        <w:szCs w:val="32"/>
                      </w:rPr>
                    </m:ctrlPr>
                  </m:sSubPr>
                  <m:e>
                    <m:r>
                      <m:rPr>
                        <m:sty m:val="bi"/>
                      </m:rPr>
                      <w:rPr>
                        <w:rFonts w:ascii="Cambria Math" w:hAnsi="Cambria Math"/>
                        <w:color w:val="515151" w:themeColor="text1"/>
                        <w:szCs w:val="32"/>
                      </w:rPr>
                      <m:t>W</m:t>
                    </m:r>
                  </m:e>
                  <m:sub>
                    <m:r>
                      <m:rPr>
                        <m:sty m:val="bi"/>
                      </m:rPr>
                      <w:rPr>
                        <w:rFonts w:ascii="Cambria Math" w:hAnsi="Cambria Math"/>
                        <w:color w:val="515151" w:themeColor="text1"/>
                        <w:szCs w:val="32"/>
                      </w:rPr>
                      <m:t>manure</m:t>
                    </m:r>
                    <m:r>
                      <m:rPr>
                        <m:sty m:val="bi"/>
                      </m:rPr>
                      <w:rPr>
                        <w:rFonts w:ascii="Cambria Math" w:hAnsi="Cambria Math"/>
                        <w:color w:val="515151" w:themeColor="text1"/>
                        <w:szCs w:val="32"/>
                      </w:rPr>
                      <m:t>,</m:t>
                    </m:r>
                    <m:r>
                      <m:rPr>
                        <m:sty m:val="bi"/>
                      </m:rPr>
                      <w:rPr>
                        <w:rFonts w:ascii="Cambria Math" w:hAnsi="Cambria Math"/>
                        <w:color w:val="515151" w:themeColor="text1"/>
                        <w:szCs w:val="32"/>
                      </w:rPr>
                      <m:t>LT</m:t>
                    </m:r>
                  </m:sub>
                </m:sSub>
              </m:oMath>
            </m:oMathPara>
          </w:p>
        </w:tc>
      </w:tr>
      <w:tr w:rsidR="00014B24" w:rsidRPr="00355EF5" w14:paraId="51DA2827" w14:textId="77777777" w:rsidTr="00981C2A">
        <w:trPr>
          <w:trHeight w:val="281"/>
        </w:trPr>
        <w:tc>
          <w:tcPr>
            <w:cnfStyle w:val="001000000000" w:firstRow="0" w:lastRow="0" w:firstColumn="1" w:lastColumn="0" w:oddVBand="0" w:evenVBand="0" w:oddHBand="0" w:evenHBand="0" w:firstRowFirstColumn="0" w:firstRowLastColumn="0" w:lastRowFirstColumn="0" w:lastRowLastColumn="0"/>
            <w:tcW w:w="969" w:type="pct"/>
          </w:tcPr>
          <w:p w14:paraId="2E56F296"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Unit</w:t>
            </w:r>
          </w:p>
        </w:tc>
        <w:tc>
          <w:tcPr>
            <w:tcW w:w="4031" w:type="pct"/>
          </w:tcPr>
          <w:p w14:paraId="58A5206F" w14:textId="5B1BE174" w:rsidR="00014B24" w:rsidRPr="00981C2A" w:rsidRDefault="00014B24" w:rsidP="00014B2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
                <w:lang w:val="en-GB"/>
              </w:rPr>
            </w:pPr>
            <w:r w:rsidRPr="00981C2A">
              <w:t>Fraction</w:t>
            </w:r>
          </w:p>
        </w:tc>
      </w:tr>
      <w:tr w:rsidR="00014B24" w:rsidRPr="00355EF5" w14:paraId="13C0B8DE" w14:textId="77777777" w:rsidTr="00981C2A">
        <w:trPr>
          <w:trHeight w:val="280"/>
        </w:trPr>
        <w:tc>
          <w:tcPr>
            <w:cnfStyle w:val="001000000000" w:firstRow="0" w:lastRow="0" w:firstColumn="1" w:lastColumn="0" w:oddVBand="0" w:evenVBand="0" w:oddHBand="0" w:evenHBand="0" w:firstRowFirstColumn="0" w:firstRowLastColumn="0" w:lastRowFirstColumn="0" w:lastRowLastColumn="0"/>
            <w:tcW w:w="969" w:type="pct"/>
          </w:tcPr>
          <w:p w14:paraId="3943343D" w14:textId="77777777" w:rsidR="00014B24" w:rsidRPr="00355EF5" w:rsidRDefault="00014B24" w:rsidP="00014B24">
            <w:pPr>
              <w:spacing w:after="200" w:line="276" w:lineRule="auto"/>
              <w:contextualSpacing w:val="0"/>
              <w:rPr>
                <w:color w:val="FFFFFF" w:themeColor="background1"/>
                <w:lang w:val="en-GB"/>
              </w:rPr>
            </w:pPr>
            <w:r w:rsidRPr="00355EF5">
              <w:rPr>
                <w:color w:val="FFFFFF" w:themeColor="background1"/>
                <w:lang w:val="en-GB"/>
              </w:rPr>
              <w:t>Description</w:t>
            </w:r>
          </w:p>
        </w:tc>
        <w:tc>
          <w:tcPr>
            <w:tcW w:w="4031" w:type="pct"/>
          </w:tcPr>
          <w:p w14:paraId="6237DA5B" w14:textId="57A517A0" w:rsidR="00014B24" w:rsidRPr="00981C2A" w:rsidRDefault="00014B24" w:rsidP="00014B24">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iCs/>
                <w:lang w:val="en-GB"/>
              </w:rPr>
            </w:pPr>
            <w:r w:rsidRPr="00981C2A">
              <w:rPr>
                <w:iCs/>
              </w:rPr>
              <w:t>Average manure weight excreted by a defined population at the project site in kg/animal/day</w:t>
            </w:r>
          </w:p>
        </w:tc>
      </w:tr>
      <w:tr w:rsidR="00C72E4A" w:rsidRPr="00355EF5" w14:paraId="67CC010F" w14:textId="77777777" w:rsidTr="00981C2A">
        <w:trPr>
          <w:trHeight w:val="281"/>
        </w:trPr>
        <w:tc>
          <w:tcPr>
            <w:cnfStyle w:val="001000000000" w:firstRow="0" w:lastRow="0" w:firstColumn="1" w:lastColumn="0" w:oddVBand="0" w:evenVBand="0" w:oddHBand="0" w:evenHBand="0" w:firstRowFirstColumn="0" w:firstRowLastColumn="0" w:lastRowFirstColumn="0" w:lastRowLastColumn="0"/>
            <w:tcW w:w="969" w:type="pct"/>
          </w:tcPr>
          <w:p w14:paraId="6380CE06" w14:textId="77777777" w:rsidR="00C72E4A" w:rsidRPr="00355EF5" w:rsidRDefault="00C72E4A" w:rsidP="0002195E">
            <w:pPr>
              <w:spacing w:after="200" w:line="276" w:lineRule="auto"/>
              <w:contextualSpacing w:val="0"/>
              <w:rPr>
                <w:color w:val="FFFFFF" w:themeColor="background1"/>
                <w:lang w:val="en-GB"/>
              </w:rPr>
            </w:pPr>
            <w:r w:rsidRPr="00355EF5">
              <w:rPr>
                <w:color w:val="FFFFFF" w:themeColor="background1"/>
                <w:lang w:val="en-GB"/>
              </w:rPr>
              <w:t>Source of data</w:t>
            </w:r>
          </w:p>
        </w:tc>
        <w:tc>
          <w:tcPr>
            <w:tcW w:w="4031" w:type="pct"/>
          </w:tcPr>
          <w:p w14:paraId="1A655F4F" w14:textId="77777777" w:rsidR="00981C2A" w:rsidRPr="00981C2A" w:rsidRDefault="00981C2A" w:rsidP="00981C2A">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olor w:val="323232" w:themeColor="text2"/>
              </w:rPr>
            </w:pPr>
            <w:r w:rsidRPr="00981C2A">
              <w:rPr>
                <w:rFonts w:ascii="Verdana" w:hAnsi="Verdana"/>
                <w:iCs/>
                <w:color w:val="323232" w:themeColor="text2"/>
              </w:rPr>
              <w:t>Average manure weight excreted by a defined population i</w:t>
            </w:r>
            <w:r w:rsidRPr="00981C2A">
              <w:rPr>
                <w:rFonts w:ascii="Verdana" w:hAnsi="Verdana"/>
                <w:color w:val="323232" w:themeColor="text2"/>
              </w:rPr>
              <w:t>n Turkey:</w:t>
            </w:r>
          </w:p>
          <w:p w14:paraId="3E062407" w14:textId="77777777" w:rsidR="00981C2A" w:rsidRPr="00981C2A" w:rsidRDefault="00981C2A">
            <w:pPr>
              <w:pStyle w:val="Templatetabletext"/>
              <w:numPr>
                <w:ilvl w:val="0"/>
                <w:numId w:val="46"/>
              </w:num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olor w:val="323232" w:themeColor="text2"/>
              </w:rPr>
            </w:pPr>
            <w:proofErr w:type="spellStart"/>
            <w:r w:rsidRPr="00981C2A">
              <w:rPr>
                <w:rFonts w:ascii="Verdana" w:hAnsi="Verdana"/>
                <w:iCs/>
                <w:color w:val="323232" w:themeColor="text2"/>
              </w:rPr>
              <w:t>M</w:t>
            </w:r>
            <w:r w:rsidRPr="00981C2A">
              <w:rPr>
                <w:rFonts w:ascii="Verdana" w:hAnsi="Verdana"/>
                <w:color w:val="323232" w:themeColor="text2"/>
              </w:rPr>
              <w:t>elikoğlu</w:t>
            </w:r>
            <w:proofErr w:type="spellEnd"/>
            <w:r w:rsidRPr="00981C2A">
              <w:rPr>
                <w:rFonts w:ascii="Verdana" w:hAnsi="Verdana"/>
                <w:color w:val="323232" w:themeColor="text2"/>
              </w:rPr>
              <w:t xml:space="preserve">, M &amp; </w:t>
            </w:r>
            <w:proofErr w:type="spellStart"/>
            <w:r w:rsidRPr="00981C2A">
              <w:rPr>
                <w:rFonts w:ascii="Verdana" w:hAnsi="Verdana"/>
                <w:color w:val="323232" w:themeColor="text2"/>
              </w:rPr>
              <w:t>Menekşe</w:t>
            </w:r>
            <w:proofErr w:type="spellEnd"/>
            <w:r w:rsidRPr="00981C2A">
              <w:rPr>
                <w:rFonts w:ascii="Verdana" w:hAnsi="Verdana"/>
                <w:color w:val="323232" w:themeColor="text2"/>
              </w:rPr>
              <w:t xml:space="preserve">, Z.K. (2020) ‘Forecasting Turkey’s cattle and sheep manure based biomethane potentials till 2026’. </w:t>
            </w:r>
            <w:r w:rsidRPr="00981C2A">
              <w:rPr>
                <w:rFonts w:ascii="Verdana" w:hAnsi="Verdana"/>
                <w:i/>
                <w:iCs/>
                <w:color w:val="323232" w:themeColor="text2"/>
              </w:rPr>
              <w:t xml:space="preserve">Biomass and Bioenergy. </w:t>
            </w:r>
            <w:r w:rsidRPr="00981C2A">
              <w:rPr>
                <w:rFonts w:ascii="Verdana" w:hAnsi="Verdana"/>
                <w:color w:val="323232" w:themeColor="text2"/>
              </w:rPr>
              <w:t xml:space="preserve">Vol. 132 (105440), pp. 1-13.  (Available at </w:t>
            </w:r>
            <w:hyperlink r:id="rId66" w:tgtFrame="_blank" w:tooltip="Persistent link using digital object identifier" w:history="1">
              <w:r w:rsidRPr="00981C2A">
                <w:rPr>
                  <w:rStyle w:val="Kpr"/>
                  <w:rFonts w:ascii="Verdana" w:hAnsi="Verdana"/>
                  <w:color w:val="323232" w:themeColor="text2"/>
                </w:rPr>
                <w:t>https://doi.org/10.1016/j.biombioe.2019.105440</w:t>
              </w:r>
            </w:hyperlink>
            <w:r w:rsidRPr="00981C2A">
              <w:rPr>
                <w:rFonts w:ascii="Verdana" w:hAnsi="Verdana"/>
                <w:color w:val="323232" w:themeColor="text2"/>
              </w:rPr>
              <w:t xml:space="preserve"> )</w:t>
            </w:r>
          </w:p>
          <w:p w14:paraId="0CA10194" w14:textId="77777777" w:rsidR="00981C2A" w:rsidRPr="00981C2A" w:rsidRDefault="00981C2A">
            <w:pPr>
              <w:pStyle w:val="Templatetabletext"/>
              <w:numPr>
                <w:ilvl w:val="0"/>
                <w:numId w:val="46"/>
              </w:num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olor w:val="323232" w:themeColor="text2"/>
              </w:rPr>
            </w:pPr>
            <w:r w:rsidRPr="00981C2A">
              <w:rPr>
                <w:rFonts w:ascii="Verdana" w:hAnsi="Verdana"/>
                <w:color w:val="323232" w:themeColor="text2"/>
              </w:rPr>
              <w:t>Ministry of Agriculture and Forestry (2017) Animal Husbandry Informative Report</w:t>
            </w:r>
            <w:r w:rsidRPr="00981C2A">
              <w:rPr>
                <w:rStyle w:val="DipnotBavurusu"/>
                <w:rFonts w:ascii="Verdana" w:hAnsi="Verdana"/>
                <w:color w:val="323232" w:themeColor="text2"/>
              </w:rPr>
              <w:footnoteReference w:id="52"/>
            </w:r>
            <w:r w:rsidRPr="00981C2A">
              <w:rPr>
                <w:rFonts w:ascii="Verdana" w:hAnsi="Verdana"/>
                <w:color w:val="323232" w:themeColor="text2"/>
              </w:rPr>
              <w:t xml:space="preserve">, pp. 1-132 </w:t>
            </w:r>
          </w:p>
          <w:p w14:paraId="17C646DC" w14:textId="77777777" w:rsidR="00981C2A" w:rsidRPr="00981C2A" w:rsidRDefault="00981C2A">
            <w:pPr>
              <w:pStyle w:val="Templatetabletext"/>
              <w:numPr>
                <w:ilvl w:val="0"/>
                <w:numId w:val="46"/>
              </w:num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olor w:val="323232" w:themeColor="text2"/>
              </w:rPr>
            </w:pPr>
            <w:proofErr w:type="spellStart"/>
            <w:r w:rsidRPr="00981C2A">
              <w:rPr>
                <w:rFonts w:ascii="Verdana" w:hAnsi="Verdana"/>
                <w:color w:val="323232" w:themeColor="text2"/>
              </w:rPr>
              <w:t>Şenol</w:t>
            </w:r>
            <w:proofErr w:type="spellEnd"/>
            <w:r w:rsidRPr="00981C2A">
              <w:rPr>
                <w:rFonts w:ascii="Verdana" w:hAnsi="Verdana"/>
                <w:color w:val="323232" w:themeColor="text2"/>
              </w:rPr>
              <w:t xml:space="preserve">, H. &amp; </w:t>
            </w:r>
            <w:proofErr w:type="spellStart"/>
            <w:r w:rsidRPr="00981C2A">
              <w:rPr>
                <w:rFonts w:ascii="Verdana" w:hAnsi="Verdana"/>
                <w:color w:val="323232" w:themeColor="text2"/>
              </w:rPr>
              <w:t>Dereli</w:t>
            </w:r>
            <w:proofErr w:type="spellEnd"/>
            <w:r w:rsidRPr="00981C2A">
              <w:rPr>
                <w:rFonts w:ascii="Verdana" w:hAnsi="Verdana"/>
                <w:color w:val="323232" w:themeColor="text2"/>
              </w:rPr>
              <w:t xml:space="preserve">, M.A. &amp; </w:t>
            </w:r>
            <w:proofErr w:type="spellStart"/>
            <w:r w:rsidRPr="00981C2A">
              <w:rPr>
                <w:rFonts w:ascii="Verdana" w:hAnsi="Verdana"/>
                <w:color w:val="323232" w:themeColor="text2"/>
              </w:rPr>
              <w:t>Özbilgin</w:t>
            </w:r>
            <w:proofErr w:type="spellEnd"/>
            <w:r w:rsidRPr="00981C2A">
              <w:rPr>
                <w:rFonts w:ascii="Verdana" w:hAnsi="Verdana"/>
                <w:color w:val="323232" w:themeColor="text2"/>
              </w:rPr>
              <w:t>, F. (2021) ‘Investigation of the distribution of bovine manure-based biomethane potential using an artificial neural network in Turkey to 2030</w:t>
            </w:r>
            <w:r w:rsidRPr="00981C2A">
              <w:rPr>
                <w:rFonts w:ascii="Verdana" w:hAnsi="Verdana"/>
                <w:color w:val="323232" w:themeColor="text2"/>
                <w:lang w:val="tr-TR"/>
              </w:rPr>
              <w:t>’</w:t>
            </w:r>
            <w:r w:rsidRPr="00981C2A">
              <w:rPr>
                <w:rFonts w:ascii="Verdana" w:hAnsi="Verdana"/>
                <w:color w:val="323232" w:themeColor="text2"/>
              </w:rPr>
              <w:t xml:space="preserve">. </w:t>
            </w:r>
            <w:r w:rsidRPr="00981C2A">
              <w:rPr>
                <w:rFonts w:ascii="Verdana" w:hAnsi="Verdana"/>
                <w:i/>
                <w:iCs/>
                <w:color w:val="323232" w:themeColor="text2"/>
              </w:rPr>
              <w:t xml:space="preserve">Renewable and sustainable Energy Reviews. </w:t>
            </w:r>
            <w:r w:rsidRPr="00981C2A">
              <w:rPr>
                <w:rFonts w:ascii="Verdana" w:hAnsi="Verdana"/>
                <w:color w:val="323232" w:themeColor="text2"/>
              </w:rPr>
              <w:t xml:space="preserve">Vol. 149 (111338), pp. 1-14. (Available at </w:t>
            </w:r>
            <w:hyperlink r:id="rId67" w:history="1">
              <w:r w:rsidRPr="00981C2A">
                <w:rPr>
                  <w:rStyle w:val="Kpr"/>
                  <w:rFonts w:ascii="Verdana" w:hAnsi="Verdana"/>
                  <w:color w:val="323232" w:themeColor="text2"/>
                </w:rPr>
                <w:t>https://doi.org/10.1016/j.rser.2021.111338</w:t>
              </w:r>
            </w:hyperlink>
            <w:r w:rsidRPr="00981C2A">
              <w:rPr>
                <w:rFonts w:ascii="Verdana" w:hAnsi="Verdana"/>
                <w:color w:val="323232" w:themeColor="text2"/>
                <w:lang w:val="tr-TR"/>
              </w:rPr>
              <w:t xml:space="preserve">) </w:t>
            </w:r>
            <w:r w:rsidRPr="00981C2A">
              <w:rPr>
                <w:rFonts w:ascii="Verdana" w:hAnsi="Verdana"/>
                <w:color w:val="323232" w:themeColor="text2"/>
              </w:rPr>
              <w:t xml:space="preserve">   </w:t>
            </w:r>
          </w:p>
          <w:p w14:paraId="2C993353" w14:textId="77777777" w:rsidR="00981C2A" w:rsidRPr="00981C2A" w:rsidRDefault="00981C2A">
            <w:pPr>
              <w:pStyle w:val="Templatetabletext"/>
              <w:numPr>
                <w:ilvl w:val="0"/>
                <w:numId w:val="46"/>
              </w:num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olor w:val="323232" w:themeColor="text2"/>
              </w:rPr>
            </w:pPr>
            <w:proofErr w:type="spellStart"/>
            <w:r w:rsidRPr="00981C2A">
              <w:rPr>
                <w:rFonts w:ascii="Verdana" w:hAnsi="Verdana"/>
                <w:color w:val="323232" w:themeColor="text2"/>
              </w:rPr>
              <w:t>Alkaya</w:t>
            </w:r>
            <w:proofErr w:type="spellEnd"/>
            <w:r w:rsidRPr="00981C2A">
              <w:rPr>
                <w:rFonts w:ascii="Verdana" w:hAnsi="Verdana"/>
                <w:color w:val="323232" w:themeColor="text2"/>
              </w:rPr>
              <w:t xml:space="preserve">, E. &amp; </w:t>
            </w:r>
            <w:proofErr w:type="spellStart"/>
            <w:r w:rsidRPr="00981C2A">
              <w:rPr>
                <w:rFonts w:ascii="Verdana" w:hAnsi="Verdana"/>
                <w:color w:val="323232" w:themeColor="text2"/>
              </w:rPr>
              <w:t>Erguder</w:t>
            </w:r>
            <w:proofErr w:type="spellEnd"/>
            <w:r w:rsidRPr="00981C2A">
              <w:rPr>
                <w:rFonts w:ascii="Verdana" w:hAnsi="Verdana"/>
                <w:color w:val="323232" w:themeColor="text2"/>
              </w:rPr>
              <w:t xml:space="preserve">, T.H. &amp; </w:t>
            </w:r>
            <w:proofErr w:type="spellStart"/>
            <w:r w:rsidRPr="00981C2A">
              <w:rPr>
                <w:rFonts w:ascii="Verdana" w:hAnsi="Verdana"/>
                <w:color w:val="323232" w:themeColor="text2"/>
              </w:rPr>
              <w:t>Demirer</w:t>
            </w:r>
            <w:proofErr w:type="spellEnd"/>
            <w:r w:rsidRPr="00981C2A">
              <w:rPr>
                <w:rFonts w:ascii="Verdana" w:hAnsi="Verdana"/>
                <w:color w:val="323232" w:themeColor="text2"/>
              </w:rPr>
              <w:t>, G.N. (2010) ‘Effect of operational parameters on anaerobic co-digestion of dairy cattle manure</w:t>
            </w:r>
            <w:r w:rsidRPr="00981C2A">
              <w:rPr>
                <w:rFonts w:ascii="Verdana" w:hAnsi="Verdana"/>
                <w:color w:val="323232" w:themeColor="text2"/>
              </w:rPr>
              <w:br/>
              <w:t>and agricultural residues: A case study</w:t>
            </w:r>
            <w:r w:rsidRPr="00981C2A">
              <w:rPr>
                <w:rFonts w:ascii="Verdana" w:hAnsi="Verdana"/>
                <w:color w:val="323232" w:themeColor="text2"/>
              </w:rPr>
              <w:br/>
              <w:t xml:space="preserve">for the </w:t>
            </w:r>
            <w:proofErr w:type="spellStart"/>
            <w:r w:rsidRPr="00981C2A">
              <w:rPr>
                <w:rFonts w:ascii="Verdana" w:hAnsi="Verdana"/>
                <w:color w:val="323232" w:themeColor="text2"/>
              </w:rPr>
              <w:t>Kahramanmaras</w:t>
            </w:r>
            <w:proofErr w:type="spellEnd"/>
            <w:r w:rsidRPr="00981C2A">
              <w:rPr>
                <w:rFonts w:ascii="Verdana" w:hAnsi="Verdana"/>
                <w:color w:val="323232" w:themeColor="text2"/>
              </w:rPr>
              <w:t>- region in Turkey</w:t>
            </w:r>
            <w:r w:rsidRPr="00981C2A">
              <w:rPr>
                <w:rFonts w:ascii="Verdana" w:hAnsi="Verdana"/>
                <w:color w:val="323232" w:themeColor="text2"/>
                <w:lang w:val="tr-TR"/>
              </w:rPr>
              <w:t xml:space="preserve">’. </w:t>
            </w:r>
            <w:r w:rsidRPr="00981C2A">
              <w:rPr>
                <w:rFonts w:ascii="Verdana" w:hAnsi="Verdana"/>
                <w:i/>
                <w:iCs/>
                <w:color w:val="323232" w:themeColor="text2"/>
              </w:rPr>
              <w:t>Engineering in Life Sciences.</w:t>
            </w:r>
            <w:r w:rsidRPr="00981C2A">
              <w:rPr>
                <w:rFonts w:ascii="Verdana" w:hAnsi="Verdana"/>
                <w:color w:val="323232" w:themeColor="text2"/>
              </w:rPr>
              <w:t xml:space="preserve"> Vol. 10(6), pp. 652-659 (Available at </w:t>
            </w:r>
            <w:hyperlink r:id="rId68" w:history="1">
              <w:r w:rsidRPr="00981C2A">
                <w:rPr>
                  <w:rStyle w:val="Kpr"/>
                  <w:rFonts w:ascii="Verdana" w:hAnsi="Verdana"/>
                  <w:color w:val="323232" w:themeColor="text2"/>
                </w:rPr>
                <w:t>https://onlinelibrary.wiley.com/doi/epdf/10.1002/elsc.201000037</w:t>
              </w:r>
            </w:hyperlink>
            <w:r w:rsidRPr="00981C2A">
              <w:rPr>
                <w:rFonts w:ascii="Verdana" w:hAnsi="Verdana"/>
                <w:color w:val="323232" w:themeColor="text2"/>
              </w:rPr>
              <w:t xml:space="preserve"> )</w:t>
            </w:r>
          </w:p>
          <w:p w14:paraId="5F6CB0EB" w14:textId="3E4E33AF" w:rsidR="00981C2A" w:rsidRPr="00981C2A" w:rsidRDefault="00981C2A">
            <w:pPr>
              <w:pStyle w:val="Templatetabletext"/>
              <w:numPr>
                <w:ilvl w:val="0"/>
                <w:numId w:val="46"/>
              </w:numPr>
              <w:spacing w:line="264" w:lineRule="auto"/>
              <w:cnfStyle w:val="000000000000" w:firstRow="0" w:lastRow="0" w:firstColumn="0" w:lastColumn="0" w:oddVBand="0" w:evenVBand="0" w:oddHBand="0" w:evenHBand="0" w:firstRowFirstColumn="0" w:firstRowLastColumn="0" w:lastRowFirstColumn="0" w:lastRowLastColumn="0"/>
              <w:rPr>
                <w:rFonts w:ascii="Verdana" w:hAnsi="Verdana"/>
                <w:color w:val="323232" w:themeColor="text2"/>
              </w:rPr>
            </w:pPr>
            <w:proofErr w:type="spellStart"/>
            <w:r w:rsidRPr="00981C2A">
              <w:rPr>
                <w:rFonts w:ascii="Verdana" w:hAnsi="Verdana"/>
                <w:color w:val="323232" w:themeColor="text2"/>
              </w:rPr>
              <w:lastRenderedPageBreak/>
              <w:t>Ersoy</w:t>
            </w:r>
            <w:proofErr w:type="spellEnd"/>
            <w:r w:rsidRPr="00981C2A">
              <w:rPr>
                <w:rFonts w:ascii="Verdana" w:hAnsi="Verdana"/>
                <w:color w:val="323232" w:themeColor="text2"/>
              </w:rPr>
              <w:t xml:space="preserve">, E. &amp; </w:t>
            </w:r>
            <w:proofErr w:type="spellStart"/>
            <w:r w:rsidRPr="00981C2A">
              <w:rPr>
                <w:rFonts w:ascii="Verdana" w:hAnsi="Verdana"/>
                <w:color w:val="323232" w:themeColor="text2"/>
              </w:rPr>
              <w:t>Uğurlu</w:t>
            </w:r>
            <w:proofErr w:type="spellEnd"/>
            <w:r w:rsidRPr="00981C2A">
              <w:rPr>
                <w:rFonts w:ascii="Verdana" w:hAnsi="Verdana"/>
                <w:color w:val="323232" w:themeColor="text2"/>
              </w:rPr>
              <w:t xml:space="preserve">, A. (2020) ‘The potential of Turkey’s </w:t>
            </w:r>
            <w:proofErr w:type="gramStart"/>
            <w:r w:rsidRPr="00981C2A">
              <w:rPr>
                <w:rFonts w:ascii="Verdana" w:hAnsi="Verdana"/>
                <w:color w:val="323232" w:themeColor="text2"/>
              </w:rPr>
              <w:t>province based</w:t>
            </w:r>
            <w:proofErr w:type="gramEnd"/>
            <w:r w:rsidRPr="00981C2A">
              <w:rPr>
                <w:rFonts w:ascii="Verdana" w:hAnsi="Verdana"/>
                <w:color w:val="323232" w:themeColor="text2"/>
              </w:rPr>
              <w:t xml:space="preserve"> livestock sector to mitigate GHG emissions through biogas production’. </w:t>
            </w:r>
            <w:r w:rsidRPr="00981C2A">
              <w:rPr>
                <w:rFonts w:ascii="Verdana" w:hAnsi="Verdana"/>
                <w:i/>
                <w:iCs/>
                <w:color w:val="323232" w:themeColor="text2"/>
              </w:rPr>
              <w:t>Journal of Environmental Management.</w:t>
            </w:r>
            <w:r w:rsidRPr="00981C2A">
              <w:rPr>
                <w:rFonts w:ascii="Verdana" w:hAnsi="Verdana"/>
                <w:color w:val="323232" w:themeColor="text2"/>
              </w:rPr>
              <w:t xml:space="preserve"> Vol. 225, pp. 1-9  </w:t>
            </w:r>
          </w:p>
        </w:tc>
      </w:tr>
      <w:tr w:rsidR="00C72E4A" w:rsidRPr="00355EF5" w14:paraId="3F04D140" w14:textId="77777777" w:rsidTr="00981C2A">
        <w:trPr>
          <w:trHeight w:val="281"/>
        </w:trPr>
        <w:tc>
          <w:tcPr>
            <w:cnfStyle w:val="001000000000" w:firstRow="0" w:lastRow="0" w:firstColumn="1" w:lastColumn="0" w:oddVBand="0" w:evenVBand="0" w:oddHBand="0" w:evenHBand="0" w:firstRowFirstColumn="0" w:firstRowLastColumn="0" w:lastRowFirstColumn="0" w:lastRowLastColumn="0"/>
            <w:tcW w:w="969" w:type="pct"/>
          </w:tcPr>
          <w:p w14:paraId="1851868D" w14:textId="77777777" w:rsidR="00C72E4A" w:rsidRPr="00355EF5" w:rsidRDefault="00C72E4A" w:rsidP="0002195E">
            <w:pPr>
              <w:spacing w:after="200" w:line="276" w:lineRule="auto"/>
              <w:contextualSpacing w:val="0"/>
              <w:rPr>
                <w:color w:val="FFFFFF" w:themeColor="background1"/>
                <w:lang w:val="en-GB"/>
              </w:rPr>
            </w:pPr>
            <w:r w:rsidRPr="00355EF5">
              <w:rPr>
                <w:color w:val="FFFFFF" w:themeColor="background1"/>
                <w:lang w:val="en-GB"/>
              </w:rPr>
              <w:lastRenderedPageBreak/>
              <w:t>Value(s) applied</w:t>
            </w:r>
          </w:p>
        </w:tc>
        <w:tc>
          <w:tcPr>
            <w:tcW w:w="4031" w:type="pct"/>
          </w:tcPr>
          <w:p w14:paraId="79F040EC" w14:textId="77777777" w:rsidR="00981C2A" w:rsidRPr="00981C2A" w:rsidRDefault="00981C2A" w:rsidP="00981C2A">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Style w:val="HafifVurgulama"/>
                <w:rFonts w:ascii="Verdana" w:eastAsiaTheme="majorEastAsia" w:hAnsi="Verdana"/>
                <w:i w:val="0"/>
                <w:iCs w:val="0"/>
                <w:color w:val="323232" w:themeColor="text2"/>
                <w:sz w:val="22"/>
                <w:szCs w:val="22"/>
              </w:rPr>
            </w:pPr>
            <w:r w:rsidRPr="00981C2A">
              <w:rPr>
                <w:rStyle w:val="HafifVurgulama"/>
                <w:rFonts w:ascii="Verdana" w:eastAsiaTheme="majorEastAsia" w:hAnsi="Verdana"/>
                <w:i w:val="0"/>
                <w:iCs w:val="0"/>
                <w:color w:val="323232" w:themeColor="text2"/>
                <w:sz w:val="22"/>
                <w:szCs w:val="22"/>
              </w:rPr>
              <w:t>Dairy Cattle: 40;</w:t>
            </w:r>
          </w:p>
          <w:p w14:paraId="0AA38A7F" w14:textId="194CDF82" w:rsidR="00C72E4A" w:rsidRPr="00981C2A" w:rsidRDefault="00981C2A" w:rsidP="00411539">
            <w:pPr>
              <w:pStyle w:val="Templatetabletext"/>
              <w:spacing w:line="264" w:lineRule="auto"/>
              <w:cnfStyle w:val="000000000000" w:firstRow="0" w:lastRow="0" w:firstColumn="0" w:lastColumn="0" w:oddVBand="0" w:evenVBand="0" w:oddHBand="0" w:evenHBand="0" w:firstRowFirstColumn="0" w:firstRowLastColumn="0" w:lastRowFirstColumn="0" w:lastRowLastColumn="0"/>
              <w:rPr>
                <w:szCs w:val="22"/>
                <w:lang w:val="en-GB"/>
              </w:rPr>
            </w:pPr>
            <w:r w:rsidRPr="00981C2A">
              <w:rPr>
                <w:rStyle w:val="HafifVurgulama"/>
                <w:rFonts w:ascii="Verdana" w:eastAsiaTheme="majorEastAsia" w:hAnsi="Verdana"/>
                <w:i w:val="0"/>
                <w:iCs w:val="0"/>
                <w:color w:val="323232" w:themeColor="text2"/>
                <w:sz w:val="22"/>
                <w:szCs w:val="22"/>
              </w:rPr>
              <w:t>Other Cattle: 25;</w:t>
            </w:r>
          </w:p>
        </w:tc>
      </w:tr>
      <w:tr w:rsidR="00C72E4A" w:rsidRPr="00355EF5" w14:paraId="429F8636" w14:textId="77777777" w:rsidTr="00981C2A">
        <w:tc>
          <w:tcPr>
            <w:cnfStyle w:val="001000000000" w:firstRow="0" w:lastRow="0" w:firstColumn="1" w:lastColumn="0" w:oddVBand="0" w:evenVBand="0" w:oddHBand="0" w:evenHBand="0" w:firstRowFirstColumn="0" w:firstRowLastColumn="0" w:lastRowFirstColumn="0" w:lastRowLastColumn="0"/>
            <w:tcW w:w="969" w:type="pct"/>
          </w:tcPr>
          <w:p w14:paraId="36DC570C" w14:textId="77777777" w:rsidR="00C72E4A" w:rsidRPr="00355EF5" w:rsidRDefault="00C72E4A" w:rsidP="0002195E">
            <w:pPr>
              <w:spacing w:after="200" w:line="276" w:lineRule="auto"/>
              <w:contextualSpacing w:val="0"/>
              <w:rPr>
                <w:color w:val="FFFFFF" w:themeColor="background1"/>
                <w:lang w:val="en-GB"/>
              </w:rPr>
            </w:pPr>
            <w:r w:rsidRPr="00355EF5">
              <w:rPr>
                <w:color w:val="FFFFFF" w:themeColor="background1"/>
                <w:lang w:val="en-GB"/>
              </w:rPr>
              <w:t xml:space="preserve">Choice of data or Measurement methods and procedures </w:t>
            </w:r>
          </w:p>
        </w:tc>
        <w:tc>
          <w:tcPr>
            <w:tcW w:w="4031" w:type="pct"/>
          </w:tcPr>
          <w:p w14:paraId="3E04362F" w14:textId="77777777" w:rsidR="00C72E4A" w:rsidRPr="00355EF5" w:rsidRDefault="00C72E4A" w:rsidP="0002195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981C2A" w:rsidRPr="00355EF5" w14:paraId="318D632B" w14:textId="77777777" w:rsidTr="00981C2A">
        <w:trPr>
          <w:trHeight w:val="248"/>
        </w:trPr>
        <w:tc>
          <w:tcPr>
            <w:cnfStyle w:val="001000000000" w:firstRow="0" w:lastRow="0" w:firstColumn="1" w:lastColumn="0" w:oddVBand="0" w:evenVBand="0" w:oddHBand="0" w:evenHBand="0" w:firstRowFirstColumn="0" w:firstRowLastColumn="0" w:lastRowFirstColumn="0" w:lastRowLastColumn="0"/>
            <w:tcW w:w="969" w:type="pct"/>
          </w:tcPr>
          <w:p w14:paraId="7CEC96FC" w14:textId="77777777" w:rsidR="00981C2A" w:rsidRPr="00355EF5" w:rsidRDefault="00981C2A" w:rsidP="00981C2A">
            <w:pPr>
              <w:spacing w:after="200" w:line="276" w:lineRule="auto"/>
              <w:contextualSpacing w:val="0"/>
              <w:rPr>
                <w:color w:val="FFFFFF" w:themeColor="background1"/>
                <w:lang w:val="en-GB"/>
              </w:rPr>
            </w:pPr>
            <w:r w:rsidRPr="00355EF5">
              <w:rPr>
                <w:color w:val="FFFFFF" w:themeColor="background1"/>
                <w:lang w:val="en-GB"/>
              </w:rPr>
              <w:t>Purpose of data</w:t>
            </w:r>
          </w:p>
        </w:tc>
        <w:tc>
          <w:tcPr>
            <w:tcW w:w="4031" w:type="pct"/>
          </w:tcPr>
          <w:p w14:paraId="4362A452" w14:textId="77777777" w:rsidR="00981C2A" w:rsidRPr="00981C2A" w:rsidRDefault="00981C2A" w:rsidP="00981C2A">
            <w:pPr>
              <w:cnfStyle w:val="000000000000" w:firstRow="0" w:lastRow="0" w:firstColumn="0" w:lastColumn="0" w:oddVBand="0" w:evenVBand="0" w:oddHBand="0" w:evenHBand="0" w:firstRowFirstColumn="0" w:firstRowLastColumn="0" w:lastRowFirstColumn="0" w:lastRowLastColumn="0"/>
              <w:rPr>
                <w:rFonts w:cs="Arial"/>
                <w:color w:val="323232" w:themeColor="text2"/>
                <w:sz w:val="21"/>
                <w:szCs w:val="21"/>
              </w:rPr>
            </w:pPr>
            <w:r w:rsidRPr="00981C2A">
              <w:rPr>
                <w:rFonts w:cs="Arial"/>
                <w:color w:val="323232" w:themeColor="text2"/>
                <w:sz w:val="21"/>
                <w:szCs w:val="21"/>
              </w:rPr>
              <w:t>Calculation of baseline emissions</w:t>
            </w:r>
          </w:p>
          <w:p w14:paraId="1B694BCB" w14:textId="77777777" w:rsidR="00981C2A" w:rsidRPr="00981C2A" w:rsidRDefault="00981C2A" w:rsidP="00981C2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21"/>
                <w:szCs w:val="21"/>
                <w:lang w:val="en-GB"/>
              </w:rPr>
            </w:pPr>
          </w:p>
        </w:tc>
      </w:tr>
      <w:tr w:rsidR="00981C2A" w:rsidRPr="00355EF5" w14:paraId="6E344818" w14:textId="77777777" w:rsidTr="00981C2A">
        <w:trPr>
          <w:trHeight w:val="249"/>
        </w:trPr>
        <w:tc>
          <w:tcPr>
            <w:cnfStyle w:val="001000000000" w:firstRow="0" w:lastRow="0" w:firstColumn="1" w:lastColumn="0" w:oddVBand="0" w:evenVBand="0" w:oddHBand="0" w:evenHBand="0" w:firstRowFirstColumn="0" w:firstRowLastColumn="0" w:lastRowFirstColumn="0" w:lastRowLastColumn="0"/>
            <w:tcW w:w="969" w:type="pct"/>
          </w:tcPr>
          <w:p w14:paraId="182239D9" w14:textId="77777777" w:rsidR="00981C2A" w:rsidRPr="00355EF5" w:rsidRDefault="00981C2A" w:rsidP="00981C2A">
            <w:pPr>
              <w:spacing w:after="200" w:line="276" w:lineRule="auto"/>
              <w:contextualSpacing w:val="0"/>
              <w:rPr>
                <w:color w:val="FFFFFF" w:themeColor="background1"/>
                <w:lang w:val="en-GB"/>
              </w:rPr>
            </w:pPr>
            <w:r w:rsidRPr="00355EF5">
              <w:rPr>
                <w:color w:val="FFFFFF" w:themeColor="background1"/>
                <w:lang w:val="en-GB"/>
              </w:rPr>
              <w:t>Additional comment</w:t>
            </w:r>
          </w:p>
        </w:tc>
        <w:tc>
          <w:tcPr>
            <w:tcW w:w="4031" w:type="pct"/>
          </w:tcPr>
          <w:p w14:paraId="667B0DA2" w14:textId="77777777" w:rsidR="00981C2A" w:rsidRPr="00981C2A" w:rsidRDefault="00981C2A" w:rsidP="00981C2A">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Fonts w:ascii="Verdana" w:hAnsi="Verdana"/>
                <w:iCs/>
                <w:color w:val="323232" w:themeColor="text2"/>
              </w:rPr>
            </w:pPr>
            <w:r w:rsidRPr="00981C2A">
              <w:rPr>
                <w:rFonts w:ascii="Verdana" w:hAnsi="Verdana"/>
                <w:iCs/>
                <w:color w:val="323232" w:themeColor="text2"/>
              </w:rPr>
              <w:t xml:space="preserve">In the academic literature, average manure weight excreted by dairy cattle is regarded between 80 and 38.8 kg/day. Average manure weight excreted by other cattle (feedlot &amp;beef) is regarded between 27 and 59.1 kg/day. </w:t>
            </w:r>
          </w:p>
          <w:p w14:paraId="19C6E874" w14:textId="77777777" w:rsidR="00981C2A" w:rsidRPr="00981C2A" w:rsidRDefault="00981C2A" w:rsidP="00981C2A">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Fonts w:ascii="Verdana" w:hAnsi="Verdana"/>
                <w:iCs/>
                <w:color w:val="323232" w:themeColor="text2"/>
              </w:rPr>
            </w:pPr>
          </w:p>
          <w:p w14:paraId="7ED0737E" w14:textId="77777777" w:rsidR="00981C2A" w:rsidRPr="00981C2A" w:rsidRDefault="00981C2A" w:rsidP="00981C2A">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Fonts w:ascii="Verdana" w:hAnsi="Verdana"/>
                <w:iCs/>
                <w:color w:val="323232" w:themeColor="text2"/>
              </w:rPr>
            </w:pPr>
            <w:r w:rsidRPr="00981C2A">
              <w:rPr>
                <w:rFonts w:ascii="Verdana" w:hAnsi="Verdana"/>
                <w:iCs/>
                <w:color w:val="323232" w:themeColor="text2"/>
              </w:rPr>
              <w:t xml:space="preserve">In addition, in accordance with empirical data we collect daily from the animal farms we receive manure -based on the total mass of manure we feed into the digesters, average manure weight excreted by dairy cattle is between 60 and 70kg/day, by other cattle 35 and 45 kg/day </w:t>
            </w:r>
          </w:p>
          <w:p w14:paraId="6DADBAA2" w14:textId="77777777" w:rsidR="00981C2A" w:rsidRPr="00981C2A" w:rsidRDefault="00981C2A" w:rsidP="00981C2A">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Fonts w:ascii="Verdana" w:hAnsi="Verdana"/>
                <w:iCs/>
                <w:color w:val="323232" w:themeColor="text2"/>
              </w:rPr>
            </w:pPr>
          </w:p>
          <w:p w14:paraId="7411E969" w14:textId="3CDDCA5E" w:rsidR="00981C2A" w:rsidRPr="00981C2A" w:rsidRDefault="00981C2A" w:rsidP="00981C2A">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 w:val="21"/>
                <w:szCs w:val="21"/>
                <w:lang w:val="en-GB"/>
              </w:rPr>
            </w:pPr>
            <w:r w:rsidRPr="00981C2A">
              <w:rPr>
                <w:iCs/>
                <w:color w:val="323232" w:themeColor="text2"/>
                <w:sz w:val="21"/>
                <w:szCs w:val="21"/>
              </w:rPr>
              <w:t>Nevertheless, in order to be following the conservative approach, in the baseline emissions calculations, we take the values above.</w:t>
            </w:r>
            <w:r w:rsidRPr="00981C2A">
              <w:rPr>
                <w:i/>
                <w:color w:val="323232" w:themeColor="text2"/>
                <w:sz w:val="21"/>
                <w:szCs w:val="21"/>
                <w:lang w:val="tr-TR"/>
              </w:rPr>
              <w:t xml:space="preserve">  </w:t>
            </w:r>
          </w:p>
        </w:tc>
      </w:tr>
    </w:tbl>
    <w:p w14:paraId="21AAADA1" w14:textId="66BEB0BC" w:rsidR="00C72E4A" w:rsidRDefault="00C72E4A" w:rsidP="00885D25">
      <w:pPr>
        <w:spacing w:line="276" w:lineRule="auto"/>
        <w:contextualSpacing w:val="0"/>
        <w:rPr>
          <w:b/>
          <w:bCs/>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981C2A" w:rsidRPr="00355EF5" w:rsidDel="00F25788" w14:paraId="60C55BDE" w14:textId="3B4ED3A0" w:rsidTr="00981C2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56B5C9A8" w14:textId="74AF4992" w:rsidR="00981C2A" w:rsidRPr="00355EF5" w:rsidDel="00F25788" w:rsidRDefault="00981C2A" w:rsidP="00981C2A">
            <w:pPr>
              <w:spacing w:after="200" w:line="276" w:lineRule="auto"/>
              <w:contextualSpacing w:val="0"/>
              <w:rPr>
                <w:moveFrom w:id="40" w:author="İlayda Onaran" w:date="2022-07-06T12:42:00Z"/>
                <w:color w:val="FFFFFF" w:themeColor="background1"/>
                <w:lang w:val="en-GB"/>
              </w:rPr>
            </w:pPr>
            <w:moveFromRangeStart w:id="41" w:author="İlayda Onaran" w:date="2022-07-06T12:42:00Z" w:name="move108003779"/>
            <w:moveFrom w:id="42" w:author="İlayda Onaran" w:date="2022-07-06T12:42:00Z">
              <w:r w:rsidRPr="00355EF5" w:rsidDel="00F25788">
                <w:rPr>
                  <w:color w:val="FFFFFF" w:themeColor="background1"/>
                  <w:lang w:val="en-GB"/>
                </w:rPr>
                <w:t>Data/parameter</w:t>
              </w:r>
            </w:moveFrom>
          </w:p>
        </w:tc>
        <w:tc>
          <w:tcPr>
            <w:tcW w:w="3456" w:type="pct"/>
          </w:tcPr>
          <w:p w14:paraId="531B3699" w14:textId="40A955D6"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43" w:author="İlayda Onaran" w:date="2022-07-06T12:42:00Z"/>
                <w:b/>
                <w:bCs/>
                <w:szCs w:val="22"/>
                <w:lang w:val="en-GB"/>
              </w:rPr>
            </w:pPr>
            <w:moveFrom w:id="44" w:author="İlayda Onaran" w:date="2022-07-06T12:42:00Z">
              <w:r w:rsidRPr="00981C2A" w:rsidDel="00F25788">
                <w:rPr>
                  <w:rFonts w:cs="Cambria Math"/>
                  <w:b/>
                  <w:bCs/>
                  <w:color w:val="404040"/>
                  <w:szCs w:val="22"/>
                </w:rPr>
                <w:t>FV</w:t>
              </w:r>
              <w:r w:rsidRPr="00981C2A" w:rsidDel="00F25788">
                <w:rPr>
                  <w:rFonts w:cs="Cambria Math"/>
                  <w:b/>
                  <w:bCs/>
                  <w:color w:val="404040"/>
                  <w:szCs w:val="22"/>
                  <w:vertAlign w:val="subscript"/>
                </w:rPr>
                <w:t>RG,h</w:t>
              </w:r>
            </w:moveFrom>
          </w:p>
        </w:tc>
      </w:tr>
      <w:tr w:rsidR="00981C2A" w:rsidRPr="00355EF5" w:rsidDel="00F25788" w14:paraId="0CF9AD88" w14:textId="3FCA6F67" w:rsidTr="00981C2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E624312" w14:textId="1DC31096" w:rsidR="00981C2A" w:rsidRPr="00355EF5" w:rsidDel="00F25788" w:rsidRDefault="00981C2A" w:rsidP="00981C2A">
            <w:pPr>
              <w:spacing w:after="200" w:line="276" w:lineRule="auto"/>
              <w:contextualSpacing w:val="0"/>
              <w:rPr>
                <w:moveFrom w:id="45" w:author="İlayda Onaran" w:date="2022-07-06T12:42:00Z"/>
                <w:color w:val="FFFFFF" w:themeColor="background1"/>
                <w:lang w:val="en-GB"/>
              </w:rPr>
            </w:pPr>
            <w:moveFrom w:id="46" w:author="İlayda Onaran" w:date="2022-07-06T12:42:00Z">
              <w:r w:rsidRPr="00355EF5" w:rsidDel="00F25788">
                <w:rPr>
                  <w:color w:val="FFFFFF" w:themeColor="background1"/>
                  <w:lang w:val="en-GB"/>
                </w:rPr>
                <w:t>Unit</w:t>
              </w:r>
            </w:moveFrom>
          </w:p>
        </w:tc>
        <w:tc>
          <w:tcPr>
            <w:tcW w:w="3456" w:type="pct"/>
          </w:tcPr>
          <w:p w14:paraId="68EA2602" w14:textId="33C5A151"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47" w:author="İlayda Onaran" w:date="2022-07-06T12:42:00Z"/>
                <w:szCs w:val="22"/>
                <w:lang w:val="en-GB"/>
              </w:rPr>
            </w:pPr>
            <w:moveFrom w:id="48" w:author="İlayda Onaran" w:date="2022-07-06T12:42:00Z">
              <w:r w:rsidRPr="00981C2A" w:rsidDel="00F25788">
                <w:rPr>
                  <w:color w:val="404040"/>
                  <w:szCs w:val="22"/>
                </w:rPr>
                <w:t>m</w:t>
              </w:r>
              <w:r w:rsidRPr="00981C2A" w:rsidDel="00F25788">
                <w:rPr>
                  <w:color w:val="404040"/>
                  <w:szCs w:val="22"/>
                  <w:vertAlign w:val="superscript"/>
                </w:rPr>
                <w:t>3</w:t>
              </w:r>
              <w:r w:rsidRPr="00981C2A" w:rsidDel="00F25788">
                <w:rPr>
                  <w:color w:val="404040"/>
                  <w:szCs w:val="22"/>
                </w:rPr>
                <w:t>/h</w:t>
              </w:r>
            </w:moveFrom>
          </w:p>
        </w:tc>
      </w:tr>
      <w:tr w:rsidR="00981C2A" w:rsidRPr="00355EF5" w:rsidDel="00F25788" w14:paraId="62A922C8" w14:textId="79E81064" w:rsidTr="00981C2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61830170" w14:textId="7EECC61D" w:rsidR="00981C2A" w:rsidRPr="00355EF5" w:rsidDel="00F25788" w:rsidRDefault="00981C2A" w:rsidP="00981C2A">
            <w:pPr>
              <w:spacing w:after="200" w:line="276" w:lineRule="auto"/>
              <w:contextualSpacing w:val="0"/>
              <w:rPr>
                <w:moveFrom w:id="49" w:author="İlayda Onaran" w:date="2022-07-06T12:42:00Z"/>
                <w:color w:val="FFFFFF" w:themeColor="background1"/>
                <w:lang w:val="en-GB"/>
              </w:rPr>
            </w:pPr>
            <w:moveFrom w:id="50" w:author="İlayda Onaran" w:date="2022-07-06T12:42:00Z">
              <w:r w:rsidRPr="00355EF5" w:rsidDel="00F25788">
                <w:rPr>
                  <w:color w:val="FFFFFF" w:themeColor="background1"/>
                  <w:lang w:val="en-GB"/>
                </w:rPr>
                <w:t>Description</w:t>
              </w:r>
            </w:moveFrom>
          </w:p>
        </w:tc>
        <w:tc>
          <w:tcPr>
            <w:tcW w:w="3456" w:type="pct"/>
          </w:tcPr>
          <w:p w14:paraId="7B0E695C" w14:textId="35397FC9"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51" w:author="İlayda Onaran" w:date="2022-07-06T12:42:00Z"/>
                <w:szCs w:val="22"/>
                <w:lang w:val="en-GB"/>
              </w:rPr>
            </w:pPr>
            <w:moveFrom w:id="52" w:author="İlayda Onaran" w:date="2022-07-06T12:42:00Z">
              <w:r w:rsidRPr="00981C2A" w:rsidDel="00F25788">
                <w:rPr>
                  <w:rFonts w:eastAsia="Libre Franklin" w:cs="Libre Franklin"/>
                  <w:color w:val="404040"/>
                  <w:szCs w:val="22"/>
                </w:rPr>
                <w:t xml:space="preserve">Volumetric flow rate of the captured biogas in dry basis at normal conditions in hour h </w:t>
              </w:r>
            </w:moveFrom>
          </w:p>
        </w:tc>
      </w:tr>
      <w:tr w:rsidR="00981C2A" w:rsidRPr="00355EF5" w:rsidDel="00F25788" w14:paraId="08AF3199" w14:textId="3769A332" w:rsidTr="00981C2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DA83617" w14:textId="16B28F6A" w:rsidR="00981C2A" w:rsidRPr="00355EF5" w:rsidDel="00F25788" w:rsidRDefault="00981C2A" w:rsidP="00981C2A">
            <w:pPr>
              <w:spacing w:after="200" w:line="276" w:lineRule="auto"/>
              <w:contextualSpacing w:val="0"/>
              <w:rPr>
                <w:moveFrom w:id="53" w:author="İlayda Onaran" w:date="2022-07-06T12:42:00Z"/>
                <w:color w:val="FFFFFF" w:themeColor="background1"/>
                <w:lang w:val="en-GB"/>
              </w:rPr>
            </w:pPr>
            <w:moveFrom w:id="54" w:author="İlayda Onaran" w:date="2022-07-06T12:42:00Z">
              <w:r w:rsidRPr="00355EF5" w:rsidDel="00F25788">
                <w:rPr>
                  <w:color w:val="FFFFFF" w:themeColor="background1"/>
                  <w:lang w:val="en-GB"/>
                </w:rPr>
                <w:t>Source of data</w:t>
              </w:r>
            </w:moveFrom>
          </w:p>
        </w:tc>
        <w:tc>
          <w:tcPr>
            <w:tcW w:w="3456" w:type="pct"/>
          </w:tcPr>
          <w:p w14:paraId="079F3576" w14:textId="0BAE43BF"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55" w:author="İlayda Onaran" w:date="2022-07-06T12:42:00Z"/>
                <w:szCs w:val="22"/>
                <w:lang w:val="en-GB"/>
              </w:rPr>
            </w:pPr>
            <w:moveFrom w:id="56" w:author="İlayda Onaran" w:date="2022-07-06T12:42:00Z">
              <w:r w:rsidRPr="00981C2A" w:rsidDel="00F25788">
                <w:rPr>
                  <w:rFonts w:eastAsia="Libre Franklin" w:cs="Libre Franklin"/>
                  <w:color w:val="404040"/>
                  <w:szCs w:val="22"/>
                </w:rPr>
                <w:t xml:space="preserve">Log book records </w:t>
              </w:r>
            </w:moveFrom>
          </w:p>
        </w:tc>
      </w:tr>
      <w:tr w:rsidR="00981C2A" w:rsidRPr="00355EF5" w:rsidDel="00F25788" w14:paraId="332DDE9B" w14:textId="28953FEE" w:rsidTr="00981C2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440E6C09" w14:textId="109B4421" w:rsidR="00981C2A" w:rsidRPr="00355EF5" w:rsidDel="00F25788" w:rsidRDefault="00981C2A" w:rsidP="00981C2A">
            <w:pPr>
              <w:spacing w:after="200" w:line="276" w:lineRule="auto"/>
              <w:contextualSpacing w:val="0"/>
              <w:rPr>
                <w:moveFrom w:id="57" w:author="İlayda Onaran" w:date="2022-07-06T12:42:00Z"/>
                <w:color w:val="FFFFFF" w:themeColor="background1"/>
                <w:lang w:val="en-GB"/>
              </w:rPr>
            </w:pPr>
            <w:moveFrom w:id="58" w:author="İlayda Onaran" w:date="2022-07-06T12:42:00Z">
              <w:r w:rsidRPr="00355EF5" w:rsidDel="00F25788">
                <w:rPr>
                  <w:color w:val="FFFFFF" w:themeColor="background1"/>
                  <w:lang w:val="en-GB"/>
                </w:rPr>
                <w:t>Value(s) applied</w:t>
              </w:r>
            </w:moveFrom>
          </w:p>
        </w:tc>
        <w:tc>
          <w:tcPr>
            <w:tcW w:w="3456" w:type="pct"/>
          </w:tcPr>
          <w:p w14:paraId="080241F5" w14:textId="75250748"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59" w:author="İlayda Onaran" w:date="2022-07-06T12:42:00Z"/>
                <w:szCs w:val="22"/>
                <w:lang w:val="en-GB"/>
              </w:rPr>
            </w:pPr>
            <w:moveFrom w:id="60" w:author="İlayda Onaran" w:date="2022-07-06T12:42:00Z">
              <w:r w:rsidRPr="00981C2A" w:rsidDel="00F25788">
                <w:rPr>
                  <w:rFonts w:eastAsia="Libre Franklin" w:cs="Libre Franklin"/>
                  <w:color w:val="404040"/>
                  <w:szCs w:val="22"/>
                </w:rPr>
                <w:t xml:space="preserve">Archive electronically during project plus 5 years </w:t>
              </w:r>
            </w:moveFrom>
          </w:p>
        </w:tc>
      </w:tr>
      <w:tr w:rsidR="00981C2A" w:rsidRPr="00355EF5" w:rsidDel="00F25788" w14:paraId="4E80A233" w14:textId="4FDBFE62" w:rsidTr="00981C2A">
        <w:tc>
          <w:tcPr>
            <w:cnfStyle w:val="001000000000" w:firstRow="0" w:lastRow="0" w:firstColumn="1" w:lastColumn="0" w:oddVBand="0" w:evenVBand="0" w:oddHBand="0" w:evenHBand="0" w:firstRowFirstColumn="0" w:firstRowLastColumn="0" w:lastRowFirstColumn="0" w:lastRowLastColumn="0"/>
            <w:tcW w:w="1544" w:type="pct"/>
          </w:tcPr>
          <w:p w14:paraId="01C1A493" w14:textId="3C161140" w:rsidR="00981C2A" w:rsidRPr="00355EF5" w:rsidDel="00F25788" w:rsidRDefault="00981C2A" w:rsidP="00981C2A">
            <w:pPr>
              <w:spacing w:after="200" w:line="276" w:lineRule="auto"/>
              <w:contextualSpacing w:val="0"/>
              <w:rPr>
                <w:moveFrom w:id="61" w:author="İlayda Onaran" w:date="2022-07-06T12:42:00Z"/>
                <w:color w:val="FFFFFF" w:themeColor="background1"/>
                <w:lang w:val="en-GB"/>
              </w:rPr>
            </w:pPr>
            <w:moveFrom w:id="62" w:author="İlayda Onaran" w:date="2022-07-06T12:42:00Z">
              <w:r w:rsidRPr="00355EF5" w:rsidDel="00F25788">
                <w:rPr>
                  <w:color w:val="FFFFFF" w:themeColor="background1"/>
                  <w:lang w:val="en-GB"/>
                </w:rPr>
                <w:lastRenderedPageBreak/>
                <w:t xml:space="preserve">Choice of data or Measurement methods and procedures </w:t>
              </w:r>
            </w:moveFrom>
          </w:p>
        </w:tc>
        <w:tc>
          <w:tcPr>
            <w:tcW w:w="3456" w:type="pct"/>
          </w:tcPr>
          <w:p w14:paraId="6CEAEF13" w14:textId="6CB2C2F0" w:rsidR="00981C2A" w:rsidRPr="00981C2A" w:rsidDel="00F25788" w:rsidRDefault="00981C2A" w:rsidP="00981C2A">
            <w:pPr>
              <w:pStyle w:val="NormalWeb"/>
              <w:cnfStyle w:val="000000000000" w:firstRow="0" w:lastRow="0" w:firstColumn="0" w:lastColumn="0" w:oddVBand="0" w:evenVBand="0" w:oddHBand="0" w:evenHBand="0" w:firstRowFirstColumn="0" w:firstRowLastColumn="0" w:lastRowFirstColumn="0" w:lastRowLastColumn="0"/>
              <w:rPr>
                <w:moveFrom w:id="63" w:author="İlayda Onaran" w:date="2022-07-06T12:42:00Z"/>
                <w:rFonts w:ascii="Verdana" w:eastAsia="Libre Franklin" w:hAnsi="Verdana" w:cs="Libre Franklin"/>
                <w:color w:val="404040"/>
                <w:szCs w:val="22"/>
              </w:rPr>
            </w:pPr>
            <w:moveFrom w:id="64" w:author="İlayda Onaran" w:date="2022-07-06T12:42:00Z">
              <w:r w:rsidRPr="00981C2A" w:rsidDel="00F25788">
                <w:rPr>
                  <w:rFonts w:ascii="Verdana" w:eastAsia="Libre Franklin" w:hAnsi="Verdana" w:cs="Libre Franklin"/>
                  <w:color w:val="404040"/>
                  <w:szCs w:val="22"/>
                </w:rPr>
                <w:t xml:space="preserve">Continuously by flow meter </w:t>
              </w:r>
            </w:moveFrom>
          </w:p>
          <w:p w14:paraId="42F8B4B7" w14:textId="20ED6F85"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65" w:author="İlayda Onaran" w:date="2022-07-06T12:42:00Z"/>
                <w:szCs w:val="22"/>
                <w:lang w:val="en-GB"/>
              </w:rPr>
            </w:pPr>
          </w:p>
        </w:tc>
      </w:tr>
      <w:tr w:rsidR="00981C2A" w:rsidRPr="00355EF5" w:rsidDel="00F25788" w14:paraId="39A2E990" w14:textId="73DE1CF6" w:rsidTr="00981C2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7DB6AF3" w14:textId="2AEB9144" w:rsidR="00981C2A" w:rsidRPr="00355EF5" w:rsidDel="00F25788" w:rsidRDefault="00981C2A" w:rsidP="00981C2A">
            <w:pPr>
              <w:spacing w:after="200" w:line="276" w:lineRule="auto"/>
              <w:contextualSpacing w:val="0"/>
              <w:rPr>
                <w:moveFrom w:id="66" w:author="İlayda Onaran" w:date="2022-07-06T12:42:00Z"/>
                <w:color w:val="FFFFFF" w:themeColor="background1"/>
                <w:lang w:val="en-GB"/>
              </w:rPr>
            </w:pPr>
            <w:moveFrom w:id="67" w:author="İlayda Onaran" w:date="2022-07-06T12:42:00Z">
              <w:r w:rsidRPr="00355EF5" w:rsidDel="00F25788">
                <w:rPr>
                  <w:color w:val="FFFFFF" w:themeColor="background1"/>
                  <w:lang w:val="en-GB"/>
                </w:rPr>
                <w:t>Purpose of data</w:t>
              </w:r>
            </w:moveFrom>
          </w:p>
        </w:tc>
        <w:tc>
          <w:tcPr>
            <w:tcW w:w="3456" w:type="pct"/>
          </w:tcPr>
          <w:p w14:paraId="6F061774" w14:textId="29B084A9"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68" w:author="İlayda Onaran" w:date="2022-07-06T12:42:00Z"/>
                <w:szCs w:val="22"/>
                <w:lang w:val="en-GB"/>
              </w:rPr>
            </w:pPr>
            <w:moveFrom w:id="69" w:author="İlayda Onaran" w:date="2022-07-06T12:42:00Z">
              <w:r w:rsidRPr="00981C2A" w:rsidDel="00F25788">
                <w:rPr>
                  <w:color w:val="404040"/>
                  <w:szCs w:val="22"/>
                </w:rPr>
                <w:t>Periodic calibration will be done of the meters as per agreement</w:t>
              </w:r>
            </w:moveFrom>
          </w:p>
        </w:tc>
      </w:tr>
      <w:tr w:rsidR="00981C2A" w:rsidRPr="00355EF5" w:rsidDel="00F25788" w14:paraId="278D06B8" w14:textId="3358ED6F" w:rsidTr="00981C2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9E717CC" w14:textId="37DC5D4B" w:rsidR="00981C2A" w:rsidRPr="00355EF5" w:rsidDel="00F25788" w:rsidRDefault="00981C2A" w:rsidP="00981C2A">
            <w:pPr>
              <w:spacing w:after="200" w:line="276" w:lineRule="auto"/>
              <w:contextualSpacing w:val="0"/>
              <w:rPr>
                <w:moveFrom w:id="70" w:author="İlayda Onaran" w:date="2022-07-06T12:42:00Z"/>
                <w:color w:val="FFFFFF" w:themeColor="background1"/>
                <w:lang w:val="en-GB"/>
              </w:rPr>
            </w:pPr>
            <w:moveFrom w:id="71" w:author="İlayda Onaran" w:date="2022-07-06T12:42:00Z">
              <w:r w:rsidRPr="00355EF5" w:rsidDel="00F25788">
                <w:rPr>
                  <w:color w:val="FFFFFF" w:themeColor="background1"/>
                  <w:lang w:val="en-GB"/>
                </w:rPr>
                <w:t>Additional comment</w:t>
              </w:r>
            </w:moveFrom>
          </w:p>
        </w:tc>
        <w:tc>
          <w:tcPr>
            <w:tcW w:w="3456" w:type="pct"/>
          </w:tcPr>
          <w:p w14:paraId="0F453857" w14:textId="72030A8A" w:rsidR="00981C2A" w:rsidRPr="00981C2A" w:rsidDel="00F25788" w:rsidRDefault="00981C2A" w:rsidP="00981C2A">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From w:id="72" w:author="İlayda Onaran" w:date="2022-07-06T12:42:00Z"/>
                <w:color w:val="404040"/>
                <w:szCs w:val="22"/>
              </w:rPr>
            </w:pPr>
            <w:moveFrom w:id="73" w:author="İlayda Onaran" w:date="2022-07-06T12:42:00Z">
              <w:r w:rsidRPr="00981C2A" w:rsidDel="00F25788">
                <w:rPr>
                  <w:color w:val="404040"/>
                  <w:szCs w:val="22"/>
                </w:rPr>
                <w:t>Used in</w:t>
              </w:r>
            </w:moveFrom>
          </w:p>
          <w:p w14:paraId="4908A672" w14:textId="2AB315D2"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74" w:author="İlayda Onaran" w:date="2022-07-06T12:42:00Z"/>
                <w:szCs w:val="22"/>
                <w:lang w:val="en-GB"/>
              </w:rPr>
            </w:pPr>
            <w:moveFrom w:id="75" w:author="İlayda Onaran" w:date="2022-07-06T12:42:00Z">
              <w:r w:rsidRPr="00981C2A" w:rsidDel="00F25788">
                <w:rPr>
                  <w:color w:val="404040"/>
                  <w:szCs w:val="22"/>
                </w:rPr>
                <w:t>Calculation of project emissions</w:t>
              </w:r>
            </w:moveFrom>
          </w:p>
        </w:tc>
      </w:tr>
      <w:tr w:rsidR="00981C2A" w:rsidRPr="00355EF5" w:rsidDel="00F25788" w14:paraId="1F6915D3" w14:textId="4A66F3E9" w:rsidTr="00981C2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834CF12" w14:textId="7599947C" w:rsidR="00981C2A" w:rsidRPr="00355EF5" w:rsidDel="00F25788" w:rsidRDefault="00981C2A" w:rsidP="00981C2A">
            <w:pPr>
              <w:spacing w:line="276" w:lineRule="auto"/>
              <w:contextualSpacing w:val="0"/>
              <w:rPr>
                <w:moveFrom w:id="76" w:author="İlayda Onaran" w:date="2022-07-06T12:42:00Z"/>
                <w:color w:val="FFFFFF" w:themeColor="background1"/>
                <w:lang w:val="en-GB"/>
              </w:rPr>
            </w:pPr>
          </w:p>
        </w:tc>
        <w:tc>
          <w:tcPr>
            <w:tcW w:w="3456" w:type="pct"/>
          </w:tcPr>
          <w:p w14:paraId="5CF8AD05" w14:textId="1FE25F19" w:rsidR="00981C2A" w:rsidRPr="00FB48CF" w:rsidDel="00F25788" w:rsidRDefault="00981C2A" w:rsidP="00981C2A">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From w:id="77" w:author="İlayda Onaran" w:date="2022-07-06T12:42:00Z"/>
                <w:color w:val="404040"/>
              </w:rPr>
            </w:pPr>
          </w:p>
        </w:tc>
      </w:tr>
      <w:moveFromRangeEnd w:id="41"/>
    </w:tbl>
    <w:p w14:paraId="4EA863FB" w14:textId="7C4E720A" w:rsidR="00981C2A" w:rsidRDefault="00981C2A" w:rsidP="00885D25">
      <w:pPr>
        <w:spacing w:line="276" w:lineRule="auto"/>
        <w:contextualSpacing w:val="0"/>
        <w:rPr>
          <w:b/>
          <w:bCs/>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981C2A" w:rsidRPr="00355EF5" w:rsidDel="00F25788" w14:paraId="3FF3D66A" w14:textId="4C3D54BE" w:rsidTr="00981C2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25606745" w14:textId="0409EED3" w:rsidR="00981C2A" w:rsidRPr="00355EF5" w:rsidDel="00F25788" w:rsidRDefault="00981C2A" w:rsidP="00981C2A">
            <w:pPr>
              <w:spacing w:after="200" w:line="276" w:lineRule="auto"/>
              <w:contextualSpacing w:val="0"/>
              <w:rPr>
                <w:moveFrom w:id="78" w:author="İlayda Onaran" w:date="2022-07-06T12:43:00Z"/>
                <w:color w:val="FFFFFF" w:themeColor="background1"/>
                <w:lang w:val="en-GB"/>
              </w:rPr>
            </w:pPr>
            <w:moveFromRangeStart w:id="79" w:author="İlayda Onaran" w:date="2022-07-06T12:43:00Z" w:name="move108003801"/>
            <w:moveFrom w:id="80" w:author="İlayda Onaran" w:date="2022-07-06T12:43:00Z">
              <w:r w:rsidRPr="00355EF5" w:rsidDel="00F25788">
                <w:rPr>
                  <w:color w:val="FFFFFF" w:themeColor="background1"/>
                  <w:lang w:val="en-GB"/>
                </w:rPr>
                <w:t>Data/parameter</w:t>
              </w:r>
            </w:moveFrom>
          </w:p>
        </w:tc>
        <w:tc>
          <w:tcPr>
            <w:tcW w:w="3456" w:type="pct"/>
          </w:tcPr>
          <w:p w14:paraId="764EE549" w14:textId="5FD6BDD4"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81" w:author="İlayda Onaran" w:date="2022-07-06T12:43:00Z"/>
                <w:b/>
                <w:bCs/>
                <w:lang w:val="en-GB"/>
              </w:rPr>
            </w:pPr>
            <w:moveFrom w:id="82" w:author="İlayda Onaran" w:date="2022-07-06T12:43:00Z">
              <w:r w:rsidRPr="00981C2A" w:rsidDel="00F25788">
                <w:rPr>
                  <w:rFonts w:ascii="Cambria Math" w:hAnsi="Cambria Math" w:cs="Cambria Math"/>
                  <w:b/>
                  <w:bCs/>
                  <w:color w:val="404040"/>
                </w:rPr>
                <w:t>fv</w:t>
              </w:r>
              <w:r w:rsidRPr="00981C2A" w:rsidDel="00F25788">
                <w:rPr>
                  <w:rFonts w:ascii="Cambria Math" w:hAnsi="Cambria Math" w:cs="Cambria Math"/>
                  <w:b/>
                  <w:bCs/>
                  <w:color w:val="404040"/>
                  <w:vertAlign w:val="subscript"/>
                </w:rPr>
                <w:t>CH4,RG,H</w:t>
              </w:r>
            </w:moveFrom>
          </w:p>
        </w:tc>
      </w:tr>
      <w:tr w:rsidR="00981C2A" w:rsidRPr="00355EF5" w:rsidDel="00F25788" w14:paraId="3B48C62E" w14:textId="096B42AA" w:rsidTr="00981C2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87566DF" w14:textId="6AB2CC04" w:rsidR="00981C2A" w:rsidRPr="00355EF5" w:rsidDel="00F25788" w:rsidRDefault="00981C2A" w:rsidP="00981C2A">
            <w:pPr>
              <w:spacing w:after="200" w:line="276" w:lineRule="auto"/>
              <w:contextualSpacing w:val="0"/>
              <w:rPr>
                <w:moveFrom w:id="83" w:author="İlayda Onaran" w:date="2022-07-06T12:43:00Z"/>
                <w:color w:val="FFFFFF" w:themeColor="background1"/>
                <w:lang w:val="en-GB"/>
              </w:rPr>
            </w:pPr>
            <w:moveFrom w:id="84" w:author="İlayda Onaran" w:date="2022-07-06T12:43:00Z">
              <w:r w:rsidRPr="00355EF5" w:rsidDel="00F25788">
                <w:rPr>
                  <w:color w:val="FFFFFF" w:themeColor="background1"/>
                  <w:lang w:val="en-GB"/>
                </w:rPr>
                <w:t>Unit</w:t>
              </w:r>
            </w:moveFrom>
          </w:p>
        </w:tc>
        <w:tc>
          <w:tcPr>
            <w:tcW w:w="3456" w:type="pct"/>
          </w:tcPr>
          <w:p w14:paraId="7F8E9BBD" w14:textId="6B35C8F5"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85" w:author="İlayda Onaran" w:date="2022-07-06T12:43:00Z"/>
                <w:szCs w:val="22"/>
                <w:lang w:val="en-GB"/>
              </w:rPr>
            </w:pPr>
            <w:moveFrom w:id="86" w:author="İlayda Onaran" w:date="2022-07-06T12:43:00Z">
              <w:r w:rsidRPr="00981C2A" w:rsidDel="00F25788">
                <w:rPr>
                  <w:color w:val="404040"/>
                  <w:szCs w:val="22"/>
                </w:rPr>
                <w:t>fraction</w:t>
              </w:r>
            </w:moveFrom>
          </w:p>
        </w:tc>
      </w:tr>
      <w:tr w:rsidR="00981C2A" w:rsidRPr="00355EF5" w:rsidDel="00F25788" w14:paraId="3199A1CD" w14:textId="5EFCF9AE" w:rsidTr="00981C2A">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71E7B29E" w14:textId="733195E2" w:rsidR="00981C2A" w:rsidRPr="00355EF5" w:rsidDel="00F25788" w:rsidRDefault="00981C2A" w:rsidP="00981C2A">
            <w:pPr>
              <w:spacing w:after="200" w:line="276" w:lineRule="auto"/>
              <w:contextualSpacing w:val="0"/>
              <w:rPr>
                <w:moveFrom w:id="87" w:author="İlayda Onaran" w:date="2022-07-06T12:43:00Z"/>
                <w:color w:val="FFFFFF" w:themeColor="background1"/>
                <w:lang w:val="en-GB"/>
              </w:rPr>
            </w:pPr>
            <w:moveFrom w:id="88" w:author="İlayda Onaran" w:date="2022-07-06T12:43:00Z">
              <w:r w:rsidRPr="00355EF5" w:rsidDel="00F25788">
                <w:rPr>
                  <w:color w:val="FFFFFF" w:themeColor="background1"/>
                  <w:lang w:val="en-GB"/>
                </w:rPr>
                <w:t>Description</w:t>
              </w:r>
            </w:moveFrom>
          </w:p>
        </w:tc>
        <w:tc>
          <w:tcPr>
            <w:tcW w:w="3456" w:type="pct"/>
          </w:tcPr>
          <w:p w14:paraId="309B0369" w14:textId="4453D41B"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89" w:author="İlayda Onaran" w:date="2022-07-06T12:43:00Z"/>
                <w:szCs w:val="22"/>
                <w:lang w:val="en-GB"/>
              </w:rPr>
            </w:pPr>
            <w:moveFrom w:id="90" w:author="İlayda Onaran" w:date="2022-07-06T12:43:00Z">
              <w:r w:rsidRPr="00981C2A" w:rsidDel="00F25788">
                <w:rPr>
                  <w:rFonts w:eastAsia="Libre Franklin" w:cs="Libre Franklin"/>
                  <w:color w:val="404040"/>
                  <w:szCs w:val="22"/>
                </w:rPr>
                <w:t>Volumetric fraction of methane in the captured biogas on dry basis in hour h</w:t>
              </w:r>
              <w:r w:rsidRPr="00981C2A" w:rsidDel="00F25788">
                <w:rPr>
                  <w:szCs w:val="22"/>
                </w:rPr>
                <w:t xml:space="preserve"> </w:t>
              </w:r>
            </w:moveFrom>
          </w:p>
        </w:tc>
      </w:tr>
      <w:tr w:rsidR="00981C2A" w:rsidRPr="00355EF5" w:rsidDel="00F25788" w14:paraId="740BBB3D" w14:textId="036619AB" w:rsidTr="00981C2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6DE102A5" w14:textId="629E12CF" w:rsidR="00981C2A" w:rsidRPr="00355EF5" w:rsidDel="00F25788" w:rsidRDefault="00981C2A" w:rsidP="00981C2A">
            <w:pPr>
              <w:spacing w:after="200" w:line="276" w:lineRule="auto"/>
              <w:contextualSpacing w:val="0"/>
              <w:rPr>
                <w:moveFrom w:id="91" w:author="İlayda Onaran" w:date="2022-07-06T12:43:00Z"/>
                <w:color w:val="FFFFFF" w:themeColor="background1"/>
                <w:lang w:val="en-GB"/>
              </w:rPr>
            </w:pPr>
            <w:moveFrom w:id="92" w:author="İlayda Onaran" w:date="2022-07-06T12:43:00Z">
              <w:r w:rsidRPr="00355EF5" w:rsidDel="00F25788">
                <w:rPr>
                  <w:color w:val="FFFFFF" w:themeColor="background1"/>
                  <w:lang w:val="en-GB"/>
                </w:rPr>
                <w:t>Source of data</w:t>
              </w:r>
            </w:moveFrom>
          </w:p>
        </w:tc>
        <w:tc>
          <w:tcPr>
            <w:tcW w:w="3456" w:type="pct"/>
          </w:tcPr>
          <w:p w14:paraId="06915FE9" w14:textId="1104E231"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93" w:author="İlayda Onaran" w:date="2022-07-06T12:43:00Z"/>
                <w:szCs w:val="22"/>
                <w:lang w:val="en-GB"/>
              </w:rPr>
            </w:pPr>
            <w:moveFrom w:id="94" w:author="İlayda Onaran" w:date="2022-07-06T12:43:00Z">
              <w:r w:rsidRPr="00981C2A" w:rsidDel="00F25788">
                <w:rPr>
                  <w:rFonts w:eastAsia="Libre Franklin" w:cs="Libre Franklin"/>
                  <w:color w:val="404040"/>
                  <w:szCs w:val="22"/>
                </w:rPr>
                <w:t xml:space="preserve">Log book records </w:t>
              </w:r>
            </w:moveFrom>
          </w:p>
        </w:tc>
      </w:tr>
      <w:tr w:rsidR="00981C2A" w:rsidRPr="00355EF5" w:rsidDel="00F25788" w14:paraId="3C6950D8" w14:textId="6A30ED04" w:rsidTr="00981C2A">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011AF5D8" w14:textId="58E41F91" w:rsidR="00981C2A" w:rsidRPr="00355EF5" w:rsidDel="00F25788" w:rsidRDefault="00981C2A" w:rsidP="00981C2A">
            <w:pPr>
              <w:spacing w:after="200" w:line="276" w:lineRule="auto"/>
              <w:contextualSpacing w:val="0"/>
              <w:rPr>
                <w:moveFrom w:id="95" w:author="İlayda Onaran" w:date="2022-07-06T12:43:00Z"/>
                <w:color w:val="FFFFFF" w:themeColor="background1"/>
                <w:lang w:val="en-GB"/>
              </w:rPr>
            </w:pPr>
            <w:moveFrom w:id="96" w:author="İlayda Onaran" w:date="2022-07-06T12:43:00Z">
              <w:r w:rsidRPr="00355EF5" w:rsidDel="00F25788">
                <w:rPr>
                  <w:color w:val="FFFFFF" w:themeColor="background1"/>
                  <w:lang w:val="en-GB"/>
                </w:rPr>
                <w:t>Value(s) applied</w:t>
              </w:r>
            </w:moveFrom>
          </w:p>
        </w:tc>
        <w:tc>
          <w:tcPr>
            <w:tcW w:w="3456" w:type="pct"/>
          </w:tcPr>
          <w:p w14:paraId="67C26352" w14:textId="70BBA835"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97" w:author="İlayda Onaran" w:date="2022-07-06T12:43:00Z"/>
                <w:szCs w:val="22"/>
                <w:lang w:val="en-GB"/>
              </w:rPr>
            </w:pPr>
            <w:moveFrom w:id="98" w:author="İlayda Onaran" w:date="2022-07-06T12:43:00Z">
              <w:r w:rsidRPr="00981C2A" w:rsidDel="00F25788">
                <w:rPr>
                  <w:rFonts w:eastAsia="Libre Franklin" w:cs="Libre Franklin"/>
                  <w:color w:val="404040"/>
                  <w:szCs w:val="22"/>
                </w:rPr>
                <w:t xml:space="preserve">Archive electronically during project plus 5 years </w:t>
              </w:r>
            </w:moveFrom>
          </w:p>
        </w:tc>
      </w:tr>
      <w:tr w:rsidR="00981C2A" w:rsidRPr="00355EF5" w:rsidDel="00F25788" w14:paraId="40E08230" w14:textId="24051DF1" w:rsidTr="00981C2A">
        <w:tc>
          <w:tcPr>
            <w:cnfStyle w:val="001000000000" w:firstRow="0" w:lastRow="0" w:firstColumn="1" w:lastColumn="0" w:oddVBand="0" w:evenVBand="0" w:oddHBand="0" w:evenHBand="0" w:firstRowFirstColumn="0" w:firstRowLastColumn="0" w:lastRowFirstColumn="0" w:lastRowLastColumn="0"/>
            <w:tcW w:w="1544" w:type="pct"/>
          </w:tcPr>
          <w:p w14:paraId="2F4F49EB" w14:textId="441900C2" w:rsidR="00981C2A" w:rsidRPr="00355EF5" w:rsidDel="00F25788" w:rsidRDefault="00981C2A" w:rsidP="00981C2A">
            <w:pPr>
              <w:spacing w:after="200" w:line="276" w:lineRule="auto"/>
              <w:contextualSpacing w:val="0"/>
              <w:rPr>
                <w:moveFrom w:id="99" w:author="İlayda Onaran" w:date="2022-07-06T12:43:00Z"/>
                <w:color w:val="FFFFFF" w:themeColor="background1"/>
                <w:lang w:val="en-GB"/>
              </w:rPr>
            </w:pPr>
            <w:moveFrom w:id="100" w:author="İlayda Onaran" w:date="2022-07-06T12:43:00Z">
              <w:r w:rsidRPr="00355EF5" w:rsidDel="00F25788">
                <w:rPr>
                  <w:color w:val="FFFFFF" w:themeColor="background1"/>
                  <w:lang w:val="en-GB"/>
                </w:rPr>
                <w:t xml:space="preserve">Choice of data or Measurement methods and procedures </w:t>
              </w:r>
            </w:moveFrom>
          </w:p>
        </w:tc>
        <w:tc>
          <w:tcPr>
            <w:tcW w:w="3456" w:type="pct"/>
          </w:tcPr>
          <w:p w14:paraId="395C9E52" w14:textId="1ECEB32B" w:rsidR="00981C2A" w:rsidRPr="00981C2A" w:rsidDel="00F25788" w:rsidRDefault="00981C2A" w:rsidP="00981C2A">
            <w:pPr>
              <w:pStyle w:val="NormalWeb"/>
              <w:cnfStyle w:val="000000000000" w:firstRow="0" w:lastRow="0" w:firstColumn="0" w:lastColumn="0" w:oddVBand="0" w:evenVBand="0" w:oddHBand="0" w:evenHBand="0" w:firstRowFirstColumn="0" w:firstRowLastColumn="0" w:lastRowFirstColumn="0" w:lastRowLastColumn="0"/>
              <w:rPr>
                <w:moveFrom w:id="101" w:author="İlayda Onaran" w:date="2022-07-06T12:43:00Z"/>
                <w:rFonts w:ascii="Verdana" w:eastAsia="Libre Franklin" w:hAnsi="Verdana" w:cs="Libre Franklin"/>
                <w:color w:val="404040"/>
                <w:szCs w:val="22"/>
              </w:rPr>
            </w:pPr>
            <w:moveFrom w:id="102" w:author="İlayda Onaran" w:date="2022-07-06T12:43:00Z">
              <w:r w:rsidRPr="00981C2A" w:rsidDel="00F25788">
                <w:rPr>
                  <w:rFonts w:ascii="Verdana" w:eastAsia="Libre Franklin" w:hAnsi="Verdana" w:cs="Libre Franklin"/>
                  <w:color w:val="404040"/>
                  <w:szCs w:val="22"/>
                </w:rPr>
                <w:t xml:space="preserve">Continuously </w:t>
              </w:r>
            </w:moveFrom>
          </w:p>
          <w:p w14:paraId="0A9ED114" w14:textId="7ABC4738"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103" w:author="İlayda Onaran" w:date="2022-07-06T12:43:00Z"/>
                <w:szCs w:val="22"/>
                <w:lang w:val="en-GB"/>
              </w:rPr>
            </w:pPr>
          </w:p>
        </w:tc>
      </w:tr>
      <w:tr w:rsidR="00981C2A" w:rsidRPr="00355EF5" w:rsidDel="00F25788" w14:paraId="3C92AE08" w14:textId="48EC1241" w:rsidTr="00981C2A">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7FEF5203" w14:textId="6CD2097D" w:rsidR="00981C2A" w:rsidRPr="00355EF5" w:rsidDel="00F25788" w:rsidRDefault="00981C2A" w:rsidP="00981C2A">
            <w:pPr>
              <w:spacing w:after="200" w:line="276" w:lineRule="auto"/>
              <w:contextualSpacing w:val="0"/>
              <w:rPr>
                <w:moveFrom w:id="104" w:author="İlayda Onaran" w:date="2022-07-06T12:43:00Z"/>
                <w:color w:val="FFFFFF" w:themeColor="background1"/>
                <w:lang w:val="en-GB"/>
              </w:rPr>
            </w:pPr>
            <w:moveFrom w:id="105" w:author="İlayda Onaran" w:date="2022-07-06T12:43:00Z">
              <w:r w:rsidRPr="00355EF5" w:rsidDel="00F25788">
                <w:rPr>
                  <w:color w:val="FFFFFF" w:themeColor="background1"/>
                  <w:lang w:val="en-GB"/>
                </w:rPr>
                <w:t>Purpose of data</w:t>
              </w:r>
            </w:moveFrom>
          </w:p>
        </w:tc>
        <w:tc>
          <w:tcPr>
            <w:tcW w:w="3456" w:type="pct"/>
          </w:tcPr>
          <w:p w14:paraId="4D7B48D6" w14:textId="60918018"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106" w:author="İlayda Onaran" w:date="2022-07-06T12:43:00Z"/>
                <w:szCs w:val="22"/>
                <w:lang w:val="en-GB"/>
              </w:rPr>
            </w:pPr>
            <w:moveFrom w:id="107" w:author="İlayda Onaran" w:date="2022-07-06T12:43:00Z">
              <w:r w:rsidRPr="00981C2A" w:rsidDel="00F25788">
                <w:rPr>
                  <w:color w:val="404040"/>
                  <w:szCs w:val="22"/>
                </w:rPr>
                <w:t>Periodic calibration will be done of the meters as per agreement</w:t>
              </w:r>
            </w:moveFrom>
          </w:p>
        </w:tc>
      </w:tr>
      <w:tr w:rsidR="00981C2A" w:rsidRPr="00355EF5" w:rsidDel="00F25788" w14:paraId="35E9A9D5" w14:textId="454DACD7" w:rsidTr="00981C2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622B5075" w14:textId="433389E7" w:rsidR="00981C2A" w:rsidRPr="00355EF5" w:rsidDel="00F25788" w:rsidRDefault="00981C2A" w:rsidP="00981C2A">
            <w:pPr>
              <w:spacing w:after="200" w:line="276" w:lineRule="auto"/>
              <w:contextualSpacing w:val="0"/>
              <w:rPr>
                <w:moveFrom w:id="108" w:author="İlayda Onaran" w:date="2022-07-06T12:43:00Z"/>
                <w:color w:val="FFFFFF" w:themeColor="background1"/>
                <w:lang w:val="en-GB"/>
              </w:rPr>
            </w:pPr>
            <w:moveFrom w:id="109" w:author="İlayda Onaran" w:date="2022-07-06T12:43:00Z">
              <w:r w:rsidRPr="00355EF5" w:rsidDel="00F25788">
                <w:rPr>
                  <w:color w:val="FFFFFF" w:themeColor="background1"/>
                  <w:lang w:val="en-GB"/>
                </w:rPr>
                <w:t>Additional comment</w:t>
              </w:r>
            </w:moveFrom>
          </w:p>
        </w:tc>
        <w:tc>
          <w:tcPr>
            <w:tcW w:w="3456" w:type="pct"/>
          </w:tcPr>
          <w:p w14:paraId="7B1BB40E" w14:textId="0CB0BB88" w:rsidR="00981C2A" w:rsidRPr="00981C2A" w:rsidDel="00F25788" w:rsidRDefault="00981C2A" w:rsidP="00981C2A">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From w:id="110" w:author="İlayda Onaran" w:date="2022-07-06T12:43:00Z"/>
                <w:color w:val="404040"/>
                <w:szCs w:val="22"/>
              </w:rPr>
            </w:pPr>
            <w:moveFrom w:id="111" w:author="İlayda Onaran" w:date="2022-07-06T12:43:00Z">
              <w:r w:rsidRPr="00981C2A" w:rsidDel="00F25788">
                <w:rPr>
                  <w:color w:val="404040"/>
                  <w:szCs w:val="22"/>
                </w:rPr>
                <w:t>Used in</w:t>
              </w:r>
            </w:moveFrom>
          </w:p>
          <w:p w14:paraId="396F141A" w14:textId="5A8BEE9C" w:rsidR="00981C2A" w:rsidRPr="00981C2A" w:rsidDel="00F25788" w:rsidRDefault="00981C2A" w:rsidP="00981C2A">
            <w:pPr>
              <w:spacing w:line="276" w:lineRule="auto"/>
              <w:contextualSpacing w:val="0"/>
              <w:cnfStyle w:val="000000000000" w:firstRow="0" w:lastRow="0" w:firstColumn="0" w:lastColumn="0" w:oddVBand="0" w:evenVBand="0" w:oddHBand="0" w:evenHBand="0" w:firstRowFirstColumn="0" w:firstRowLastColumn="0" w:lastRowFirstColumn="0" w:lastRowLastColumn="0"/>
              <w:rPr>
                <w:moveFrom w:id="112" w:author="İlayda Onaran" w:date="2022-07-06T12:43:00Z"/>
                <w:szCs w:val="22"/>
                <w:lang w:val="en-GB"/>
              </w:rPr>
            </w:pPr>
            <w:moveFrom w:id="113" w:author="İlayda Onaran" w:date="2022-07-06T12:43:00Z">
              <w:r w:rsidRPr="00981C2A" w:rsidDel="00F25788">
                <w:rPr>
                  <w:color w:val="404040"/>
                  <w:szCs w:val="22"/>
                </w:rPr>
                <w:t>Calculation of project emissions</w:t>
              </w:r>
            </w:moveFrom>
          </w:p>
        </w:tc>
      </w:tr>
      <w:tr w:rsidR="00981C2A" w:rsidRPr="00355EF5" w:rsidDel="00F25788" w14:paraId="51444EC2" w14:textId="60F5AC39" w:rsidTr="00981C2A">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51BF06C5" w14:textId="4FEC8999" w:rsidR="00981C2A" w:rsidRPr="00355EF5" w:rsidDel="00F25788" w:rsidRDefault="00981C2A" w:rsidP="00981C2A">
            <w:pPr>
              <w:spacing w:line="276" w:lineRule="auto"/>
              <w:contextualSpacing w:val="0"/>
              <w:rPr>
                <w:moveFrom w:id="114" w:author="İlayda Onaran" w:date="2022-07-06T12:43:00Z"/>
                <w:color w:val="FFFFFF" w:themeColor="background1"/>
                <w:lang w:val="en-GB"/>
              </w:rPr>
            </w:pPr>
          </w:p>
        </w:tc>
        <w:tc>
          <w:tcPr>
            <w:tcW w:w="3456" w:type="pct"/>
          </w:tcPr>
          <w:p w14:paraId="28738457" w14:textId="40679616" w:rsidR="00981C2A" w:rsidRPr="00981C2A" w:rsidDel="00F25788" w:rsidRDefault="00981C2A" w:rsidP="00981C2A">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From w:id="115" w:author="İlayda Onaran" w:date="2022-07-06T12:43:00Z"/>
                <w:color w:val="404040"/>
                <w:szCs w:val="22"/>
              </w:rPr>
            </w:pPr>
          </w:p>
        </w:tc>
      </w:tr>
      <w:moveFromRangeEnd w:id="79"/>
    </w:tbl>
    <w:p w14:paraId="6879D800" w14:textId="77777777" w:rsidR="00981C2A" w:rsidRPr="00A10B8A" w:rsidRDefault="00981C2A" w:rsidP="00885D25">
      <w:pPr>
        <w:spacing w:line="276" w:lineRule="auto"/>
        <w:contextualSpacing w:val="0"/>
        <w:rPr>
          <w:b/>
          <w:bCs/>
        </w:rPr>
      </w:pPr>
    </w:p>
    <w:p w14:paraId="589BB5C4" w14:textId="10AB76B8" w:rsidR="003A6007" w:rsidRDefault="00B46B23" w:rsidP="00B46B23">
      <w:r>
        <w:t xml:space="preserve">B.6.3 </w:t>
      </w:r>
      <w:r w:rsidR="003A6007">
        <w:t xml:space="preserve">Ex ante estimation of SDG Impact </w:t>
      </w:r>
    </w:p>
    <w:p w14:paraId="3C55E34C" w14:textId="77777777" w:rsidR="008D74C2" w:rsidRPr="008D74C2" w:rsidRDefault="003A6007" w:rsidP="008D74C2">
      <w:pPr>
        <w:pStyle w:val="Instruction"/>
        <w:ind w:left="0"/>
        <w:jc w:val="both"/>
        <w:rPr>
          <w:rFonts w:ascii="Verdana" w:hAnsi="Verdana"/>
          <w:i w:val="0"/>
          <w:iCs w:val="0"/>
          <w:color w:val="515151" w:themeColor="text1"/>
          <w:sz w:val="22"/>
          <w:szCs w:val="22"/>
        </w:rPr>
      </w:pPr>
      <w:r w:rsidRPr="008D74C2">
        <w:rPr>
          <w:rFonts w:ascii="Verdana" w:hAnsi="Verdana"/>
          <w:sz w:val="22"/>
          <w:szCs w:val="22"/>
        </w:rPr>
        <w:t>&gt;</w:t>
      </w:r>
      <w:proofErr w:type="gramStart"/>
      <w:r w:rsidRPr="008D74C2">
        <w:rPr>
          <w:rFonts w:ascii="Verdana" w:hAnsi="Verdana"/>
          <w:sz w:val="22"/>
          <w:szCs w:val="22"/>
        </w:rPr>
        <w:t>&gt;</w:t>
      </w:r>
      <w:r w:rsidR="008D74C2" w:rsidRPr="008D74C2">
        <w:rPr>
          <w:rFonts w:ascii="Verdana" w:hAnsi="Verdana"/>
          <w:b/>
          <w:iCs w:val="0"/>
          <w:sz w:val="22"/>
          <w:szCs w:val="22"/>
        </w:rPr>
        <w:t xml:space="preserve">  </w:t>
      </w:r>
      <w:r w:rsidR="008D74C2" w:rsidRPr="008D74C2">
        <w:rPr>
          <w:rFonts w:ascii="Verdana" w:hAnsi="Verdana"/>
          <w:i w:val="0"/>
          <w:sz w:val="22"/>
          <w:szCs w:val="22"/>
        </w:rPr>
        <w:t>Emission</w:t>
      </w:r>
      <w:proofErr w:type="gramEnd"/>
      <w:r w:rsidR="008D74C2" w:rsidRPr="008D74C2">
        <w:rPr>
          <w:rFonts w:ascii="Verdana" w:hAnsi="Verdana"/>
          <w:i w:val="0"/>
          <w:sz w:val="22"/>
          <w:szCs w:val="22"/>
        </w:rPr>
        <w:t xml:space="preserve"> reduction </w:t>
      </w:r>
      <w:proofErr w:type="spellStart"/>
      <w:r w:rsidR="008D74C2" w:rsidRPr="008D74C2">
        <w:rPr>
          <w:rFonts w:ascii="Verdana" w:hAnsi="Verdana"/>
          <w:i w:val="0"/>
          <w:sz w:val="22"/>
          <w:szCs w:val="22"/>
        </w:rPr>
        <w:t>ER</w:t>
      </w:r>
      <w:r w:rsidR="008D74C2" w:rsidRPr="008D74C2">
        <w:rPr>
          <w:rFonts w:ascii="Verdana" w:hAnsi="Verdana"/>
          <w:i w:val="0"/>
          <w:sz w:val="22"/>
          <w:szCs w:val="22"/>
          <w:vertAlign w:val="subscript"/>
        </w:rPr>
        <w:t>y</w:t>
      </w:r>
      <w:proofErr w:type="spellEnd"/>
      <w:r w:rsidR="008D74C2" w:rsidRPr="008D74C2">
        <w:rPr>
          <w:rFonts w:ascii="Verdana" w:hAnsi="Verdana"/>
          <w:i w:val="0"/>
          <w:sz w:val="22"/>
          <w:szCs w:val="22"/>
        </w:rPr>
        <w:t xml:space="preserve"> by the project activity during a given year y is the difference between the baseline emissions (</w:t>
      </w:r>
      <w:proofErr w:type="spellStart"/>
      <w:r w:rsidR="008D74C2" w:rsidRPr="008D74C2">
        <w:rPr>
          <w:rFonts w:ascii="Verdana" w:hAnsi="Verdana"/>
          <w:i w:val="0"/>
          <w:sz w:val="22"/>
          <w:szCs w:val="22"/>
        </w:rPr>
        <w:t>BE</w:t>
      </w:r>
      <w:r w:rsidR="008D74C2" w:rsidRPr="008D74C2">
        <w:rPr>
          <w:rFonts w:ascii="Verdana" w:hAnsi="Verdana"/>
          <w:i w:val="0"/>
          <w:sz w:val="22"/>
          <w:szCs w:val="22"/>
          <w:vertAlign w:val="subscript"/>
        </w:rPr>
        <w:t>y</w:t>
      </w:r>
      <w:proofErr w:type="spellEnd"/>
      <w:r w:rsidR="008D74C2" w:rsidRPr="008D74C2">
        <w:rPr>
          <w:rFonts w:ascii="Verdana" w:hAnsi="Verdana"/>
          <w:i w:val="0"/>
          <w:sz w:val="22"/>
          <w:szCs w:val="22"/>
        </w:rPr>
        <w:t>) and the sum of project emissions (</w:t>
      </w:r>
      <w:proofErr w:type="spellStart"/>
      <w:r w:rsidR="008D74C2" w:rsidRPr="008D74C2">
        <w:rPr>
          <w:rFonts w:ascii="Verdana" w:hAnsi="Verdana"/>
          <w:i w:val="0"/>
          <w:sz w:val="22"/>
          <w:szCs w:val="22"/>
        </w:rPr>
        <w:t>PE</w:t>
      </w:r>
      <w:r w:rsidR="008D74C2" w:rsidRPr="008D74C2">
        <w:rPr>
          <w:rFonts w:ascii="Verdana" w:hAnsi="Verdana"/>
          <w:i w:val="0"/>
          <w:sz w:val="22"/>
          <w:szCs w:val="22"/>
          <w:vertAlign w:val="subscript"/>
        </w:rPr>
        <w:t>y</w:t>
      </w:r>
      <w:proofErr w:type="spellEnd"/>
      <w:r w:rsidR="008D74C2" w:rsidRPr="008D74C2">
        <w:rPr>
          <w:rFonts w:ascii="Verdana" w:hAnsi="Verdana"/>
          <w:i w:val="0"/>
          <w:sz w:val="22"/>
          <w:szCs w:val="22"/>
        </w:rPr>
        <w:t>) and leakage, as follows:</w:t>
      </w:r>
    </w:p>
    <w:p w14:paraId="45FDAC22" w14:textId="77777777" w:rsidR="008D74C2" w:rsidRPr="008D74C2" w:rsidRDefault="008D74C2" w:rsidP="008D74C2">
      <w:pPr>
        <w:jc w:val="both"/>
        <w:rPr>
          <w:szCs w:val="22"/>
          <w:lang w:val="en-GB"/>
        </w:rPr>
      </w:pPr>
    </w:p>
    <w:p w14:paraId="2FC15FCE" w14:textId="77777777" w:rsidR="008D74C2" w:rsidRPr="008D74C2" w:rsidRDefault="004A5B68" w:rsidP="008D74C2">
      <w:pPr>
        <w:jc w:val="both"/>
        <w:rPr>
          <w:szCs w:val="22"/>
          <w:lang w:val="en-GB"/>
        </w:rPr>
      </w:pPr>
      <m:oMathPara>
        <m:oMath>
          <m:sSub>
            <m:sSubPr>
              <m:ctrlPr>
                <w:rPr>
                  <w:rFonts w:ascii="Cambria Math" w:hAnsi="Cambria Math"/>
                  <w:szCs w:val="22"/>
                  <w:lang w:val="en-GB"/>
                </w:rPr>
              </m:ctrlPr>
            </m:sSubPr>
            <m:e>
              <m:r>
                <m:rPr>
                  <m:sty m:val="p"/>
                </m:rPr>
                <w:rPr>
                  <w:rFonts w:ascii="Cambria Math" w:hAnsi="Cambria Math"/>
                  <w:szCs w:val="22"/>
                  <w:lang w:val="en-GB"/>
                </w:rPr>
                <m:t>ER</m:t>
              </m:r>
            </m:e>
            <m:sub>
              <m:r>
                <m:rPr>
                  <m:sty m:val="p"/>
                </m:rPr>
                <w:rPr>
                  <w:rFonts w:ascii="Cambria Math" w:hAnsi="Cambria Math"/>
                  <w:szCs w:val="22"/>
                  <w:lang w:val="en-GB"/>
                </w:rPr>
                <m:t>y</m:t>
              </m:r>
            </m:sub>
          </m:sSub>
          <m:r>
            <m:rPr>
              <m:sty m:val="p"/>
            </m:rPr>
            <w:rPr>
              <w:rFonts w:ascii="Cambria Math" w:hAnsi="Cambria Math"/>
              <w:szCs w:val="22"/>
              <w:lang w:val="en-GB"/>
            </w:rPr>
            <m:t>=</m:t>
          </m:r>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m:rPr>
              <m:sty m:val="p"/>
            </m:rPr>
            <w:rPr>
              <w:rFonts w:ascii="Cambria Math" w:hAnsi="Cambria Math"/>
              <w:szCs w:val="22"/>
              <w:lang w:val="en-GB"/>
            </w:rPr>
            <m:t>-</m:t>
          </m:r>
          <m:sSub>
            <m:sSubPr>
              <m:ctrlPr>
                <w:rPr>
                  <w:rFonts w:ascii="Cambria Math" w:hAnsi="Cambria Math"/>
                  <w:szCs w:val="22"/>
                  <w:lang w:val="en-GB"/>
                </w:rPr>
              </m:ctrlPr>
            </m:sSubPr>
            <m:e>
              <m:r>
                <m:rPr>
                  <m:sty m:val="p"/>
                </m:rPr>
                <w:rPr>
                  <w:rFonts w:ascii="Cambria Math" w:hAnsi="Cambria Math"/>
                  <w:szCs w:val="22"/>
                  <w:lang w:val="en-GB"/>
                </w:rPr>
                <m:t>PE</m:t>
              </m:r>
            </m:e>
            <m:sub>
              <m:r>
                <m:rPr>
                  <m:sty m:val="p"/>
                </m:rPr>
                <w:rPr>
                  <w:rFonts w:ascii="Cambria Math" w:hAnsi="Cambria Math"/>
                  <w:szCs w:val="22"/>
                  <w:lang w:val="en-GB"/>
                </w:rPr>
                <m:t>y</m:t>
              </m:r>
            </m:sub>
          </m:sSub>
          <m:r>
            <m:rPr>
              <m:sty m:val="p"/>
            </m:rPr>
            <w:rPr>
              <w:rFonts w:ascii="Cambria Math" w:hAnsi="Cambria Math"/>
              <w:szCs w:val="22"/>
              <w:lang w:val="en-GB"/>
            </w:rPr>
            <m:t>-</m:t>
          </m:r>
          <m:sSub>
            <m:sSubPr>
              <m:ctrlPr>
                <w:rPr>
                  <w:rFonts w:ascii="Cambria Math" w:hAnsi="Cambria Math"/>
                  <w:szCs w:val="22"/>
                  <w:lang w:val="en-GB"/>
                </w:rPr>
              </m:ctrlPr>
            </m:sSubPr>
            <m:e>
              <m:r>
                <m:rPr>
                  <m:sty m:val="p"/>
                </m:rPr>
                <w:rPr>
                  <w:rFonts w:ascii="Cambria Math" w:hAnsi="Cambria Math"/>
                  <w:szCs w:val="22"/>
                  <w:lang w:val="en-GB"/>
                </w:rPr>
                <m:t>LE</m:t>
              </m:r>
            </m:e>
            <m:sub>
              <m:r>
                <m:rPr>
                  <m:sty m:val="p"/>
                </m:rPr>
                <w:rPr>
                  <w:rFonts w:ascii="Cambria Math" w:hAnsi="Cambria Math"/>
                  <w:szCs w:val="22"/>
                  <w:lang w:val="en-GB"/>
                </w:rPr>
                <m:t>y</m:t>
              </m:r>
            </m:sub>
          </m:sSub>
        </m:oMath>
      </m:oMathPara>
    </w:p>
    <w:p w14:paraId="2885384E" w14:textId="77777777" w:rsidR="008D74C2" w:rsidRPr="008D74C2" w:rsidRDefault="008D74C2" w:rsidP="008D74C2">
      <w:pPr>
        <w:jc w:val="both"/>
        <w:rPr>
          <w:szCs w:val="22"/>
          <w:lang w:val="en-GB"/>
        </w:rPr>
      </w:pPr>
    </w:p>
    <w:p w14:paraId="19CDD358" w14:textId="77777777" w:rsidR="008D74C2" w:rsidRPr="008D74C2" w:rsidRDefault="008D74C2" w:rsidP="008D74C2">
      <w:pPr>
        <w:jc w:val="both"/>
        <w:rPr>
          <w:szCs w:val="22"/>
          <w:lang w:val="en-GB"/>
        </w:rPr>
      </w:pPr>
      <w:r w:rsidRPr="008D74C2">
        <w:rPr>
          <w:szCs w:val="22"/>
          <w:lang w:val="en-GB"/>
        </w:rPr>
        <w:t>Where:</w:t>
      </w:r>
    </w:p>
    <w:p w14:paraId="083183A1" w14:textId="77777777" w:rsidR="008D74C2" w:rsidRPr="008D74C2" w:rsidRDefault="008D74C2" w:rsidP="008D74C2">
      <w:pPr>
        <w:jc w:val="both"/>
        <w:rPr>
          <w:szCs w:val="22"/>
          <w:lang w:val="en-GB"/>
        </w:rPr>
      </w:pPr>
      <w:proofErr w:type="spellStart"/>
      <w:r w:rsidRPr="008D74C2">
        <w:rPr>
          <w:szCs w:val="22"/>
          <w:lang w:val="en-GB"/>
        </w:rPr>
        <w:t>ER</w:t>
      </w:r>
      <w:r w:rsidRPr="008D74C2">
        <w:rPr>
          <w:szCs w:val="22"/>
          <w:vertAlign w:val="subscript"/>
          <w:lang w:val="en-GB"/>
        </w:rPr>
        <w:t>y</w:t>
      </w:r>
      <w:proofErr w:type="spellEnd"/>
      <w:r w:rsidRPr="008D74C2">
        <w:rPr>
          <w:szCs w:val="22"/>
          <w:lang w:val="en-GB"/>
        </w:rPr>
        <w:tab/>
      </w:r>
      <w:r w:rsidRPr="008D74C2">
        <w:rPr>
          <w:szCs w:val="22"/>
          <w:lang w:val="en-GB"/>
        </w:rPr>
        <w:tab/>
        <w:t>= Emission reductions in year y (tCO</w:t>
      </w:r>
      <w:r w:rsidRPr="008D74C2">
        <w:rPr>
          <w:szCs w:val="22"/>
          <w:vertAlign w:val="subscript"/>
          <w:lang w:val="en-GB"/>
        </w:rPr>
        <w:t>2</w:t>
      </w:r>
      <w:r w:rsidRPr="008D74C2">
        <w:rPr>
          <w:szCs w:val="22"/>
          <w:lang w:val="en-GB"/>
        </w:rPr>
        <w:t>/</w:t>
      </w:r>
      <w:proofErr w:type="spellStart"/>
      <w:r w:rsidRPr="008D74C2">
        <w:rPr>
          <w:szCs w:val="22"/>
          <w:lang w:val="en-GB"/>
        </w:rPr>
        <w:t>yr</w:t>
      </w:r>
      <w:proofErr w:type="spellEnd"/>
      <w:r w:rsidRPr="008D74C2">
        <w:rPr>
          <w:szCs w:val="22"/>
          <w:lang w:val="en-GB"/>
        </w:rPr>
        <w:t>)</w:t>
      </w:r>
    </w:p>
    <w:p w14:paraId="6E9374DA" w14:textId="77777777" w:rsidR="008D74C2" w:rsidRPr="008D74C2" w:rsidRDefault="008D74C2" w:rsidP="008D74C2">
      <w:pPr>
        <w:jc w:val="both"/>
        <w:rPr>
          <w:szCs w:val="22"/>
          <w:lang w:val="en-GB"/>
        </w:rPr>
      </w:pPr>
      <w:proofErr w:type="spellStart"/>
      <w:r w:rsidRPr="008D74C2">
        <w:rPr>
          <w:szCs w:val="22"/>
          <w:lang w:val="en-GB"/>
        </w:rPr>
        <w:lastRenderedPageBreak/>
        <w:t>BE</w:t>
      </w:r>
      <w:r w:rsidRPr="008D74C2">
        <w:rPr>
          <w:szCs w:val="22"/>
          <w:vertAlign w:val="subscript"/>
          <w:lang w:val="en-GB"/>
        </w:rPr>
        <w:t>y</w:t>
      </w:r>
      <w:proofErr w:type="spellEnd"/>
      <w:r w:rsidRPr="008D74C2">
        <w:rPr>
          <w:szCs w:val="22"/>
          <w:lang w:val="en-GB"/>
        </w:rPr>
        <w:tab/>
      </w:r>
      <w:r w:rsidRPr="008D74C2">
        <w:rPr>
          <w:szCs w:val="22"/>
          <w:lang w:val="en-GB"/>
        </w:rPr>
        <w:tab/>
        <w:t>= Baseline emissions in year y (tCO</w:t>
      </w:r>
      <w:r w:rsidRPr="008D74C2">
        <w:rPr>
          <w:szCs w:val="22"/>
          <w:vertAlign w:val="subscript"/>
          <w:lang w:val="en-GB"/>
        </w:rPr>
        <w:t>2</w:t>
      </w:r>
      <w:r w:rsidRPr="008D74C2">
        <w:rPr>
          <w:szCs w:val="22"/>
          <w:lang w:val="en-GB"/>
        </w:rPr>
        <w:t>/</w:t>
      </w:r>
      <w:proofErr w:type="spellStart"/>
      <w:r w:rsidRPr="008D74C2">
        <w:rPr>
          <w:szCs w:val="22"/>
          <w:lang w:val="en-GB"/>
        </w:rPr>
        <w:t>yr</w:t>
      </w:r>
      <w:proofErr w:type="spellEnd"/>
      <w:r w:rsidRPr="008D74C2">
        <w:rPr>
          <w:szCs w:val="22"/>
          <w:lang w:val="en-GB"/>
        </w:rPr>
        <w:t>)</w:t>
      </w:r>
    </w:p>
    <w:p w14:paraId="29F6C655" w14:textId="77777777" w:rsidR="008D74C2" w:rsidRPr="008D74C2" w:rsidRDefault="008D74C2" w:rsidP="008D74C2">
      <w:pPr>
        <w:jc w:val="both"/>
        <w:rPr>
          <w:szCs w:val="22"/>
          <w:lang w:val="en-GB"/>
        </w:rPr>
      </w:pPr>
      <w:proofErr w:type="spellStart"/>
      <w:r w:rsidRPr="008D74C2">
        <w:rPr>
          <w:szCs w:val="22"/>
          <w:lang w:val="en-GB"/>
        </w:rPr>
        <w:t>PE</w:t>
      </w:r>
      <w:r w:rsidRPr="008D74C2">
        <w:rPr>
          <w:szCs w:val="22"/>
          <w:vertAlign w:val="subscript"/>
          <w:lang w:val="en-GB"/>
        </w:rPr>
        <w:t>y</w:t>
      </w:r>
      <w:proofErr w:type="spellEnd"/>
      <w:r w:rsidRPr="008D74C2">
        <w:rPr>
          <w:szCs w:val="22"/>
          <w:lang w:val="en-GB"/>
        </w:rPr>
        <w:tab/>
      </w:r>
      <w:r w:rsidRPr="008D74C2">
        <w:rPr>
          <w:szCs w:val="22"/>
          <w:lang w:val="en-GB"/>
        </w:rPr>
        <w:tab/>
        <w:t>= Project emissions in year y (tCO</w:t>
      </w:r>
      <w:r w:rsidRPr="008D74C2">
        <w:rPr>
          <w:szCs w:val="22"/>
          <w:vertAlign w:val="subscript"/>
          <w:lang w:val="en-GB"/>
        </w:rPr>
        <w:t>2</w:t>
      </w:r>
      <w:r w:rsidRPr="008D74C2">
        <w:rPr>
          <w:szCs w:val="22"/>
          <w:lang w:val="en-GB"/>
        </w:rPr>
        <w:t>/</w:t>
      </w:r>
      <w:proofErr w:type="spellStart"/>
      <w:r w:rsidRPr="008D74C2">
        <w:rPr>
          <w:szCs w:val="22"/>
          <w:lang w:val="en-GB"/>
        </w:rPr>
        <w:t>yr</w:t>
      </w:r>
      <w:proofErr w:type="spellEnd"/>
      <w:r w:rsidRPr="008D74C2">
        <w:rPr>
          <w:szCs w:val="22"/>
          <w:lang w:val="en-GB"/>
        </w:rPr>
        <w:t>)</w:t>
      </w:r>
    </w:p>
    <w:p w14:paraId="7B237D86" w14:textId="77777777" w:rsidR="008D74C2" w:rsidRPr="008D74C2" w:rsidRDefault="008D74C2" w:rsidP="008D74C2">
      <w:pPr>
        <w:jc w:val="both"/>
        <w:rPr>
          <w:szCs w:val="22"/>
          <w:lang w:val="en-GB"/>
        </w:rPr>
      </w:pPr>
      <w:proofErr w:type="spellStart"/>
      <w:r w:rsidRPr="008D74C2">
        <w:rPr>
          <w:szCs w:val="22"/>
          <w:lang w:val="en-GB"/>
        </w:rPr>
        <w:t>LE</w:t>
      </w:r>
      <w:r w:rsidRPr="008D74C2">
        <w:rPr>
          <w:szCs w:val="22"/>
          <w:vertAlign w:val="subscript"/>
          <w:lang w:val="en-GB"/>
        </w:rPr>
        <w:t>y</w:t>
      </w:r>
      <w:proofErr w:type="spellEnd"/>
      <w:r w:rsidRPr="008D74C2">
        <w:rPr>
          <w:szCs w:val="22"/>
          <w:lang w:val="en-GB"/>
        </w:rPr>
        <w:tab/>
      </w:r>
      <w:r w:rsidRPr="008D74C2">
        <w:rPr>
          <w:szCs w:val="22"/>
          <w:lang w:val="en-GB"/>
        </w:rPr>
        <w:tab/>
        <w:t>= Leakage emissions in year y (tCO</w:t>
      </w:r>
      <w:r w:rsidRPr="008D74C2">
        <w:rPr>
          <w:szCs w:val="22"/>
          <w:vertAlign w:val="subscript"/>
          <w:lang w:val="en-GB"/>
        </w:rPr>
        <w:t>2</w:t>
      </w:r>
      <w:r w:rsidRPr="008D74C2">
        <w:rPr>
          <w:szCs w:val="22"/>
          <w:lang w:val="en-GB"/>
        </w:rPr>
        <w:t>/</w:t>
      </w:r>
      <w:proofErr w:type="spellStart"/>
      <w:r w:rsidRPr="008D74C2">
        <w:rPr>
          <w:szCs w:val="22"/>
          <w:lang w:val="en-GB"/>
        </w:rPr>
        <w:t>yr</w:t>
      </w:r>
      <w:proofErr w:type="spellEnd"/>
      <w:r w:rsidRPr="008D74C2">
        <w:rPr>
          <w:szCs w:val="22"/>
          <w:lang w:val="en-GB"/>
        </w:rPr>
        <w:t>)</w:t>
      </w:r>
    </w:p>
    <w:p w14:paraId="1B9364EF" w14:textId="77777777" w:rsidR="008D74C2" w:rsidRPr="008D74C2" w:rsidRDefault="008D74C2" w:rsidP="008D74C2">
      <w:pPr>
        <w:jc w:val="both"/>
        <w:rPr>
          <w:szCs w:val="22"/>
          <w:lang w:val="en-GB"/>
        </w:rPr>
      </w:pPr>
    </w:p>
    <w:p w14:paraId="0093E3FE" w14:textId="77777777" w:rsidR="008D74C2" w:rsidRPr="00C21CAF" w:rsidRDefault="008D74C2" w:rsidP="008D74C2">
      <w:pPr>
        <w:jc w:val="both"/>
        <w:rPr>
          <w:rFonts w:eastAsiaTheme="minorEastAsia"/>
          <w:szCs w:val="22"/>
          <w:lang w:val="en-GB"/>
        </w:rPr>
      </w:pPr>
      <w:r w:rsidRPr="00C21CAF">
        <w:rPr>
          <w:szCs w:val="22"/>
          <w:lang w:val="en-GB"/>
        </w:rPr>
        <w:t xml:space="preserve">Here, </w:t>
      </w:r>
      <m:oMath>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w:rPr>
            <w:rFonts w:ascii="Cambria Math" w:hAnsi="Cambria Math"/>
            <w:szCs w:val="22"/>
            <w:lang w:val="en-GB"/>
          </w:rPr>
          <m:t xml:space="preserve">= BE </m:t>
        </m:r>
      </m:oMath>
      <w:proofErr w:type="gramStart"/>
      <w:r w:rsidRPr="00C21CAF">
        <w:rPr>
          <w:rFonts w:eastAsiaTheme="minorEastAsia"/>
          <w:szCs w:val="22"/>
          <w:vertAlign w:val="subscript"/>
          <w:lang w:val="en-GB"/>
        </w:rPr>
        <w:t>AW,CH</w:t>
      </w:r>
      <w:proofErr w:type="gramEnd"/>
      <w:r w:rsidRPr="00C21CAF">
        <w:rPr>
          <w:rFonts w:eastAsiaTheme="minorEastAsia"/>
          <w:szCs w:val="22"/>
          <w:vertAlign w:val="subscript"/>
          <w:lang w:val="en-GB"/>
        </w:rPr>
        <w:t>4,y</w:t>
      </w:r>
      <m:oMath>
        <m:r>
          <w:rPr>
            <w:rFonts w:ascii="Cambria Math" w:hAnsi="Cambria Math"/>
            <w:szCs w:val="22"/>
            <w:lang w:val="en-GB"/>
          </w:rPr>
          <m:t>+ BE elec</m:t>
        </m:r>
      </m:oMath>
    </w:p>
    <w:p w14:paraId="449E3F78" w14:textId="77777777" w:rsidR="008D74C2" w:rsidRPr="00C21CAF" w:rsidRDefault="008D74C2" w:rsidP="008D74C2">
      <w:pPr>
        <w:jc w:val="both"/>
        <w:rPr>
          <w:szCs w:val="22"/>
          <w:lang w:val="en-GB"/>
        </w:rPr>
      </w:pPr>
    </w:p>
    <w:p w14:paraId="05F5C148" w14:textId="1479427C" w:rsidR="008D74C2" w:rsidRPr="00C21CAF" w:rsidRDefault="004A5B68" w:rsidP="00C21CAF">
      <w:pPr>
        <w:jc w:val="center"/>
        <w:rPr>
          <w:rFonts w:eastAsiaTheme="minorEastAsia"/>
          <w:szCs w:val="22"/>
          <w:lang w:val="en-GB"/>
        </w:rPr>
      </w:pPr>
      <m:oMathPara>
        <m:oMath>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w:rPr>
              <w:rFonts w:ascii="Cambria Math" w:hAnsi="Cambria Math"/>
              <w:szCs w:val="22"/>
              <w:lang w:val="en-GB"/>
            </w:rPr>
            <m:t>=1</m:t>
          </m:r>
          <m:r>
            <m:rPr>
              <m:sty m:val="p"/>
            </m:rPr>
            <w:rPr>
              <w:rFonts w:ascii="Cambria Math" w:hAnsi="Cambria Math"/>
              <w:szCs w:val="22"/>
              <w:lang w:val="en-GB"/>
            </w:rPr>
            <m:t>,310,390+16,811=1,32</m:t>
          </m:r>
          <m:r>
            <w:rPr>
              <w:rFonts w:ascii="Cambria Math" w:hAnsi="Cambria Math"/>
              <w:szCs w:val="22"/>
              <w:lang w:val="en-GB"/>
            </w:rPr>
            <m:t>7,</m:t>
          </m:r>
          <m:r>
            <m:rPr>
              <m:sty m:val="p"/>
            </m:rPr>
            <w:rPr>
              <w:rFonts w:ascii="Cambria Math" w:hAnsi="Cambria Math"/>
              <w:szCs w:val="22"/>
              <w:lang w:val="en-GB"/>
            </w:rPr>
            <m:t>202</m:t>
          </m:r>
          <m:r>
            <m:rPr>
              <m:sty m:val="p"/>
            </m:rPr>
            <w:rPr>
              <w:rFonts w:ascii="Cambria Math" w:eastAsiaTheme="minorEastAsia" w:hAnsi="Cambria Math"/>
              <w:szCs w:val="22"/>
              <w:lang w:val="en-GB"/>
            </w:rPr>
            <m:t xml:space="preserve"> tCO2e/yr</m:t>
          </m:r>
        </m:oMath>
      </m:oMathPara>
    </w:p>
    <w:p w14:paraId="40048833" w14:textId="71845BB1" w:rsidR="008D74C2" w:rsidRPr="00C21CAF" w:rsidRDefault="008D74C2" w:rsidP="008D74C2">
      <w:pPr>
        <w:jc w:val="both"/>
        <w:rPr>
          <w:rFonts w:eastAsiaTheme="minorEastAsia"/>
          <w:szCs w:val="22"/>
          <w:lang w:val="en-GB"/>
        </w:rPr>
      </w:pPr>
      <w:proofErr w:type="spellStart"/>
      <w:r w:rsidRPr="00C21CAF">
        <w:rPr>
          <w:rFonts w:eastAsiaTheme="minorEastAsia"/>
          <w:szCs w:val="22"/>
          <w:lang w:val="en-GB"/>
        </w:rPr>
        <w:t>PEy</w:t>
      </w:r>
      <w:proofErr w:type="spellEnd"/>
      <w:r w:rsidRPr="00C21CAF">
        <w:rPr>
          <w:rFonts w:eastAsiaTheme="minorEastAsia"/>
          <w:szCs w:val="22"/>
          <w:lang w:val="en-GB"/>
        </w:rPr>
        <w:t xml:space="preserve"> = 82,888</w:t>
      </w:r>
      <w:r w:rsidR="00C21CAF">
        <w:rPr>
          <w:rFonts w:eastAsiaTheme="minorEastAsia"/>
          <w:szCs w:val="22"/>
          <w:lang w:val="en-GB"/>
        </w:rPr>
        <w:t xml:space="preserve"> tCO</w:t>
      </w:r>
      <w:r w:rsidR="00C21CAF" w:rsidRPr="00C21CAF">
        <w:rPr>
          <w:rFonts w:eastAsiaTheme="minorEastAsia"/>
          <w:szCs w:val="22"/>
          <w:vertAlign w:val="subscript"/>
          <w:lang w:val="en-GB"/>
        </w:rPr>
        <w:t>2</w:t>
      </w:r>
      <w:r w:rsidR="00C21CAF">
        <w:rPr>
          <w:rFonts w:eastAsiaTheme="minorEastAsia"/>
          <w:szCs w:val="22"/>
          <w:lang w:val="en-GB"/>
        </w:rPr>
        <w:t>/</w:t>
      </w:r>
      <w:proofErr w:type="spellStart"/>
      <w:r w:rsidR="00C21CAF">
        <w:rPr>
          <w:rFonts w:eastAsiaTheme="minorEastAsia"/>
          <w:szCs w:val="22"/>
          <w:lang w:val="en-GB"/>
        </w:rPr>
        <w:t>yr</w:t>
      </w:r>
      <w:proofErr w:type="spellEnd"/>
    </w:p>
    <w:p w14:paraId="08E9EA57" w14:textId="77777777" w:rsidR="008D74C2" w:rsidRPr="00C21CAF" w:rsidRDefault="004A5B68" w:rsidP="008D74C2">
      <w:pPr>
        <w:jc w:val="both"/>
        <w:rPr>
          <w:b/>
          <w:bCs/>
          <w:szCs w:val="22"/>
          <w:lang w:val="en-GB"/>
        </w:rPr>
      </w:pPr>
      <m:oMath>
        <m:sSub>
          <m:sSubPr>
            <m:ctrlPr>
              <w:rPr>
                <w:rFonts w:ascii="Cambria Math" w:hAnsi="Cambria Math"/>
                <w:szCs w:val="22"/>
                <w:lang w:val="en-GB"/>
              </w:rPr>
            </m:ctrlPr>
          </m:sSubPr>
          <m:e>
            <m:r>
              <m:rPr>
                <m:sty m:val="p"/>
              </m:rPr>
              <w:rPr>
                <w:rFonts w:ascii="Cambria Math" w:hAnsi="Cambria Math"/>
                <w:szCs w:val="22"/>
                <w:lang w:val="en-GB"/>
              </w:rPr>
              <m:t>LE</m:t>
            </m:r>
          </m:e>
          <m:sub>
            <m:r>
              <m:rPr>
                <m:sty m:val="p"/>
              </m:rPr>
              <w:rPr>
                <w:rFonts w:ascii="Cambria Math" w:hAnsi="Cambria Math"/>
                <w:szCs w:val="22"/>
                <w:lang w:val="en-GB"/>
              </w:rPr>
              <m:t>y</m:t>
            </m:r>
          </m:sub>
        </m:sSub>
      </m:oMath>
      <w:r w:rsidR="008D74C2" w:rsidRPr="00C21CAF">
        <w:rPr>
          <w:rFonts w:eastAsiaTheme="minorEastAsia"/>
          <w:szCs w:val="22"/>
          <w:lang w:val="en-GB"/>
        </w:rPr>
        <w:t xml:space="preserve"> = 0</w:t>
      </w:r>
    </w:p>
    <w:p w14:paraId="10CFCEF8" w14:textId="77777777" w:rsidR="008D74C2" w:rsidRPr="00C21CAF" w:rsidRDefault="008D74C2" w:rsidP="008D74C2">
      <w:pPr>
        <w:jc w:val="both"/>
        <w:rPr>
          <w:szCs w:val="22"/>
          <w:lang w:val="en-GB"/>
        </w:rPr>
      </w:pPr>
      <w:r w:rsidRPr="00C21CAF">
        <w:rPr>
          <w:szCs w:val="22"/>
          <w:lang w:val="en-GB"/>
        </w:rPr>
        <w:t xml:space="preserve">Accordingly, </w:t>
      </w:r>
    </w:p>
    <w:p w14:paraId="0F43BEE3" w14:textId="7E112E97" w:rsidR="008D74C2" w:rsidRPr="00C21CAF" w:rsidRDefault="008D74C2" w:rsidP="008D74C2">
      <w:pPr>
        <w:jc w:val="both"/>
        <w:rPr>
          <w:szCs w:val="22"/>
          <w:lang w:val="en-GB"/>
        </w:rPr>
      </w:pPr>
      <w:proofErr w:type="spellStart"/>
      <w:r w:rsidRPr="00C21CAF">
        <w:rPr>
          <w:szCs w:val="22"/>
          <w:lang w:val="en-GB"/>
        </w:rPr>
        <w:t>ER</w:t>
      </w:r>
      <w:r w:rsidRPr="00C21CAF">
        <w:rPr>
          <w:szCs w:val="22"/>
          <w:vertAlign w:val="subscript"/>
          <w:lang w:val="en-GB"/>
        </w:rPr>
        <w:t>y</w:t>
      </w:r>
      <w:proofErr w:type="spellEnd"/>
      <w:r w:rsidRPr="00C21CAF">
        <w:rPr>
          <w:szCs w:val="22"/>
          <w:lang w:val="en-GB"/>
        </w:rPr>
        <w:tab/>
      </w:r>
      <w:r w:rsidRPr="00C21CAF">
        <w:rPr>
          <w:szCs w:val="22"/>
          <w:lang w:val="en-GB"/>
        </w:rPr>
        <w:tab/>
        <w:t xml:space="preserve">= </w:t>
      </w:r>
      <w:r w:rsidR="00C21CAF">
        <w:rPr>
          <w:rFonts w:eastAsiaTheme="minorEastAsia"/>
          <w:szCs w:val="22"/>
          <w:lang w:val="en-GB"/>
        </w:rPr>
        <w:t xml:space="preserve">1,327,202 </w:t>
      </w:r>
      <w:r w:rsidRPr="00C21CAF">
        <w:rPr>
          <w:szCs w:val="22"/>
          <w:lang w:val="en-GB"/>
        </w:rPr>
        <w:t>tCO</w:t>
      </w:r>
      <w:r w:rsidRPr="00C21CAF">
        <w:rPr>
          <w:szCs w:val="22"/>
          <w:vertAlign w:val="subscript"/>
          <w:lang w:val="en-GB"/>
        </w:rPr>
        <w:t>2</w:t>
      </w:r>
      <w:r w:rsidRPr="00C21CAF">
        <w:rPr>
          <w:szCs w:val="22"/>
          <w:lang w:val="en-GB"/>
        </w:rPr>
        <w:t>e/</w:t>
      </w:r>
      <w:proofErr w:type="spellStart"/>
      <w:r w:rsidRPr="00C21CAF">
        <w:rPr>
          <w:szCs w:val="22"/>
          <w:lang w:val="en-GB"/>
        </w:rPr>
        <w:t>yr</w:t>
      </w:r>
      <w:proofErr w:type="spellEnd"/>
      <w:r w:rsidRPr="00C21CAF">
        <w:rPr>
          <w:szCs w:val="22"/>
          <w:lang w:val="en-GB"/>
        </w:rPr>
        <w:t xml:space="preserve"> – 82,888 tCO</w:t>
      </w:r>
      <w:r w:rsidRPr="00C21CAF">
        <w:rPr>
          <w:szCs w:val="22"/>
          <w:vertAlign w:val="subscript"/>
          <w:lang w:val="en-GB"/>
        </w:rPr>
        <w:t>2</w:t>
      </w:r>
      <w:r w:rsidRPr="00C21CAF">
        <w:rPr>
          <w:szCs w:val="22"/>
          <w:lang w:val="en-GB"/>
        </w:rPr>
        <w:t>/</w:t>
      </w:r>
      <w:proofErr w:type="spellStart"/>
      <w:r w:rsidRPr="00C21CAF">
        <w:rPr>
          <w:szCs w:val="22"/>
          <w:lang w:val="en-GB"/>
        </w:rPr>
        <w:t>yr</w:t>
      </w:r>
      <w:proofErr w:type="spellEnd"/>
      <w:r w:rsidRPr="00C21CAF">
        <w:rPr>
          <w:szCs w:val="22"/>
          <w:lang w:val="en-GB"/>
        </w:rPr>
        <w:t xml:space="preserve"> – 0</w:t>
      </w:r>
    </w:p>
    <w:p w14:paraId="34FEC62F" w14:textId="4C40EE09" w:rsidR="008D74C2" w:rsidRPr="00C21CAF" w:rsidRDefault="008D74C2" w:rsidP="008D74C2">
      <w:pPr>
        <w:jc w:val="both"/>
        <w:rPr>
          <w:szCs w:val="22"/>
          <w:lang w:val="en-GB"/>
        </w:rPr>
      </w:pPr>
      <w:proofErr w:type="spellStart"/>
      <w:r w:rsidRPr="00C21CAF">
        <w:rPr>
          <w:b/>
          <w:bCs/>
          <w:szCs w:val="22"/>
          <w:lang w:val="en-GB"/>
        </w:rPr>
        <w:t>ER</w:t>
      </w:r>
      <w:r w:rsidRPr="00C21CAF">
        <w:rPr>
          <w:b/>
          <w:bCs/>
          <w:szCs w:val="22"/>
          <w:vertAlign w:val="subscript"/>
          <w:lang w:val="en-GB"/>
        </w:rPr>
        <w:t>y</w:t>
      </w:r>
      <w:proofErr w:type="spellEnd"/>
      <w:r w:rsidRPr="00C21CAF">
        <w:rPr>
          <w:b/>
          <w:bCs/>
          <w:szCs w:val="22"/>
          <w:lang w:val="en-GB"/>
        </w:rPr>
        <w:tab/>
      </w:r>
      <w:r w:rsidRPr="00C21CAF">
        <w:rPr>
          <w:b/>
          <w:bCs/>
          <w:szCs w:val="22"/>
          <w:lang w:val="en-GB"/>
        </w:rPr>
        <w:tab/>
        <w:t xml:space="preserve">= </w:t>
      </w:r>
      <w:r w:rsidRPr="00C21CAF">
        <w:rPr>
          <w:szCs w:val="22"/>
          <w:lang w:val="en-GB" w:eastAsia="de-DE"/>
        </w:rPr>
        <w:t xml:space="preserve">1,244,314 </w:t>
      </w:r>
      <w:r w:rsidRPr="00C21CAF">
        <w:rPr>
          <w:szCs w:val="22"/>
          <w:lang w:val="en-GB"/>
        </w:rPr>
        <w:t>tCO</w:t>
      </w:r>
      <w:r w:rsidRPr="00C21CAF">
        <w:rPr>
          <w:szCs w:val="22"/>
          <w:vertAlign w:val="subscript"/>
          <w:lang w:val="en-GB"/>
        </w:rPr>
        <w:t>2</w:t>
      </w:r>
      <w:r w:rsidRPr="00C21CAF">
        <w:rPr>
          <w:szCs w:val="22"/>
          <w:lang w:val="en-GB"/>
        </w:rPr>
        <w:t>e/</w:t>
      </w:r>
      <w:proofErr w:type="spellStart"/>
      <w:r w:rsidRPr="00C21CAF">
        <w:rPr>
          <w:szCs w:val="22"/>
          <w:lang w:val="en-GB"/>
        </w:rPr>
        <w:t>yr</w:t>
      </w:r>
      <w:proofErr w:type="spellEnd"/>
    </w:p>
    <w:p w14:paraId="6898F984" w14:textId="314D4DBB" w:rsidR="003A6007" w:rsidRDefault="003A6007" w:rsidP="003A6007">
      <w:pPr>
        <w:spacing w:line="276" w:lineRule="auto"/>
        <w:contextualSpacing w:val="0"/>
      </w:pPr>
    </w:p>
    <w:p w14:paraId="3802B961" w14:textId="386D7D09" w:rsidR="003A6007" w:rsidRDefault="00B46B23" w:rsidP="00B46B23">
      <w:r>
        <w:t xml:space="preserve">B.6.4 </w:t>
      </w:r>
      <w:r w:rsidR="003A6007">
        <w:t xml:space="preserve">Summary of ex ante estimates of each SDG </w:t>
      </w:r>
      <w:r w:rsidR="00A135E3">
        <w:t>Impact</w:t>
      </w:r>
    </w:p>
    <w:tbl>
      <w:tblPr>
        <w:tblStyle w:val="KlavuzuTablo4-Vurgu1"/>
        <w:tblW w:w="9493" w:type="dxa"/>
        <w:tblCellMar>
          <w:top w:w="28" w:type="dxa"/>
        </w:tblCellMar>
        <w:tblLook w:val="0660" w:firstRow="1" w:lastRow="1" w:firstColumn="0" w:lastColumn="0" w:noHBand="1" w:noVBand="1"/>
      </w:tblPr>
      <w:tblGrid>
        <w:gridCol w:w="2764"/>
        <w:gridCol w:w="2193"/>
        <w:gridCol w:w="1984"/>
        <w:gridCol w:w="2552"/>
      </w:tblGrid>
      <w:tr w:rsidR="00A10B8A" w:rsidRPr="003A6007" w14:paraId="383FB997" w14:textId="77777777" w:rsidTr="00C21CAF">
        <w:trPr>
          <w:cnfStyle w:val="100000000000" w:firstRow="1" w:lastRow="0" w:firstColumn="0" w:lastColumn="0" w:oddVBand="0" w:evenVBand="0" w:oddHBand="0" w:evenHBand="0" w:firstRowFirstColumn="0" w:firstRowLastColumn="0" w:lastRowFirstColumn="0" w:lastRowLastColumn="0"/>
        </w:trPr>
        <w:tc>
          <w:tcPr>
            <w:tcW w:w="1456" w:type="pct"/>
            <w:tcBorders>
              <w:bottom w:val="single" w:sz="4" w:space="0" w:color="DCDCDC"/>
            </w:tcBorders>
            <w:vAlign w:val="center"/>
          </w:tcPr>
          <w:p w14:paraId="7ECC1579" w14:textId="77777777" w:rsidR="003A6007" w:rsidRPr="003A6007" w:rsidRDefault="003A6007" w:rsidP="00C21CAF">
            <w:pPr>
              <w:spacing w:after="200" w:line="240" w:lineRule="auto"/>
              <w:jc w:val="center"/>
              <w:rPr>
                <w:color w:val="FFFFFF" w:themeColor="background1"/>
                <w:lang w:val="en-GB"/>
              </w:rPr>
            </w:pPr>
            <w:r w:rsidRPr="003A6007">
              <w:rPr>
                <w:color w:val="FFFFFF" w:themeColor="background1"/>
                <w:lang w:val="en-GB"/>
              </w:rPr>
              <w:t>Year</w:t>
            </w:r>
          </w:p>
        </w:tc>
        <w:tc>
          <w:tcPr>
            <w:tcW w:w="1155" w:type="pct"/>
            <w:tcBorders>
              <w:bottom w:val="single" w:sz="4" w:space="0" w:color="DCDCDC"/>
            </w:tcBorders>
            <w:vAlign w:val="center"/>
          </w:tcPr>
          <w:p w14:paraId="7660C1CF" w14:textId="77777777" w:rsidR="003A6007" w:rsidRPr="003A6007" w:rsidRDefault="003A6007" w:rsidP="00C21CAF">
            <w:pPr>
              <w:spacing w:after="200" w:line="240" w:lineRule="auto"/>
              <w:jc w:val="center"/>
              <w:rPr>
                <w:color w:val="FFFFFF" w:themeColor="background1"/>
                <w:lang w:val="en-GB"/>
              </w:rPr>
            </w:pPr>
            <w:r w:rsidRPr="003A6007">
              <w:rPr>
                <w:color w:val="FFFFFF" w:themeColor="background1"/>
                <w:lang w:val="en-GB"/>
              </w:rPr>
              <w:t>Baseline estimate</w:t>
            </w:r>
          </w:p>
        </w:tc>
        <w:tc>
          <w:tcPr>
            <w:tcW w:w="1045" w:type="pct"/>
            <w:tcBorders>
              <w:bottom w:val="single" w:sz="4" w:space="0" w:color="DCDCDC"/>
            </w:tcBorders>
            <w:vAlign w:val="center"/>
          </w:tcPr>
          <w:p w14:paraId="78F80FF7" w14:textId="77777777" w:rsidR="003A6007" w:rsidRPr="003A6007" w:rsidRDefault="003A6007" w:rsidP="00C21CAF">
            <w:pPr>
              <w:spacing w:after="200" w:line="240" w:lineRule="auto"/>
              <w:jc w:val="center"/>
              <w:rPr>
                <w:color w:val="FFFFFF" w:themeColor="background1"/>
                <w:lang w:val="en-GB"/>
              </w:rPr>
            </w:pPr>
            <w:r w:rsidRPr="003A6007">
              <w:rPr>
                <w:color w:val="FFFFFF" w:themeColor="background1"/>
                <w:lang w:val="en-GB"/>
              </w:rPr>
              <w:t>Project estimate</w:t>
            </w:r>
          </w:p>
        </w:tc>
        <w:tc>
          <w:tcPr>
            <w:tcW w:w="1344" w:type="pct"/>
            <w:tcBorders>
              <w:bottom w:val="single" w:sz="4" w:space="0" w:color="DCDCDC"/>
            </w:tcBorders>
            <w:vAlign w:val="center"/>
          </w:tcPr>
          <w:p w14:paraId="5F897AFA" w14:textId="77777777" w:rsidR="003A6007" w:rsidRPr="003A6007" w:rsidRDefault="003A6007" w:rsidP="00C21CAF">
            <w:pPr>
              <w:spacing w:after="200" w:line="240" w:lineRule="auto"/>
              <w:jc w:val="center"/>
              <w:rPr>
                <w:color w:val="FFFFFF" w:themeColor="background1"/>
                <w:lang w:val="en-GB"/>
              </w:rPr>
            </w:pPr>
            <w:r w:rsidRPr="003A6007">
              <w:rPr>
                <w:color w:val="FFFFFF" w:themeColor="background1"/>
                <w:lang w:val="en-GB"/>
              </w:rPr>
              <w:t>Net benefit</w:t>
            </w:r>
          </w:p>
        </w:tc>
      </w:tr>
      <w:tr w:rsidR="00C21CAF" w:rsidRPr="003A6007" w14:paraId="1C1CEA99" w14:textId="77777777" w:rsidTr="00C21CAF">
        <w:tc>
          <w:tcPr>
            <w:tcW w:w="1456" w:type="pct"/>
            <w:tcBorders>
              <w:top w:val="single" w:sz="4" w:space="0" w:color="DCDCDC"/>
              <w:left w:val="single" w:sz="4" w:space="0" w:color="DCDCDC"/>
              <w:bottom w:val="single" w:sz="4" w:space="0" w:color="DCDCDC"/>
              <w:right w:val="single" w:sz="4" w:space="0" w:color="DCDCDC"/>
            </w:tcBorders>
            <w:vAlign w:val="center"/>
          </w:tcPr>
          <w:p w14:paraId="7FBF977D" w14:textId="77777777" w:rsidR="00C21CAF" w:rsidRPr="003A6007" w:rsidRDefault="00C21CAF" w:rsidP="00C21CAF">
            <w:pPr>
              <w:spacing w:after="200" w:line="240" w:lineRule="auto"/>
              <w:jc w:val="center"/>
              <w:rPr>
                <w:lang w:val="en-GB"/>
              </w:rPr>
            </w:pPr>
            <w:r w:rsidRPr="003A6007">
              <w:rPr>
                <w:lang w:val="en-GB"/>
              </w:rPr>
              <w:t>Year 1</w:t>
            </w:r>
          </w:p>
        </w:tc>
        <w:tc>
          <w:tcPr>
            <w:tcW w:w="1155" w:type="pct"/>
            <w:tcBorders>
              <w:top w:val="single" w:sz="4" w:space="0" w:color="DCDCDC"/>
              <w:left w:val="single" w:sz="4" w:space="0" w:color="DCDCDC"/>
              <w:bottom w:val="single" w:sz="4" w:space="0" w:color="DCDCDC"/>
              <w:right w:val="single" w:sz="4" w:space="0" w:color="DCDCDC"/>
            </w:tcBorders>
            <w:vAlign w:val="center"/>
          </w:tcPr>
          <w:p w14:paraId="74239B1B" w14:textId="4FF60F9B" w:rsidR="00C21CAF" w:rsidRPr="00C21CAF" w:rsidRDefault="00C21CAF" w:rsidP="00C21CAF">
            <w:pPr>
              <w:spacing w:after="200"/>
              <w:jc w:val="center"/>
              <w:rPr>
                <w:lang w:val="en-GB"/>
              </w:rPr>
            </w:pPr>
            <w:r w:rsidRPr="00C21CAF">
              <w:rPr>
                <w:szCs w:val="22"/>
                <w:lang w:val="en-GB"/>
              </w:rPr>
              <w:t>1,327,202</w:t>
            </w:r>
          </w:p>
        </w:tc>
        <w:tc>
          <w:tcPr>
            <w:tcW w:w="1045" w:type="pct"/>
            <w:tcBorders>
              <w:top w:val="single" w:sz="4" w:space="0" w:color="DCDCDC"/>
              <w:left w:val="single" w:sz="4" w:space="0" w:color="DCDCDC"/>
              <w:bottom w:val="single" w:sz="4" w:space="0" w:color="DCDCDC"/>
              <w:right w:val="single" w:sz="4" w:space="0" w:color="DCDCDC"/>
            </w:tcBorders>
            <w:vAlign w:val="center"/>
          </w:tcPr>
          <w:p w14:paraId="15024F06" w14:textId="092A6EFA" w:rsidR="00C21CAF" w:rsidRPr="00C21CAF" w:rsidRDefault="00C21CAF" w:rsidP="00C21CAF">
            <w:pPr>
              <w:spacing w:after="200"/>
              <w:jc w:val="center"/>
              <w:rPr>
                <w:lang w:val="en-GB"/>
              </w:rPr>
            </w:pPr>
            <w:r w:rsidRPr="00C21CAF">
              <w:rPr>
                <w:szCs w:val="22"/>
                <w:lang w:val="en-GB"/>
              </w:rPr>
              <w:t>82,888</w:t>
            </w:r>
          </w:p>
        </w:tc>
        <w:tc>
          <w:tcPr>
            <w:tcW w:w="1344" w:type="pct"/>
            <w:tcBorders>
              <w:top w:val="single" w:sz="4" w:space="0" w:color="DCDCDC"/>
              <w:left w:val="single" w:sz="4" w:space="0" w:color="DCDCDC"/>
              <w:bottom w:val="single" w:sz="4" w:space="0" w:color="DCDCDC"/>
              <w:right w:val="single" w:sz="4" w:space="0" w:color="DCDCDC"/>
            </w:tcBorders>
            <w:vAlign w:val="center"/>
          </w:tcPr>
          <w:p w14:paraId="149E6888" w14:textId="3BF0338E" w:rsidR="00C21CAF" w:rsidRPr="00C21CAF" w:rsidRDefault="00C21CAF" w:rsidP="00C21CAF">
            <w:pPr>
              <w:spacing w:after="200"/>
              <w:jc w:val="center"/>
              <w:rPr>
                <w:lang w:val="en-GB"/>
              </w:rPr>
            </w:pPr>
            <w:r w:rsidRPr="00C21CAF">
              <w:rPr>
                <w:szCs w:val="22"/>
                <w:lang w:val="en-GB" w:eastAsia="de-DE"/>
              </w:rPr>
              <w:t>1,244,314</w:t>
            </w:r>
          </w:p>
        </w:tc>
      </w:tr>
      <w:tr w:rsidR="00C21CAF" w:rsidRPr="003A6007" w14:paraId="5B003E42" w14:textId="77777777" w:rsidTr="00C21CAF">
        <w:tc>
          <w:tcPr>
            <w:tcW w:w="1456" w:type="pct"/>
            <w:tcBorders>
              <w:top w:val="single" w:sz="4" w:space="0" w:color="DCDCDC"/>
              <w:left w:val="single" w:sz="4" w:space="0" w:color="DCDCDC"/>
              <w:bottom w:val="single" w:sz="4" w:space="0" w:color="DCDCDC"/>
              <w:right w:val="single" w:sz="4" w:space="0" w:color="DCDCDC"/>
            </w:tcBorders>
            <w:vAlign w:val="center"/>
          </w:tcPr>
          <w:p w14:paraId="1C60A41C" w14:textId="77777777" w:rsidR="00C21CAF" w:rsidRPr="003A6007" w:rsidRDefault="00C21CAF" w:rsidP="00C21CAF">
            <w:pPr>
              <w:spacing w:after="200" w:line="240" w:lineRule="auto"/>
              <w:jc w:val="center"/>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vAlign w:val="center"/>
          </w:tcPr>
          <w:p w14:paraId="42848650" w14:textId="08F6940C" w:rsidR="00C21CAF" w:rsidRPr="00C21CAF" w:rsidRDefault="00C21CAF" w:rsidP="00C21CAF">
            <w:pPr>
              <w:spacing w:after="200"/>
              <w:jc w:val="center"/>
              <w:rPr>
                <w:lang w:val="en-GB"/>
              </w:rPr>
            </w:pPr>
            <w:r w:rsidRPr="00C21CAF">
              <w:rPr>
                <w:szCs w:val="22"/>
                <w:lang w:val="en-GB"/>
              </w:rPr>
              <w:t>1,327,202</w:t>
            </w:r>
          </w:p>
        </w:tc>
        <w:tc>
          <w:tcPr>
            <w:tcW w:w="1045" w:type="pct"/>
            <w:tcBorders>
              <w:top w:val="single" w:sz="4" w:space="0" w:color="DCDCDC"/>
              <w:left w:val="single" w:sz="4" w:space="0" w:color="DCDCDC"/>
              <w:bottom w:val="single" w:sz="4" w:space="0" w:color="DCDCDC"/>
              <w:right w:val="single" w:sz="4" w:space="0" w:color="DCDCDC"/>
            </w:tcBorders>
            <w:vAlign w:val="center"/>
          </w:tcPr>
          <w:p w14:paraId="7121711E" w14:textId="1959C133" w:rsidR="00C21CAF" w:rsidRPr="00C21CAF" w:rsidRDefault="00C21CAF" w:rsidP="00C21CAF">
            <w:pPr>
              <w:spacing w:after="200"/>
              <w:jc w:val="center"/>
              <w:rPr>
                <w:lang w:val="en-GB"/>
              </w:rPr>
            </w:pPr>
            <w:r w:rsidRPr="00C21CAF">
              <w:rPr>
                <w:szCs w:val="22"/>
                <w:lang w:val="en-GB"/>
              </w:rPr>
              <w:t>82,888</w:t>
            </w:r>
          </w:p>
        </w:tc>
        <w:tc>
          <w:tcPr>
            <w:tcW w:w="1344" w:type="pct"/>
            <w:tcBorders>
              <w:top w:val="single" w:sz="4" w:space="0" w:color="DCDCDC"/>
              <w:left w:val="single" w:sz="4" w:space="0" w:color="DCDCDC"/>
              <w:bottom w:val="single" w:sz="4" w:space="0" w:color="DCDCDC"/>
              <w:right w:val="single" w:sz="4" w:space="0" w:color="DCDCDC"/>
            </w:tcBorders>
            <w:vAlign w:val="center"/>
          </w:tcPr>
          <w:p w14:paraId="2AFD85BC" w14:textId="235576A7" w:rsidR="00C21CAF" w:rsidRPr="00C21CAF" w:rsidRDefault="00C21CAF" w:rsidP="00C21CAF">
            <w:pPr>
              <w:spacing w:after="200"/>
              <w:jc w:val="center"/>
              <w:rPr>
                <w:lang w:val="en-GB"/>
              </w:rPr>
            </w:pPr>
            <w:r w:rsidRPr="00C21CAF">
              <w:rPr>
                <w:szCs w:val="22"/>
                <w:lang w:val="en-GB" w:eastAsia="de-DE"/>
              </w:rPr>
              <w:t>1,244,314</w:t>
            </w:r>
          </w:p>
        </w:tc>
      </w:tr>
      <w:tr w:rsidR="00C21CAF" w:rsidRPr="003A6007" w14:paraId="14D58F79" w14:textId="77777777" w:rsidTr="00C21CAF">
        <w:tc>
          <w:tcPr>
            <w:tcW w:w="1456" w:type="pct"/>
            <w:tcBorders>
              <w:top w:val="single" w:sz="4" w:space="0" w:color="DCDCDC"/>
              <w:left w:val="single" w:sz="4" w:space="0" w:color="DCDCDC"/>
              <w:bottom w:val="single" w:sz="4" w:space="0" w:color="DCDCDC"/>
              <w:right w:val="single" w:sz="4" w:space="0" w:color="DCDCDC"/>
            </w:tcBorders>
            <w:vAlign w:val="center"/>
          </w:tcPr>
          <w:p w14:paraId="33615653" w14:textId="77777777" w:rsidR="00C21CAF" w:rsidRPr="003A6007" w:rsidRDefault="00C21CAF" w:rsidP="00C21CAF">
            <w:pPr>
              <w:spacing w:after="200" w:line="240" w:lineRule="auto"/>
              <w:jc w:val="center"/>
              <w:rPr>
                <w:lang w:val="en-GB"/>
              </w:rPr>
            </w:pPr>
            <w:r w:rsidRPr="003A6007">
              <w:rPr>
                <w:lang w:val="en-GB"/>
              </w:rPr>
              <w:t>Year 2</w:t>
            </w:r>
          </w:p>
        </w:tc>
        <w:tc>
          <w:tcPr>
            <w:tcW w:w="1155" w:type="pct"/>
            <w:tcBorders>
              <w:top w:val="single" w:sz="4" w:space="0" w:color="DCDCDC"/>
              <w:left w:val="single" w:sz="4" w:space="0" w:color="DCDCDC"/>
              <w:bottom w:val="single" w:sz="4" w:space="0" w:color="DCDCDC"/>
              <w:right w:val="single" w:sz="4" w:space="0" w:color="DCDCDC"/>
            </w:tcBorders>
            <w:vAlign w:val="center"/>
          </w:tcPr>
          <w:p w14:paraId="38397AA8" w14:textId="20B5B631" w:rsidR="00C21CAF" w:rsidRPr="00C21CAF" w:rsidRDefault="00C21CAF" w:rsidP="00C21CAF">
            <w:pPr>
              <w:spacing w:after="200"/>
              <w:jc w:val="center"/>
              <w:rPr>
                <w:lang w:val="en-GB"/>
              </w:rPr>
            </w:pPr>
            <w:r w:rsidRPr="00C21CAF">
              <w:rPr>
                <w:szCs w:val="22"/>
                <w:lang w:val="en-GB"/>
              </w:rPr>
              <w:t>1,327,202</w:t>
            </w:r>
          </w:p>
        </w:tc>
        <w:tc>
          <w:tcPr>
            <w:tcW w:w="1045" w:type="pct"/>
            <w:tcBorders>
              <w:top w:val="single" w:sz="4" w:space="0" w:color="DCDCDC"/>
              <w:left w:val="single" w:sz="4" w:space="0" w:color="DCDCDC"/>
              <w:bottom w:val="single" w:sz="4" w:space="0" w:color="DCDCDC"/>
              <w:right w:val="single" w:sz="4" w:space="0" w:color="DCDCDC"/>
            </w:tcBorders>
            <w:vAlign w:val="center"/>
          </w:tcPr>
          <w:p w14:paraId="102343F8" w14:textId="0EA33115" w:rsidR="00C21CAF" w:rsidRPr="00C21CAF" w:rsidRDefault="00C21CAF" w:rsidP="00C21CAF">
            <w:pPr>
              <w:spacing w:after="200"/>
              <w:jc w:val="center"/>
              <w:rPr>
                <w:lang w:val="en-GB"/>
              </w:rPr>
            </w:pPr>
            <w:r w:rsidRPr="00C21CAF">
              <w:rPr>
                <w:szCs w:val="22"/>
                <w:lang w:val="en-GB"/>
              </w:rPr>
              <w:t>82,888</w:t>
            </w:r>
          </w:p>
        </w:tc>
        <w:tc>
          <w:tcPr>
            <w:tcW w:w="1344" w:type="pct"/>
            <w:tcBorders>
              <w:top w:val="single" w:sz="4" w:space="0" w:color="DCDCDC"/>
              <w:left w:val="single" w:sz="4" w:space="0" w:color="DCDCDC"/>
              <w:bottom w:val="single" w:sz="4" w:space="0" w:color="DCDCDC"/>
              <w:right w:val="single" w:sz="4" w:space="0" w:color="DCDCDC"/>
            </w:tcBorders>
            <w:vAlign w:val="center"/>
          </w:tcPr>
          <w:p w14:paraId="33F338C4" w14:textId="259EBDC9" w:rsidR="00C21CAF" w:rsidRPr="00C21CAF" w:rsidRDefault="00C21CAF" w:rsidP="00C21CAF">
            <w:pPr>
              <w:spacing w:after="200"/>
              <w:jc w:val="center"/>
              <w:rPr>
                <w:lang w:val="en-GB"/>
              </w:rPr>
            </w:pPr>
            <w:r w:rsidRPr="00C21CAF">
              <w:rPr>
                <w:szCs w:val="22"/>
                <w:lang w:val="en-GB" w:eastAsia="de-DE"/>
              </w:rPr>
              <w:t>1,244,314</w:t>
            </w:r>
          </w:p>
        </w:tc>
      </w:tr>
      <w:tr w:rsidR="00C21CAF" w:rsidRPr="003A6007" w14:paraId="6DADD327" w14:textId="77777777" w:rsidTr="002D0683">
        <w:tc>
          <w:tcPr>
            <w:tcW w:w="1456" w:type="pct"/>
            <w:tcBorders>
              <w:top w:val="single" w:sz="4" w:space="0" w:color="DCDCDC"/>
              <w:left w:val="single" w:sz="4" w:space="0" w:color="DCDCDC"/>
              <w:bottom w:val="single" w:sz="4" w:space="0" w:color="DCDCDC"/>
              <w:right w:val="single" w:sz="4" w:space="0" w:color="DCDCDC"/>
            </w:tcBorders>
            <w:vAlign w:val="center"/>
          </w:tcPr>
          <w:p w14:paraId="5FEDC762" w14:textId="77777777" w:rsidR="00C21CAF" w:rsidRPr="003A6007" w:rsidRDefault="00C21CAF" w:rsidP="00C21CAF">
            <w:pPr>
              <w:spacing w:after="200" w:line="240" w:lineRule="auto"/>
              <w:jc w:val="center"/>
              <w:rPr>
                <w:lang w:val="en-GB"/>
              </w:rPr>
            </w:pPr>
            <w:r w:rsidRPr="003A6007">
              <w:rPr>
                <w:lang w:val="en-GB"/>
              </w:rPr>
              <w:t>Year 4</w:t>
            </w:r>
          </w:p>
        </w:tc>
        <w:tc>
          <w:tcPr>
            <w:tcW w:w="1155" w:type="pct"/>
            <w:tcBorders>
              <w:top w:val="single" w:sz="4" w:space="0" w:color="DCDCDC"/>
              <w:left w:val="single" w:sz="4" w:space="0" w:color="DCDCDC"/>
              <w:bottom w:val="single" w:sz="4" w:space="0" w:color="DCDCDC"/>
              <w:right w:val="single" w:sz="4" w:space="0" w:color="DCDCDC"/>
            </w:tcBorders>
            <w:vAlign w:val="center"/>
          </w:tcPr>
          <w:p w14:paraId="4006DDCF" w14:textId="55E3829D" w:rsidR="00C21CAF" w:rsidRPr="00C21CAF" w:rsidRDefault="00C21CAF" w:rsidP="00C21CAF">
            <w:pPr>
              <w:spacing w:after="200"/>
              <w:jc w:val="center"/>
              <w:rPr>
                <w:lang w:val="en-GB"/>
              </w:rPr>
            </w:pPr>
            <w:r w:rsidRPr="00C21CAF">
              <w:rPr>
                <w:szCs w:val="22"/>
                <w:lang w:val="en-GB"/>
              </w:rPr>
              <w:t>1,327,202</w:t>
            </w:r>
          </w:p>
        </w:tc>
        <w:tc>
          <w:tcPr>
            <w:tcW w:w="1045" w:type="pct"/>
            <w:tcBorders>
              <w:top w:val="single" w:sz="4" w:space="0" w:color="DCDCDC"/>
              <w:left w:val="single" w:sz="4" w:space="0" w:color="DCDCDC"/>
              <w:bottom w:val="single" w:sz="4" w:space="0" w:color="DCDCDC"/>
              <w:right w:val="single" w:sz="4" w:space="0" w:color="DCDCDC"/>
            </w:tcBorders>
            <w:vAlign w:val="center"/>
          </w:tcPr>
          <w:p w14:paraId="6278148E" w14:textId="427F9234" w:rsidR="00C21CAF" w:rsidRPr="00C21CAF" w:rsidRDefault="00C21CAF" w:rsidP="00C21CAF">
            <w:pPr>
              <w:spacing w:after="200"/>
              <w:jc w:val="center"/>
              <w:rPr>
                <w:lang w:val="en-GB"/>
              </w:rPr>
            </w:pPr>
            <w:r w:rsidRPr="00C21CAF">
              <w:rPr>
                <w:szCs w:val="22"/>
                <w:lang w:val="en-GB"/>
              </w:rPr>
              <w:t>82,888</w:t>
            </w:r>
          </w:p>
        </w:tc>
        <w:tc>
          <w:tcPr>
            <w:tcW w:w="1344" w:type="pct"/>
            <w:tcBorders>
              <w:top w:val="single" w:sz="4" w:space="0" w:color="DCDCDC"/>
              <w:left w:val="single" w:sz="4" w:space="0" w:color="DCDCDC"/>
              <w:bottom w:val="single" w:sz="4" w:space="0" w:color="DCDCDC"/>
              <w:right w:val="single" w:sz="4" w:space="0" w:color="DCDCDC"/>
            </w:tcBorders>
            <w:vAlign w:val="center"/>
          </w:tcPr>
          <w:p w14:paraId="33B97AEE" w14:textId="3318A058" w:rsidR="00C21CAF" w:rsidRPr="00C21CAF" w:rsidRDefault="00C21CAF" w:rsidP="00C21CAF">
            <w:pPr>
              <w:spacing w:after="200"/>
              <w:jc w:val="center"/>
              <w:rPr>
                <w:lang w:val="en-GB"/>
              </w:rPr>
            </w:pPr>
            <w:r w:rsidRPr="00C21CAF">
              <w:rPr>
                <w:szCs w:val="22"/>
                <w:lang w:val="en-GB" w:eastAsia="de-DE"/>
              </w:rPr>
              <w:t>1,244,314</w:t>
            </w:r>
          </w:p>
        </w:tc>
      </w:tr>
      <w:tr w:rsidR="00C21CAF" w:rsidRPr="003A6007" w14:paraId="653AEC4B" w14:textId="77777777" w:rsidTr="002D0683">
        <w:tc>
          <w:tcPr>
            <w:tcW w:w="1456" w:type="pct"/>
            <w:tcBorders>
              <w:top w:val="single" w:sz="4" w:space="0" w:color="DCDCDC"/>
              <w:left w:val="single" w:sz="4" w:space="0" w:color="DCDCDC"/>
              <w:bottom w:val="single" w:sz="4" w:space="0" w:color="auto"/>
              <w:right w:val="single" w:sz="4" w:space="0" w:color="DCDCDC"/>
            </w:tcBorders>
            <w:vAlign w:val="center"/>
          </w:tcPr>
          <w:p w14:paraId="408A5F14" w14:textId="77777777" w:rsidR="00C21CAF" w:rsidRPr="003A6007" w:rsidRDefault="00C21CAF" w:rsidP="00C21CAF">
            <w:pPr>
              <w:spacing w:after="200" w:line="240" w:lineRule="auto"/>
              <w:jc w:val="center"/>
              <w:rPr>
                <w:lang w:val="en-GB"/>
              </w:rPr>
            </w:pPr>
            <w:r w:rsidRPr="003A6007">
              <w:rPr>
                <w:lang w:val="en-GB"/>
              </w:rPr>
              <w:t>Year 5</w:t>
            </w:r>
          </w:p>
        </w:tc>
        <w:tc>
          <w:tcPr>
            <w:tcW w:w="1155" w:type="pct"/>
            <w:tcBorders>
              <w:top w:val="single" w:sz="4" w:space="0" w:color="DCDCDC"/>
              <w:left w:val="single" w:sz="4" w:space="0" w:color="DCDCDC"/>
              <w:bottom w:val="single" w:sz="4" w:space="0" w:color="auto"/>
              <w:right w:val="single" w:sz="4" w:space="0" w:color="DCDCDC"/>
            </w:tcBorders>
            <w:vAlign w:val="center"/>
          </w:tcPr>
          <w:p w14:paraId="176E48ED" w14:textId="52CC266F" w:rsidR="00C21CAF" w:rsidRPr="00C21CAF" w:rsidRDefault="00C21CAF" w:rsidP="00C21CAF">
            <w:pPr>
              <w:spacing w:after="200"/>
              <w:jc w:val="center"/>
              <w:rPr>
                <w:lang w:val="en-GB"/>
              </w:rPr>
            </w:pPr>
            <w:r w:rsidRPr="00C21CAF">
              <w:rPr>
                <w:szCs w:val="22"/>
                <w:lang w:val="en-GB"/>
              </w:rPr>
              <w:t>1,327,202</w:t>
            </w:r>
          </w:p>
        </w:tc>
        <w:tc>
          <w:tcPr>
            <w:tcW w:w="1045" w:type="pct"/>
            <w:tcBorders>
              <w:top w:val="single" w:sz="4" w:space="0" w:color="DCDCDC"/>
              <w:left w:val="single" w:sz="4" w:space="0" w:color="DCDCDC"/>
              <w:bottom w:val="single" w:sz="4" w:space="0" w:color="auto"/>
              <w:right w:val="single" w:sz="4" w:space="0" w:color="DCDCDC"/>
            </w:tcBorders>
            <w:vAlign w:val="center"/>
          </w:tcPr>
          <w:p w14:paraId="7CF06A96" w14:textId="6D0F9652" w:rsidR="00C21CAF" w:rsidRPr="00C21CAF" w:rsidRDefault="00C21CAF" w:rsidP="00C21CAF">
            <w:pPr>
              <w:spacing w:after="200"/>
              <w:jc w:val="center"/>
              <w:rPr>
                <w:lang w:val="en-GB"/>
              </w:rPr>
            </w:pPr>
            <w:r w:rsidRPr="00C21CAF">
              <w:rPr>
                <w:szCs w:val="22"/>
                <w:lang w:val="en-GB"/>
              </w:rPr>
              <w:t>82,888</w:t>
            </w:r>
          </w:p>
        </w:tc>
        <w:tc>
          <w:tcPr>
            <w:tcW w:w="1344" w:type="pct"/>
            <w:tcBorders>
              <w:top w:val="single" w:sz="4" w:space="0" w:color="DCDCDC"/>
              <w:left w:val="single" w:sz="4" w:space="0" w:color="DCDCDC"/>
              <w:bottom w:val="single" w:sz="4" w:space="0" w:color="auto"/>
              <w:right w:val="single" w:sz="4" w:space="0" w:color="DCDCDC"/>
            </w:tcBorders>
            <w:vAlign w:val="center"/>
          </w:tcPr>
          <w:p w14:paraId="2E35E911" w14:textId="0A06AB86" w:rsidR="00C21CAF" w:rsidRPr="00C21CAF" w:rsidRDefault="00C21CAF" w:rsidP="00C21CAF">
            <w:pPr>
              <w:spacing w:after="200"/>
              <w:jc w:val="center"/>
              <w:rPr>
                <w:lang w:val="en-GB"/>
              </w:rPr>
            </w:pPr>
            <w:r w:rsidRPr="00C21CAF">
              <w:rPr>
                <w:szCs w:val="22"/>
                <w:lang w:val="en-GB" w:eastAsia="de-DE"/>
              </w:rPr>
              <w:t>1,244,314</w:t>
            </w:r>
          </w:p>
        </w:tc>
      </w:tr>
      <w:tr w:rsidR="00C21CAF" w:rsidRPr="003A6007" w14:paraId="53D951DD" w14:textId="77777777" w:rsidTr="002D0683">
        <w:trPr>
          <w:trHeight w:val="594"/>
        </w:trPr>
        <w:tc>
          <w:tcPr>
            <w:tcW w:w="1456" w:type="pct"/>
            <w:tcBorders>
              <w:top w:val="single" w:sz="4" w:space="0" w:color="auto"/>
              <w:left w:val="single" w:sz="4" w:space="0" w:color="DCDCDC"/>
              <w:bottom w:val="single" w:sz="4" w:space="0" w:color="DCDCDC"/>
              <w:right w:val="single" w:sz="4" w:space="0" w:color="DCDCDC"/>
            </w:tcBorders>
            <w:vAlign w:val="center"/>
          </w:tcPr>
          <w:p w14:paraId="51657C2E" w14:textId="77777777" w:rsidR="00C21CAF" w:rsidRPr="003A6007" w:rsidRDefault="00C21CAF" w:rsidP="00C21CAF">
            <w:pPr>
              <w:spacing w:after="200"/>
              <w:jc w:val="center"/>
              <w:rPr>
                <w:lang w:val="en-GB"/>
              </w:rPr>
            </w:pPr>
            <w:r w:rsidRPr="003A6007">
              <w:rPr>
                <w:lang w:val="en-GB"/>
              </w:rPr>
              <w:t>Total</w:t>
            </w:r>
          </w:p>
        </w:tc>
        <w:tc>
          <w:tcPr>
            <w:tcW w:w="1155" w:type="pct"/>
            <w:tcBorders>
              <w:top w:val="single" w:sz="4" w:space="0" w:color="auto"/>
              <w:left w:val="single" w:sz="4" w:space="0" w:color="DCDCDC"/>
              <w:bottom w:val="single" w:sz="4" w:space="0" w:color="DCDCDC"/>
              <w:right w:val="single" w:sz="4" w:space="0" w:color="DCDCDC"/>
            </w:tcBorders>
            <w:vAlign w:val="center"/>
          </w:tcPr>
          <w:p w14:paraId="3D59C827" w14:textId="78EF8330" w:rsidR="00C21CAF" w:rsidRPr="00C21CAF" w:rsidRDefault="00C21CAF" w:rsidP="00C21CAF">
            <w:pPr>
              <w:jc w:val="center"/>
              <w:rPr>
                <w:rFonts w:asciiTheme="minorHAnsi" w:hAnsiTheme="minorHAnsi"/>
                <w:szCs w:val="22"/>
                <w:lang w:val="en-GB"/>
              </w:rPr>
            </w:pPr>
            <w:r w:rsidRPr="00797566">
              <w:rPr>
                <w:rFonts w:asciiTheme="minorHAnsi" w:hAnsiTheme="minorHAnsi"/>
                <w:b/>
                <w:bCs/>
                <w:szCs w:val="22"/>
                <w:lang w:val="en-GB"/>
              </w:rPr>
              <w:t>6,636,009</w:t>
            </w:r>
          </w:p>
        </w:tc>
        <w:tc>
          <w:tcPr>
            <w:tcW w:w="1045" w:type="pct"/>
            <w:tcBorders>
              <w:top w:val="single" w:sz="4" w:space="0" w:color="auto"/>
              <w:left w:val="single" w:sz="4" w:space="0" w:color="DCDCDC"/>
              <w:bottom w:val="single" w:sz="4" w:space="0" w:color="DCDCDC"/>
              <w:right w:val="single" w:sz="4" w:space="0" w:color="DCDCDC"/>
            </w:tcBorders>
            <w:vAlign w:val="center"/>
          </w:tcPr>
          <w:p w14:paraId="38605909" w14:textId="089880D6" w:rsidR="00C21CAF" w:rsidRPr="00C21CAF" w:rsidRDefault="00C21CAF" w:rsidP="00C21CAF">
            <w:pPr>
              <w:spacing w:after="200"/>
              <w:jc w:val="center"/>
              <w:rPr>
                <w:rFonts w:asciiTheme="minorHAnsi" w:hAnsiTheme="minorHAnsi"/>
                <w:szCs w:val="22"/>
                <w:lang w:val="en-GB"/>
              </w:rPr>
            </w:pPr>
            <w:r w:rsidRPr="00797566">
              <w:rPr>
                <w:rFonts w:asciiTheme="minorHAnsi" w:hAnsiTheme="minorHAnsi"/>
                <w:b/>
                <w:bCs/>
                <w:szCs w:val="22"/>
                <w:lang w:val="en-GB"/>
              </w:rPr>
              <w:t>414,440</w:t>
            </w:r>
          </w:p>
        </w:tc>
        <w:tc>
          <w:tcPr>
            <w:tcW w:w="1344" w:type="pct"/>
            <w:tcBorders>
              <w:top w:val="single" w:sz="4" w:space="0" w:color="auto"/>
              <w:left w:val="single" w:sz="4" w:space="0" w:color="DCDCDC"/>
              <w:bottom w:val="single" w:sz="4" w:space="0" w:color="DCDCDC"/>
              <w:right w:val="single" w:sz="4" w:space="0" w:color="DCDCDC"/>
            </w:tcBorders>
            <w:vAlign w:val="center"/>
          </w:tcPr>
          <w:p w14:paraId="63447214" w14:textId="5D9359F9" w:rsidR="00C21CAF" w:rsidRPr="00C21CAF" w:rsidRDefault="00C21CAF" w:rsidP="00C21CAF">
            <w:pPr>
              <w:jc w:val="center"/>
              <w:rPr>
                <w:rFonts w:asciiTheme="minorHAnsi" w:hAnsiTheme="minorHAnsi"/>
                <w:szCs w:val="22"/>
                <w:lang w:val="en-GB"/>
              </w:rPr>
            </w:pPr>
            <w:r w:rsidRPr="00797566">
              <w:rPr>
                <w:rFonts w:asciiTheme="minorHAnsi" w:hAnsiTheme="minorHAnsi"/>
                <w:b/>
                <w:bCs/>
                <w:szCs w:val="22"/>
                <w:lang w:val="en-GB"/>
              </w:rPr>
              <w:t>6,221,570</w:t>
            </w:r>
          </w:p>
        </w:tc>
      </w:tr>
      <w:tr w:rsidR="00C21CAF" w:rsidRPr="003A6007" w14:paraId="2217D848" w14:textId="77777777" w:rsidTr="00C21CAF">
        <w:trPr>
          <w:cnfStyle w:val="010000000000" w:firstRow="0" w:lastRow="1" w:firstColumn="0" w:lastColumn="0" w:oddVBand="0" w:evenVBand="0" w:oddHBand="0" w:evenHBand="0" w:firstRowFirstColumn="0" w:firstRowLastColumn="0" w:lastRowFirstColumn="0" w:lastRowLastColumn="0"/>
          <w:trHeight w:val="594"/>
        </w:trPr>
        <w:tc>
          <w:tcPr>
            <w:tcW w:w="1456" w:type="pct"/>
            <w:tcBorders>
              <w:left w:val="single" w:sz="4" w:space="0" w:color="DCDCDC"/>
              <w:bottom w:val="single" w:sz="4" w:space="0" w:color="DCDCDC"/>
              <w:right w:val="single" w:sz="4" w:space="0" w:color="DCDCDC"/>
            </w:tcBorders>
            <w:vAlign w:val="center"/>
          </w:tcPr>
          <w:p w14:paraId="4441005D" w14:textId="051CAEBA" w:rsidR="00C21CAF" w:rsidRPr="00C21CAF" w:rsidRDefault="00C21CAF" w:rsidP="00C21CAF">
            <w:pPr>
              <w:jc w:val="center"/>
              <w:rPr>
                <w:b w:val="0"/>
                <w:bCs w:val="0"/>
                <w:lang w:val="en-GB"/>
              </w:rPr>
            </w:pPr>
            <w:r w:rsidRPr="003A6007">
              <w:rPr>
                <w:lang w:val="en-GB"/>
              </w:rPr>
              <w:t>Total number of crediting years</w:t>
            </w:r>
          </w:p>
        </w:tc>
        <w:tc>
          <w:tcPr>
            <w:tcW w:w="3544" w:type="pct"/>
            <w:gridSpan w:val="3"/>
            <w:tcBorders>
              <w:left w:val="single" w:sz="4" w:space="0" w:color="DCDCDC"/>
              <w:bottom w:val="single" w:sz="4" w:space="0" w:color="DCDCDC"/>
              <w:right w:val="single" w:sz="4" w:space="0" w:color="DCDCDC"/>
            </w:tcBorders>
            <w:vAlign w:val="center"/>
          </w:tcPr>
          <w:p w14:paraId="3DAFF35C" w14:textId="070C7CCE" w:rsidR="00C21CAF" w:rsidRPr="00797566" w:rsidRDefault="00C21CAF" w:rsidP="00C21CAF">
            <w:pPr>
              <w:jc w:val="center"/>
              <w:rPr>
                <w:rFonts w:asciiTheme="minorHAnsi" w:hAnsiTheme="minorHAnsi"/>
                <w:b w:val="0"/>
                <w:bCs w:val="0"/>
                <w:szCs w:val="22"/>
                <w:lang w:val="en-GB"/>
              </w:rPr>
            </w:pPr>
            <w:r>
              <w:rPr>
                <w:rFonts w:asciiTheme="minorHAnsi" w:hAnsiTheme="minorHAnsi"/>
                <w:b w:val="0"/>
                <w:bCs w:val="0"/>
                <w:szCs w:val="22"/>
                <w:lang w:val="en-GB"/>
              </w:rPr>
              <w:t>5</w:t>
            </w:r>
          </w:p>
        </w:tc>
      </w:tr>
    </w:tbl>
    <w:tbl>
      <w:tblPr>
        <w:tblW w:w="9498" w:type="dxa"/>
        <w:tblInd w:w="-5" w:type="dxa"/>
        <w:tblBorders>
          <w:top w:val="single" w:sz="4" w:space="0" w:color="DCDCDC"/>
          <w:left w:val="single" w:sz="4" w:space="0" w:color="DCDCDC"/>
          <w:bottom w:val="single" w:sz="4" w:space="0" w:color="DCDCDC"/>
          <w:right w:val="single" w:sz="4" w:space="0" w:color="DCDCDC"/>
          <w:insideH w:val="single" w:sz="4" w:space="0" w:color="DCDCDC"/>
          <w:insideV w:val="single" w:sz="4" w:space="0" w:color="DCDCDC"/>
        </w:tblBorders>
        <w:tblCellMar>
          <w:top w:w="23" w:type="dxa"/>
          <w:bottom w:w="23" w:type="dxa"/>
        </w:tblCellMar>
        <w:tblLook w:val="0160" w:firstRow="1" w:lastRow="1" w:firstColumn="0" w:lastColumn="1" w:noHBand="0" w:noVBand="0"/>
      </w:tblPr>
      <w:tblGrid>
        <w:gridCol w:w="2694"/>
        <w:gridCol w:w="2268"/>
        <w:gridCol w:w="1983"/>
        <w:gridCol w:w="2553"/>
      </w:tblGrid>
      <w:tr w:rsidR="00C21CAF" w:rsidRPr="003A6007" w14:paraId="77DE06BA" w14:textId="77777777" w:rsidTr="00C21CAF">
        <w:trPr>
          <w:cantSplit/>
          <w:trHeight w:val="782"/>
        </w:trPr>
        <w:tc>
          <w:tcPr>
            <w:tcW w:w="1418" w:type="pct"/>
            <w:shd w:val="clear" w:color="auto" w:fill="auto"/>
            <w:vAlign w:val="center"/>
          </w:tcPr>
          <w:p w14:paraId="3B15B74A" w14:textId="52BE9D5C" w:rsidR="00C21CAF" w:rsidRPr="003A6007" w:rsidRDefault="00C21CAF" w:rsidP="00C21CAF">
            <w:pPr>
              <w:spacing w:line="240" w:lineRule="auto"/>
              <w:jc w:val="center"/>
              <w:rPr>
                <w:b/>
                <w:lang w:val="en-GB"/>
              </w:rPr>
            </w:pPr>
            <w:r w:rsidRPr="003A6007">
              <w:rPr>
                <w:b/>
                <w:lang w:val="en-GB"/>
              </w:rPr>
              <w:t>Annual average over the crediting period</w:t>
            </w:r>
          </w:p>
        </w:tc>
        <w:tc>
          <w:tcPr>
            <w:tcW w:w="1194" w:type="pct"/>
            <w:shd w:val="clear" w:color="auto" w:fill="auto"/>
            <w:vAlign w:val="center"/>
          </w:tcPr>
          <w:p w14:paraId="4B255731" w14:textId="28E5E7A3" w:rsidR="00C21CAF" w:rsidRPr="003A6007" w:rsidRDefault="00C21CAF" w:rsidP="00C21CAF">
            <w:pPr>
              <w:jc w:val="center"/>
              <w:rPr>
                <w:lang w:val="en-GB"/>
              </w:rPr>
            </w:pPr>
            <w:r w:rsidRPr="00C21CAF">
              <w:rPr>
                <w:szCs w:val="22"/>
                <w:lang w:val="en-GB"/>
              </w:rPr>
              <w:t>1,327,202</w:t>
            </w:r>
          </w:p>
        </w:tc>
        <w:tc>
          <w:tcPr>
            <w:tcW w:w="1044" w:type="pct"/>
            <w:shd w:val="clear" w:color="auto" w:fill="auto"/>
            <w:vAlign w:val="center"/>
          </w:tcPr>
          <w:p w14:paraId="728ECD50" w14:textId="7354F6CB" w:rsidR="00C21CAF" w:rsidRPr="003A6007" w:rsidRDefault="00C21CAF" w:rsidP="00C21CAF">
            <w:pPr>
              <w:jc w:val="center"/>
              <w:rPr>
                <w:lang w:val="en-GB"/>
              </w:rPr>
            </w:pPr>
            <w:r w:rsidRPr="00C21CAF">
              <w:rPr>
                <w:szCs w:val="22"/>
                <w:lang w:val="en-GB"/>
              </w:rPr>
              <w:t>82,888</w:t>
            </w:r>
          </w:p>
        </w:tc>
        <w:tc>
          <w:tcPr>
            <w:tcW w:w="1344" w:type="pct"/>
            <w:shd w:val="clear" w:color="auto" w:fill="auto"/>
            <w:vAlign w:val="center"/>
          </w:tcPr>
          <w:p w14:paraId="6B676015" w14:textId="1D8CB439" w:rsidR="00C21CAF" w:rsidRPr="003A6007" w:rsidRDefault="00C21CAF" w:rsidP="00C21CAF">
            <w:pPr>
              <w:jc w:val="center"/>
              <w:rPr>
                <w:lang w:val="en-GB"/>
              </w:rPr>
            </w:pPr>
            <w:r w:rsidRPr="00C21CAF">
              <w:rPr>
                <w:szCs w:val="22"/>
                <w:lang w:val="en-GB" w:eastAsia="de-DE"/>
              </w:rPr>
              <w:t>1,244,314</w:t>
            </w:r>
          </w:p>
        </w:tc>
      </w:tr>
    </w:tbl>
    <w:p w14:paraId="1BB50C94" w14:textId="77777777" w:rsidR="003A6007" w:rsidRPr="003A6007" w:rsidRDefault="003A6007" w:rsidP="003A6007">
      <w:pPr>
        <w:rPr>
          <w:b/>
          <w:lang w:val="en-GB"/>
        </w:rPr>
      </w:pPr>
    </w:p>
    <w:p w14:paraId="2E80C4BB" w14:textId="60B61CD0" w:rsidR="00A10B8A" w:rsidRPr="00A10B8A" w:rsidRDefault="00B46B23" w:rsidP="00B01408">
      <w:pPr>
        <w:pStyle w:val="Balk5"/>
      </w:pPr>
      <w:r>
        <w:t xml:space="preserve">B.7. </w:t>
      </w:r>
      <w:r w:rsidR="00A10B8A" w:rsidRPr="00A10B8A">
        <w:t>Monitoring plan</w:t>
      </w:r>
    </w:p>
    <w:p w14:paraId="1D07F32E" w14:textId="22C42090" w:rsidR="00A10B8A" w:rsidRPr="00A10B8A" w:rsidRDefault="00B46B23" w:rsidP="00B46B23">
      <w:r>
        <w:t xml:space="preserve">B.7.1 </w:t>
      </w:r>
      <w:r w:rsidR="00A10B8A" w:rsidRPr="00A10B8A">
        <w:t>Data and parameters to be monitored</w:t>
      </w:r>
    </w:p>
    <w:p w14:paraId="5BD823F7" w14:textId="160DF233" w:rsidR="00C21CAF" w:rsidRDefault="00C21CAF" w:rsidP="00A10B8A">
      <w:pPr>
        <w:rPr>
          <w:lang w:val="en-GB"/>
        </w:rPr>
      </w:pPr>
      <w:r w:rsidRPr="00C21CAF">
        <w:rPr>
          <w:b/>
          <w:bCs/>
          <w:lang w:val="en-GB"/>
        </w:rPr>
        <w:t>SDG 7</w:t>
      </w:r>
      <w:r>
        <w:rPr>
          <w:b/>
          <w:bCs/>
          <w:lang w:val="en-GB"/>
        </w:rPr>
        <w:t>-</w:t>
      </w:r>
      <w:r w:rsidRPr="00C21CAF">
        <w:rPr>
          <w:lang w:val="en-GB"/>
        </w:rPr>
        <w:t>7.2.1</w:t>
      </w:r>
      <w:r>
        <w:rPr>
          <w:b/>
          <w:bCs/>
          <w:lang w:val="en-GB"/>
        </w:rPr>
        <w:t xml:space="preserve"> </w:t>
      </w:r>
      <w:r w:rsidRPr="00797566">
        <w:rPr>
          <w:rFonts w:asciiTheme="minorHAnsi" w:hAnsiTheme="minorHAnsi"/>
          <w:lang w:val="en-GB"/>
        </w:rPr>
        <w:t>Renewable energy share in the total final energy consumption</w:t>
      </w:r>
    </w:p>
    <w:tbl>
      <w:tblPr>
        <w:tblStyle w:val="KlavuzTablo5Koyu-Vurgu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116A5B" w:rsidRPr="00355EF5" w14:paraId="107B9CEE" w14:textId="77777777" w:rsidTr="00116A5B">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DE89399"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31660322" w14:textId="77777777" w:rsidR="00116A5B" w:rsidRPr="00116A5B" w:rsidRDefault="00116A5B" w:rsidP="00C21CAF">
            <w:pPr>
              <w:cnfStyle w:val="000000000000" w:firstRow="0" w:lastRow="0" w:firstColumn="0" w:lastColumn="0" w:oddVBand="0" w:evenVBand="0" w:oddHBand="0" w:evenHBand="0" w:firstRowFirstColumn="0" w:firstRowLastColumn="0" w:lastRowFirstColumn="0" w:lastRowLastColumn="0"/>
              <w:rPr>
                <w:rFonts w:cs="Arial"/>
                <w:b/>
                <w:bCs/>
                <w:color w:val="323232" w:themeColor="text2"/>
                <w:szCs w:val="21"/>
                <w:vertAlign w:val="subscript"/>
              </w:rPr>
            </w:pPr>
            <w:proofErr w:type="spellStart"/>
            <w:proofErr w:type="gramStart"/>
            <w:r w:rsidRPr="00116A5B">
              <w:rPr>
                <w:rFonts w:cs="Arial"/>
                <w:b/>
                <w:bCs/>
                <w:color w:val="323232" w:themeColor="text2"/>
                <w:szCs w:val="21"/>
              </w:rPr>
              <w:t>EG</w:t>
            </w:r>
            <w:r w:rsidRPr="00116A5B">
              <w:rPr>
                <w:rFonts w:cs="Arial"/>
                <w:b/>
                <w:bCs/>
                <w:color w:val="323232" w:themeColor="text2"/>
                <w:szCs w:val="21"/>
                <w:vertAlign w:val="subscript"/>
              </w:rPr>
              <w:t>d,y</w:t>
            </w:r>
            <w:proofErr w:type="spellEnd"/>
            <w:proofErr w:type="gramEnd"/>
            <w:r w:rsidRPr="00116A5B">
              <w:rPr>
                <w:rFonts w:cs="Arial"/>
                <w:b/>
                <w:bCs/>
                <w:color w:val="323232" w:themeColor="text2"/>
                <w:szCs w:val="21"/>
                <w:vertAlign w:val="subscript"/>
              </w:rPr>
              <w:t xml:space="preserve"> </w:t>
            </w:r>
          </w:p>
          <w:p w14:paraId="6B32597F" w14:textId="77777777"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116A5B" w:rsidRPr="00355EF5" w14:paraId="6AD35288" w14:textId="77777777" w:rsidTr="00116A5B">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1401FD0"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Unit</w:t>
            </w:r>
          </w:p>
        </w:tc>
        <w:tc>
          <w:tcPr>
            <w:tcW w:w="3479" w:type="pct"/>
          </w:tcPr>
          <w:p w14:paraId="24F452F2" w14:textId="77777777" w:rsidR="00116A5B" w:rsidRPr="00116A5B" w:rsidRDefault="00116A5B" w:rsidP="00C21CAF">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116A5B">
              <w:rPr>
                <w:rFonts w:cs="Arial"/>
                <w:color w:val="323232" w:themeColor="text2"/>
                <w:szCs w:val="21"/>
              </w:rPr>
              <w:t>MWh/</w:t>
            </w:r>
            <w:proofErr w:type="spellStart"/>
            <w:r w:rsidRPr="00116A5B">
              <w:rPr>
                <w:rFonts w:cs="Arial"/>
                <w:color w:val="323232" w:themeColor="text2"/>
                <w:szCs w:val="21"/>
              </w:rPr>
              <w:t>yr</w:t>
            </w:r>
            <w:proofErr w:type="spellEnd"/>
            <w:r w:rsidRPr="00116A5B">
              <w:rPr>
                <w:rFonts w:cs="Arial"/>
                <w:color w:val="323232" w:themeColor="text2"/>
                <w:szCs w:val="21"/>
              </w:rPr>
              <w:t xml:space="preserve"> </w:t>
            </w:r>
          </w:p>
          <w:p w14:paraId="6F781A68" w14:textId="77777777"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116A5B" w:rsidRPr="00355EF5" w14:paraId="09541906" w14:textId="77777777" w:rsidTr="00116A5B">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812283D"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4C1EC8CF" w14:textId="77777777" w:rsidR="00116A5B" w:rsidRPr="00116A5B" w:rsidRDefault="00116A5B" w:rsidP="00C21CAF">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116A5B">
              <w:rPr>
                <w:rFonts w:cs="Arial"/>
                <w:color w:val="323232" w:themeColor="text2"/>
                <w:szCs w:val="21"/>
              </w:rPr>
              <w:t xml:space="preserve">Quantity of net electricity generation supplied by the project plant/unit to the grid in year y </w:t>
            </w:r>
          </w:p>
          <w:p w14:paraId="499B7B6F" w14:textId="77777777"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116A5B" w:rsidRPr="00355EF5" w14:paraId="5E11A44E" w14:textId="77777777" w:rsidTr="00116A5B">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A50B073"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540A7E32" w14:textId="77777777" w:rsidR="00116A5B" w:rsidRPr="00116A5B" w:rsidRDefault="00116A5B" w:rsidP="00C21CAF">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116A5B">
              <w:rPr>
                <w:rFonts w:cs="Arial"/>
                <w:color w:val="323232" w:themeColor="text2"/>
                <w:szCs w:val="21"/>
              </w:rPr>
              <w:t>Electricity meter / Bill generated</w:t>
            </w:r>
          </w:p>
          <w:p w14:paraId="2F2ABAE5" w14:textId="77777777"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116A5B" w:rsidRPr="00355EF5" w14:paraId="08AFECB3" w14:textId="77777777" w:rsidTr="00116A5B">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5D9297D"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563424C8" w14:textId="31982B91"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116A5B">
              <w:rPr>
                <w:color w:val="323232" w:themeColor="text2"/>
                <w:lang w:val="en-GB"/>
              </w:rPr>
              <w:t>-</w:t>
            </w:r>
          </w:p>
        </w:tc>
      </w:tr>
      <w:tr w:rsidR="00116A5B" w:rsidRPr="00355EF5" w14:paraId="3D6D678A" w14:textId="77777777" w:rsidTr="00116A5B">
        <w:tc>
          <w:tcPr>
            <w:cnfStyle w:val="001000000000" w:firstRow="0" w:lastRow="0" w:firstColumn="1" w:lastColumn="0" w:oddVBand="0" w:evenVBand="0" w:oddHBand="0" w:evenHBand="0" w:firstRowFirstColumn="0" w:firstRowLastColumn="0" w:lastRowFirstColumn="0" w:lastRowLastColumn="0"/>
            <w:tcW w:w="1521" w:type="pct"/>
          </w:tcPr>
          <w:p w14:paraId="60184918"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35CC26A1" w14:textId="77777777" w:rsidR="00116A5B" w:rsidRPr="00116A5B" w:rsidRDefault="00116A5B" w:rsidP="00C21CAF">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116A5B">
              <w:rPr>
                <w:rFonts w:cs="Arial"/>
                <w:color w:val="323232" w:themeColor="text2"/>
                <w:szCs w:val="21"/>
              </w:rPr>
              <w:t>Continuous measurements and monthly recorded.</w:t>
            </w:r>
          </w:p>
          <w:p w14:paraId="624C7A8B" w14:textId="77777777"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116A5B" w:rsidRPr="00355EF5" w14:paraId="7C7D4232" w14:textId="77777777" w:rsidTr="00116A5B">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929E1F7"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22869B0D" w14:textId="73F2B6DE"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116A5B">
              <w:rPr>
                <w:rFonts w:cs="Arial"/>
                <w:color w:val="323232" w:themeColor="text2"/>
                <w:szCs w:val="21"/>
              </w:rPr>
              <w:t>Monthly</w:t>
            </w:r>
          </w:p>
        </w:tc>
      </w:tr>
      <w:tr w:rsidR="00116A5B" w:rsidRPr="00355EF5" w14:paraId="73344DB4" w14:textId="77777777" w:rsidTr="00116A5B">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C61646F"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415E4E52" w14:textId="77777777" w:rsidR="00116A5B" w:rsidRPr="00116A5B" w:rsidRDefault="00116A5B" w:rsidP="00C21CAF">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116A5B">
              <w:rPr>
                <w:rFonts w:cs="Arial"/>
                <w:color w:val="323232" w:themeColor="text2"/>
                <w:szCs w:val="21"/>
              </w:rPr>
              <w:t xml:space="preserve">The monitored equipment will be calibrated periodically according with manufacturer’s recommendations or local/international standard to ensure accuracy and data will be recorded and backed-up. </w:t>
            </w:r>
          </w:p>
          <w:p w14:paraId="400F15D5" w14:textId="77777777"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116A5B" w:rsidRPr="00355EF5" w14:paraId="33D65840" w14:textId="77777777" w:rsidTr="00116A5B">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895F956"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59EF7A60" w14:textId="77777777" w:rsidR="00116A5B" w:rsidRPr="00116A5B" w:rsidRDefault="00116A5B" w:rsidP="00C21CAF">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116A5B">
              <w:rPr>
                <w:rFonts w:cs="Arial"/>
                <w:color w:val="323232" w:themeColor="text2"/>
                <w:szCs w:val="21"/>
              </w:rPr>
              <w:t>Calculation of baseline emissions</w:t>
            </w:r>
          </w:p>
          <w:p w14:paraId="3A81B1E9" w14:textId="77777777" w:rsidR="00116A5B" w:rsidRPr="00116A5B" w:rsidRDefault="00116A5B" w:rsidP="00C21CAF">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116A5B" w:rsidRPr="00355EF5" w14:paraId="543988AC" w14:textId="77777777" w:rsidTr="00116A5B">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10454B5" w14:textId="77777777" w:rsidR="00116A5B" w:rsidRPr="00A10B8A" w:rsidRDefault="00116A5B" w:rsidP="00C21CAF">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50C7D715" w14:textId="14DB2220" w:rsidR="00116A5B" w:rsidRPr="00116A5B" w:rsidRDefault="00116A5B" w:rsidP="00116A5B">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116A5B">
              <w:rPr>
                <w:rFonts w:cs="Arial"/>
                <w:color w:val="323232" w:themeColor="text2"/>
                <w:szCs w:val="21"/>
              </w:rPr>
              <w:t>This parameter will be monitored energy meter Class 0.5S</w:t>
            </w:r>
          </w:p>
        </w:tc>
      </w:tr>
    </w:tbl>
    <w:p w14:paraId="398A9D9F" w14:textId="5ED88E3F" w:rsidR="00E02855" w:rsidRDefault="00E02855" w:rsidP="00A10B8A">
      <w:pPr>
        <w:rPr>
          <w:lang w:val="en-GB"/>
        </w:rPr>
      </w:pPr>
    </w:p>
    <w:p w14:paraId="79AAA135" w14:textId="39189C64" w:rsidR="00E02855" w:rsidRPr="00772C00" w:rsidRDefault="00E02855" w:rsidP="00A10B8A">
      <w:pPr>
        <w:rPr>
          <w:rFonts w:asciiTheme="minorHAnsi" w:hAnsiTheme="minorHAnsi"/>
          <w:b/>
          <w:bCs/>
          <w:lang w:val="en-GB"/>
        </w:rPr>
      </w:pPr>
      <w:r w:rsidRPr="00A10B8A">
        <w:rPr>
          <w:b/>
          <w:lang w:val="en-GB"/>
        </w:rPr>
        <w:t xml:space="preserve">SDG </w:t>
      </w:r>
      <w:r>
        <w:rPr>
          <w:b/>
          <w:lang w:val="en-GB"/>
        </w:rPr>
        <w:t xml:space="preserve">8- </w:t>
      </w:r>
      <w:r w:rsidRPr="00B1503C">
        <w:rPr>
          <w:bCs/>
          <w:lang w:val="en-GB"/>
        </w:rPr>
        <w:t>8.5.1</w:t>
      </w:r>
      <w:r>
        <w:rPr>
          <w:b/>
          <w:lang w:val="en-GB"/>
        </w:rPr>
        <w:t xml:space="preserve"> </w:t>
      </w:r>
      <w:r w:rsidR="00772C00" w:rsidRPr="00797566">
        <w:rPr>
          <w:rFonts w:asciiTheme="minorHAnsi" w:hAnsiTheme="minorHAnsi"/>
        </w:rPr>
        <w:t>Decent Work and Economic Growth</w:t>
      </w:r>
    </w:p>
    <w:tbl>
      <w:tblPr>
        <w:tblStyle w:val="KlavuzTablo5Koyu-Vurgu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772C00" w:rsidRPr="00355EF5" w14:paraId="31D8237C"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070FC09"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6981C10E" w14:textId="1CD831FF" w:rsidR="00772C00" w:rsidRPr="00355EF5" w:rsidRDefault="00772C00" w:rsidP="00772C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lang w:val="en-GB"/>
              </w:rPr>
              <w:t>Quality of employment</w:t>
            </w:r>
          </w:p>
        </w:tc>
      </w:tr>
      <w:tr w:rsidR="00772C00" w:rsidRPr="00355EF5" w14:paraId="34FB7827"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BD60704"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6CD7FC6B" w14:textId="77E67B50" w:rsidR="00772C00" w:rsidRPr="00355EF5" w:rsidRDefault="00772C00" w:rsidP="00772C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rPr>
              <w:t>Number of trainings for employees</w:t>
            </w:r>
          </w:p>
        </w:tc>
      </w:tr>
      <w:tr w:rsidR="00772C00" w:rsidRPr="00355EF5" w14:paraId="236C7899"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E3D3D92"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7E6FD5DD" w14:textId="60159A81" w:rsidR="00772C00" w:rsidRPr="00355EF5" w:rsidRDefault="00772C00" w:rsidP="00772C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rPr>
              <w:t>Without the Project, local people have no such opportunities to work in safe and healthy environment like in the project; or no chance to be trained on the technology and the monitoring of the plant operation, and the emergency and safety procedures.</w:t>
            </w:r>
          </w:p>
        </w:tc>
      </w:tr>
      <w:tr w:rsidR="00772C00" w:rsidRPr="00355EF5" w14:paraId="79C5F846"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35B3C0F"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2E1BC0F3" w14:textId="37D53D2D" w:rsidR="00772C00" w:rsidRPr="00355EF5" w:rsidRDefault="00772C00" w:rsidP="00772C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rPr>
              <w:t>Training records for all employees from Human Resource Department</w:t>
            </w:r>
          </w:p>
        </w:tc>
      </w:tr>
      <w:tr w:rsidR="00E02855" w:rsidRPr="00355EF5" w14:paraId="2DE34027"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AD29901" w14:textId="77777777" w:rsidR="00E02855" w:rsidRPr="00A10B8A" w:rsidRDefault="00E02855" w:rsidP="0002195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3C4493B4" w14:textId="0D04B6D4" w:rsidR="00E02855" w:rsidRPr="00355EF5" w:rsidRDefault="00772C00" w:rsidP="0002195E">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lang w:val="en-GB"/>
              </w:rPr>
              <w:t>Minimum 1</w:t>
            </w:r>
            <w:ins w:id="116" w:author="İlayda Onaran" w:date="2022-07-06T12:32:00Z">
              <w:r w:rsidR="002B46C6">
                <w:rPr>
                  <w:lang w:val="en-GB"/>
                </w:rPr>
                <w:t>0</w:t>
              </w:r>
            </w:ins>
            <w:r>
              <w:rPr>
                <w:lang w:val="en-GB"/>
              </w:rPr>
              <w:t xml:space="preserve"> training annually</w:t>
            </w:r>
          </w:p>
        </w:tc>
      </w:tr>
      <w:tr w:rsidR="00772C00" w:rsidRPr="00355EF5" w14:paraId="084936C7" w14:textId="77777777" w:rsidTr="0002195E">
        <w:tc>
          <w:tcPr>
            <w:cnfStyle w:val="001000000000" w:firstRow="0" w:lastRow="0" w:firstColumn="1" w:lastColumn="0" w:oddVBand="0" w:evenVBand="0" w:oddHBand="0" w:evenHBand="0" w:firstRowFirstColumn="0" w:firstRowLastColumn="0" w:lastRowFirstColumn="0" w:lastRowLastColumn="0"/>
            <w:tcW w:w="1521" w:type="pct"/>
          </w:tcPr>
          <w:p w14:paraId="0220D0E5"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Measurement methods and procedures</w:t>
            </w:r>
          </w:p>
        </w:tc>
        <w:tc>
          <w:tcPr>
            <w:tcW w:w="3479" w:type="pct"/>
          </w:tcPr>
          <w:p w14:paraId="3FFA8190" w14:textId="4CD6C372" w:rsidR="00772C00" w:rsidRPr="00355EF5" w:rsidRDefault="00772C00" w:rsidP="00772C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bCs/>
              </w:rPr>
              <w:t>The PP will conduct a number of trainings and development policy for all employees every year and/or once required to improve their knowledge and also performance.</w:t>
            </w:r>
          </w:p>
        </w:tc>
      </w:tr>
      <w:tr w:rsidR="00772C00" w:rsidRPr="00355EF5" w14:paraId="44D2F0A5" w14:textId="77777777" w:rsidTr="0002195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7BC72304"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21974F89" w14:textId="16A98B6D" w:rsidR="00772C00" w:rsidRPr="00355EF5" w:rsidRDefault="00772C00" w:rsidP="00772C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rPr>
              <w:t>Every year and/or once required.</w:t>
            </w:r>
          </w:p>
        </w:tc>
      </w:tr>
      <w:tr w:rsidR="00772C00" w:rsidRPr="00355EF5" w14:paraId="33E42165"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B66B46B"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01569291" w14:textId="77777777" w:rsidR="00772C00" w:rsidRPr="00797566" w:rsidRDefault="00772C00" w:rsidP="00772C00">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797566">
              <w:rPr>
                <w:rFonts w:asciiTheme="minorHAnsi" w:hAnsiTheme="minorHAnsi"/>
              </w:rPr>
              <w:t>Together with the technology supplier, the Project will organize training for the staff on the technology and the monitoring of the plant operation, and the emergency and safety procedures as much as possible.</w:t>
            </w:r>
          </w:p>
          <w:p w14:paraId="5E245BD7" w14:textId="71418077" w:rsidR="00772C00" w:rsidRPr="00355EF5" w:rsidRDefault="00772C00" w:rsidP="00772C00">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rPr>
              <w:t>The project owner’s office space will be kept complying with the detailed principles of working environment.</w:t>
            </w:r>
          </w:p>
        </w:tc>
      </w:tr>
      <w:tr w:rsidR="00772C00" w:rsidRPr="00355EF5" w14:paraId="269ED18C"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1E1F4CF"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64799039" w14:textId="78EA537C" w:rsidR="00772C00" w:rsidRPr="00355EF5" w:rsidRDefault="00772C00" w:rsidP="00772C00">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rPr>
              <w:t>To enhance capacity of all employees working in the project.</w:t>
            </w:r>
          </w:p>
        </w:tc>
      </w:tr>
      <w:tr w:rsidR="00772C00" w:rsidRPr="00355EF5" w14:paraId="701560CD"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5D99E7C" w14:textId="77777777" w:rsidR="00772C00" w:rsidRPr="00A10B8A" w:rsidRDefault="00772C00" w:rsidP="00772C00">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78A1BE7B" w14:textId="5091A3F9" w:rsidR="00772C00" w:rsidRPr="00355EF5" w:rsidRDefault="00772C00" w:rsidP="00772C00">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lang w:val="en-GB"/>
              </w:rPr>
              <w:t>NA</w:t>
            </w:r>
          </w:p>
        </w:tc>
      </w:tr>
    </w:tbl>
    <w:p w14:paraId="2969F1E1" w14:textId="10A4C89A" w:rsidR="00E02855" w:rsidRDefault="00E02855" w:rsidP="00A10B8A">
      <w:pPr>
        <w:rPr>
          <w:lang w:val="en-GB"/>
        </w:rPr>
      </w:pPr>
    </w:p>
    <w:p w14:paraId="6D3D2B03" w14:textId="00347DD3" w:rsidR="00B1503C" w:rsidRDefault="00B1503C" w:rsidP="00A10B8A">
      <w:pPr>
        <w:rPr>
          <w:bCs/>
          <w:lang w:val="en-GB"/>
        </w:rPr>
      </w:pPr>
      <w:r w:rsidRPr="00A10B8A">
        <w:rPr>
          <w:b/>
          <w:lang w:val="en-GB"/>
        </w:rPr>
        <w:t xml:space="preserve">SDG </w:t>
      </w:r>
      <w:r>
        <w:rPr>
          <w:b/>
          <w:lang w:val="en-GB"/>
        </w:rPr>
        <w:t xml:space="preserve">8- </w:t>
      </w:r>
      <w:r w:rsidRPr="00B1503C">
        <w:rPr>
          <w:bCs/>
          <w:lang w:val="en-GB"/>
        </w:rPr>
        <w:t>8.</w:t>
      </w:r>
      <w:r>
        <w:rPr>
          <w:bCs/>
          <w:lang w:val="en-GB"/>
        </w:rPr>
        <w:t>8</w:t>
      </w:r>
      <w:r w:rsidRPr="00B1503C">
        <w:rPr>
          <w:bCs/>
          <w:lang w:val="en-GB"/>
        </w:rPr>
        <w:t>.1</w:t>
      </w:r>
      <w:r>
        <w:rPr>
          <w:bCs/>
          <w:lang w:val="en-GB"/>
        </w:rPr>
        <w:t xml:space="preserve"> </w:t>
      </w:r>
      <w:r w:rsidRPr="00797566">
        <w:rPr>
          <w:rFonts w:asciiTheme="minorHAnsi" w:hAnsiTheme="minorHAnsi"/>
          <w:lang w:val="en-GB"/>
        </w:rPr>
        <w:t>Average hourly earnings of female and male employees, by occupation, age and persons with disabilities</w:t>
      </w:r>
    </w:p>
    <w:tbl>
      <w:tblPr>
        <w:tblStyle w:val="GridTable5Dark-Accent1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B1503C" w:rsidRPr="007842B3" w14:paraId="4EE065B1"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5C128B0"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Data / Parameter</w:t>
            </w:r>
          </w:p>
        </w:tc>
        <w:tc>
          <w:tcPr>
            <w:tcW w:w="3479" w:type="pct"/>
          </w:tcPr>
          <w:p w14:paraId="2E42AC80" w14:textId="77777777" w:rsidR="00B1503C" w:rsidRPr="00797566" w:rsidRDefault="00B1503C" w:rsidP="0002195E">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Quantitative employment and income generation</w:t>
            </w:r>
          </w:p>
        </w:tc>
      </w:tr>
      <w:tr w:rsidR="00B1503C" w:rsidRPr="007842B3" w14:paraId="2ABCA65F"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1AA242D"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Unit</w:t>
            </w:r>
          </w:p>
        </w:tc>
        <w:tc>
          <w:tcPr>
            <w:tcW w:w="3479" w:type="pct"/>
          </w:tcPr>
          <w:p w14:paraId="473A82E7" w14:textId="77777777" w:rsidR="00B1503C" w:rsidRPr="00797566" w:rsidRDefault="00B1503C" w:rsidP="0002195E">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Number of recruited staff and their social security records</w:t>
            </w:r>
          </w:p>
        </w:tc>
      </w:tr>
      <w:tr w:rsidR="00B1503C" w:rsidRPr="007842B3" w14:paraId="3C52A592"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24744CF"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Description</w:t>
            </w:r>
          </w:p>
        </w:tc>
        <w:tc>
          <w:tcPr>
            <w:tcW w:w="3479" w:type="pct"/>
          </w:tcPr>
          <w:p w14:paraId="232778D1" w14:textId="77777777" w:rsidR="00B1503C" w:rsidRPr="00797566" w:rsidRDefault="00B1503C" w:rsidP="0002195E">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Ensuring that the staff receives their full salaries on time</w:t>
            </w:r>
          </w:p>
        </w:tc>
      </w:tr>
      <w:tr w:rsidR="00B1503C" w:rsidRPr="007842B3" w14:paraId="0625ECB8"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A69BFE"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Source of data</w:t>
            </w:r>
          </w:p>
        </w:tc>
        <w:tc>
          <w:tcPr>
            <w:tcW w:w="3479" w:type="pct"/>
          </w:tcPr>
          <w:p w14:paraId="17BB43D4" w14:textId="77777777" w:rsidR="00B1503C" w:rsidRPr="00797566" w:rsidRDefault="00B1503C" w:rsidP="0002195E">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Salary slips to be provided by the Project Owner</w:t>
            </w:r>
          </w:p>
        </w:tc>
      </w:tr>
      <w:tr w:rsidR="00B1503C" w:rsidRPr="007842B3" w14:paraId="7220E836"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7F6F401"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Value(s) applied</w:t>
            </w:r>
          </w:p>
        </w:tc>
        <w:tc>
          <w:tcPr>
            <w:tcW w:w="3479" w:type="pct"/>
          </w:tcPr>
          <w:p w14:paraId="57FBCE29" w14:textId="77777777" w:rsidR="00B1503C" w:rsidRPr="00797566" w:rsidRDefault="00B1503C" w:rsidP="0002195E">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w:t>
            </w:r>
          </w:p>
        </w:tc>
      </w:tr>
      <w:tr w:rsidR="00B1503C" w:rsidRPr="007842B3" w14:paraId="377F77CF" w14:textId="77777777" w:rsidTr="0002195E">
        <w:tc>
          <w:tcPr>
            <w:cnfStyle w:val="001000000000" w:firstRow="0" w:lastRow="0" w:firstColumn="1" w:lastColumn="0" w:oddVBand="0" w:evenVBand="0" w:oddHBand="0" w:evenHBand="0" w:firstRowFirstColumn="0" w:firstRowLastColumn="0" w:lastRowFirstColumn="0" w:lastRowLastColumn="0"/>
            <w:tcW w:w="1521" w:type="pct"/>
          </w:tcPr>
          <w:p w14:paraId="73796057"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Measurement methods and procedures</w:t>
            </w:r>
          </w:p>
        </w:tc>
        <w:tc>
          <w:tcPr>
            <w:tcW w:w="3479" w:type="pct"/>
          </w:tcPr>
          <w:p w14:paraId="1271EC35" w14:textId="77777777" w:rsidR="00B1503C" w:rsidRPr="00797566" w:rsidRDefault="00B1503C" w:rsidP="0002195E">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The Project Owner is committed to ensuring that the staff receives their full salaries on time. Number of employees and the evidence for their wages being paid will be checked from the social security records, which will be provided by the Project Owner.</w:t>
            </w:r>
          </w:p>
        </w:tc>
      </w:tr>
      <w:tr w:rsidR="00B1503C" w:rsidRPr="007842B3" w14:paraId="652DB5B4" w14:textId="77777777" w:rsidTr="0002195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30240FC6"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Monitoring frequency</w:t>
            </w:r>
          </w:p>
        </w:tc>
        <w:tc>
          <w:tcPr>
            <w:tcW w:w="3479" w:type="pct"/>
          </w:tcPr>
          <w:p w14:paraId="727DF505" w14:textId="77777777" w:rsidR="00B1503C" w:rsidRPr="00797566" w:rsidRDefault="00B1503C" w:rsidP="0002195E">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Annually</w:t>
            </w:r>
          </w:p>
        </w:tc>
      </w:tr>
      <w:tr w:rsidR="00B1503C" w:rsidRPr="007842B3" w14:paraId="6FF99A14"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25A0A205"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QA/QC procedures</w:t>
            </w:r>
          </w:p>
        </w:tc>
        <w:tc>
          <w:tcPr>
            <w:tcW w:w="3479" w:type="pct"/>
          </w:tcPr>
          <w:p w14:paraId="1E745550" w14:textId="77777777" w:rsidR="00B1503C" w:rsidRPr="00797566" w:rsidRDefault="00B1503C" w:rsidP="0002195E">
            <w:pPr>
              <w:spacing w:after="20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w:t>
            </w:r>
          </w:p>
        </w:tc>
      </w:tr>
      <w:tr w:rsidR="00B1503C" w:rsidRPr="007842B3" w14:paraId="647A9A69"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598DE0F"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Purpose of data</w:t>
            </w:r>
          </w:p>
        </w:tc>
        <w:tc>
          <w:tcPr>
            <w:tcW w:w="3479" w:type="pct"/>
          </w:tcPr>
          <w:p w14:paraId="648BDBC2" w14:textId="77777777" w:rsidR="00B1503C" w:rsidRPr="00797566" w:rsidRDefault="00B1503C" w:rsidP="0002195E">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 xml:space="preserve">To monitor the proposed Project’s contribution to SDG 8. </w:t>
            </w:r>
          </w:p>
        </w:tc>
      </w:tr>
      <w:tr w:rsidR="00B1503C" w:rsidRPr="007842B3" w14:paraId="4561F055"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E828E6D" w14:textId="77777777" w:rsidR="00B1503C" w:rsidRPr="007842B3" w:rsidRDefault="00B1503C" w:rsidP="0002195E">
            <w:pPr>
              <w:spacing w:line="276" w:lineRule="auto"/>
              <w:rPr>
                <w:rFonts w:asciiTheme="minorHAnsi" w:hAnsiTheme="minorHAnsi"/>
                <w:color w:val="FFFFFF" w:themeColor="background1"/>
                <w:lang w:val="en-GB"/>
              </w:rPr>
            </w:pPr>
            <w:r w:rsidRPr="007842B3">
              <w:rPr>
                <w:rFonts w:asciiTheme="minorHAnsi" w:hAnsiTheme="minorHAnsi"/>
                <w:color w:val="FFFFFF" w:themeColor="background1"/>
                <w:lang w:val="en-GB"/>
              </w:rPr>
              <w:t>Additional comment</w:t>
            </w:r>
          </w:p>
        </w:tc>
        <w:tc>
          <w:tcPr>
            <w:tcW w:w="3479" w:type="pct"/>
          </w:tcPr>
          <w:p w14:paraId="019ED51A" w14:textId="77777777" w:rsidR="00B1503C" w:rsidRPr="00797566" w:rsidRDefault="00B1503C" w:rsidP="0002195E">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lang w:val="en-GB"/>
              </w:rPr>
            </w:pPr>
            <w:r w:rsidRPr="00797566">
              <w:rPr>
                <w:rFonts w:asciiTheme="minorHAnsi" w:hAnsiTheme="minorHAnsi"/>
                <w:lang w:val="en-GB"/>
              </w:rPr>
              <w:t>NA</w:t>
            </w:r>
          </w:p>
        </w:tc>
      </w:tr>
    </w:tbl>
    <w:p w14:paraId="6E5A3571" w14:textId="77777777" w:rsidR="00B1503C" w:rsidRDefault="00B1503C" w:rsidP="00A10B8A">
      <w:pPr>
        <w:rPr>
          <w:lang w:val="en-GB"/>
        </w:rPr>
      </w:pPr>
    </w:p>
    <w:p w14:paraId="58E19153" w14:textId="59FA7F35" w:rsidR="00E02855" w:rsidRPr="00E02855" w:rsidRDefault="00E02855" w:rsidP="00A10B8A">
      <w:pPr>
        <w:rPr>
          <w:bCs/>
          <w:lang w:val="en-GB"/>
        </w:rPr>
      </w:pPr>
      <w:r w:rsidRPr="00A10B8A">
        <w:rPr>
          <w:b/>
          <w:lang w:val="en-GB"/>
        </w:rPr>
        <w:t>SDG 13</w:t>
      </w:r>
      <w:r>
        <w:rPr>
          <w:b/>
          <w:lang w:val="en-GB"/>
        </w:rPr>
        <w:t>-</w:t>
      </w:r>
      <w:r w:rsidRPr="00116A5B">
        <w:rPr>
          <w:bCs/>
          <w:lang w:val="en-GB"/>
        </w:rPr>
        <w:t>13.3.</w:t>
      </w:r>
      <w:r>
        <w:rPr>
          <w:bCs/>
          <w:lang w:val="en-GB"/>
        </w:rPr>
        <w:t xml:space="preserve">1 </w:t>
      </w:r>
      <w:r w:rsidRPr="00E02855">
        <w:rPr>
          <w:bCs/>
          <w:lang w:val="en-GB"/>
        </w:rPr>
        <w:t xml:space="preserve">Number of countries that have communicated the establishment or operationalization of an integrated policy/strategy/plan which increases their ability to </w:t>
      </w:r>
      <w:r w:rsidRPr="00E02855">
        <w:rPr>
          <w:bCs/>
          <w:lang w:val="en-GB"/>
        </w:rPr>
        <w:lastRenderedPageBreak/>
        <w:t>adapt to the adverse impacts of climate change, and foster climate resilience and low greenhouse gas emissions development</w:t>
      </w:r>
    </w:p>
    <w:tbl>
      <w:tblPr>
        <w:tblStyle w:val="KlavuzTablo5Koyu-Vurgu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E02855" w:rsidRPr="00355EF5" w14:paraId="405426B9" w14:textId="77777777" w:rsidTr="00E0285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090F138"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2A79D744" w14:textId="1E3FED31"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 xml:space="preserve">Air Quality related to capturing and utilising GHGs from animal manure </w:t>
            </w:r>
          </w:p>
        </w:tc>
      </w:tr>
      <w:tr w:rsidR="00E02855" w:rsidRPr="00355EF5" w14:paraId="50D50682" w14:textId="77777777" w:rsidTr="00E0285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75E5EF2"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1491F4F9" w14:textId="4B48E9DA"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tCO</w:t>
            </w:r>
            <w:r w:rsidRPr="00E02855">
              <w:rPr>
                <w:vertAlign w:val="subscript"/>
                <w:lang w:val="en-GB"/>
              </w:rPr>
              <w:t>2</w:t>
            </w:r>
            <w:r w:rsidRPr="00E02855">
              <w:rPr>
                <w:lang w:val="en-GB"/>
              </w:rPr>
              <w:t>eq/</w:t>
            </w:r>
            <w:proofErr w:type="spellStart"/>
            <w:r w:rsidRPr="00E02855">
              <w:rPr>
                <w:lang w:val="en-GB"/>
              </w:rPr>
              <w:t>yr</w:t>
            </w:r>
            <w:proofErr w:type="spellEnd"/>
          </w:p>
        </w:tc>
      </w:tr>
      <w:tr w:rsidR="00E02855" w:rsidRPr="00355EF5" w14:paraId="3AD85608" w14:textId="77777777" w:rsidTr="00E0285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7677AFA"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5D78E2C3" w14:textId="47403D97"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 xml:space="preserve">Emission reductions achieved due to project activity </w:t>
            </w:r>
          </w:p>
        </w:tc>
      </w:tr>
      <w:tr w:rsidR="00E02855" w:rsidRPr="00355EF5" w14:paraId="5620F7BD" w14:textId="77777777" w:rsidTr="00E0285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8693D1C"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79493C18" w14:textId="0687AB31"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Electricity meters/Bills</w:t>
            </w:r>
          </w:p>
        </w:tc>
      </w:tr>
      <w:tr w:rsidR="00E02855" w:rsidRPr="00355EF5" w14:paraId="1DD8DADC" w14:textId="77777777" w:rsidTr="00E0285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CCE46D"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76A7AE09" w14:textId="1DBF2868"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w:t>
            </w:r>
          </w:p>
        </w:tc>
      </w:tr>
      <w:tr w:rsidR="00E02855" w:rsidRPr="00355EF5" w14:paraId="6AAF8F57" w14:textId="77777777" w:rsidTr="00E02855">
        <w:tc>
          <w:tcPr>
            <w:cnfStyle w:val="001000000000" w:firstRow="0" w:lastRow="0" w:firstColumn="1" w:lastColumn="0" w:oddVBand="0" w:evenVBand="0" w:oddHBand="0" w:evenHBand="0" w:firstRowFirstColumn="0" w:firstRowLastColumn="0" w:lastRowFirstColumn="0" w:lastRowLastColumn="0"/>
            <w:tcW w:w="1521" w:type="pct"/>
          </w:tcPr>
          <w:p w14:paraId="2350E8CA"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58DC78F1" w14:textId="497DDAB3"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Meter reading will be taken on monthly basis</w:t>
            </w:r>
          </w:p>
        </w:tc>
      </w:tr>
      <w:tr w:rsidR="00E02855" w:rsidRPr="00355EF5" w14:paraId="3E21F81B" w14:textId="77777777" w:rsidTr="00E02855">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C1ADD7C"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516FEA71" w14:textId="7C3BD25A"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Monthly</w:t>
            </w:r>
          </w:p>
        </w:tc>
      </w:tr>
      <w:tr w:rsidR="00E02855" w:rsidRPr="00355EF5" w14:paraId="70B8C5BF" w14:textId="77777777" w:rsidTr="00E0285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837EEE3"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065749C1" w14:textId="1E01B1EC"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Electricity meters will be calibrated periodically.</w:t>
            </w:r>
          </w:p>
        </w:tc>
      </w:tr>
      <w:tr w:rsidR="00E02855" w:rsidRPr="00355EF5" w14:paraId="5D9D130F" w14:textId="77777777" w:rsidTr="00E0285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B8727E5"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0B35106B" w14:textId="42135B83"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 xml:space="preserve">To calculate project emission </w:t>
            </w:r>
          </w:p>
        </w:tc>
      </w:tr>
      <w:tr w:rsidR="00E02855" w:rsidRPr="00355EF5" w14:paraId="1A6BAB4D" w14:textId="77777777" w:rsidTr="00E0285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DF118CA"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1FBB7D3A" w14:textId="7BAA93F1"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lang w:val="en-GB"/>
              </w:rPr>
              <w:t>NA</w:t>
            </w:r>
          </w:p>
        </w:tc>
      </w:tr>
    </w:tbl>
    <w:p w14:paraId="304E0644" w14:textId="2C33C38C" w:rsidR="00A10B8A" w:rsidRPr="00A10B8A" w:rsidRDefault="00A10B8A" w:rsidP="00A10B8A">
      <w:pPr>
        <w:rPr>
          <w:b/>
          <w:lang w:val="en-GB"/>
        </w:rPr>
      </w:pPr>
      <w:r>
        <w:rPr>
          <w:lang w:val="en-GB"/>
        </w:rPr>
        <w:br/>
      </w:r>
      <w:r w:rsidRPr="00A10B8A">
        <w:rPr>
          <w:b/>
          <w:lang w:val="en-GB"/>
        </w:rPr>
        <w:t>SDG 13</w:t>
      </w:r>
      <w:r w:rsidR="00116A5B">
        <w:rPr>
          <w:b/>
          <w:lang w:val="en-GB"/>
        </w:rPr>
        <w:t>-</w:t>
      </w:r>
      <w:r w:rsidR="00116A5B" w:rsidRPr="00116A5B">
        <w:rPr>
          <w:bCs/>
          <w:lang w:val="en-GB"/>
        </w:rPr>
        <w:t>13.3.2</w:t>
      </w:r>
      <w:r w:rsidR="00116A5B">
        <w:rPr>
          <w:b/>
          <w:lang w:val="en-GB"/>
        </w:rPr>
        <w:t xml:space="preserve"> </w:t>
      </w:r>
      <w:r w:rsidR="00116A5B" w:rsidRPr="00ED1200">
        <w:rPr>
          <w:rFonts w:asciiTheme="minorHAnsi" w:hAnsiTheme="minorHAnsi"/>
          <w:lang w:val="en-GB"/>
        </w:rPr>
        <w:t>Number of countries that have communicated the strengthening of institutional, systemic and individual capacity-building to implement adaptation, mitigation and technology transfer, and development actions</w:t>
      </w:r>
    </w:p>
    <w:tbl>
      <w:tblPr>
        <w:tblStyle w:val="KlavuzTablo5Koyu-Vurgu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116A5B" w:rsidRPr="00355EF5" w14:paraId="44FD12E2" w14:textId="77777777" w:rsidTr="00116A5B">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6AF1E6FB" w14:textId="517436B4"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085EC8D4" w14:textId="78340B50" w:rsidR="00116A5B" w:rsidRPr="003674DE"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b/>
                <w:bCs/>
                <w:lang w:val="en-GB" w:eastAsia="en-US"/>
              </w:rPr>
            </w:pPr>
            <w:r w:rsidRPr="003674DE">
              <w:rPr>
                <w:rFonts w:asciiTheme="minorHAnsi" w:hAnsiTheme="minorHAnsi"/>
                <w:b/>
                <w:bCs/>
                <w:lang w:val="en-GB" w:eastAsia="en-US"/>
              </w:rPr>
              <w:t>VS</w:t>
            </w:r>
          </w:p>
        </w:tc>
      </w:tr>
      <w:tr w:rsidR="00116A5B" w:rsidRPr="00355EF5" w14:paraId="0DE6EFCE" w14:textId="77777777" w:rsidTr="00116A5B">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25F60467" w14:textId="76A6CBB4"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57303EB2" w14:textId="29416A2D"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116A5B">
              <w:rPr>
                <w:rFonts w:asciiTheme="minorHAnsi" w:hAnsiTheme="minorHAnsi"/>
                <w:lang w:val="en-GB" w:eastAsia="en-US"/>
              </w:rPr>
              <w:t>kg-dm/animal/day</w:t>
            </w:r>
          </w:p>
        </w:tc>
      </w:tr>
      <w:tr w:rsidR="00116A5B" w:rsidRPr="00355EF5" w14:paraId="33397A27" w14:textId="77777777" w:rsidTr="00116A5B">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20881E2" w14:textId="77E1BA3D"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2CF20C6C" w14:textId="4D9302CF"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116A5B">
              <w:rPr>
                <w:rFonts w:asciiTheme="minorHAnsi" w:hAnsiTheme="minorHAnsi"/>
                <w:lang w:val="en-GB" w:eastAsia="en-US"/>
              </w:rPr>
              <w:t xml:space="preserve">Volatile solid excretion rate per day on a dry-matter basis for a defined livestock population </w:t>
            </w:r>
          </w:p>
        </w:tc>
      </w:tr>
      <w:tr w:rsidR="00116A5B" w:rsidRPr="00355EF5" w14:paraId="4B496EBF" w14:textId="77777777" w:rsidTr="00116A5B">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75DA8D3" w14:textId="29B2AE1F"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32ABB4AA" w14:textId="1BDF9D76"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116A5B">
              <w:rPr>
                <w:rFonts w:asciiTheme="minorHAnsi" w:hAnsiTheme="minorHAnsi"/>
                <w:lang w:val="en-GB" w:eastAsia="en-US"/>
              </w:rPr>
              <w:t>Lab log book records</w:t>
            </w:r>
          </w:p>
        </w:tc>
      </w:tr>
      <w:tr w:rsidR="00116A5B" w:rsidRPr="00355EF5" w14:paraId="003B19D9" w14:textId="77777777" w:rsidTr="00116A5B">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380FA50" w14:textId="46CEADC2"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001945A4" w14:textId="6CA87EAC"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116A5B">
              <w:rPr>
                <w:rFonts w:asciiTheme="minorHAnsi" w:hAnsiTheme="minorHAnsi"/>
                <w:lang w:val="en-GB" w:eastAsia="en-US"/>
              </w:rPr>
              <w:t>Volatile solids will be measured at laboratory at project site</w:t>
            </w:r>
          </w:p>
        </w:tc>
      </w:tr>
      <w:tr w:rsidR="00116A5B" w:rsidRPr="00355EF5" w14:paraId="6C051482" w14:textId="77777777" w:rsidTr="00116A5B">
        <w:tc>
          <w:tcPr>
            <w:cnfStyle w:val="001000000000" w:firstRow="0" w:lastRow="0" w:firstColumn="1" w:lastColumn="0" w:oddVBand="0" w:evenVBand="0" w:oddHBand="0" w:evenHBand="0" w:firstRowFirstColumn="0" w:firstRowLastColumn="0" w:lastRowFirstColumn="0" w:lastRowLastColumn="0"/>
            <w:tcW w:w="1521" w:type="pct"/>
          </w:tcPr>
          <w:p w14:paraId="06C03EB1" w14:textId="01ECC4CC"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33B5D61F" w14:textId="17107F47"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116A5B">
              <w:rPr>
                <w:rFonts w:asciiTheme="minorHAnsi" w:hAnsiTheme="minorHAnsi"/>
                <w:lang w:val="en-GB" w:eastAsia="en-US"/>
              </w:rPr>
              <w:t>Daily, accumulated to monthly records</w:t>
            </w:r>
          </w:p>
        </w:tc>
      </w:tr>
      <w:tr w:rsidR="00116A5B" w:rsidRPr="00355EF5" w14:paraId="2F656177" w14:textId="77777777" w:rsidTr="00116A5B">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45FED954" w14:textId="73466700"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08B32688" w14:textId="6EEF84C2"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116A5B">
              <w:rPr>
                <w:rFonts w:asciiTheme="minorHAnsi" w:hAnsiTheme="minorHAnsi"/>
                <w:lang w:val="en-GB" w:eastAsia="en-US"/>
              </w:rPr>
              <w:t>-</w:t>
            </w:r>
          </w:p>
        </w:tc>
      </w:tr>
      <w:tr w:rsidR="00116A5B" w:rsidRPr="00355EF5" w14:paraId="13E63368" w14:textId="77777777" w:rsidTr="00116A5B">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DA9F5B2" w14:textId="6EEA613D"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75C4E8A1" w14:textId="77777777" w:rsidR="00116A5B" w:rsidRPr="00116A5B" w:rsidRDefault="00116A5B" w:rsidP="00116A5B">
            <w:pPr>
              <w:pStyle w:val="Templatetabletext"/>
              <w:spacing w:line="264" w:lineRule="auto"/>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imes New Roman (Body CS)"/>
                <w:color w:val="4D4D4C"/>
                <w:spacing w:val="0"/>
                <w:kern w:val="0"/>
                <w:sz w:val="22"/>
                <w:szCs w:val="24"/>
                <w:lang w:val="en-GB" w:eastAsia="en-US"/>
                <w14:cntxtAlts/>
              </w:rPr>
            </w:pPr>
            <w:r w:rsidRPr="00116A5B">
              <w:rPr>
                <w:rFonts w:asciiTheme="minorHAnsi" w:eastAsiaTheme="minorHAnsi" w:hAnsiTheme="minorHAnsi" w:cs="Times New Roman (Body CS)"/>
                <w:color w:val="4D4D4C"/>
                <w:spacing w:val="0"/>
                <w:kern w:val="0"/>
                <w:sz w:val="22"/>
                <w:szCs w:val="24"/>
                <w:lang w:val="en-GB" w:eastAsia="en-US"/>
                <w14:cntxtAlts/>
              </w:rPr>
              <w:t>The three main equipment used to determine volatile solid excretion rate in animal waste are as follow:</w:t>
            </w:r>
          </w:p>
          <w:p w14:paraId="1E1D66E5" w14:textId="77777777" w:rsidR="00116A5B" w:rsidRPr="00116A5B" w:rsidRDefault="00116A5B">
            <w:pPr>
              <w:pStyle w:val="Templatetabletext"/>
              <w:numPr>
                <w:ilvl w:val="0"/>
                <w:numId w:val="45"/>
              </w:numPr>
              <w:spacing w:line="264" w:lineRule="auto"/>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imes New Roman (Body CS)"/>
                <w:color w:val="4D4D4C"/>
                <w:spacing w:val="0"/>
                <w:kern w:val="0"/>
                <w:sz w:val="22"/>
                <w:szCs w:val="24"/>
                <w:lang w:val="en-GB" w:eastAsia="en-US"/>
                <w14:cntxtAlts/>
              </w:rPr>
            </w:pPr>
            <w:r w:rsidRPr="00116A5B">
              <w:rPr>
                <w:rFonts w:asciiTheme="minorHAnsi" w:eastAsiaTheme="minorHAnsi" w:hAnsiTheme="minorHAnsi" w:cs="Times New Roman (Body CS)"/>
                <w:color w:val="4D4D4C"/>
                <w:spacing w:val="0"/>
                <w:kern w:val="0"/>
                <w:sz w:val="22"/>
                <w:szCs w:val="24"/>
                <w:lang w:val="en-GB" w:eastAsia="en-US"/>
                <w14:cntxtAlts/>
              </w:rPr>
              <w:t xml:space="preserve">Muffle Furnace: </w:t>
            </w:r>
            <w:proofErr w:type="spellStart"/>
            <w:r w:rsidRPr="00116A5B">
              <w:rPr>
                <w:rFonts w:asciiTheme="minorHAnsi" w:eastAsiaTheme="minorHAnsi" w:hAnsiTheme="minorHAnsi" w:cs="Times New Roman (Body CS)"/>
                <w:color w:val="4D4D4C"/>
                <w:spacing w:val="0"/>
                <w:kern w:val="0"/>
                <w:sz w:val="22"/>
                <w:szCs w:val="24"/>
                <w:lang w:val="en-GB" w:eastAsia="en-US"/>
                <w14:cntxtAlts/>
              </w:rPr>
              <w:t>MagmaTherm</w:t>
            </w:r>
            <w:proofErr w:type="spellEnd"/>
            <w:r w:rsidRPr="00116A5B">
              <w:rPr>
                <w:rFonts w:asciiTheme="minorHAnsi" w:eastAsiaTheme="minorHAnsi" w:hAnsiTheme="minorHAnsi" w:cs="Times New Roman (Body CS)"/>
                <w:color w:val="4D4D4C"/>
                <w:spacing w:val="0"/>
                <w:kern w:val="0"/>
                <w:sz w:val="22"/>
                <w:szCs w:val="24"/>
                <w:lang w:val="en-GB" w:eastAsia="en-US"/>
                <w14:cntxtAlts/>
              </w:rPr>
              <w:t xml:space="preserve"> MTP-1100-20-P PRIMARY 1100°C Kamara;</w:t>
            </w:r>
          </w:p>
          <w:p w14:paraId="049332AC" w14:textId="77777777" w:rsidR="00116A5B" w:rsidRDefault="00116A5B">
            <w:pPr>
              <w:pStyle w:val="Templatetabletext"/>
              <w:numPr>
                <w:ilvl w:val="0"/>
                <w:numId w:val="45"/>
              </w:numPr>
              <w:spacing w:line="264" w:lineRule="auto"/>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imes New Roman (Body CS)"/>
                <w:color w:val="4D4D4C"/>
                <w:spacing w:val="0"/>
                <w:kern w:val="0"/>
                <w:sz w:val="22"/>
                <w:szCs w:val="24"/>
                <w:lang w:val="en-GB" w:eastAsia="en-US"/>
                <w14:cntxtAlts/>
              </w:rPr>
            </w:pPr>
            <w:r w:rsidRPr="00116A5B">
              <w:rPr>
                <w:rFonts w:asciiTheme="minorHAnsi" w:eastAsiaTheme="minorHAnsi" w:hAnsiTheme="minorHAnsi" w:cs="Times New Roman (Body CS)"/>
                <w:color w:val="4D4D4C"/>
                <w:spacing w:val="0"/>
                <w:kern w:val="0"/>
                <w:sz w:val="22"/>
                <w:szCs w:val="24"/>
                <w:lang w:val="en-GB" w:eastAsia="en-US"/>
                <w14:cntxtAlts/>
              </w:rPr>
              <w:t>Dry air sterilizer ELEKTROMAG M5040 P;</w:t>
            </w:r>
          </w:p>
          <w:p w14:paraId="5043B0E3" w14:textId="3A059E35" w:rsidR="00116A5B" w:rsidRPr="00116A5B" w:rsidRDefault="00116A5B">
            <w:pPr>
              <w:pStyle w:val="Templatetabletext"/>
              <w:numPr>
                <w:ilvl w:val="0"/>
                <w:numId w:val="45"/>
              </w:numPr>
              <w:spacing w:line="264" w:lineRule="auto"/>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imes New Roman (Body CS)"/>
                <w:color w:val="4D4D4C"/>
                <w:spacing w:val="0"/>
                <w:kern w:val="0"/>
                <w:sz w:val="22"/>
                <w:szCs w:val="24"/>
                <w:lang w:val="en-GB" w:eastAsia="en-US"/>
                <w14:cntxtAlts/>
              </w:rPr>
            </w:pPr>
            <w:proofErr w:type="spellStart"/>
            <w:r w:rsidRPr="00116A5B">
              <w:rPr>
                <w:rFonts w:asciiTheme="minorHAnsi" w:eastAsiaTheme="minorHAnsi" w:hAnsiTheme="minorHAnsi" w:cs="Times New Roman (Body CS)"/>
                <w:color w:val="4D4D4C"/>
                <w:spacing w:val="0"/>
                <w:kern w:val="0"/>
                <w:sz w:val="22"/>
                <w:szCs w:val="24"/>
                <w:lang w:val="en-GB" w:eastAsia="en-US"/>
                <w14:cntxtAlts/>
              </w:rPr>
              <w:t>Radwag</w:t>
            </w:r>
            <w:proofErr w:type="spellEnd"/>
            <w:r w:rsidRPr="00116A5B">
              <w:rPr>
                <w:rFonts w:asciiTheme="minorHAnsi" w:eastAsiaTheme="minorHAnsi" w:hAnsiTheme="minorHAnsi" w:cs="Times New Roman (Body CS)"/>
                <w:color w:val="4D4D4C"/>
                <w:spacing w:val="0"/>
                <w:kern w:val="0"/>
                <w:sz w:val="22"/>
                <w:szCs w:val="24"/>
                <w:lang w:val="en-GB" w:eastAsia="en-US"/>
                <w14:cntxtAlts/>
              </w:rPr>
              <w:t xml:space="preserve"> Balances and Scales Model AS 220.R2</w:t>
            </w:r>
            <w:r w:rsidRPr="00116A5B">
              <w:rPr>
                <w:rFonts w:asciiTheme="minorHAnsi" w:hAnsiTheme="minorHAnsi"/>
                <w:lang w:val="en-GB" w:eastAsia="en-US"/>
              </w:rPr>
              <w:t xml:space="preserve">  </w:t>
            </w:r>
          </w:p>
        </w:tc>
      </w:tr>
      <w:tr w:rsidR="00116A5B" w:rsidRPr="00355EF5" w14:paraId="1AF946D6" w14:textId="77777777" w:rsidTr="00116A5B">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3C98786" w14:textId="30A143D8"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1B8C7416" w14:textId="77777777" w:rsidR="00116A5B" w:rsidRPr="00116A5B" w:rsidRDefault="00116A5B" w:rsidP="00116A5B">
            <w:pPr>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r w:rsidRPr="00116A5B">
              <w:rPr>
                <w:rFonts w:asciiTheme="minorHAnsi" w:hAnsiTheme="minorHAnsi"/>
                <w:lang w:val="en-GB" w:eastAsia="en-US"/>
              </w:rPr>
              <w:t xml:space="preserve">Calculation of baseline emissions </w:t>
            </w:r>
          </w:p>
          <w:p w14:paraId="3D8FFEDD" w14:textId="77777777"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p>
        </w:tc>
      </w:tr>
      <w:tr w:rsidR="00116A5B" w:rsidRPr="00355EF5" w14:paraId="20774B78" w14:textId="77777777" w:rsidTr="00116A5B">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00166A6" w14:textId="35B4717D" w:rsidR="00116A5B" w:rsidRPr="00A10B8A" w:rsidRDefault="00116A5B" w:rsidP="00116A5B">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Additional comment</w:t>
            </w:r>
          </w:p>
        </w:tc>
        <w:tc>
          <w:tcPr>
            <w:tcW w:w="3479" w:type="pct"/>
          </w:tcPr>
          <w:p w14:paraId="359F4AAC" w14:textId="4D10AE1C" w:rsidR="00116A5B" w:rsidRPr="00116A5B" w:rsidRDefault="00116A5B" w:rsidP="00116A5B">
            <w:pPr>
              <w:pStyle w:val="TableHeader"/>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imes New Roman (Body CS)"/>
                <w:b w:val="0"/>
                <w:bCs w:val="0"/>
                <w:color w:val="4D4D4C"/>
                <w:spacing w:val="0"/>
                <w:kern w:val="0"/>
                <w:sz w:val="22"/>
                <w:szCs w:val="24"/>
                <w:lang w:val="en-GB" w:eastAsia="en-US"/>
                <w14:cntxtAlts/>
              </w:rPr>
            </w:pPr>
            <w:r w:rsidRPr="00116A5B">
              <w:rPr>
                <w:rFonts w:asciiTheme="minorHAnsi" w:eastAsiaTheme="minorHAnsi" w:hAnsiTheme="minorHAnsi" w:cs="Times New Roman (Body CS)"/>
                <w:b w:val="0"/>
                <w:bCs w:val="0"/>
                <w:color w:val="4D4D4C"/>
                <w:spacing w:val="0"/>
                <w:kern w:val="0"/>
                <w:sz w:val="22"/>
                <w:szCs w:val="24"/>
                <w:lang w:val="en-GB" w:eastAsia="en-US"/>
                <w14:cntxtAlts/>
              </w:rPr>
              <w:t>Analysis has been performed in line with the “Standard for sampling and surveys for CDM project activities and program of activities, Version 09.0</w:t>
            </w:r>
            <w:r w:rsidRPr="00116A5B">
              <w:rPr>
                <w:rFonts w:asciiTheme="minorHAnsi" w:eastAsiaTheme="minorHAnsi" w:hAnsiTheme="minorHAnsi" w:cs="Times New Roman (Body CS)"/>
                <w:b w:val="0"/>
                <w:bCs w:val="0"/>
                <w:color w:val="4D4D4C"/>
                <w:spacing w:val="0"/>
                <w:kern w:val="0"/>
                <w:sz w:val="22"/>
                <w:szCs w:val="24"/>
                <w:lang w:val="en-GB" w:eastAsia="en-US"/>
                <w14:cntxtAlts/>
              </w:rPr>
              <w:footnoteReference w:id="53"/>
            </w:r>
            <w:r w:rsidRPr="00116A5B">
              <w:rPr>
                <w:rFonts w:asciiTheme="minorHAnsi" w:eastAsiaTheme="minorHAnsi" w:hAnsiTheme="minorHAnsi" w:cs="Times New Roman (Body CS)"/>
                <w:b w:val="0"/>
                <w:bCs w:val="0"/>
                <w:color w:val="4D4D4C"/>
                <w:spacing w:val="0"/>
                <w:kern w:val="0"/>
                <w:sz w:val="22"/>
                <w:szCs w:val="24"/>
                <w:lang w:val="en-GB" w:eastAsia="en-US"/>
                <w14:cntxtAlts/>
              </w:rPr>
              <w:t>” and the Annex 2: ‘Method for determination for Volatile Solids in animal waste’ of the approved baseline and monitoring CDM methodology of AM0073: “GHG emission reductions through multi-site manure collection and treatment in a central plant, Version 1.0</w:t>
            </w:r>
            <w:r w:rsidRPr="00116A5B">
              <w:rPr>
                <w:rFonts w:asciiTheme="minorHAnsi" w:eastAsiaTheme="minorHAnsi" w:hAnsiTheme="minorHAnsi" w:cs="Times New Roman (Body CS)"/>
                <w:b w:val="0"/>
                <w:bCs w:val="0"/>
                <w:color w:val="4D4D4C"/>
                <w:spacing w:val="0"/>
                <w:kern w:val="0"/>
                <w:sz w:val="22"/>
                <w:szCs w:val="24"/>
                <w:vertAlign w:val="superscript"/>
                <w:lang w:val="en-GB" w:eastAsia="en-US"/>
                <w14:cntxtAlts/>
              </w:rPr>
              <w:footnoteReference w:id="54"/>
            </w:r>
            <w:r w:rsidRPr="00116A5B">
              <w:rPr>
                <w:rFonts w:asciiTheme="minorHAnsi" w:eastAsiaTheme="minorHAnsi" w:hAnsiTheme="minorHAnsi" w:cs="Times New Roman (Body CS)"/>
                <w:b w:val="0"/>
                <w:bCs w:val="0"/>
                <w:color w:val="4D4D4C"/>
                <w:spacing w:val="0"/>
                <w:kern w:val="0"/>
                <w:sz w:val="22"/>
                <w:szCs w:val="24"/>
                <w:lang w:val="en-GB" w:eastAsia="en-US"/>
                <w14:cntxtAlts/>
              </w:rPr>
              <w:t xml:space="preserve">”.  </w:t>
            </w:r>
          </w:p>
          <w:p w14:paraId="72549860" w14:textId="77777777" w:rsidR="00116A5B" w:rsidRPr="00116A5B" w:rsidRDefault="00116A5B" w:rsidP="00116A5B">
            <w:pPr>
              <w:spacing w:line="276" w:lineRule="auto"/>
              <w:contextualSpacing w:val="0"/>
              <w:cnfStyle w:val="000000000000" w:firstRow="0" w:lastRow="0" w:firstColumn="0" w:lastColumn="0" w:oddVBand="0" w:evenVBand="0" w:oddHBand="0" w:evenHBand="0" w:firstRowFirstColumn="0" w:firstRowLastColumn="0" w:lastRowFirstColumn="0" w:lastRowLastColumn="0"/>
              <w:rPr>
                <w:rFonts w:asciiTheme="minorHAnsi" w:hAnsiTheme="minorHAnsi"/>
                <w:lang w:val="en-GB" w:eastAsia="en-US"/>
              </w:rPr>
            </w:pPr>
          </w:p>
        </w:tc>
      </w:tr>
    </w:tbl>
    <w:p w14:paraId="7D64EEFE" w14:textId="07C7C287" w:rsidR="003A6007" w:rsidRDefault="003A6007" w:rsidP="003A6007">
      <w:pPr>
        <w:rPr>
          <w:lang w:val="en-GB"/>
        </w:rPr>
      </w:pPr>
    </w:p>
    <w:tbl>
      <w:tblPr>
        <w:tblStyle w:val="KlavuzTablo5Koyu-Vurgu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60671A" w:rsidRPr="00355EF5" w14:paraId="5D881D38" w14:textId="77777777" w:rsidTr="0060671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F345434"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0FE12B9C" w14:textId="07553E99" w:rsidR="0060671A" w:rsidRPr="003674DE"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szCs w:val="22"/>
                <w:lang w:val="en-GB"/>
              </w:rPr>
            </w:pPr>
            <w:r w:rsidRPr="003674DE">
              <w:rPr>
                <w:rFonts w:asciiTheme="minorHAnsi" w:hAnsiTheme="minorHAnsi"/>
                <w:b/>
                <w:bCs/>
                <w:szCs w:val="22"/>
              </w:rPr>
              <w:t>N</w:t>
            </w:r>
            <w:r w:rsidRPr="003674DE">
              <w:rPr>
                <w:rFonts w:asciiTheme="minorHAnsi" w:hAnsiTheme="minorHAnsi"/>
                <w:b/>
                <w:bCs/>
                <w:szCs w:val="22"/>
                <w:vertAlign w:val="subscript"/>
              </w:rPr>
              <w:t>p</w:t>
            </w:r>
          </w:p>
        </w:tc>
      </w:tr>
      <w:tr w:rsidR="0060671A" w:rsidRPr="00355EF5" w14:paraId="529724DD" w14:textId="77777777" w:rsidTr="0060671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9D5DDBC"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1F755F06" w14:textId="29A42E45" w:rsidR="0060671A" w:rsidRPr="00943973"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943973">
              <w:rPr>
                <w:rFonts w:asciiTheme="minorHAnsi" w:hAnsiTheme="minorHAnsi" w:cstheme="minorBidi"/>
                <w:iCs/>
                <w:szCs w:val="22"/>
              </w:rPr>
              <w:t>Numbers</w:t>
            </w:r>
          </w:p>
        </w:tc>
      </w:tr>
      <w:tr w:rsidR="0060671A" w:rsidRPr="00355EF5" w14:paraId="27BA8A5B" w14:textId="77777777" w:rsidTr="0060671A">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B6E248E"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343BAF79" w14:textId="1A8FC57D" w:rsidR="0060671A" w:rsidRPr="00943973"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943973">
              <w:rPr>
                <w:rFonts w:asciiTheme="minorHAnsi" w:hAnsiTheme="minorHAnsi" w:cstheme="minorBidi"/>
                <w:szCs w:val="22"/>
              </w:rPr>
              <w:t>Number of animals produced annually of type LT for the year y</w:t>
            </w:r>
          </w:p>
        </w:tc>
      </w:tr>
      <w:tr w:rsidR="0060671A" w:rsidRPr="00355EF5" w14:paraId="531DE221" w14:textId="77777777" w:rsidTr="0060671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A5A9A54"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318787C0" w14:textId="18981DA3" w:rsidR="0060671A" w:rsidRPr="00943973"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943973">
              <w:rPr>
                <w:rFonts w:asciiTheme="minorHAnsi" w:hAnsiTheme="minorHAnsi"/>
                <w:szCs w:val="22"/>
              </w:rPr>
              <w:t>Project developer records</w:t>
            </w:r>
          </w:p>
        </w:tc>
      </w:tr>
      <w:tr w:rsidR="0060671A" w:rsidRPr="00355EF5" w14:paraId="15E806A5" w14:textId="77777777" w:rsidTr="0060671A">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C78E9B9"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4F9A4F6D" w14:textId="1EB5A5CC" w:rsidR="0060671A" w:rsidRPr="00943973"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943973">
              <w:rPr>
                <w:rFonts w:asciiTheme="minorHAnsi" w:hAnsiTheme="minorHAnsi"/>
                <w:szCs w:val="22"/>
                <w:lang w:val="en-GB"/>
              </w:rPr>
              <w:t>-</w:t>
            </w:r>
          </w:p>
        </w:tc>
      </w:tr>
      <w:tr w:rsidR="0060671A" w:rsidRPr="00355EF5" w14:paraId="60EE0168" w14:textId="77777777" w:rsidTr="0060671A">
        <w:tc>
          <w:tcPr>
            <w:cnfStyle w:val="001000000000" w:firstRow="0" w:lastRow="0" w:firstColumn="1" w:lastColumn="0" w:oddVBand="0" w:evenVBand="0" w:oddHBand="0" w:evenHBand="0" w:firstRowFirstColumn="0" w:firstRowLastColumn="0" w:lastRowFirstColumn="0" w:lastRowLastColumn="0"/>
            <w:tcW w:w="1521" w:type="pct"/>
          </w:tcPr>
          <w:p w14:paraId="0153A34A"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39A643B3" w14:textId="77777777" w:rsidR="0060671A" w:rsidRPr="00943973" w:rsidRDefault="0060671A" w:rsidP="0060671A">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Style w:val="HafifVurgulama"/>
                <w:rFonts w:asciiTheme="minorHAnsi" w:hAnsiTheme="minorHAnsi" w:cstheme="minorBidi"/>
                <w:b/>
                <w:bCs/>
                <w:i w:val="0"/>
                <w:color w:val="323232" w:themeColor="text2"/>
                <w:spacing w:val="4"/>
                <w:sz w:val="22"/>
                <w:szCs w:val="22"/>
              </w:rPr>
            </w:pPr>
            <w:r w:rsidRPr="00943973">
              <w:rPr>
                <w:rStyle w:val="HafifVurgulama"/>
                <w:rFonts w:asciiTheme="minorHAnsi" w:hAnsiTheme="minorHAnsi"/>
                <w:i w:val="0"/>
                <w:color w:val="323232" w:themeColor="text2"/>
                <w:sz w:val="22"/>
                <w:szCs w:val="22"/>
              </w:rPr>
              <w:t xml:space="preserve">Np used to calculate </w:t>
            </w:r>
            <w:proofErr w:type="gramStart"/>
            <w:r w:rsidRPr="00943973">
              <w:rPr>
                <w:rStyle w:val="HafifVurgulama"/>
                <w:rFonts w:asciiTheme="minorHAnsi" w:hAnsiTheme="minorHAnsi"/>
                <w:i w:val="0"/>
                <w:color w:val="323232" w:themeColor="text2"/>
                <w:sz w:val="22"/>
                <w:szCs w:val="22"/>
              </w:rPr>
              <w:t>N</w:t>
            </w:r>
            <w:r w:rsidRPr="00943973">
              <w:rPr>
                <w:rStyle w:val="HafifVurgulama"/>
                <w:rFonts w:asciiTheme="minorHAnsi" w:hAnsiTheme="minorHAnsi"/>
                <w:i w:val="0"/>
                <w:color w:val="323232" w:themeColor="text2"/>
                <w:sz w:val="22"/>
                <w:szCs w:val="22"/>
                <w:vertAlign w:val="subscript"/>
              </w:rPr>
              <w:t>LT,Y</w:t>
            </w:r>
            <w:proofErr w:type="gramEnd"/>
            <w:r w:rsidRPr="00943973">
              <w:rPr>
                <w:rStyle w:val="HafifVurgulama"/>
                <w:rFonts w:asciiTheme="minorHAnsi" w:hAnsiTheme="minorHAnsi"/>
                <w:i w:val="0"/>
                <w:color w:val="323232" w:themeColor="text2"/>
                <w:sz w:val="22"/>
                <w:szCs w:val="22"/>
                <w:vertAlign w:val="subscript"/>
              </w:rPr>
              <w:t xml:space="preserve"> </w:t>
            </w:r>
            <w:r w:rsidRPr="00943973">
              <w:rPr>
                <w:rStyle w:val="HafifVurgulama"/>
                <w:rFonts w:asciiTheme="minorHAnsi" w:hAnsiTheme="minorHAnsi"/>
                <w:i w:val="0"/>
                <w:color w:val="323232" w:themeColor="text2"/>
                <w:sz w:val="22"/>
                <w:szCs w:val="22"/>
              </w:rPr>
              <w:t>will be measured based on the annual baseline surveys that will be conducted by the project developer with the animal farm owners, whilst the farm owners’ official records will be cross-checked. Here, it is important to note that all of the farms from which the biogas plant receives animal manure are managed under confined conditions, in accordance with the relevant Turkish laws and regulations.</w:t>
            </w:r>
          </w:p>
          <w:p w14:paraId="3A7FF388" w14:textId="77777777" w:rsidR="0060671A" w:rsidRPr="00943973" w:rsidRDefault="0060671A" w:rsidP="0060671A">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Style w:val="HafifVurgulama"/>
                <w:rFonts w:asciiTheme="minorHAnsi" w:hAnsiTheme="minorHAnsi"/>
                <w:i w:val="0"/>
                <w:color w:val="323232" w:themeColor="text2"/>
                <w:sz w:val="22"/>
                <w:szCs w:val="22"/>
              </w:rPr>
            </w:pPr>
          </w:p>
          <w:p w14:paraId="29155E60" w14:textId="59AE8983" w:rsidR="0060671A" w:rsidRPr="00943973"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943973">
              <w:rPr>
                <w:rStyle w:val="HafifVurgulama"/>
                <w:rFonts w:asciiTheme="minorHAnsi" w:hAnsiTheme="minorHAnsi"/>
                <w:i w:val="0"/>
                <w:color w:val="323232" w:themeColor="text2"/>
                <w:szCs w:val="22"/>
              </w:rPr>
              <w:t>More importantly, in accordance with the relevant law and regulations, the farm owners are mandated to keep the track of each animal that they have at their farm. Each animal has their ear tags stating their names, ages, weights, vaccinations etc. These official records that need to be prepared and be submitted to the governmental offices.</w:t>
            </w:r>
          </w:p>
        </w:tc>
      </w:tr>
      <w:tr w:rsidR="0060671A" w:rsidRPr="00355EF5" w14:paraId="19585219" w14:textId="77777777" w:rsidTr="0060671A">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5B8CD7B"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278F6A42" w14:textId="17DE5004" w:rsidR="0060671A" w:rsidRPr="00355EF5"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1149E3">
              <w:rPr>
                <w:rFonts w:asciiTheme="minorHAnsi" w:hAnsiTheme="minorHAnsi"/>
              </w:rPr>
              <w:t>Annually</w:t>
            </w:r>
          </w:p>
        </w:tc>
      </w:tr>
      <w:tr w:rsidR="0060671A" w:rsidRPr="00355EF5" w14:paraId="43CE4F2E" w14:textId="77777777" w:rsidTr="0060671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C52458C"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46B072BC" w14:textId="77777777" w:rsidR="0060671A" w:rsidRPr="001149E3" w:rsidRDefault="0060671A" w:rsidP="0060671A">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1149E3">
              <w:rPr>
                <w:rFonts w:asciiTheme="minorHAnsi" w:hAnsiTheme="minorHAnsi"/>
              </w:rPr>
              <w:t>Farmer’s record will be checked</w:t>
            </w:r>
          </w:p>
          <w:p w14:paraId="598144C9" w14:textId="77777777" w:rsidR="0060671A" w:rsidRPr="00355EF5"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60671A" w:rsidRPr="00355EF5" w14:paraId="78B10691" w14:textId="77777777" w:rsidTr="0060671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CC07A77"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Purpose of data</w:t>
            </w:r>
          </w:p>
        </w:tc>
        <w:tc>
          <w:tcPr>
            <w:tcW w:w="3479" w:type="pct"/>
          </w:tcPr>
          <w:p w14:paraId="4F152585" w14:textId="7A2E627F" w:rsidR="0060671A" w:rsidRPr="00355EF5"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1149E3">
              <w:rPr>
                <w:rFonts w:asciiTheme="minorHAnsi" w:hAnsiTheme="minorHAnsi"/>
                <w:iCs/>
              </w:rPr>
              <w:t>To calculate Baseline emission</w:t>
            </w:r>
          </w:p>
        </w:tc>
      </w:tr>
      <w:tr w:rsidR="0060671A" w:rsidRPr="00355EF5" w14:paraId="314A9A47" w14:textId="77777777" w:rsidTr="0060671A">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3A55E37C" w14:textId="77777777" w:rsidR="0060671A" w:rsidRPr="00A10B8A" w:rsidRDefault="0060671A" w:rsidP="0060671A">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24962E2F" w14:textId="608597EC" w:rsidR="0060671A" w:rsidRPr="00355EF5" w:rsidRDefault="0060671A" w:rsidP="0060671A">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1149E3">
              <w:rPr>
                <w:rFonts w:asciiTheme="minorHAnsi" w:hAnsiTheme="minorHAnsi"/>
                <w:lang w:val="en-GB"/>
              </w:rPr>
              <w:t>NA</w:t>
            </w:r>
          </w:p>
        </w:tc>
      </w:tr>
    </w:tbl>
    <w:p w14:paraId="157E73FC" w14:textId="20487669" w:rsidR="00116A5B" w:rsidRDefault="00116A5B" w:rsidP="003A6007">
      <w:pPr>
        <w:rPr>
          <w:lang w:val="en-GB"/>
        </w:rPr>
      </w:pPr>
    </w:p>
    <w:tbl>
      <w:tblPr>
        <w:tblStyle w:val="KlavuzTablo5Koyu-Vurgu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3674DE" w:rsidRPr="00355EF5" w14:paraId="1B3B7BD2" w14:textId="77777777" w:rsidTr="003674D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1D85D33"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6D347E01" w14:textId="1B1B6FA3"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szCs w:val="22"/>
                <w:lang w:val="en-GB"/>
              </w:rPr>
            </w:pPr>
            <w:proofErr w:type="spellStart"/>
            <w:r w:rsidRPr="003674DE">
              <w:rPr>
                <w:rFonts w:asciiTheme="minorHAnsi" w:hAnsiTheme="minorHAnsi"/>
                <w:b/>
                <w:bCs/>
                <w:szCs w:val="22"/>
              </w:rPr>
              <w:t>N</w:t>
            </w:r>
            <w:r w:rsidRPr="003674DE">
              <w:rPr>
                <w:rFonts w:asciiTheme="minorHAnsi" w:hAnsiTheme="minorHAnsi"/>
                <w:b/>
                <w:bCs/>
                <w:szCs w:val="22"/>
                <w:vertAlign w:val="subscript"/>
              </w:rPr>
              <w:t>da</w:t>
            </w:r>
            <w:proofErr w:type="spellEnd"/>
          </w:p>
        </w:tc>
      </w:tr>
      <w:tr w:rsidR="003674DE" w:rsidRPr="00355EF5" w14:paraId="3016B478" w14:textId="77777777" w:rsidTr="003674D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409DC56"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61E47E5A" w14:textId="643568F3"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3674DE">
              <w:rPr>
                <w:rStyle w:val="HafifVurgulama"/>
                <w:rFonts w:asciiTheme="minorHAnsi" w:hAnsiTheme="minorHAnsi"/>
                <w:i w:val="0"/>
                <w:iCs w:val="0"/>
                <w:color w:val="323232" w:themeColor="text2"/>
                <w:szCs w:val="22"/>
              </w:rPr>
              <w:t>Numbers</w:t>
            </w:r>
          </w:p>
        </w:tc>
      </w:tr>
      <w:tr w:rsidR="003674DE" w:rsidRPr="00355EF5" w14:paraId="4CBEE97E" w14:textId="77777777" w:rsidTr="003674D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21635AF"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6ECC03F2" w14:textId="700822E4"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rStyle w:val="HafifVurgulama"/>
                <w:rFonts w:asciiTheme="minorHAnsi" w:eastAsia="Times New Roman" w:hAnsiTheme="minorHAnsi" w:cs="Arial"/>
                <w:i w:val="0"/>
                <w:iCs w:val="0"/>
                <w:color w:val="323232" w:themeColor="text2"/>
                <w:spacing w:val="2"/>
                <w:kern w:val="21"/>
                <w14:cntxtAlts w14:val="0"/>
              </w:rPr>
            </w:pPr>
            <w:r w:rsidRPr="003674DE">
              <w:rPr>
                <w:rStyle w:val="HafifVurgulama"/>
                <w:rFonts w:eastAsia="Times New Roman" w:cs="Arial"/>
                <w:i w:val="0"/>
                <w:iCs w:val="0"/>
                <w:color w:val="323232" w:themeColor="text2"/>
                <w:spacing w:val="2"/>
                <w:kern w:val="21"/>
                <w14:cntxtAlts w14:val="0"/>
              </w:rPr>
              <w:t>Number of days animal is alive in the farm in the year y</w:t>
            </w:r>
          </w:p>
        </w:tc>
      </w:tr>
      <w:tr w:rsidR="003674DE" w:rsidRPr="00355EF5" w14:paraId="62959371" w14:textId="77777777" w:rsidTr="003674D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31068A1"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20A8F6CB" w14:textId="032F8542"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rStyle w:val="HafifVurgulama"/>
                <w:rFonts w:asciiTheme="minorHAnsi" w:eastAsia="Times New Roman" w:hAnsiTheme="minorHAnsi" w:cs="Arial"/>
                <w:i w:val="0"/>
                <w:iCs w:val="0"/>
                <w:color w:val="323232" w:themeColor="text2"/>
                <w:spacing w:val="2"/>
                <w:kern w:val="21"/>
                <w14:cntxtAlts w14:val="0"/>
              </w:rPr>
            </w:pPr>
            <w:r w:rsidRPr="003674DE">
              <w:rPr>
                <w:rStyle w:val="HafifVurgulama"/>
                <w:rFonts w:eastAsia="Times New Roman" w:cs="Arial"/>
                <w:i w:val="0"/>
                <w:iCs w:val="0"/>
                <w:color w:val="323232" w:themeColor="text2"/>
                <w:spacing w:val="2"/>
                <w:kern w:val="21"/>
                <w14:cntxtAlts w14:val="0"/>
              </w:rPr>
              <w:t>Project developer records</w:t>
            </w:r>
          </w:p>
        </w:tc>
      </w:tr>
      <w:tr w:rsidR="003674DE" w:rsidRPr="00355EF5" w14:paraId="14ECA958" w14:textId="77777777" w:rsidTr="003674D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F464C5D"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518EAC9B" w14:textId="77777777"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p>
        </w:tc>
      </w:tr>
      <w:tr w:rsidR="003674DE" w:rsidRPr="00355EF5" w14:paraId="45450B88" w14:textId="77777777" w:rsidTr="003674DE">
        <w:tc>
          <w:tcPr>
            <w:cnfStyle w:val="001000000000" w:firstRow="0" w:lastRow="0" w:firstColumn="1" w:lastColumn="0" w:oddVBand="0" w:evenVBand="0" w:oddHBand="0" w:evenHBand="0" w:firstRowFirstColumn="0" w:firstRowLastColumn="0" w:lastRowFirstColumn="0" w:lastRowLastColumn="0"/>
            <w:tcW w:w="1521" w:type="pct"/>
          </w:tcPr>
          <w:p w14:paraId="5629581A"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5117F557" w14:textId="77777777" w:rsidR="003674DE" w:rsidRPr="003674DE" w:rsidRDefault="003674DE" w:rsidP="003674DE">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Style w:val="HafifVurgulama"/>
                <w:rFonts w:asciiTheme="minorHAnsi" w:hAnsiTheme="minorHAnsi"/>
                <w:i w:val="0"/>
                <w:color w:val="323232" w:themeColor="text2"/>
                <w:sz w:val="22"/>
                <w:szCs w:val="22"/>
              </w:rPr>
            </w:pPr>
            <w:proofErr w:type="spellStart"/>
            <w:r w:rsidRPr="003674DE">
              <w:rPr>
                <w:rStyle w:val="HafifVurgulama"/>
                <w:rFonts w:asciiTheme="minorHAnsi" w:hAnsiTheme="minorHAnsi"/>
                <w:i w:val="0"/>
                <w:color w:val="323232" w:themeColor="text2"/>
                <w:sz w:val="22"/>
                <w:szCs w:val="22"/>
              </w:rPr>
              <w:t>N</w:t>
            </w:r>
            <w:r w:rsidRPr="003674DE">
              <w:rPr>
                <w:rStyle w:val="HafifVurgulama"/>
                <w:rFonts w:asciiTheme="minorHAnsi" w:hAnsiTheme="minorHAnsi"/>
                <w:i w:val="0"/>
                <w:color w:val="323232" w:themeColor="text2"/>
                <w:sz w:val="22"/>
                <w:szCs w:val="22"/>
                <w:vertAlign w:val="subscript"/>
              </w:rPr>
              <w:t>da</w:t>
            </w:r>
            <w:proofErr w:type="spellEnd"/>
            <w:r w:rsidRPr="003674DE">
              <w:rPr>
                <w:rStyle w:val="HafifVurgulama"/>
                <w:rFonts w:asciiTheme="minorHAnsi" w:hAnsiTheme="minorHAnsi"/>
                <w:i w:val="0"/>
                <w:color w:val="323232" w:themeColor="text2"/>
                <w:sz w:val="22"/>
                <w:szCs w:val="22"/>
              </w:rPr>
              <w:t xml:space="preserve"> used to calculate </w:t>
            </w:r>
            <w:proofErr w:type="gramStart"/>
            <w:r w:rsidRPr="003674DE">
              <w:rPr>
                <w:rStyle w:val="HafifVurgulama"/>
                <w:rFonts w:asciiTheme="minorHAnsi" w:hAnsiTheme="minorHAnsi"/>
                <w:i w:val="0"/>
                <w:color w:val="323232" w:themeColor="text2"/>
                <w:sz w:val="22"/>
                <w:szCs w:val="22"/>
              </w:rPr>
              <w:t>N</w:t>
            </w:r>
            <w:r w:rsidRPr="003674DE">
              <w:rPr>
                <w:rStyle w:val="HafifVurgulama"/>
                <w:rFonts w:asciiTheme="minorHAnsi" w:hAnsiTheme="minorHAnsi"/>
                <w:i w:val="0"/>
                <w:color w:val="323232" w:themeColor="text2"/>
                <w:sz w:val="22"/>
                <w:szCs w:val="22"/>
                <w:vertAlign w:val="subscript"/>
              </w:rPr>
              <w:t>LT,Y</w:t>
            </w:r>
            <w:proofErr w:type="gramEnd"/>
            <w:r w:rsidRPr="003674DE">
              <w:rPr>
                <w:rStyle w:val="HafifVurgulama"/>
                <w:rFonts w:asciiTheme="minorHAnsi" w:hAnsiTheme="minorHAnsi"/>
                <w:i w:val="0"/>
                <w:color w:val="323232" w:themeColor="text2"/>
                <w:sz w:val="22"/>
                <w:szCs w:val="22"/>
                <w:vertAlign w:val="subscript"/>
              </w:rPr>
              <w:t xml:space="preserve"> </w:t>
            </w:r>
            <w:r w:rsidRPr="003674DE">
              <w:rPr>
                <w:rStyle w:val="HafifVurgulama"/>
                <w:rFonts w:asciiTheme="minorHAnsi" w:hAnsiTheme="minorHAnsi"/>
                <w:i w:val="0"/>
                <w:color w:val="323232" w:themeColor="text2"/>
                <w:sz w:val="22"/>
                <w:szCs w:val="22"/>
              </w:rPr>
              <w:t>will be measured based on the annual baseline surveys that will be conducted by the project developer with the animal farm owners, whilst the farm owners’ official records will be cross-checked. Here, it is important to note that all of the farms from which the biogas plant receives animal manure are managed under confined conditions, in accordance with the relevant Turkish laws and regulations.</w:t>
            </w:r>
          </w:p>
          <w:p w14:paraId="1F2BE593" w14:textId="77777777" w:rsidR="003674DE" w:rsidRPr="003674DE" w:rsidRDefault="003674DE" w:rsidP="003674DE">
            <w:pPr>
              <w:pStyle w:val="Templatetabletext"/>
              <w:spacing w:line="264" w:lineRule="auto"/>
              <w:jc w:val="both"/>
              <w:cnfStyle w:val="000000000000" w:firstRow="0" w:lastRow="0" w:firstColumn="0" w:lastColumn="0" w:oddVBand="0" w:evenVBand="0" w:oddHBand="0" w:evenHBand="0" w:firstRowFirstColumn="0" w:firstRowLastColumn="0" w:lastRowFirstColumn="0" w:lastRowLastColumn="0"/>
              <w:rPr>
                <w:rStyle w:val="HafifVurgulama"/>
                <w:rFonts w:asciiTheme="minorHAnsi" w:hAnsiTheme="minorHAnsi"/>
                <w:i w:val="0"/>
                <w:color w:val="323232" w:themeColor="text2"/>
                <w:sz w:val="22"/>
                <w:szCs w:val="22"/>
              </w:rPr>
            </w:pPr>
          </w:p>
          <w:p w14:paraId="032CBEBB" w14:textId="7212F025"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3674DE">
              <w:rPr>
                <w:rStyle w:val="HafifVurgulama"/>
                <w:rFonts w:asciiTheme="minorHAnsi" w:hAnsiTheme="minorHAnsi"/>
                <w:i w:val="0"/>
                <w:color w:val="323232" w:themeColor="text2"/>
                <w:szCs w:val="22"/>
              </w:rPr>
              <w:t>More importantly, in accordance with the relevant law and regulations, the farm owners are mandated to keep the track of each animal that they have at their farm. Each animal has their ear tags stating their names, ages, weights, vaccinations etc. These official records that need to be prepared and be submitted to the governmental offices.</w:t>
            </w:r>
          </w:p>
        </w:tc>
      </w:tr>
      <w:tr w:rsidR="003674DE" w:rsidRPr="00355EF5" w14:paraId="3DC05DFE" w14:textId="77777777" w:rsidTr="003674D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04D83035"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4EB07AB4" w14:textId="77777777"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p>
        </w:tc>
      </w:tr>
      <w:tr w:rsidR="003674DE" w:rsidRPr="00355EF5" w14:paraId="42E189C2" w14:textId="77777777" w:rsidTr="003674D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7E29BBD"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5B93C10A" w14:textId="77777777" w:rsidR="003674DE" w:rsidRPr="003674DE" w:rsidRDefault="003674DE" w:rsidP="003674DE">
            <w:pPr>
              <w:cnfStyle w:val="000000000000" w:firstRow="0" w:lastRow="0" w:firstColumn="0" w:lastColumn="0" w:oddVBand="0" w:evenVBand="0" w:oddHBand="0" w:evenHBand="0" w:firstRowFirstColumn="0" w:firstRowLastColumn="0" w:lastRowFirstColumn="0" w:lastRowLastColumn="0"/>
              <w:rPr>
                <w:rFonts w:asciiTheme="minorHAnsi" w:hAnsiTheme="minorHAnsi"/>
                <w:szCs w:val="22"/>
              </w:rPr>
            </w:pPr>
            <w:r w:rsidRPr="003674DE">
              <w:rPr>
                <w:rFonts w:asciiTheme="minorHAnsi" w:hAnsiTheme="minorHAnsi"/>
                <w:szCs w:val="22"/>
              </w:rPr>
              <w:t>Farmer’s record will be checked</w:t>
            </w:r>
          </w:p>
          <w:p w14:paraId="7BC30B9E" w14:textId="77777777"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p>
        </w:tc>
      </w:tr>
      <w:tr w:rsidR="003674DE" w:rsidRPr="00355EF5" w14:paraId="421FF1EF" w14:textId="77777777" w:rsidTr="003674D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16EA3FA"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49282489" w14:textId="4E617160" w:rsidR="003674DE" w:rsidRPr="00355EF5"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797566">
              <w:rPr>
                <w:rFonts w:asciiTheme="minorHAnsi" w:hAnsiTheme="minorHAnsi"/>
                <w:iCs/>
              </w:rPr>
              <w:t>To calculate Baseline emission</w:t>
            </w:r>
          </w:p>
        </w:tc>
      </w:tr>
      <w:tr w:rsidR="003674DE" w:rsidRPr="00355EF5" w14:paraId="08477D8A" w14:textId="77777777" w:rsidTr="003674D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E91362A"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5CD37009" w14:textId="0B475A6D" w:rsidR="003674DE" w:rsidRPr="00355EF5"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rFonts w:ascii="Avenir Book" w:hAnsi="Avenir Book"/>
                <w:lang w:val="en-GB"/>
              </w:rPr>
              <w:t>-</w:t>
            </w:r>
          </w:p>
        </w:tc>
      </w:tr>
    </w:tbl>
    <w:p w14:paraId="16F360E1" w14:textId="7EDB0119" w:rsidR="00116A5B" w:rsidRDefault="00116A5B" w:rsidP="003A6007">
      <w:pPr>
        <w:rPr>
          <w:lang w:val="en-GB"/>
        </w:rPr>
      </w:pPr>
    </w:p>
    <w:tbl>
      <w:tblPr>
        <w:tblStyle w:val="KlavuzTablo5Koyu-Vurgu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3674DE" w:rsidRPr="00355EF5" w14:paraId="51C77BE0" w14:textId="77777777" w:rsidTr="003674D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75436DBF"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3F613C84" w14:textId="3687FAC1"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lang w:val="en-GB"/>
              </w:rPr>
            </w:pPr>
            <w:r w:rsidRPr="003674DE">
              <w:rPr>
                <w:b/>
                <w:bCs/>
              </w:rPr>
              <w:t>FE</w:t>
            </w:r>
          </w:p>
        </w:tc>
      </w:tr>
      <w:tr w:rsidR="003674DE" w:rsidRPr="00355EF5" w14:paraId="3165FF61" w14:textId="77777777" w:rsidTr="003674D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6CE832B7"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1CE0A9D2" w14:textId="11A4644F"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3674DE">
              <w:t>%</w:t>
            </w:r>
          </w:p>
        </w:tc>
      </w:tr>
      <w:tr w:rsidR="003674DE" w:rsidRPr="00355EF5" w14:paraId="69CA6487" w14:textId="77777777" w:rsidTr="003674D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10308DA"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2956FA27" w14:textId="6AA8E524"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3674DE">
              <w:rPr>
                <w:rFonts w:eastAsia="Arial Unicode MS"/>
                <w:color w:val="323232" w:themeColor="text2"/>
              </w:rPr>
              <w:t>The flare efficiency</w:t>
            </w:r>
          </w:p>
        </w:tc>
      </w:tr>
      <w:tr w:rsidR="003674DE" w:rsidRPr="00355EF5" w14:paraId="21FEF110" w14:textId="77777777" w:rsidTr="003674D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147F917F"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6C6B89FD" w14:textId="77777777" w:rsidR="003674DE" w:rsidRPr="003674DE" w:rsidRDefault="003674DE" w:rsidP="003674DE">
            <w:pPr>
              <w:cnfStyle w:val="000000000000" w:firstRow="0" w:lastRow="0" w:firstColumn="0" w:lastColumn="0" w:oddVBand="0" w:evenVBand="0" w:oddHBand="0" w:evenHBand="0" w:firstRowFirstColumn="0" w:firstRowLastColumn="0" w:lastRowFirstColumn="0" w:lastRowLastColumn="0"/>
              <w:rPr>
                <w:rFonts w:eastAsia="Arial Unicode MS" w:cs="Arial"/>
                <w:color w:val="323232" w:themeColor="text2"/>
                <w:szCs w:val="21"/>
              </w:rPr>
            </w:pPr>
            <w:r w:rsidRPr="003674DE">
              <w:rPr>
                <w:rFonts w:eastAsia="Arial Unicode MS" w:cs="Arial"/>
                <w:color w:val="323232" w:themeColor="text2"/>
                <w:szCs w:val="21"/>
              </w:rPr>
              <w:t>Log book records</w:t>
            </w:r>
          </w:p>
          <w:p w14:paraId="65B639B6" w14:textId="77777777"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3674DE" w:rsidRPr="00355EF5" w14:paraId="4ABA176A" w14:textId="77777777" w:rsidTr="003674D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C72A5FD"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5C3B21FF" w14:textId="7499AF09"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3674DE">
              <w:rPr>
                <w:color w:val="323232" w:themeColor="text2"/>
                <w:lang w:val="en-GB"/>
              </w:rPr>
              <w:t>-</w:t>
            </w:r>
          </w:p>
        </w:tc>
      </w:tr>
      <w:tr w:rsidR="003674DE" w:rsidRPr="00355EF5" w14:paraId="045133E4" w14:textId="77777777" w:rsidTr="003674DE">
        <w:tc>
          <w:tcPr>
            <w:cnfStyle w:val="001000000000" w:firstRow="0" w:lastRow="0" w:firstColumn="1" w:lastColumn="0" w:oddVBand="0" w:evenVBand="0" w:oddHBand="0" w:evenHBand="0" w:firstRowFirstColumn="0" w:firstRowLastColumn="0" w:lastRowFirstColumn="0" w:lastRowLastColumn="0"/>
            <w:tcW w:w="1521" w:type="pct"/>
          </w:tcPr>
          <w:p w14:paraId="60210A3C"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44EF2F4C" w14:textId="4028D05D" w:rsidR="003674DE" w:rsidRPr="003674DE" w:rsidRDefault="002B46C6"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del w:id="117" w:author="İlayda Onaran" w:date="2022-07-06T12:31:00Z">
              <w:r w:rsidDel="002B46C6">
                <w:rPr>
                  <w:lang w:val="en-GB"/>
                </w:rPr>
                <w:delText>A flow meter has been installed to measure flare efficiency</w:delText>
              </w:r>
            </w:del>
          </w:p>
        </w:tc>
      </w:tr>
      <w:tr w:rsidR="003674DE" w:rsidRPr="00355EF5" w14:paraId="7F47058D" w14:textId="77777777" w:rsidTr="003674D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3A406501"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Monitoring frequency</w:t>
            </w:r>
          </w:p>
        </w:tc>
        <w:tc>
          <w:tcPr>
            <w:tcW w:w="3479" w:type="pct"/>
          </w:tcPr>
          <w:p w14:paraId="46DCDD7C" w14:textId="77777777" w:rsidR="003674DE" w:rsidRPr="003674DE" w:rsidRDefault="003674DE" w:rsidP="003674DE">
            <w:pPr>
              <w:cnfStyle w:val="000000000000" w:firstRow="0" w:lastRow="0" w:firstColumn="0" w:lastColumn="0" w:oddVBand="0" w:evenVBand="0" w:oddHBand="0" w:evenHBand="0" w:firstRowFirstColumn="0" w:firstRowLastColumn="0" w:lastRowFirstColumn="0" w:lastRowLastColumn="0"/>
              <w:rPr>
                <w:rFonts w:eastAsia="Arial Unicode MS" w:cs="Arial"/>
                <w:color w:val="323232" w:themeColor="text2"/>
                <w:szCs w:val="21"/>
              </w:rPr>
            </w:pPr>
            <w:r w:rsidRPr="003674DE">
              <w:rPr>
                <w:rFonts w:eastAsia="Arial Unicode MS" w:cs="Arial"/>
                <w:color w:val="323232" w:themeColor="text2"/>
                <w:szCs w:val="21"/>
              </w:rPr>
              <w:t xml:space="preserve">Once per minute </w:t>
            </w:r>
          </w:p>
          <w:p w14:paraId="2229C992" w14:textId="77777777" w:rsidR="003674DE" w:rsidRPr="003674DE" w:rsidRDefault="003674DE" w:rsidP="003674DE">
            <w:pPr>
              <w:cnfStyle w:val="000000000000" w:firstRow="0" w:lastRow="0" w:firstColumn="0" w:lastColumn="0" w:oddVBand="0" w:evenVBand="0" w:oddHBand="0" w:evenHBand="0" w:firstRowFirstColumn="0" w:firstRowLastColumn="0" w:lastRowFirstColumn="0" w:lastRowLastColumn="0"/>
              <w:rPr>
                <w:rFonts w:eastAsia="Arial Unicode MS" w:cs="Arial"/>
                <w:color w:val="323232" w:themeColor="text2"/>
                <w:szCs w:val="21"/>
              </w:rPr>
            </w:pPr>
          </w:p>
          <w:p w14:paraId="546D46F2" w14:textId="77777777"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3674DE" w:rsidRPr="00355EF5" w14:paraId="1CC9FA98" w14:textId="77777777" w:rsidTr="003674D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62ACE550"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787E2920" w14:textId="3826B29E"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3674DE">
              <w:rPr>
                <w:rFonts w:eastAsia="Arial Unicode MS" w:cs="Arial"/>
                <w:color w:val="323232" w:themeColor="text2"/>
                <w:szCs w:val="21"/>
              </w:rPr>
              <w:t>Regular maintenance will be carried out according with manufacturer recommendation to ensure optimal flare operation.</w:t>
            </w:r>
          </w:p>
        </w:tc>
      </w:tr>
      <w:tr w:rsidR="003674DE" w:rsidRPr="00355EF5" w14:paraId="2EAEB34A" w14:textId="77777777" w:rsidTr="003674D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B9F4C40"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3F9F234D" w14:textId="77777777" w:rsidR="003674DE" w:rsidRPr="003674DE" w:rsidRDefault="003674DE" w:rsidP="003674DE">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3674DE">
              <w:rPr>
                <w:rFonts w:cs="Arial"/>
                <w:color w:val="323232" w:themeColor="text2"/>
                <w:szCs w:val="21"/>
              </w:rPr>
              <w:t>Calculation of project emissions</w:t>
            </w:r>
          </w:p>
          <w:p w14:paraId="692A1D01" w14:textId="77777777"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3674DE" w:rsidRPr="00355EF5" w14:paraId="2B058666" w14:textId="77777777" w:rsidTr="003674D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F20E9EE" w14:textId="77777777" w:rsidR="003674DE" w:rsidRPr="00A10B8A" w:rsidRDefault="003674DE" w:rsidP="003674D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571A1AE3" w14:textId="77777777" w:rsidR="003674DE" w:rsidRPr="003674DE" w:rsidRDefault="003674DE" w:rsidP="003674DE">
            <w:pPr>
              <w:jc w:val="both"/>
              <w:cnfStyle w:val="000000000000" w:firstRow="0" w:lastRow="0" w:firstColumn="0" w:lastColumn="0" w:oddVBand="0" w:evenVBand="0" w:oddHBand="0" w:evenHBand="0" w:firstRowFirstColumn="0" w:firstRowLastColumn="0" w:lastRowFirstColumn="0" w:lastRowLastColumn="0"/>
              <w:rPr>
                <w:rFonts w:eastAsia="Arial Unicode MS" w:cs="Arial"/>
                <w:color w:val="323232" w:themeColor="text2"/>
                <w:szCs w:val="21"/>
              </w:rPr>
            </w:pPr>
            <w:r w:rsidRPr="003674DE">
              <w:rPr>
                <w:rFonts w:eastAsia="Arial Unicode MS" w:cs="Arial"/>
                <w:color w:val="323232" w:themeColor="text2"/>
                <w:szCs w:val="21"/>
              </w:rPr>
              <w:t>90% when the following two conditions are met to demonstrate that the flare is operating: - the temperature of the flare (</w:t>
            </w:r>
            <w:proofErr w:type="spellStart"/>
            <w:proofErr w:type="gramStart"/>
            <w:r w:rsidRPr="003674DE">
              <w:rPr>
                <w:rFonts w:eastAsia="Arial Unicode MS" w:cs="Arial"/>
                <w:color w:val="323232" w:themeColor="text2"/>
                <w:szCs w:val="21"/>
              </w:rPr>
              <w:t>T</w:t>
            </w:r>
            <w:r w:rsidRPr="003674DE">
              <w:rPr>
                <w:rFonts w:eastAsia="Arial Unicode MS" w:cs="Arial"/>
                <w:color w:val="323232" w:themeColor="text2"/>
                <w:szCs w:val="21"/>
                <w:vertAlign w:val="subscript"/>
              </w:rPr>
              <w:t>EG,m</w:t>
            </w:r>
            <w:proofErr w:type="spellEnd"/>
            <w:proofErr w:type="gramEnd"/>
            <w:r w:rsidRPr="003674DE">
              <w:rPr>
                <w:rFonts w:eastAsia="Arial Unicode MS" w:cs="Arial"/>
                <w:color w:val="323232" w:themeColor="text2"/>
                <w:szCs w:val="21"/>
              </w:rPr>
              <w:t>) and the flow rate of the residual gas to the flare (</w:t>
            </w:r>
            <w:proofErr w:type="spellStart"/>
            <w:r w:rsidRPr="003674DE">
              <w:rPr>
                <w:rFonts w:eastAsia="Arial Unicode MS" w:cs="Arial"/>
                <w:color w:val="323232" w:themeColor="text2"/>
                <w:szCs w:val="21"/>
              </w:rPr>
              <w:t>F</w:t>
            </w:r>
            <w:r w:rsidRPr="003674DE">
              <w:rPr>
                <w:rFonts w:eastAsia="Arial Unicode MS" w:cs="Arial"/>
                <w:color w:val="323232" w:themeColor="text2"/>
                <w:szCs w:val="21"/>
                <w:vertAlign w:val="subscript"/>
              </w:rPr>
              <w:t>RG,m</w:t>
            </w:r>
            <w:proofErr w:type="spellEnd"/>
            <w:r w:rsidRPr="003674DE">
              <w:rPr>
                <w:rFonts w:eastAsia="Arial Unicode MS" w:cs="Arial"/>
                <w:color w:val="323232" w:themeColor="text2"/>
                <w:szCs w:val="21"/>
              </w:rPr>
              <w:t>) is within the manufacturer`s specification for the flare (</w:t>
            </w:r>
            <w:proofErr w:type="spellStart"/>
            <w:r w:rsidRPr="003674DE">
              <w:rPr>
                <w:rFonts w:eastAsia="Arial Unicode MS" w:cs="Arial"/>
                <w:color w:val="323232" w:themeColor="text2"/>
                <w:szCs w:val="21"/>
              </w:rPr>
              <w:t>SPEC</w:t>
            </w:r>
            <w:r w:rsidRPr="003674DE">
              <w:rPr>
                <w:rFonts w:eastAsia="Arial Unicode MS" w:cs="Arial"/>
                <w:color w:val="323232" w:themeColor="text2"/>
                <w:szCs w:val="21"/>
                <w:vertAlign w:val="subscript"/>
              </w:rPr>
              <w:t>flare</w:t>
            </w:r>
            <w:proofErr w:type="spellEnd"/>
            <w:r w:rsidRPr="003674DE">
              <w:rPr>
                <w:rFonts w:eastAsia="Arial Unicode MS" w:cs="Arial"/>
                <w:color w:val="323232" w:themeColor="text2"/>
                <w:szCs w:val="21"/>
              </w:rPr>
              <w:t>)in minute m; - The flame is detected in minute m (</w:t>
            </w:r>
            <w:proofErr w:type="spellStart"/>
            <w:r w:rsidRPr="003674DE">
              <w:rPr>
                <w:rFonts w:eastAsia="Arial Unicode MS" w:cs="Arial"/>
                <w:color w:val="323232" w:themeColor="text2"/>
                <w:szCs w:val="21"/>
              </w:rPr>
              <w:t>Flame</w:t>
            </w:r>
            <w:r w:rsidRPr="003674DE">
              <w:rPr>
                <w:rFonts w:eastAsia="Arial Unicode MS" w:cs="Arial"/>
                <w:color w:val="323232" w:themeColor="text2"/>
                <w:szCs w:val="21"/>
                <w:vertAlign w:val="subscript"/>
              </w:rPr>
              <w:t>m</w:t>
            </w:r>
            <w:proofErr w:type="spellEnd"/>
            <w:r w:rsidRPr="003674DE">
              <w:rPr>
                <w:rFonts w:eastAsia="Arial Unicode MS" w:cs="Arial"/>
                <w:color w:val="323232" w:themeColor="text2"/>
                <w:szCs w:val="21"/>
              </w:rPr>
              <w:t xml:space="preserve">) 0% otherwise </w:t>
            </w:r>
          </w:p>
          <w:p w14:paraId="2CFED6C2" w14:textId="77777777" w:rsidR="003674DE" w:rsidRPr="003674DE" w:rsidRDefault="003674DE" w:rsidP="003674D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bl>
    <w:p w14:paraId="32C61C96" w14:textId="2966C795" w:rsidR="00943973" w:rsidRDefault="00943973" w:rsidP="003A6007">
      <w:pPr>
        <w:rPr>
          <w:lang w:val="en-GB"/>
        </w:rPr>
      </w:pPr>
    </w:p>
    <w:tbl>
      <w:tblPr>
        <w:tblStyle w:val="KlavuzTablo5Koyu-Vurgu1"/>
        <w:tblpPr w:leftFromText="180" w:rightFromText="180" w:vertAnchor="text" w:horzAnchor="margin" w:tblpY="219"/>
        <w:tblW w:w="4883" w:type="pct"/>
        <w:tblCellMar>
          <w:top w:w="57" w:type="dxa"/>
        </w:tblCellMar>
        <w:tblLook w:val="0680" w:firstRow="0" w:lastRow="0" w:firstColumn="1" w:lastColumn="0" w:noHBand="1" w:noVBand="1"/>
      </w:tblPr>
      <w:tblGrid>
        <w:gridCol w:w="2859"/>
        <w:gridCol w:w="6538"/>
      </w:tblGrid>
      <w:tr w:rsidR="00E02855" w:rsidRPr="00355EF5" w14:paraId="22FD84F6" w14:textId="77777777" w:rsidTr="00E0285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094D8A67"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2FD64599" w14:textId="0C7357E6" w:rsidR="00E02855" w:rsidRPr="00E02855" w:rsidRDefault="004A5B68"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b/>
                <w:bCs/>
                <w:lang w:val="en-GB"/>
              </w:rPr>
            </w:pPr>
            <m:oMathPara>
              <m:oMathParaPr>
                <m:jc m:val="left"/>
              </m:oMathParaPr>
              <m:oMath>
                <m:nary>
                  <m:naryPr>
                    <m:chr m:val="∑"/>
                    <m:limLoc m:val="undOvr"/>
                    <m:supHide m:val="1"/>
                    <m:ctrlPr>
                      <w:rPr>
                        <w:rFonts w:ascii="Cambria Math" w:hAnsi="Cambria Math"/>
                        <w:b/>
                        <w:bCs/>
                        <w:color w:val="323232" w:themeColor="text2"/>
                      </w:rPr>
                    </m:ctrlPr>
                  </m:naryPr>
                  <m:sub>
                    <m:r>
                      <m:rPr>
                        <m:sty m:val="bi"/>
                      </m:rPr>
                      <w:rPr>
                        <w:rFonts w:ascii="Cambria Math" w:hAnsi="Cambria Math"/>
                        <w:color w:val="323232" w:themeColor="text2"/>
                      </w:rPr>
                      <m:t>i</m:t>
                    </m:r>
                  </m:sub>
                  <m:sup/>
                  <m:e>
                    <m:r>
                      <m:rPr>
                        <m:sty m:val="bi"/>
                      </m:rPr>
                      <w:rPr>
                        <w:rFonts w:ascii="Cambria Math" w:hAnsi="Cambria Math"/>
                        <w:color w:val="323232" w:themeColor="text2"/>
                      </w:rPr>
                      <m:t>(</m:t>
                    </m:r>
                    <m:sSub>
                      <m:sSubPr>
                        <m:ctrlPr>
                          <w:rPr>
                            <w:rFonts w:ascii="Cambria Math" w:hAnsi="Cambria Math"/>
                            <w:b/>
                            <w:bCs/>
                            <w:color w:val="323232" w:themeColor="text2"/>
                          </w:rPr>
                        </m:ctrlPr>
                      </m:sSubPr>
                      <m:e>
                        <m:r>
                          <m:rPr>
                            <m:sty m:val="bi"/>
                          </m:rPr>
                          <w:rPr>
                            <w:rFonts w:ascii="Cambria Math" w:hAnsi="Cambria Math"/>
                            <w:color w:val="323232" w:themeColor="text2"/>
                          </w:rPr>
                          <m:t>N</m:t>
                        </m:r>
                      </m:e>
                      <m:sub>
                        <m:r>
                          <m:rPr>
                            <m:sty m:val="bi"/>
                          </m:rPr>
                          <w:rPr>
                            <w:rFonts w:ascii="Cambria Math" w:hAnsi="Cambria Math"/>
                            <w:color w:val="323232" w:themeColor="text2"/>
                          </w:rPr>
                          <m:t>vehicles</m:t>
                        </m:r>
                        <m:r>
                          <m:rPr>
                            <m:sty m:val="bi"/>
                          </m:rPr>
                          <w:rPr>
                            <w:rFonts w:ascii="Cambria Math" w:hAnsi="Cambria Math"/>
                            <w:color w:val="323232" w:themeColor="text2"/>
                          </w:rPr>
                          <m:t>,</m:t>
                        </m:r>
                        <m:r>
                          <m:rPr>
                            <m:sty m:val="bi"/>
                          </m:rPr>
                          <w:rPr>
                            <w:rFonts w:ascii="Cambria Math" w:hAnsi="Cambria Math"/>
                            <w:color w:val="323232" w:themeColor="text2"/>
                          </w:rPr>
                          <m:t>i</m:t>
                        </m:r>
                        <m:r>
                          <m:rPr>
                            <m:sty m:val="bi"/>
                          </m:rPr>
                          <w:rPr>
                            <w:rFonts w:ascii="Cambria Math" w:hAnsi="Cambria Math"/>
                            <w:color w:val="323232" w:themeColor="text2"/>
                          </w:rPr>
                          <m:t>,</m:t>
                        </m:r>
                        <m:r>
                          <m:rPr>
                            <m:sty m:val="bi"/>
                          </m:rPr>
                          <w:rPr>
                            <w:rFonts w:ascii="Cambria Math" w:hAnsi="Cambria Math"/>
                            <w:color w:val="323232" w:themeColor="text2"/>
                          </w:rPr>
                          <m:t>y</m:t>
                        </m:r>
                      </m:sub>
                    </m:sSub>
                    <m:r>
                      <m:rPr>
                        <m:sty m:val="bi"/>
                      </m:rPr>
                      <w:rPr>
                        <w:rFonts w:ascii="Cambria Math" w:hAnsi="Cambria Math"/>
                        <w:color w:val="323232" w:themeColor="text2"/>
                      </w:rPr>
                      <m:t>×</m:t>
                    </m:r>
                    <m:sSub>
                      <m:sSubPr>
                        <m:ctrlPr>
                          <w:rPr>
                            <w:rFonts w:ascii="Cambria Math" w:hAnsi="Cambria Math"/>
                            <w:b/>
                            <w:bCs/>
                            <w:color w:val="323232" w:themeColor="text2"/>
                          </w:rPr>
                        </m:ctrlPr>
                      </m:sSubPr>
                      <m:e>
                        <m:r>
                          <m:rPr>
                            <m:sty m:val="bi"/>
                          </m:rPr>
                          <w:rPr>
                            <w:rFonts w:ascii="Cambria Math" w:hAnsi="Cambria Math"/>
                            <w:color w:val="323232" w:themeColor="text2"/>
                          </w:rPr>
                          <m:t>Dist</m:t>
                        </m:r>
                      </m:e>
                      <m:sub>
                        <m:r>
                          <m:rPr>
                            <m:sty m:val="bi"/>
                          </m:rPr>
                          <w:rPr>
                            <w:rFonts w:ascii="Cambria Math" w:hAnsi="Cambria Math"/>
                            <w:color w:val="323232" w:themeColor="text2"/>
                          </w:rPr>
                          <m:t>i</m:t>
                        </m:r>
                        <m:r>
                          <m:rPr>
                            <m:sty m:val="bi"/>
                          </m:rPr>
                          <w:rPr>
                            <w:rFonts w:ascii="Cambria Math" w:hAnsi="Cambria Math"/>
                            <w:color w:val="323232" w:themeColor="text2"/>
                          </w:rPr>
                          <m:t>,</m:t>
                        </m:r>
                        <m:r>
                          <m:rPr>
                            <m:sty m:val="bi"/>
                          </m:rPr>
                          <w:rPr>
                            <w:rFonts w:ascii="Cambria Math" w:hAnsi="Cambria Math"/>
                            <w:color w:val="323232" w:themeColor="text2"/>
                          </w:rPr>
                          <m:t>y</m:t>
                        </m:r>
                      </m:sub>
                    </m:sSub>
                    <m:r>
                      <m:rPr>
                        <m:sty m:val="bi"/>
                      </m:rPr>
                      <w:rPr>
                        <w:rFonts w:ascii="Cambria Math" w:hAnsi="Cambria Math"/>
                        <w:color w:val="323232" w:themeColor="text2"/>
                      </w:rPr>
                      <m:t>×</m:t>
                    </m:r>
                    <m:sSub>
                      <m:sSubPr>
                        <m:ctrlPr>
                          <w:rPr>
                            <w:rFonts w:ascii="Cambria Math" w:hAnsi="Cambria Math"/>
                            <w:b/>
                            <w:bCs/>
                            <w:color w:val="323232" w:themeColor="text2"/>
                          </w:rPr>
                        </m:ctrlPr>
                      </m:sSubPr>
                      <m:e>
                        <m:r>
                          <m:rPr>
                            <m:sty m:val="bi"/>
                          </m:rPr>
                          <w:rPr>
                            <w:rFonts w:ascii="Cambria Math" w:hAnsi="Cambria Math"/>
                            <w:color w:val="323232" w:themeColor="text2"/>
                          </w:rPr>
                          <m:t>FC</m:t>
                        </m:r>
                      </m:e>
                      <m:sub>
                        <m:r>
                          <m:rPr>
                            <m:sty m:val="bi"/>
                          </m:rPr>
                          <w:rPr>
                            <w:rFonts w:ascii="Cambria Math" w:hAnsi="Cambria Math"/>
                            <w:color w:val="323232" w:themeColor="text2"/>
                          </w:rPr>
                          <m:t>i</m:t>
                        </m:r>
                        <m:r>
                          <m:rPr>
                            <m:sty m:val="bi"/>
                          </m:rPr>
                          <w:rPr>
                            <w:rFonts w:ascii="Cambria Math" w:hAnsi="Cambria Math"/>
                            <w:color w:val="323232" w:themeColor="text2"/>
                          </w:rPr>
                          <m:t>,</m:t>
                        </m:r>
                        <m:r>
                          <m:rPr>
                            <m:sty m:val="bi"/>
                          </m:rPr>
                          <w:rPr>
                            <w:rFonts w:ascii="Cambria Math" w:hAnsi="Cambria Math"/>
                            <w:color w:val="323232" w:themeColor="text2"/>
                          </w:rPr>
                          <m:t>f</m:t>
                        </m:r>
                      </m:sub>
                    </m:sSub>
                    <m:r>
                      <m:rPr>
                        <m:sty m:val="bi"/>
                      </m:rPr>
                      <w:rPr>
                        <w:rFonts w:ascii="Cambria Math" w:hAnsi="Cambria Math"/>
                        <w:color w:val="323232" w:themeColor="text2"/>
                      </w:rPr>
                      <m:t>)</m:t>
                    </m:r>
                  </m:e>
                </m:nary>
              </m:oMath>
            </m:oMathPara>
          </w:p>
        </w:tc>
      </w:tr>
      <w:tr w:rsidR="00E02855" w:rsidRPr="00355EF5" w14:paraId="51626753" w14:textId="77777777" w:rsidTr="00E0285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72E29FAA"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7D97C9A9" w14:textId="1EB6EA51"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Pr>
                <w:rFonts w:cs="Arial"/>
                <w:color w:val="323232" w:themeColor="text2"/>
                <w:szCs w:val="21"/>
              </w:rPr>
              <w:t>L</w:t>
            </w:r>
            <w:r w:rsidRPr="00E02855">
              <w:rPr>
                <w:rFonts w:cs="Arial"/>
                <w:color w:val="323232" w:themeColor="text2"/>
                <w:szCs w:val="21"/>
              </w:rPr>
              <w:t>iters</w:t>
            </w:r>
          </w:p>
        </w:tc>
      </w:tr>
      <w:tr w:rsidR="00E02855" w:rsidRPr="00355EF5" w14:paraId="62B78B5E" w14:textId="77777777" w:rsidTr="00E02855">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722BC7C"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47FFB944" w14:textId="6A6B4D15"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rFonts w:cs="Arial"/>
                <w:color w:val="323232" w:themeColor="text2"/>
                <w:szCs w:val="21"/>
              </w:rPr>
              <w:t>Average consumptions of fuel type f in volume per year from manure road transportation</w:t>
            </w:r>
          </w:p>
        </w:tc>
      </w:tr>
      <w:tr w:rsidR="00E02855" w:rsidRPr="00355EF5" w14:paraId="7FFE2ECB" w14:textId="77777777" w:rsidTr="00E0285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66A88D7"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39BB1943" w14:textId="317915EA"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rFonts w:cs="Arial"/>
                <w:color w:val="323232" w:themeColor="text2"/>
                <w:szCs w:val="21"/>
              </w:rPr>
              <w:t>Log-book records</w:t>
            </w:r>
          </w:p>
        </w:tc>
      </w:tr>
      <w:tr w:rsidR="00E02855" w:rsidRPr="00355EF5" w14:paraId="262F8BD2" w14:textId="77777777" w:rsidTr="00E02855">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556247F"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734D9A41" w14:textId="0D4A9272"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color w:val="323232" w:themeColor="text2"/>
                <w:lang w:val="en-GB"/>
              </w:rPr>
              <w:t>-</w:t>
            </w:r>
          </w:p>
        </w:tc>
      </w:tr>
      <w:tr w:rsidR="00E02855" w:rsidRPr="00355EF5" w14:paraId="09679129" w14:textId="77777777" w:rsidTr="00E02855">
        <w:tc>
          <w:tcPr>
            <w:cnfStyle w:val="001000000000" w:firstRow="0" w:lastRow="0" w:firstColumn="1" w:lastColumn="0" w:oddVBand="0" w:evenVBand="0" w:oddHBand="0" w:evenHBand="0" w:firstRowFirstColumn="0" w:firstRowLastColumn="0" w:lastRowFirstColumn="0" w:lastRowLastColumn="0"/>
            <w:tcW w:w="1521" w:type="pct"/>
          </w:tcPr>
          <w:p w14:paraId="0913CE22"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00E0CA21" w14:textId="77777777" w:rsidR="00E02855" w:rsidRPr="00E02855" w:rsidRDefault="00E02855" w:rsidP="00E02855">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E02855">
              <w:rPr>
                <w:rFonts w:cs="Arial"/>
                <w:color w:val="323232" w:themeColor="text2"/>
                <w:szCs w:val="21"/>
              </w:rPr>
              <w:t>Log-book records</w:t>
            </w:r>
          </w:p>
          <w:p w14:paraId="07540256" w14:textId="77777777"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E02855" w:rsidRPr="00355EF5" w14:paraId="07BC584D" w14:textId="77777777" w:rsidTr="00E02855">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65389122"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01954921" w14:textId="4AB6F5A1"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rFonts w:cs="Arial"/>
                <w:color w:val="323232" w:themeColor="text2"/>
                <w:szCs w:val="21"/>
              </w:rPr>
              <w:t>Annually, based on daily records, monthly aggregation</w:t>
            </w:r>
          </w:p>
        </w:tc>
      </w:tr>
      <w:tr w:rsidR="00E02855" w:rsidRPr="00355EF5" w14:paraId="40EA3A44" w14:textId="77777777" w:rsidTr="00E0285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F943E4A"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67FA10AE" w14:textId="77777777" w:rsidR="00E02855" w:rsidRPr="00E02855" w:rsidRDefault="00E02855" w:rsidP="00E02855">
            <w:pPr>
              <w:cnfStyle w:val="000000000000" w:firstRow="0" w:lastRow="0" w:firstColumn="0" w:lastColumn="0" w:oddVBand="0" w:evenVBand="0" w:oddHBand="0" w:evenHBand="0" w:firstRowFirstColumn="0" w:firstRowLastColumn="0" w:lastRowFirstColumn="0" w:lastRowLastColumn="0"/>
              <w:rPr>
                <w:rFonts w:cs="Arial"/>
                <w:color w:val="323232" w:themeColor="text2"/>
                <w:szCs w:val="21"/>
              </w:rPr>
            </w:pPr>
            <w:r w:rsidRPr="00E02855">
              <w:rPr>
                <w:rFonts w:cs="Arial"/>
                <w:color w:val="323232" w:themeColor="text2"/>
                <w:szCs w:val="21"/>
              </w:rPr>
              <w:t>-</w:t>
            </w:r>
          </w:p>
          <w:p w14:paraId="7ADBEC01" w14:textId="77777777"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E02855" w:rsidRPr="00355EF5" w14:paraId="171EBB82" w14:textId="77777777" w:rsidTr="00E0285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74CA16C5"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49AF4F6C" w14:textId="7F5EDDCA"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rFonts w:cs="Arial"/>
                <w:color w:val="323232" w:themeColor="text2"/>
                <w:szCs w:val="21"/>
              </w:rPr>
              <w:t>Calculation of project emissions</w:t>
            </w:r>
            <w:r w:rsidRPr="00E02855">
              <w:rPr>
                <w:iCs/>
                <w:color w:val="323232" w:themeColor="text2"/>
                <w:lang w:val="en-GB"/>
              </w:rPr>
              <w:t xml:space="preserve"> </w:t>
            </w:r>
          </w:p>
        </w:tc>
      </w:tr>
      <w:tr w:rsidR="00E02855" w:rsidRPr="00355EF5" w14:paraId="5772A618" w14:textId="77777777" w:rsidTr="00E02855">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10C2293"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7B8E2638" w14:textId="77777777"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bl>
    <w:p w14:paraId="67036BDA" w14:textId="2C1B03FC" w:rsidR="003674DE" w:rsidRDefault="003674DE" w:rsidP="003A6007">
      <w:pPr>
        <w:rPr>
          <w:lang w:val="en-GB"/>
        </w:rPr>
      </w:pPr>
    </w:p>
    <w:tbl>
      <w:tblPr>
        <w:tblStyle w:val="KlavuzTablo5Koyu-Vurgu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E02855" w:rsidRPr="00355EF5" w14:paraId="31A69CBE"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4DA0DE00"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2F718922" w14:textId="53D2717F"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b/>
                <w:bCs/>
                <w:lang w:val="en-GB"/>
              </w:rPr>
            </w:pPr>
            <w:proofErr w:type="spellStart"/>
            <w:r w:rsidRPr="00E02855">
              <w:rPr>
                <w:rFonts w:asciiTheme="minorHAnsi" w:hAnsiTheme="minorHAnsi"/>
                <w:b/>
                <w:bCs/>
              </w:rPr>
              <w:t>n</w:t>
            </w:r>
            <w:r w:rsidRPr="00E02855">
              <w:rPr>
                <w:rFonts w:asciiTheme="minorHAnsi" w:hAnsiTheme="minorHAnsi"/>
                <w:b/>
                <w:bCs/>
                <w:vertAlign w:val="subscript"/>
              </w:rPr>
              <w:t>dy</w:t>
            </w:r>
            <w:proofErr w:type="spellEnd"/>
          </w:p>
        </w:tc>
      </w:tr>
      <w:tr w:rsidR="00E02855" w:rsidRPr="00355EF5" w14:paraId="4AB57FFB"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FD7F21F"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7A708BF0" w14:textId="45866B26"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rStyle w:val="HafifVurgulama"/>
                <w:i w:val="0"/>
                <w:color w:val="323232" w:themeColor="text2"/>
              </w:rPr>
              <w:t>Numbers</w:t>
            </w:r>
          </w:p>
        </w:tc>
      </w:tr>
      <w:tr w:rsidR="00E02855" w:rsidRPr="00355EF5" w14:paraId="69112F65"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2FFB9B86"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lastRenderedPageBreak/>
              <w:t>Description</w:t>
            </w:r>
          </w:p>
        </w:tc>
        <w:tc>
          <w:tcPr>
            <w:tcW w:w="3479" w:type="pct"/>
          </w:tcPr>
          <w:p w14:paraId="50C95849" w14:textId="77777777" w:rsidR="00E02855" w:rsidRPr="00E02855" w:rsidRDefault="00E02855" w:rsidP="00E02855">
            <w:pPr>
              <w:cnfStyle w:val="000000000000" w:firstRow="0" w:lastRow="0" w:firstColumn="0" w:lastColumn="0" w:oddVBand="0" w:evenVBand="0" w:oddHBand="0" w:evenHBand="0" w:firstRowFirstColumn="0" w:firstRowLastColumn="0" w:lastRowFirstColumn="0" w:lastRowLastColumn="0"/>
              <w:rPr>
                <w:sz w:val="24"/>
              </w:rPr>
            </w:pPr>
            <w:r w:rsidRPr="00E02855">
              <w:t>Number of days the central treatment plant was operational in year y</w:t>
            </w:r>
          </w:p>
          <w:p w14:paraId="628A2743" w14:textId="77777777"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E02855" w:rsidRPr="00355EF5" w14:paraId="6C772EB0"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535431C6"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60064AF9" w14:textId="574CCD4C"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t>Project developer records</w:t>
            </w:r>
          </w:p>
        </w:tc>
      </w:tr>
      <w:tr w:rsidR="00E02855" w:rsidRPr="00355EF5" w14:paraId="12968607"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346F5EC"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tcPr>
          <w:p w14:paraId="44552C6F" w14:textId="77777777"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E02855" w:rsidRPr="00355EF5" w14:paraId="25C259EF" w14:textId="77777777" w:rsidTr="0002195E">
        <w:tc>
          <w:tcPr>
            <w:cnfStyle w:val="001000000000" w:firstRow="0" w:lastRow="0" w:firstColumn="1" w:lastColumn="0" w:oddVBand="0" w:evenVBand="0" w:oddHBand="0" w:evenHBand="0" w:firstRowFirstColumn="0" w:firstRowLastColumn="0" w:lastRowFirstColumn="0" w:lastRowLastColumn="0"/>
            <w:tcW w:w="1521" w:type="pct"/>
          </w:tcPr>
          <w:p w14:paraId="33A07D01"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2EE86DA0" w14:textId="386CC237"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t>Annually</w:t>
            </w:r>
          </w:p>
        </w:tc>
      </w:tr>
      <w:tr w:rsidR="00E02855" w:rsidRPr="00355EF5" w14:paraId="15F7C0ED" w14:textId="77777777" w:rsidTr="0002195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C00F241"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3B5A6594" w14:textId="77777777"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E02855" w:rsidRPr="00355EF5" w14:paraId="2614B523"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CB0F5A0"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3F637725" w14:textId="77777777" w:rsidR="00E02855" w:rsidRPr="00E02855" w:rsidRDefault="00E02855" w:rsidP="00E02855">
            <w:pPr>
              <w:cnfStyle w:val="000000000000" w:firstRow="0" w:lastRow="0" w:firstColumn="0" w:lastColumn="0" w:oddVBand="0" w:evenVBand="0" w:oddHBand="0" w:evenHBand="0" w:firstRowFirstColumn="0" w:firstRowLastColumn="0" w:lastRowFirstColumn="0" w:lastRowLastColumn="0"/>
            </w:pPr>
            <w:r w:rsidRPr="00E02855">
              <w:t>Shall be measured according to the weight scale in the entrance of the facility.</w:t>
            </w:r>
          </w:p>
          <w:p w14:paraId="0BCBD771" w14:textId="77777777"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r w:rsidR="00E02855" w:rsidRPr="00355EF5" w14:paraId="61885086"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375C434"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57F4B31D" w14:textId="65DEA500"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r w:rsidRPr="00E02855">
              <w:rPr>
                <w:iCs/>
              </w:rPr>
              <w:t>To calculate Baseline emission</w:t>
            </w:r>
          </w:p>
        </w:tc>
      </w:tr>
      <w:tr w:rsidR="00E02855" w:rsidRPr="00355EF5" w14:paraId="6FE62921"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45862196" w14:textId="77777777" w:rsidR="00E02855" w:rsidRPr="00A10B8A" w:rsidRDefault="00E02855" w:rsidP="0002195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45C34977" w14:textId="77777777" w:rsidR="00E02855" w:rsidRPr="00355EF5" w:rsidRDefault="00E02855" w:rsidP="0002195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bl>
    <w:p w14:paraId="2374A9C0" w14:textId="6BC4BB17" w:rsidR="00E02855" w:rsidRDefault="00E02855" w:rsidP="003A6007">
      <w:pPr>
        <w:rPr>
          <w:lang w:val="en-GB"/>
        </w:rPr>
      </w:pPr>
    </w:p>
    <w:tbl>
      <w:tblPr>
        <w:tblStyle w:val="KlavuzTablo5Koyu-Vurgu1"/>
        <w:tblpPr w:leftFromText="180" w:rightFromText="180" w:vertAnchor="text" w:horzAnchor="margin" w:tblpY="219"/>
        <w:tblW w:w="4882" w:type="pct"/>
        <w:tblCellMar>
          <w:top w:w="57" w:type="dxa"/>
        </w:tblCellMar>
        <w:tblLook w:val="0680" w:firstRow="0" w:lastRow="0" w:firstColumn="1" w:lastColumn="0" w:noHBand="1" w:noVBand="1"/>
      </w:tblPr>
      <w:tblGrid>
        <w:gridCol w:w="2858"/>
        <w:gridCol w:w="6537"/>
      </w:tblGrid>
      <w:tr w:rsidR="00E02855" w:rsidRPr="00355EF5" w14:paraId="1DEA8318"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3FAA926C"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Data / Parameter</w:t>
            </w:r>
          </w:p>
        </w:tc>
        <w:tc>
          <w:tcPr>
            <w:tcW w:w="3479" w:type="pct"/>
          </w:tcPr>
          <w:p w14:paraId="0DC01B78" w14:textId="6C3284C3" w:rsidR="00E02855" w:rsidRPr="00E02855" w:rsidRDefault="004A5B68"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m:oMathPara>
              <m:oMathParaPr>
                <m:jc m:val="left"/>
              </m:oMathParaPr>
              <m:oMath>
                <m:sSub>
                  <m:sSubPr>
                    <m:ctrlPr>
                      <w:rPr>
                        <w:rFonts w:ascii="Cambria Math" w:hAnsi="Cambria Math"/>
                        <w:b/>
                        <w:bCs/>
                        <w:color w:val="515151" w:themeColor="text1"/>
                        <w:szCs w:val="22"/>
                      </w:rPr>
                    </m:ctrlPr>
                  </m:sSubPr>
                  <m:e>
                    <m:r>
                      <m:rPr>
                        <m:sty m:val="bi"/>
                      </m:rPr>
                      <w:rPr>
                        <w:rFonts w:ascii="Cambria Math" w:hAnsi="Cambria Math"/>
                        <w:color w:val="515151" w:themeColor="text1"/>
                        <w:szCs w:val="22"/>
                      </w:rPr>
                      <m:t>EC</m:t>
                    </m:r>
                  </m:e>
                  <m:sub>
                    <m:r>
                      <m:rPr>
                        <m:sty m:val="bi"/>
                      </m:rPr>
                      <w:rPr>
                        <w:rFonts w:ascii="Cambria Math" w:hAnsi="Cambria Math"/>
                        <w:color w:val="515151" w:themeColor="text1"/>
                        <w:szCs w:val="22"/>
                      </w:rPr>
                      <m:t>PJ</m:t>
                    </m:r>
                    <m:r>
                      <m:rPr>
                        <m:sty m:val="bi"/>
                      </m:rPr>
                      <w:rPr>
                        <w:rFonts w:ascii="Cambria Math" w:hAnsi="Cambria Math"/>
                        <w:color w:val="515151" w:themeColor="text1"/>
                        <w:szCs w:val="22"/>
                      </w:rPr>
                      <m:t>,</m:t>
                    </m:r>
                    <m:r>
                      <m:rPr>
                        <m:sty m:val="bi"/>
                      </m:rPr>
                      <w:rPr>
                        <w:rFonts w:ascii="Cambria Math" w:hAnsi="Cambria Math"/>
                        <w:color w:val="515151" w:themeColor="text1"/>
                        <w:szCs w:val="22"/>
                      </w:rPr>
                      <m:t>j</m:t>
                    </m:r>
                    <m:r>
                      <m:rPr>
                        <m:sty m:val="bi"/>
                      </m:rPr>
                      <w:rPr>
                        <w:rFonts w:ascii="Cambria Math" w:hAnsi="Cambria Math"/>
                        <w:color w:val="515151" w:themeColor="text1"/>
                        <w:szCs w:val="22"/>
                      </w:rPr>
                      <m:t>,</m:t>
                    </m:r>
                    <m:r>
                      <m:rPr>
                        <m:sty m:val="bi"/>
                      </m:rPr>
                      <w:rPr>
                        <w:rFonts w:ascii="Cambria Math" w:hAnsi="Cambria Math"/>
                        <w:color w:val="515151" w:themeColor="text1"/>
                        <w:szCs w:val="22"/>
                      </w:rPr>
                      <m:t>y</m:t>
                    </m:r>
                  </m:sub>
                </m:sSub>
              </m:oMath>
            </m:oMathPara>
          </w:p>
        </w:tc>
      </w:tr>
      <w:tr w:rsidR="00E02855" w:rsidRPr="00355EF5" w14:paraId="3C0EBF8A"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48B3E18C"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Unit</w:t>
            </w:r>
          </w:p>
        </w:tc>
        <w:tc>
          <w:tcPr>
            <w:tcW w:w="3479" w:type="pct"/>
          </w:tcPr>
          <w:p w14:paraId="37E089AF" w14:textId="5AF77FD7"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02855">
              <w:rPr>
                <w:rStyle w:val="HafifVurgulama"/>
                <w:i w:val="0"/>
                <w:color w:val="323232" w:themeColor="text2"/>
                <w:szCs w:val="22"/>
              </w:rPr>
              <w:t>MWh/</w:t>
            </w:r>
            <w:proofErr w:type="spellStart"/>
            <w:r w:rsidRPr="00E02855">
              <w:rPr>
                <w:rStyle w:val="HafifVurgulama"/>
                <w:i w:val="0"/>
                <w:color w:val="323232" w:themeColor="text2"/>
                <w:szCs w:val="22"/>
              </w:rPr>
              <w:t>yr</w:t>
            </w:r>
            <w:proofErr w:type="spellEnd"/>
          </w:p>
        </w:tc>
      </w:tr>
      <w:tr w:rsidR="00E02855" w:rsidRPr="00355EF5" w14:paraId="2BF0425B" w14:textId="77777777" w:rsidTr="0002195E">
        <w:trPr>
          <w:trHeight w:val="280"/>
        </w:trPr>
        <w:tc>
          <w:tcPr>
            <w:cnfStyle w:val="001000000000" w:firstRow="0" w:lastRow="0" w:firstColumn="1" w:lastColumn="0" w:oddVBand="0" w:evenVBand="0" w:oddHBand="0" w:evenHBand="0" w:firstRowFirstColumn="0" w:firstRowLastColumn="0" w:lastRowFirstColumn="0" w:lastRowLastColumn="0"/>
            <w:tcW w:w="1521" w:type="pct"/>
          </w:tcPr>
          <w:p w14:paraId="1CD6D71E"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Description</w:t>
            </w:r>
          </w:p>
        </w:tc>
        <w:tc>
          <w:tcPr>
            <w:tcW w:w="3479" w:type="pct"/>
          </w:tcPr>
          <w:p w14:paraId="79076666" w14:textId="63F053BD"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02855">
              <w:rPr>
                <w:color w:val="323232" w:themeColor="text2"/>
                <w:szCs w:val="22"/>
              </w:rPr>
              <w:t>Quantity of electricity consumed by the project electricity consumption source j in year y</w:t>
            </w:r>
          </w:p>
        </w:tc>
      </w:tr>
      <w:tr w:rsidR="00E02855" w:rsidRPr="00355EF5" w14:paraId="61451751" w14:textId="77777777" w:rsidTr="0002195E">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B2E54BB"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Source of data</w:t>
            </w:r>
          </w:p>
        </w:tc>
        <w:tc>
          <w:tcPr>
            <w:tcW w:w="3479" w:type="pct"/>
          </w:tcPr>
          <w:p w14:paraId="7B756232" w14:textId="15C96470"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02855">
              <w:rPr>
                <w:rFonts w:cs="Arial"/>
                <w:color w:val="323232" w:themeColor="text2"/>
                <w:szCs w:val="22"/>
              </w:rPr>
              <w:t>Electricity meter / Bill generated</w:t>
            </w:r>
          </w:p>
        </w:tc>
      </w:tr>
      <w:tr w:rsidR="00E02855" w:rsidRPr="00355EF5" w14:paraId="75242C7C" w14:textId="77777777" w:rsidTr="00695B90">
        <w:trPr>
          <w:trHeight w:val="281"/>
        </w:trPr>
        <w:tc>
          <w:tcPr>
            <w:cnfStyle w:val="001000000000" w:firstRow="0" w:lastRow="0" w:firstColumn="1" w:lastColumn="0" w:oddVBand="0" w:evenVBand="0" w:oddHBand="0" w:evenHBand="0" w:firstRowFirstColumn="0" w:firstRowLastColumn="0" w:lastRowFirstColumn="0" w:lastRowLastColumn="0"/>
            <w:tcW w:w="1521" w:type="pct"/>
          </w:tcPr>
          <w:p w14:paraId="329C61B5"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Value(s) applied</w:t>
            </w:r>
          </w:p>
        </w:tc>
        <w:tc>
          <w:tcPr>
            <w:tcW w:w="3479" w:type="pct"/>
            <w:vAlign w:val="center"/>
          </w:tcPr>
          <w:p w14:paraId="345D2A15" w14:textId="6A1EC9F1"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02855">
              <w:rPr>
                <w:rFonts w:eastAsia="Arial Unicode MS" w:cs="Arial"/>
                <w:color w:val="323232" w:themeColor="text2"/>
                <w:szCs w:val="22"/>
              </w:rPr>
              <w:t>-</w:t>
            </w:r>
          </w:p>
        </w:tc>
      </w:tr>
      <w:tr w:rsidR="00E02855" w:rsidRPr="00355EF5" w14:paraId="6D7E49E8" w14:textId="77777777" w:rsidTr="0002195E">
        <w:tc>
          <w:tcPr>
            <w:cnfStyle w:val="001000000000" w:firstRow="0" w:lastRow="0" w:firstColumn="1" w:lastColumn="0" w:oddVBand="0" w:evenVBand="0" w:oddHBand="0" w:evenHBand="0" w:firstRowFirstColumn="0" w:firstRowLastColumn="0" w:lastRowFirstColumn="0" w:lastRowLastColumn="0"/>
            <w:tcW w:w="1521" w:type="pct"/>
          </w:tcPr>
          <w:p w14:paraId="07CB8E7B"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Measurement methods and procedures</w:t>
            </w:r>
          </w:p>
        </w:tc>
        <w:tc>
          <w:tcPr>
            <w:tcW w:w="3479" w:type="pct"/>
          </w:tcPr>
          <w:p w14:paraId="2725BADC" w14:textId="77777777"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p>
        </w:tc>
      </w:tr>
      <w:tr w:rsidR="00E02855" w:rsidRPr="00355EF5" w14:paraId="23795054" w14:textId="77777777" w:rsidTr="0002195E">
        <w:trPr>
          <w:trHeight w:val="248"/>
        </w:trPr>
        <w:tc>
          <w:tcPr>
            <w:cnfStyle w:val="001000000000" w:firstRow="0" w:lastRow="0" w:firstColumn="1" w:lastColumn="0" w:oddVBand="0" w:evenVBand="0" w:oddHBand="0" w:evenHBand="0" w:firstRowFirstColumn="0" w:firstRowLastColumn="0" w:lastRowFirstColumn="0" w:lastRowLastColumn="0"/>
            <w:tcW w:w="1521" w:type="pct"/>
          </w:tcPr>
          <w:p w14:paraId="20E64E22"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Monitoring frequency</w:t>
            </w:r>
          </w:p>
        </w:tc>
        <w:tc>
          <w:tcPr>
            <w:tcW w:w="3479" w:type="pct"/>
          </w:tcPr>
          <w:p w14:paraId="3E5023C7" w14:textId="3A3617AA"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02855">
              <w:rPr>
                <w:rFonts w:cs="Arial"/>
                <w:color w:val="323232" w:themeColor="text2"/>
                <w:szCs w:val="22"/>
              </w:rPr>
              <w:t>Continuous measurements and monthly recorded.</w:t>
            </w:r>
          </w:p>
        </w:tc>
      </w:tr>
      <w:tr w:rsidR="00E02855" w:rsidRPr="00355EF5" w14:paraId="6E32185E"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000B617D"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QA/QC procedures</w:t>
            </w:r>
          </w:p>
        </w:tc>
        <w:tc>
          <w:tcPr>
            <w:tcW w:w="3479" w:type="pct"/>
          </w:tcPr>
          <w:p w14:paraId="4FA7AA03" w14:textId="4836AAED" w:rsidR="00E02855" w:rsidRPr="00E02855" w:rsidRDefault="00E02855" w:rsidP="00E02855">
            <w:pPr>
              <w:spacing w:after="200"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r w:rsidRPr="00E02855">
              <w:rPr>
                <w:rFonts w:eastAsia="Arial Unicode MS" w:cs="Arial"/>
                <w:color w:val="323232" w:themeColor="text2"/>
                <w:szCs w:val="22"/>
              </w:rPr>
              <w:t>Periodic calibration will be done of the meters as per agreement</w:t>
            </w:r>
          </w:p>
        </w:tc>
      </w:tr>
      <w:tr w:rsidR="00E02855" w:rsidRPr="00355EF5" w14:paraId="149FF7A4"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12DDCF7A" w14:textId="77777777" w:rsidR="00E02855" w:rsidRPr="00A10B8A" w:rsidRDefault="00E02855" w:rsidP="00E02855">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Purpose of data</w:t>
            </w:r>
          </w:p>
        </w:tc>
        <w:tc>
          <w:tcPr>
            <w:tcW w:w="3479" w:type="pct"/>
          </w:tcPr>
          <w:p w14:paraId="74481B97" w14:textId="77777777" w:rsidR="00E02855" w:rsidRPr="00E02855" w:rsidRDefault="00E02855" w:rsidP="00E02855">
            <w:pPr>
              <w:cnfStyle w:val="000000000000" w:firstRow="0" w:lastRow="0" w:firstColumn="0" w:lastColumn="0" w:oddVBand="0" w:evenVBand="0" w:oddHBand="0" w:evenHBand="0" w:firstRowFirstColumn="0" w:firstRowLastColumn="0" w:lastRowFirstColumn="0" w:lastRowLastColumn="0"/>
              <w:rPr>
                <w:rFonts w:cs="Arial"/>
                <w:color w:val="323232" w:themeColor="text2"/>
                <w:szCs w:val="22"/>
              </w:rPr>
            </w:pPr>
            <w:r w:rsidRPr="00E02855">
              <w:rPr>
                <w:rFonts w:cs="Arial"/>
                <w:color w:val="323232" w:themeColor="text2"/>
                <w:szCs w:val="22"/>
              </w:rPr>
              <w:t>Calculation of project emissions</w:t>
            </w:r>
          </w:p>
          <w:p w14:paraId="626D4293" w14:textId="77777777" w:rsidR="00E02855" w:rsidRPr="00E02855" w:rsidRDefault="00E02855" w:rsidP="00E02855">
            <w:pPr>
              <w:spacing w:line="276" w:lineRule="auto"/>
              <w:contextualSpacing w:val="0"/>
              <w:cnfStyle w:val="000000000000" w:firstRow="0" w:lastRow="0" w:firstColumn="0" w:lastColumn="0" w:oddVBand="0" w:evenVBand="0" w:oddHBand="0" w:evenHBand="0" w:firstRowFirstColumn="0" w:firstRowLastColumn="0" w:lastRowFirstColumn="0" w:lastRowLastColumn="0"/>
              <w:rPr>
                <w:szCs w:val="22"/>
                <w:lang w:val="en-GB"/>
              </w:rPr>
            </w:pPr>
          </w:p>
        </w:tc>
      </w:tr>
      <w:tr w:rsidR="00E02855" w:rsidRPr="00355EF5" w14:paraId="1EA9B0A9" w14:textId="77777777" w:rsidTr="0002195E">
        <w:trPr>
          <w:trHeight w:val="249"/>
        </w:trPr>
        <w:tc>
          <w:tcPr>
            <w:cnfStyle w:val="001000000000" w:firstRow="0" w:lastRow="0" w:firstColumn="1" w:lastColumn="0" w:oddVBand="0" w:evenVBand="0" w:oddHBand="0" w:evenHBand="0" w:firstRowFirstColumn="0" w:firstRowLastColumn="0" w:lastRowFirstColumn="0" w:lastRowLastColumn="0"/>
            <w:tcW w:w="1521" w:type="pct"/>
          </w:tcPr>
          <w:p w14:paraId="57EC1A2E" w14:textId="77777777" w:rsidR="00E02855" w:rsidRPr="00A10B8A" w:rsidRDefault="00E02855" w:rsidP="0002195E">
            <w:pPr>
              <w:spacing w:line="276" w:lineRule="auto"/>
              <w:contextualSpacing w:val="0"/>
              <w:rPr>
                <w:rFonts w:asciiTheme="minorHAnsi" w:hAnsiTheme="minorHAnsi"/>
                <w:color w:val="FFFFFF" w:themeColor="background1"/>
                <w:lang w:val="en-GB"/>
              </w:rPr>
            </w:pPr>
            <w:r w:rsidRPr="00A10B8A">
              <w:rPr>
                <w:rFonts w:asciiTheme="minorHAnsi" w:hAnsiTheme="minorHAnsi"/>
                <w:color w:val="FFFFFF" w:themeColor="background1"/>
              </w:rPr>
              <w:t>Additional comment</w:t>
            </w:r>
          </w:p>
        </w:tc>
        <w:tc>
          <w:tcPr>
            <w:tcW w:w="3479" w:type="pct"/>
          </w:tcPr>
          <w:p w14:paraId="17B53B1E" w14:textId="77777777" w:rsidR="00E02855" w:rsidRPr="00355EF5" w:rsidRDefault="00E02855" w:rsidP="0002195E">
            <w:pPr>
              <w:spacing w:line="276" w:lineRule="auto"/>
              <w:contextualSpacing w:val="0"/>
              <w:cnfStyle w:val="000000000000" w:firstRow="0" w:lastRow="0" w:firstColumn="0" w:lastColumn="0" w:oddVBand="0" w:evenVBand="0" w:oddHBand="0" w:evenHBand="0" w:firstRowFirstColumn="0" w:firstRowLastColumn="0" w:lastRowFirstColumn="0" w:lastRowLastColumn="0"/>
              <w:rPr>
                <w:lang w:val="en-GB"/>
              </w:rPr>
            </w:pPr>
          </w:p>
        </w:tc>
      </w:tr>
    </w:tbl>
    <w:p w14:paraId="224DFF20" w14:textId="0544D57F" w:rsidR="00E02855" w:rsidRDefault="00E02855" w:rsidP="003A6007">
      <w:pPr>
        <w:rPr>
          <w:ins w:id="118" w:author="İlayda Onaran" w:date="2022-07-06T12:42:00Z"/>
          <w:lang w:val="en-GB"/>
        </w:rPr>
      </w:pPr>
    </w:p>
    <w:p w14:paraId="3CBF2202" w14:textId="594DC028" w:rsidR="00F25788" w:rsidRDefault="00F25788" w:rsidP="003A6007">
      <w:pPr>
        <w:rPr>
          <w:ins w:id="119" w:author="İlayda Onaran" w:date="2022-07-06T12:42:00Z"/>
          <w:lang w:val="en-GB"/>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F25788" w:rsidRPr="00355EF5" w14:paraId="74A6154E" w14:textId="77777777" w:rsidTr="008D4C7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296371E" w14:textId="77777777" w:rsidR="00F25788" w:rsidRPr="00355EF5" w:rsidRDefault="00F25788" w:rsidP="008D4C74">
            <w:pPr>
              <w:spacing w:after="200" w:line="276" w:lineRule="auto"/>
              <w:contextualSpacing w:val="0"/>
              <w:rPr>
                <w:moveTo w:id="120" w:author="İlayda Onaran" w:date="2022-07-06T12:42:00Z"/>
                <w:color w:val="FFFFFF" w:themeColor="background1"/>
                <w:lang w:val="en-GB"/>
              </w:rPr>
            </w:pPr>
            <w:moveToRangeStart w:id="121" w:author="İlayda Onaran" w:date="2022-07-06T12:42:00Z" w:name="move108003779"/>
            <w:moveTo w:id="122" w:author="İlayda Onaran" w:date="2022-07-06T12:42:00Z">
              <w:r w:rsidRPr="00355EF5">
                <w:rPr>
                  <w:color w:val="FFFFFF" w:themeColor="background1"/>
                  <w:lang w:val="en-GB"/>
                </w:rPr>
                <w:lastRenderedPageBreak/>
                <w:t>Data/parameter</w:t>
              </w:r>
            </w:moveTo>
          </w:p>
        </w:tc>
        <w:tc>
          <w:tcPr>
            <w:tcW w:w="3456" w:type="pct"/>
          </w:tcPr>
          <w:p w14:paraId="57CD28E1"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23" w:author="İlayda Onaran" w:date="2022-07-06T12:42:00Z"/>
                <w:b/>
                <w:bCs/>
                <w:szCs w:val="22"/>
                <w:lang w:val="en-GB"/>
              </w:rPr>
            </w:pPr>
            <w:proofErr w:type="spellStart"/>
            <w:proofErr w:type="gramStart"/>
            <w:moveTo w:id="124" w:author="İlayda Onaran" w:date="2022-07-06T12:42:00Z">
              <w:r w:rsidRPr="00981C2A">
                <w:rPr>
                  <w:rFonts w:cs="Cambria Math"/>
                  <w:b/>
                  <w:bCs/>
                  <w:color w:val="404040"/>
                  <w:szCs w:val="22"/>
                </w:rPr>
                <w:t>FV</w:t>
              </w:r>
              <w:r w:rsidRPr="00981C2A">
                <w:rPr>
                  <w:rFonts w:cs="Cambria Math"/>
                  <w:b/>
                  <w:bCs/>
                  <w:color w:val="404040"/>
                  <w:szCs w:val="22"/>
                  <w:vertAlign w:val="subscript"/>
                </w:rPr>
                <w:t>RG,h</w:t>
              </w:r>
              <w:proofErr w:type="spellEnd"/>
              <w:proofErr w:type="gramEnd"/>
            </w:moveTo>
          </w:p>
        </w:tc>
      </w:tr>
      <w:tr w:rsidR="00F25788" w:rsidRPr="00355EF5" w14:paraId="68D67C5D" w14:textId="77777777" w:rsidTr="008D4C7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28C52D0" w14:textId="77777777" w:rsidR="00F25788" w:rsidRPr="00355EF5" w:rsidRDefault="00F25788" w:rsidP="008D4C74">
            <w:pPr>
              <w:spacing w:after="200" w:line="276" w:lineRule="auto"/>
              <w:contextualSpacing w:val="0"/>
              <w:rPr>
                <w:moveTo w:id="125" w:author="İlayda Onaran" w:date="2022-07-06T12:42:00Z"/>
                <w:color w:val="FFFFFF" w:themeColor="background1"/>
                <w:lang w:val="en-GB"/>
              </w:rPr>
            </w:pPr>
            <w:moveTo w:id="126" w:author="İlayda Onaran" w:date="2022-07-06T12:42:00Z">
              <w:r w:rsidRPr="00355EF5">
                <w:rPr>
                  <w:color w:val="FFFFFF" w:themeColor="background1"/>
                  <w:lang w:val="en-GB"/>
                </w:rPr>
                <w:t>Unit</w:t>
              </w:r>
            </w:moveTo>
          </w:p>
        </w:tc>
        <w:tc>
          <w:tcPr>
            <w:tcW w:w="3456" w:type="pct"/>
          </w:tcPr>
          <w:p w14:paraId="7C51CA9A"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27" w:author="İlayda Onaran" w:date="2022-07-06T12:42:00Z"/>
                <w:szCs w:val="22"/>
                <w:lang w:val="en-GB"/>
              </w:rPr>
            </w:pPr>
            <w:moveTo w:id="128" w:author="İlayda Onaran" w:date="2022-07-06T12:42:00Z">
              <w:r w:rsidRPr="00981C2A">
                <w:rPr>
                  <w:color w:val="404040"/>
                  <w:szCs w:val="22"/>
                </w:rPr>
                <w:t>m</w:t>
              </w:r>
              <w:r w:rsidRPr="00981C2A">
                <w:rPr>
                  <w:color w:val="404040"/>
                  <w:szCs w:val="22"/>
                  <w:vertAlign w:val="superscript"/>
                </w:rPr>
                <w:t>3</w:t>
              </w:r>
              <w:r w:rsidRPr="00981C2A">
                <w:rPr>
                  <w:color w:val="404040"/>
                  <w:szCs w:val="22"/>
                </w:rPr>
                <w:t>/h</w:t>
              </w:r>
            </w:moveTo>
          </w:p>
        </w:tc>
      </w:tr>
      <w:tr w:rsidR="00F25788" w:rsidRPr="00355EF5" w14:paraId="06480EF5" w14:textId="77777777" w:rsidTr="008D4C7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076DF6E5" w14:textId="77777777" w:rsidR="00F25788" w:rsidRPr="00355EF5" w:rsidRDefault="00F25788" w:rsidP="008D4C74">
            <w:pPr>
              <w:spacing w:after="200" w:line="276" w:lineRule="auto"/>
              <w:contextualSpacing w:val="0"/>
              <w:rPr>
                <w:moveTo w:id="129" w:author="İlayda Onaran" w:date="2022-07-06T12:42:00Z"/>
                <w:color w:val="FFFFFF" w:themeColor="background1"/>
                <w:lang w:val="en-GB"/>
              </w:rPr>
            </w:pPr>
            <w:moveTo w:id="130" w:author="İlayda Onaran" w:date="2022-07-06T12:42:00Z">
              <w:r w:rsidRPr="00355EF5">
                <w:rPr>
                  <w:color w:val="FFFFFF" w:themeColor="background1"/>
                  <w:lang w:val="en-GB"/>
                </w:rPr>
                <w:t>Description</w:t>
              </w:r>
            </w:moveTo>
          </w:p>
        </w:tc>
        <w:tc>
          <w:tcPr>
            <w:tcW w:w="3456" w:type="pct"/>
          </w:tcPr>
          <w:p w14:paraId="20A57361"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31" w:author="İlayda Onaran" w:date="2022-07-06T12:42:00Z"/>
                <w:szCs w:val="22"/>
                <w:lang w:val="en-GB"/>
              </w:rPr>
            </w:pPr>
            <w:moveTo w:id="132" w:author="İlayda Onaran" w:date="2022-07-06T12:42:00Z">
              <w:r w:rsidRPr="00981C2A">
                <w:rPr>
                  <w:rFonts w:eastAsia="Libre Franklin" w:cs="Libre Franklin"/>
                  <w:color w:val="404040"/>
                  <w:szCs w:val="22"/>
                </w:rPr>
                <w:t xml:space="preserve">Volumetric flow rate of the captured biogas in dry basis at normal conditions in hour h </w:t>
              </w:r>
            </w:moveTo>
          </w:p>
        </w:tc>
      </w:tr>
      <w:tr w:rsidR="00F25788" w:rsidRPr="00355EF5" w14:paraId="4B084497" w14:textId="77777777" w:rsidTr="008D4C7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57281C2" w14:textId="77777777" w:rsidR="00F25788" w:rsidRPr="00355EF5" w:rsidRDefault="00F25788" w:rsidP="008D4C74">
            <w:pPr>
              <w:spacing w:after="200" w:line="276" w:lineRule="auto"/>
              <w:contextualSpacing w:val="0"/>
              <w:rPr>
                <w:moveTo w:id="133" w:author="İlayda Onaran" w:date="2022-07-06T12:42:00Z"/>
                <w:color w:val="FFFFFF" w:themeColor="background1"/>
                <w:lang w:val="en-GB"/>
              </w:rPr>
            </w:pPr>
            <w:moveTo w:id="134" w:author="İlayda Onaran" w:date="2022-07-06T12:42:00Z">
              <w:r w:rsidRPr="00355EF5">
                <w:rPr>
                  <w:color w:val="FFFFFF" w:themeColor="background1"/>
                  <w:lang w:val="en-GB"/>
                </w:rPr>
                <w:t>Source of data</w:t>
              </w:r>
            </w:moveTo>
          </w:p>
        </w:tc>
        <w:tc>
          <w:tcPr>
            <w:tcW w:w="3456" w:type="pct"/>
          </w:tcPr>
          <w:p w14:paraId="64E89E28"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35" w:author="İlayda Onaran" w:date="2022-07-06T12:42:00Z"/>
                <w:szCs w:val="22"/>
                <w:lang w:val="en-GB"/>
              </w:rPr>
            </w:pPr>
            <w:moveTo w:id="136" w:author="İlayda Onaran" w:date="2022-07-06T12:42:00Z">
              <w:r w:rsidRPr="00981C2A">
                <w:rPr>
                  <w:rFonts w:eastAsia="Libre Franklin" w:cs="Libre Franklin"/>
                  <w:color w:val="404040"/>
                  <w:szCs w:val="22"/>
                </w:rPr>
                <w:t xml:space="preserve">Log book records </w:t>
              </w:r>
            </w:moveTo>
          </w:p>
        </w:tc>
      </w:tr>
      <w:tr w:rsidR="00F25788" w:rsidRPr="00355EF5" w14:paraId="2C1BAC49" w14:textId="77777777" w:rsidTr="008D4C7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173C2974" w14:textId="77777777" w:rsidR="00F25788" w:rsidRPr="00355EF5" w:rsidRDefault="00F25788" w:rsidP="008D4C74">
            <w:pPr>
              <w:spacing w:after="200" w:line="276" w:lineRule="auto"/>
              <w:contextualSpacing w:val="0"/>
              <w:rPr>
                <w:moveTo w:id="137" w:author="İlayda Onaran" w:date="2022-07-06T12:42:00Z"/>
                <w:color w:val="FFFFFF" w:themeColor="background1"/>
                <w:lang w:val="en-GB"/>
              </w:rPr>
            </w:pPr>
            <w:moveTo w:id="138" w:author="İlayda Onaran" w:date="2022-07-06T12:42:00Z">
              <w:r w:rsidRPr="00355EF5">
                <w:rPr>
                  <w:color w:val="FFFFFF" w:themeColor="background1"/>
                  <w:lang w:val="en-GB"/>
                </w:rPr>
                <w:t>Value(s) applied</w:t>
              </w:r>
            </w:moveTo>
          </w:p>
        </w:tc>
        <w:tc>
          <w:tcPr>
            <w:tcW w:w="3456" w:type="pct"/>
          </w:tcPr>
          <w:p w14:paraId="7A0EFD63"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39" w:author="İlayda Onaran" w:date="2022-07-06T12:42:00Z"/>
                <w:szCs w:val="22"/>
                <w:lang w:val="en-GB"/>
              </w:rPr>
            </w:pPr>
            <w:moveTo w:id="140" w:author="İlayda Onaran" w:date="2022-07-06T12:42:00Z">
              <w:r w:rsidRPr="00981C2A">
                <w:rPr>
                  <w:rFonts w:eastAsia="Libre Franklin" w:cs="Libre Franklin"/>
                  <w:color w:val="404040"/>
                  <w:szCs w:val="22"/>
                </w:rPr>
                <w:t xml:space="preserve">Archive electronically during project plus 5 years </w:t>
              </w:r>
            </w:moveTo>
          </w:p>
        </w:tc>
      </w:tr>
      <w:tr w:rsidR="00F25788" w:rsidRPr="00355EF5" w14:paraId="4CBDFD05" w14:textId="77777777" w:rsidTr="008D4C74">
        <w:tc>
          <w:tcPr>
            <w:cnfStyle w:val="001000000000" w:firstRow="0" w:lastRow="0" w:firstColumn="1" w:lastColumn="0" w:oddVBand="0" w:evenVBand="0" w:oddHBand="0" w:evenHBand="0" w:firstRowFirstColumn="0" w:firstRowLastColumn="0" w:lastRowFirstColumn="0" w:lastRowLastColumn="0"/>
            <w:tcW w:w="1544" w:type="pct"/>
          </w:tcPr>
          <w:p w14:paraId="3CAD46F5" w14:textId="77777777" w:rsidR="00F25788" w:rsidRPr="00355EF5" w:rsidRDefault="00F25788" w:rsidP="008D4C74">
            <w:pPr>
              <w:spacing w:after="200" w:line="276" w:lineRule="auto"/>
              <w:contextualSpacing w:val="0"/>
              <w:rPr>
                <w:moveTo w:id="141" w:author="İlayda Onaran" w:date="2022-07-06T12:42:00Z"/>
                <w:color w:val="FFFFFF" w:themeColor="background1"/>
                <w:lang w:val="en-GB"/>
              </w:rPr>
            </w:pPr>
            <w:moveTo w:id="142" w:author="İlayda Onaran" w:date="2022-07-06T12:42:00Z">
              <w:r w:rsidRPr="00355EF5">
                <w:rPr>
                  <w:color w:val="FFFFFF" w:themeColor="background1"/>
                  <w:lang w:val="en-GB"/>
                </w:rPr>
                <w:t xml:space="preserve">Choice of data or Measurement methods and procedures </w:t>
              </w:r>
            </w:moveTo>
          </w:p>
        </w:tc>
        <w:tc>
          <w:tcPr>
            <w:tcW w:w="3456" w:type="pct"/>
          </w:tcPr>
          <w:p w14:paraId="5E88080F" w14:textId="77777777" w:rsidR="00F25788" w:rsidRPr="00981C2A" w:rsidRDefault="00F25788" w:rsidP="008D4C74">
            <w:pPr>
              <w:pStyle w:val="NormalWeb"/>
              <w:cnfStyle w:val="000000000000" w:firstRow="0" w:lastRow="0" w:firstColumn="0" w:lastColumn="0" w:oddVBand="0" w:evenVBand="0" w:oddHBand="0" w:evenHBand="0" w:firstRowFirstColumn="0" w:firstRowLastColumn="0" w:lastRowFirstColumn="0" w:lastRowLastColumn="0"/>
              <w:rPr>
                <w:moveTo w:id="143" w:author="İlayda Onaran" w:date="2022-07-06T12:42:00Z"/>
                <w:rFonts w:ascii="Verdana" w:eastAsia="Libre Franklin" w:hAnsi="Verdana" w:cs="Libre Franklin"/>
                <w:color w:val="404040"/>
                <w:szCs w:val="22"/>
              </w:rPr>
            </w:pPr>
            <w:moveTo w:id="144" w:author="İlayda Onaran" w:date="2022-07-06T12:42:00Z">
              <w:r w:rsidRPr="00981C2A">
                <w:rPr>
                  <w:rFonts w:ascii="Verdana" w:eastAsia="Libre Franklin" w:hAnsi="Verdana" w:cs="Libre Franklin"/>
                  <w:color w:val="404040"/>
                  <w:szCs w:val="22"/>
                </w:rPr>
                <w:t xml:space="preserve">Continuously by flow meter </w:t>
              </w:r>
            </w:moveTo>
          </w:p>
          <w:p w14:paraId="23AA063C"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45" w:author="İlayda Onaran" w:date="2022-07-06T12:42:00Z"/>
                <w:szCs w:val="22"/>
                <w:lang w:val="en-GB"/>
              </w:rPr>
            </w:pPr>
          </w:p>
        </w:tc>
      </w:tr>
      <w:tr w:rsidR="00F25788" w:rsidRPr="00355EF5" w14:paraId="185BA878" w14:textId="77777777" w:rsidTr="008D4C7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2FA07EC3" w14:textId="77777777" w:rsidR="00F25788" w:rsidRPr="00355EF5" w:rsidRDefault="00F25788" w:rsidP="008D4C74">
            <w:pPr>
              <w:spacing w:after="200" w:line="276" w:lineRule="auto"/>
              <w:contextualSpacing w:val="0"/>
              <w:rPr>
                <w:moveTo w:id="146" w:author="İlayda Onaran" w:date="2022-07-06T12:42:00Z"/>
                <w:color w:val="FFFFFF" w:themeColor="background1"/>
                <w:lang w:val="en-GB"/>
              </w:rPr>
            </w:pPr>
            <w:moveTo w:id="147" w:author="İlayda Onaran" w:date="2022-07-06T12:42:00Z">
              <w:r w:rsidRPr="00355EF5">
                <w:rPr>
                  <w:color w:val="FFFFFF" w:themeColor="background1"/>
                  <w:lang w:val="en-GB"/>
                </w:rPr>
                <w:t>Purpose of data</w:t>
              </w:r>
            </w:moveTo>
          </w:p>
        </w:tc>
        <w:tc>
          <w:tcPr>
            <w:tcW w:w="3456" w:type="pct"/>
          </w:tcPr>
          <w:p w14:paraId="3B2BBF6E"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48" w:author="İlayda Onaran" w:date="2022-07-06T12:42:00Z"/>
                <w:szCs w:val="22"/>
                <w:lang w:val="en-GB"/>
              </w:rPr>
            </w:pPr>
            <w:moveTo w:id="149" w:author="İlayda Onaran" w:date="2022-07-06T12:42:00Z">
              <w:r w:rsidRPr="00981C2A">
                <w:rPr>
                  <w:color w:val="404040"/>
                  <w:szCs w:val="22"/>
                </w:rPr>
                <w:t>Periodic calibration will be done of the meters as per agreement</w:t>
              </w:r>
            </w:moveTo>
          </w:p>
        </w:tc>
      </w:tr>
      <w:tr w:rsidR="00F25788" w:rsidRPr="00355EF5" w14:paraId="7DB9429E" w14:textId="77777777" w:rsidTr="008D4C7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0F5ABE57" w14:textId="77777777" w:rsidR="00F25788" w:rsidRPr="00355EF5" w:rsidRDefault="00F25788" w:rsidP="008D4C74">
            <w:pPr>
              <w:spacing w:after="200" w:line="276" w:lineRule="auto"/>
              <w:contextualSpacing w:val="0"/>
              <w:rPr>
                <w:moveTo w:id="150" w:author="İlayda Onaran" w:date="2022-07-06T12:42:00Z"/>
                <w:color w:val="FFFFFF" w:themeColor="background1"/>
                <w:lang w:val="en-GB"/>
              </w:rPr>
            </w:pPr>
            <w:moveTo w:id="151" w:author="İlayda Onaran" w:date="2022-07-06T12:42:00Z">
              <w:r w:rsidRPr="00355EF5">
                <w:rPr>
                  <w:color w:val="FFFFFF" w:themeColor="background1"/>
                  <w:lang w:val="en-GB"/>
                </w:rPr>
                <w:t>Additional comment</w:t>
              </w:r>
            </w:moveTo>
          </w:p>
        </w:tc>
        <w:tc>
          <w:tcPr>
            <w:tcW w:w="3456" w:type="pct"/>
          </w:tcPr>
          <w:p w14:paraId="2744D2AB" w14:textId="77777777" w:rsidR="00F25788" w:rsidRPr="00981C2A" w:rsidRDefault="00F25788" w:rsidP="008D4C74">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To w:id="152" w:author="İlayda Onaran" w:date="2022-07-06T12:42:00Z"/>
                <w:color w:val="404040"/>
                <w:szCs w:val="22"/>
              </w:rPr>
            </w:pPr>
            <w:moveTo w:id="153" w:author="İlayda Onaran" w:date="2022-07-06T12:42:00Z">
              <w:r w:rsidRPr="00981C2A">
                <w:rPr>
                  <w:color w:val="404040"/>
                  <w:szCs w:val="22"/>
                </w:rPr>
                <w:t>Used in</w:t>
              </w:r>
            </w:moveTo>
          </w:p>
          <w:p w14:paraId="1652B367"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54" w:author="İlayda Onaran" w:date="2022-07-06T12:42:00Z"/>
                <w:szCs w:val="22"/>
                <w:lang w:val="en-GB"/>
              </w:rPr>
            </w:pPr>
            <w:moveTo w:id="155" w:author="İlayda Onaran" w:date="2022-07-06T12:42:00Z">
              <w:r w:rsidRPr="00981C2A">
                <w:rPr>
                  <w:color w:val="404040"/>
                  <w:szCs w:val="22"/>
                </w:rPr>
                <w:t>Calculation of project emissions</w:t>
              </w:r>
            </w:moveTo>
          </w:p>
        </w:tc>
      </w:tr>
      <w:tr w:rsidR="00F25788" w:rsidRPr="00355EF5" w14:paraId="77A457FC" w14:textId="77777777" w:rsidTr="008D4C7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73D9D30" w14:textId="77777777" w:rsidR="00F25788" w:rsidRPr="00355EF5" w:rsidRDefault="00F25788" w:rsidP="008D4C74">
            <w:pPr>
              <w:spacing w:line="276" w:lineRule="auto"/>
              <w:contextualSpacing w:val="0"/>
              <w:rPr>
                <w:moveTo w:id="156" w:author="İlayda Onaran" w:date="2022-07-06T12:42:00Z"/>
                <w:color w:val="FFFFFF" w:themeColor="background1"/>
                <w:lang w:val="en-GB"/>
              </w:rPr>
            </w:pPr>
          </w:p>
        </w:tc>
        <w:tc>
          <w:tcPr>
            <w:tcW w:w="3456" w:type="pct"/>
          </w:tcPr>
          <w:p w14:paraId="21C40298" w14:textId="77777777" w:rsidR="00F25788" w:rsidRPr="00FB48CF" w:rsidRDefault="00F25788" w:rsidP="008D4C74">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To w:id="157" w:author="İlayda Onaran" w:date="2022-07-06T12:42:00Z"/>
                <w:color w:val="404040"/>
              </w:rPr>
            </w:pPr>
          </w:p>
        </w:tc>
      </w:tr>
      <w:moveToRangeEnd w:id="121"/>
    </w:tbl>
    <w:p w14:paraId="16D1B226" w14:textId="63AB0EE1" w:rsidR="00F25788" w:rsidRDefault="00F25788" w:rsidP="003A6007">
      <w:pPr>
        <w:rPr>
          <w:ins w:id="158" w:author="İlayda Onaran" w:date="2022-07-06T12:43:00Z"/>
          <w:lang w:val="en-GB"/>
        </w:rPr>
      </w:pPr>
    </w:p>
    <w:tbl>
      <w:tblPr>
        <w:tblStyle w:val="KlavuzTablo5Koyu-Vurgu1"/>
        <w:tblpPr w:leftFromText="180" w:rightFromText="180" w:vertAnchor="text" w:horzAnchor="margin" w:tblpY="219"/>
        <w:tblW w:w="5001" w:type="pct"/>
        <w:tblCellMar>
          <w:top w:w="57" w:type="dxa"/>
        </w:tblCellMar>
        <w:tblLook w:val="0680" w:firstRow="0" w:lastRow="0" w:firstColumn="1" w:lastColumn="0" w:noHBand="1" w:noVBand="1"/>
      </w:tblPr>
      <w:tblGrid>
        <w:gridCol w:w="2972"/>
        <w:gridCol w:w="6652"/>
      </w:tblGrid>
      <w:tr w:rsidR="00F25788" w:rsidRPr="00355EF5" w14:paraId="416EF2FC" w14:textId="77777777" w:rsidTr="008D4C7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4F33840" w14:textId="77777777" w:rsidR="00F25788" w:rsidRPr="00355EF5" w:rsidRDefault="00F25788" w:rsidP="008D4C74">
            <w:pPr>
              <w:spacing w:after="200" w:line="276" w:lineRule="auto"/>
              <w:contextualSpacing w:val="0"/>
              <w:rPr>
                <w:moveTo w:id="159" w:author="İlayda Onaran" w:date="2022-07-06T12:43:00Z"/>
                <w:color w:val="FFFFFF" w:themeColor="background1"/>
                <w:lang w:val="en-GB"/>
              </w:rPr>
            </w:pPr>
            <w:moveToRangeStart w:id="160" w:author="İlayda Onaran" w:date="2022-07-06T12:43:00Z" w:name="move108003801"/>
            <w:moveTo w:id="161" w:author="İlayda Onaran" w:date="2022-07-06T12:43:00Z">
              <w:r w:rsidRPr="00355EF5">
                <w:rPr>
                  <w:color w:val="FFFFFF" w:themeColor="background1"/>
                  <w:lang w:val="en-GB"/>
                </w:rPr>
                <w:t>Data/parameter</w:t>
              </w:r>
            </w:moveTo>
          </w:p>
        </w:tc>
        <w:tc>
          <w:tcPr>
            <w:tcW w:w="3456" w:type="pct"/>
          </w:tcPr>
          <w:p w14:paraId="41C1C352"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62" w:author="İlayda Onaran" w:date="2022-07-06T12:43:00Z"/>
                <w:b/>
                <w:bCs/>
                <w:lang w:val="en-GB"/>
              </w:rPr>
            </w:pPr>
            <w:moveTo w:id="163" w:author="İlayda Onaran" w:date="2022-07-06T12:43:00Z">
              <w:r w:rsidRPr="00981C2A">
                <w:rPr>
                  <w:rFonts w:ascii="Cambria Math" w:hAnsi="Cambria Math" w:cs="Cambria Math"/>
                  <w:b/>
                  <w:bCs/>
                  <w:color w:val="404040"/>
                </w:rPr>
                <w:t>fv</w:t>
              </w:r>
              <w:r w:rsidRPr="00981C2A">
                <w:rPr>
                  <w:rFonts w:ascii="Cambria Math" w:hAnsi="Cambria Math" w:cs="Cambria Math"/>
                  <w:b/>
                  <w:bCs/>
                  <w:color w:val="404040"/>
                  <w:vertAlign w:val="subscript"/>
                </w:rPr>
                <w:t>CH</w:t>
              </w:r>
              <w:proofErr w:type="gramStart"/>
              <w:r w:rsidRPr="00981C2A">
                <w:rPr>
                  <w:rFonts w:ascii="Cambria Math" w:hAnsi="Cambria Math" w:cs="Cambria Math"/>
                  <w:b/>
                  <w:bCs/>
                  <w:color w:val="404040"/>
                  <w:vertAlign w:val="subscript"/>
                </w:rPr>
                <w:t>4,RG</w:t>
              </w:r>
              <w:proofErr w:type="gramEnd"/>
              <w:r w:rsidRPr="00981C2A">
                <w:rPr>
                  <w:rFonts w:ascii="Cambria Math" w:hAnsi="Cambria Math" w:cs="Cambria Math"/>
                  <w:b/>
                  <w:bCs/>
                  <w:color w:val="404040"/>
                  <w:vertAlign w:val="subscript"/>
                </w:rPr>
                <w:t>,H</w:t>
              </w:r>
            </w:moveTo>
          </w:p>
        </w:tc>
      </w:tr>
      <w:tr w:rsidR="00F25788" w:rsidRPr="00355EF5" w14:paraId="1F70F411" w14:textId="77777777" w:rsidTr="008D4C7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86C915A" w14:textId="77777777" w:rsidR="00F25788" w:rsidRPr="00355EF5" w:rsidRDefault="00F25788" w:rsidP="008D4C74">
            <w:pPr>
              <w:spacing w:after="200" w:line="276" w:lineRule="auto"/>
              <w:contextualSpacing w:val="0"/>
              <w:rPr>
                <w:moveTo w:id="164" w:author="İlayda Onaran" w:date="2022-07-06T12:43:00Z"/>
                <w:color w:val="FFFFFF" w:themeColor="background1"/>
                <w:lang w:val="en-GB"/>
              </w:rPr>
            </w:pPr>
            <w:moveTo w:id="165" w:author="İlayda Onaran" w:date="2022-07-06T12:43:00Z">
              <w:r w:rsidRPr="00355EF5">
                <w:rPr>
                  <w:color w:val="FFFFFF" w:themeColor="background1"/>
                  <w:lang w:val="en-GB"/>
                </w:rPr>
                <w:t>Unit</w:t>
              </w:r>
            </w:moveTo>
          </w:p>
        </w:tc>
        <w:tc>
          <w:tcPr>
            <w:tcW w:w="3456" w:type="pct"/>
          </w:tcPr>
          <w:p w14:paraId="5811016F"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66" w:author="İlayda Onaran" w:date="2022-07-06T12:43:00Z"/>
                <w:szCs w:val="22"/>
                <w:lang w:val="en-GB"/>
              </w:rPr>
            </w:pPr>
            <w:moveTo w:id="167" w:author="İlayda Onaran" w:date="2022-07-06T12:43:00Z">
              <w:r w:rsidRPr="00981C2A">
                <w:rPr>
                  <w:color w:val="404040"/>
                  <w:szCs w:val="22"/>
                </w:rPr>
                <w:t>fraction</w:t>
              </w:r>
            </w:moveTo>
          </w:p>
        </w:tc>
      </w:tr>
      <w:tr w:rsidR="00F25788" w:rsidRPr="00355EF5" w14:paraId="32ACC237" w14:textId="77777777" w:rsidTr="008D4C74">
        <w:trPr>
          <w:trHeight w:val="280"/>
        </w:trPr>
        <w:tc>
          <w:tcPr>
            <w:cnfStyle w:val="001000000000" w:firstRow="0" w:lastRow="0" w:firstColumn="1" w:lastColumn="0" w:oddVBand="0" w:evenVBand="0" w:oddHBand="0" w:evenHBand="0" w:firstRowFirstColumn="0" w:firstRowLastColumn="0" w:lastRowFirstColumn="0" w:lastRowLastColumn="0"/>
            <w:tcW w:w="1544" w:type="pct"/>
          </w:tcPr>
          <w:p w14:paraId="4B4FE380" w14:textId="77777777" w:rsidR="00F25788" w:rsidRPr="00355EF5" w:rsidRDefault="00F25788" w:rsidP="008D4C74">
            <w:pPr>
              <w:spacing w:after="200" w:line="276" w:lineRule="auto"/>
              <w:contextualSpacing w:val="0"/>
              <w:rPr>
                <w:moveTo w:id="168" w:author="İlayda Onaran" w:date="2022-07-06T12:43:00Z"/>
                <w:color w:val="FFFFFF" w:themeColor="background1"/>
                <w:lang w:val="en-GB"/>
              </w:rPr>
            </w:pPr>
            <w:moveTo w:id="169" w:author="İlayda Onaran" w:date="2022-07-06T12:43:00Z">
              <w:r w:rsidRPr="00355EF5">
                <w:rPr>
                  <w:color w:val="FFFFFF" w:themeColor="background1"/>
                  <w:lang w:val="en-GB"/>
                </w:rPr>
                <w:t>Description</w:t>
              </w:r>
            </w:moveTo>
          </w:p>
        </w:tc>
        <w:tc>
          <w:tcPr>
            <w:tcW w:w="3456" w:type="pct"/>
          </w:tcPr>
          <w:p w14:paraId="52D78F99"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70" w:author="İlayda Onaran" w:date="2022-07-06T12:43:00Z"/>
                <w:szCs w:val="22"/>
                <w:lang w:val="en-GB"/>
              </w:rPr>
            </w:pPr>
            <w:moveTo w:id="171" w:author="İlayda Onaran" w:date="2022-07-06T12:43:00Z">
              <w:r w:rsidRPr="00981C2A">
                <w:rPr>
                  <w:rFonts w:eastAsia="Libre Franklin" w:cs="Libre Franklin"/>
                  <w:color w:val="404040"/>
                  <w:szCs w:val="22"/>
                </w:rPr>
                <w:t>Volumetric fraction of methane in the captured biogas on dry basis in hour h</w:t>
              </w:r>
              <w:r w:rsidRPr="00981C2A">
                <w:rPr>
                  <w:szCs w:val="22"/>
                </w:rPr>
                <w:t xml:space="preserve"> </w:t>
              </w:r>
            </w:moveTo>
          </w:p>
        </w:tc>
      </w:tr>
      <w:tr w:rsidR="00F25788" w:rsidRPr="00355EF5" w14:paraId="5335D4CC" w14:textId="77777777" w:rsidTr="008D4C7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28A38575" w14:textId="77777777" w:rsidR="00F25788" w:rsidRPr="00355EF5" w:rsidRDefault="00F25788" w:rsidP="008D4C74">
            <w:pPr>
              <w:spacing w:after="200" w:line="276" w:lineRule="auto"/>
              <w:contextualSpacing w:val="0"/>
              <w:rPr>
                <w:moveTo w:id="172" w:author="İlayda Onaran" w:date="2022-07-06T12:43:00Z"/>
                <w:color w:val="FFFFFF" w:themeColor="background1"/>
                <w:lang w:val="en-GB"/>
              </w:rPr>
            </w:pPr>
            <w:moveTo w:id="173" w:author="İlayda Onaran" w:date="2022-07-06T12:43:00Z">
              <w:r w:rsidRPr="00355EF5">
                <w:rPr>
                  <w:color w:val="FFFFFF" w:themeColor="background1"/>
                  <w:lang w:val="en-GB"/>
                </w:rPr>
                <w:t>Source of data</w:t>
              </w:r>
            </w:moveTo>
          </w:p>
        </w:tc>
        <w:tc>
          <w:tcPr>
            <w:tcW w:w="3456" w:type="pct"/>
          </w:tcPr>
          <w:p w14:paraId="2443AC4D"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74" w:author="İlayda Onaran" w:date="2022-07-06T12:43:00Z"/>
                <w:szCs w:val="22"/>
                <w:lang w:val="en-GB"/>
              </w:rPr>
            </w:pPr>
            <w:moveTo w:id="175" w:author="İlayda Onaran" w:date="2022-07-06T12:43:00Z">
              <w:r w:rsidRPr="00981C2A">
                <w:rPr>
                  <w:rFonts w:eastAsia="Libre Franklin" w:cs="Libre Franklin"/>
                  <w:color w:val="404040"/>
                  <w:szCs w:val="22"/>
                </w:rPr>
                <w:t xml:space="preserve">Log book records </w:t>
              </w:r>
            </w:moveTo>
          </w:p>
        </w:tc>
      </w:tr>
      <w:tr w:rsidR="00F25788" w:rsidRPr="00355EF5" w14:paraId="60B30CDB" w14:textId="77777777" w:rsidTr="008D4C74">
        <w:trPr>
          <w:trHeight w:val="281"/>
        </w:trPr>
        <w:tc>
          <w:tcPr>
            <w:cnfStyle w:val="001000000000" w:firstRow="0" w:lastRow="0" w:firstColumn="1" w:lastColumn="0" w:oddVBand="0" w:evenVBand="0" w:oddHBand="0" w:evenHBand="0" w:firstRowFirstColumn="0" w:firstRowLastColumn="0" w:lastRowFirstColumn="0" w:lastRowLastColumn="0"/>
            <w:tcW w:w="1544" w:type="pct"/>
          </w:tcPr>
          <w:p w14:paraId="5331733F" w14:textId="77777777" w:rsidR="00F25788" w:rsidRPr="00355EF5" w:rsidRDefault="00F25788" w:rsidP="008D4C74">
            <w:pPr>
              <w:spacing w:after="200" w:line="276" w:lineRule="auto"/>
              <w:contextualSpacing w:val="0"/>
              <w:rPr>
                <w:moveTo w:id="176" w:author="İlayda Onaran" w:date="2022-07-06T12:43:00Z"/>
                <w:color w:val="FFFFFF" w:themeColor="background1"/>
                <w:lang w:val="en-GB"/>
              </w:rPr>
            </w:pPr>
            <w:moveTo w:id="177" w:author="İlayda Onaran" w:date="2022-07-06T12:43:00Z">
              <w:r w:rsidRPr="00355EF5">
                <w:rPr>
                  <w:color w:val="FFFFFF" w:themeColor="background1"/>
                  <w:lang w:val="en-GB"/>
                </w:rPr>
                <w:t>Value(s) applied</w:t>
              </w:r>
            </w:moveTo>
          </w:p>
        </w:tc>
        <w:tc>
          <w:tcPr>
            <w:tcW w:w="3456" w:type="pct"/>
          </w:tcPr>
          <w:p w14:paraId="2B1F0943"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78" w:author="İlayda Onaran" w:date="2022-07-06T12:43:00Z"/>
                <w:szCs w:val="22"/>
                <w:lang w:val="en-GB"/>
              </w:rPr>
            </w:pPr>
            <w:moveTo w:id="179" w:author="İlayda Onaran" w:date="2022-07-06T12:43:00Z">
              <w:r w:rsidRPr="00981C2A">
                <w:rPr>
                  <w:rFonts w:eastAsia="Libre Franklin" w:cs="Libre Franklin"/>
                  <w:color w:val="404040"/>
                  <w:szCs w:val="22"/>
                </w:rPr>
                <w:t xml:space="preserve">Archive electronically during project plus 5 years </w:t>
              </w:r>
            </w:moveTo>
          </w:p>
        </w:tc>
      </w:tr>
      <w:tr w:rsidR="00F25788" w:rsidRPr="00355EF5" w14:paraId="6B6C6DC5" w14:textId="77777777" w:rsidTr="008D4C74">
        <w:tc>
          <w:tcPr>
            <w:cnfStyle w:val="001000000000" w:firstRow="0" w:lastRow="0" w:firstColumn="1" w:lastColumn="0" w:oddVBand="0" w:evenVBand="0" w:oddHBand="0" w:evenHBand="0" w:firstRowFirstColumn="0" w:firstRowLastColumn="0" w:lastRowFirstColumn="0" w:lastRowLastColumn="0"/>
            <w:tcW w:w="1544" w:type="pct"/>
          </w:tcPr>
          <w:p w14:paraId="50010C44" w14:textId="77777777" w:rsidR="00F25788" w:rsidRPr="00355EF5" w:rsidRDefault="00F25788" w:rsidP="008D4C74">
            <w:pPr>
              <w:spacing w:after="200" w:line="276" w:lineRule="auto"/>
              <w:contextualSpacing w:val="0"/>
              <w:rPr>
                <w:moveTo w:id="180" w:author="İlayda Onaran" w:date="2022-07-06T12:43:00Z"/>
                <w:color w:val="FFFFFF" w:themeColor="background1"/>
                <w:lang w:val="en-GB"/>
              </w:rPr>
            </w:pPr>
            <w:moveTo w:id="181" w:author="İlayda Onaran" w:date="2022-07-06T12:43:00Z">
              <w:r w:rsidRPr="00355EF5">
                <w:rPr>
                  <w:color w:val="FFFFFF" w:themeColor="background1"/>
                  <w:lang w:val="en-GB"/>
                </w:rPr>
                <w:t xml:space="preserve">Choice of data or Measurement methods and procedures </w:t>
              </w:r>
            </w:moveTo>
          </w:p>
        </w:tc>
        <w:tc>
          <w:tcPr>
            <w:tcW w:w="3456" w:type="pct"/>
          </w:tcPr>
          <w:p w14:paraId="53407D52" w14:textId="77777777" w:rsidR="00F25788" w:rsidRPr="00981C2A" w:rsidRDefault="00F25788" w:rsidP="008D4C74">
            <w:pPr>
              <w:pStyle w:val="NormalWeb"/>
              <w:cnfStyle w:val="000000000000" w:firstRow="0" w:lastRow="0" w:firstColumn="0" w:lastColumn="0" w:oddVBand="0" w:evenVBand="0" w:oddHBand="0" w:evenHBand="0" w:firstRowFirstColumn="0" w:firstRowLastColumn="0" w:lastRowFirstColumn="0" w:lastRowLastColumn="0"/>
              <w:rPr>
                <w:moveTo w:id="182" w:author="İlayda Onaran" w:date="2022-07-06T12:43:00Z"/>
                <w:rFonts w:ascii="Verdana" w:eastAsia="Libre Franklin" w:hAnsi="Verdana" w:cs="Libre Franklin"/>
                <w:color w:val="404040"/>
                <w:szCs w:val="22"/>
              </w:rPr>
            </w:pPr>
            <w:moveTo w:id="183" w:author="İlayda Onaran" w:date="2022-07-06T12:43:00Z">
              <w:r w:rsidRPr="00981C2A">
                <w:rPr>
                  <w:rFonts w:ascii="Verdana" w:eastAsia="Libre Franklin" w:hAnsi="Verdana" w:cs="Libre Franklin"/>
                  <w:color w:val="404040"/>
                  <w:szCs w:val="22"/>
                </w:rPr>
                <w:t xml:space="preserve">Continuously </w:t>
              </w:r>
            </w:moveTo>
          </w:p>
          <w:p w14:paraId="6C148CDA"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84" w:author="İlayda Onaran" w:date="2022-07-06T12:43:00Z"/>
                <w:szCs w:val="22"/>
                <w:lang w:val="en-GB"/>
              </w:rPr>
            </w:pPr>
          </w:p>
        </w:tc>
      </w:tr>
      <w:tr w:rsidR="00F25788" w:rsidRPr="00355EF5" w14:paraId="207BB503" w14:textId="77777777" w:rsidTr="008D4C74">
        <w:trPr>
          <w:trHeight w:val="248"/>
        </w:trPr>
        <w:tc>
          <w:tcPr>
            <w:cnfStyle w:val="001000000000" w:firstRow="0" w:lastRow="0" w:firstColumn="1" w:lastColumn="0" w:oddVBand="0" w:evenVBand="0" w:oddHBand="0" w:evenHBand="0" w:firstRowFirstColumn="0" w:firstRowLastColumn="0" w:lastRowFirstColumn="0" w:lastRowLastColumn="0"/>
            <w:tcW w:w="1544" w:type="pct"/>
          </w:tcPr>
          <w:p w14:paraId="39BC1208" w14:textId="77777777" w:rsidR="00F25788" w:rsidRPr="00355EF5" w:rsidRDefault="00F25788" w:rsidP="008D4C74">
            <w:pPr>
              <w:spacing w:after="200" w:line="276" w:lineRule="auto"/>
              <w:contextualSpacing w:val="0"/>
              <w:rPr>
                <w:moveTo w:id="185" w:author="İlayda Onaran" w:date="2022-07-06T12:43:00Z"/>
                <w:color w:val="FFFFFF" w:themeColor="background1"/>
                <w:lang w:val="en-GB"/>
              </w:rPr>
            </w:pPr>
            <w:moveTo w:id="186" w:author="İlayda Onaran" w:date="2022-07-06T12:43:00Z">
              <w:r w:rsidRPr="00355EF5">
                <w:rPr>
                  <w:color w:val="FFFFFF" w:themeColor="background1"/>
                  <w:lang w:val="en-GB"/>
                </w:rPr>
                <w:t>Purpose of data</w:t>
              </w:r>
            </w:moveTo>
          </w:p>
        </w:tc>
        <w:tc>
          <w:tcPr>
            <w:tcW w:w="3456" w:type="pct"/>
          </w:tcPr>
          <w:p w14:paraId="7F0C934C"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87" w:author="İlayda Onaran" w:date="2022-07-06T12:43:00Z"/>
                <w:szCs w:val="22"/>
                <w:lang w:val="en-GB"/>
              </w:rPr>
            </w:pPr>
            <w:moveTo w:id="188" w:author="İlayda Onaran" w:date="2022-07-06T12:43:00Z">
              <w:r w:rsidRPr="00981C2A">
                <w:rPr>
                  <w:color w:val="404040"/>
                  <w:szCs w:val="22"/>
                </w:rPr>
                <w:t>Periodic calibration will be done of the meters as per agreement</w:t>
              </w:r>
            </w:moveTo>
          </w:p>
        </w:tc>
      </w:tr>
      <w:tr w:rsidR="00F25788" w:rsidRPr="00355EF5" w14:paraId="2D29C222" w14:textId="77777777" w:rsidTr="008D4C7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44DBE4DE" w14:textId="77777777" w:rsidR="00F25788" w:rsidRPr="00355EF5" w:rsidRDefault="00F25788" w:rsidP="008D4C74">
            <w:pPr>
              <w:spacing w:after="200" w:line="276" w:lineRule="auto"/>
              <w:contextualSpacing w:val="0"/>
              <w:rPr>
                <w:moveTo w:id="189" w:author="İlayda Onaran" w:date="2022-07-06T12:43:00Z"/>
                <w:color w:val="FFFFFF" w:themeColor="background1"/>
                <w:lang w:val="en-GB"/>
              </w:rPr>
            </w:pPr>
            <w:moveTo w:id="190" w:author="İlayda Onaran" w:date="2022-07-06T12:43:00Z">
              <w:r w:rsidRPr="00355EF5">
                <w:rPr>
                  <w:color w:val="FFFFFF" w:themeColor="background1"/>
                  <w:lang w:val="en-GB"/>
                </w:rPr>
                <w:t>Additional comment</w:t>
              </w:r>
            </w:moveTo>
          </w:p>
        </w:tc>
        <w:tc>
          <w:tcPr>
            <w:tcW w:w="3456" w:type="pct"/>
          </w:tcPr>
          <w:p w14:paraId="42E7FC01" w14:textId="77777777" w:rsidR="00F25788" w:rsidRPr="00981C2A" w:rsidRDefault="00F25788" w:rsidP="008D4C74">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To w:id="191" w:author="İlayda Onaran" w:date="2022-07-06T12:43:00Z"/>
                <w:color w:val="404040"/>
                <w:szCs w:val="22"/>
              </w:rPr>
            </w:pPr>
            <w:moveTo w:id="192" w:author="İlayda Onaran" w:date="2022-07-06T12:43:00Z">
              <w:r w:rsidRPr="00981C2A">
                <w:rPr>
                  <w:color w:val="404040"/>
                  <w:szCs w:val="22"/>
                </w:rPr>
                <w:t>Used in</w:t>
              </w:r>
            </w:moveTo>
          </w:p>
          <w:p w14:paraId="58BB86A8" w14:textId="77777777" w:rsidR="00F25788" w:rsidRPr="00981C2A" w:rsidRDefault="00F25788" w:rsidP="008D4C74">
            <w:pPr>
              <w:spacing w:line="276" w:lineRule="auto"/>
              <w:contextualSpacing w:val="0"/>
              <w:cnfStyle w:val="000000000000" w:firstRow="0" w:lastRow="0" w:firstColumn="0" w:lastColumn="0" w:oddVBand="0" w:evenVBand="0" w:oddHBand="0" w:evenHBand="0" w:firstRowFirstColumn="0" w:firstRowLastColumn="0" w:lastRowFirstColumn="0" w:lastRowLastColumn="0"/>
              <w:rPr>
                <w:moveTo w:id="193" w:author="İlayda Onaran" w:date="2022-07-06T12:43:00Z"/>
                <w:szCs w:val="22"/>
                <w:lang w:val="en-GB"/>
              </w:rPr>
            </w:pPr>
            <w:moveTo w:id="194" w:author="İlayda Onaran" w:date="2022-07-06T12:43:00Z">
              <w:r w:rsidRPr="00981C2A">
                <w:rPr>
                  <w:color w:val="404040"/>
                  <w:szCs w:val="22"/>
                </w:rPr>
                <w:t>Calculation of project emissions</w:t>
              </w:r>
            </w:moveTo>
          </w:p>
        </w:tc>
      </w:tr>
      <w:tr w:rsidR="00F25788" w:rsidRPr="00355EF5" w14:paraId="1CDC6FD9" w14:textId="77777777" w:rsidTr="008D4C74">
        <w:trPr>
          <w:trHeight w:val="249"/>
        </w:trPr>
        <w:tc>
          <w:tcPr>
            <w:cnfStyle w:val="001000000000" w:firstRow="0" w:lastRow="0" w:firstColumn="1" w:lastColumn="0" w:oddVBand="0" w:evenVBand="0" w:oddHBand="0" w:evenHBand="0" w:firstRowFirstColumn="0" w:firstRowLastColumn="0" w:lastRowFirstColumn="0" w:lastRowLastColumn="0"/>
            <w:tcW w:w="1544" w:type="pct"/>
          </w:tcPr>
          <w:p w14:paraId="360969CB" w14:textId="77777777" w:rsidR="00F25788" w:rsidRPr="00355EF5" w:rsidRDefault="00F25788" w:rsidP="008D4C74">
            <w:pPr>
              <w:spacing w:line="276" w:lineRule="auto"/>
              <w:contextualSpacing w:val="0"/>
              <w:rPr>
                <w:moveTo w:id="195" w:author="İlayda Onaran" w:date="2022-07-06T12:43:00Z"/>
                <w:color w:val="FFFFFF" w:themeColor="background1"/>
                <w:lang w:val="en-GB"/>
              </w:rPr>
            </w:pPr>
          </w:p>
        </w:tc>
        <w:tc>
          <w:tcPr>
            <w:tcW w:w="3456" w:type="pct"/>
          </w:tcPr>
          <w:p w14:paraId="222C699D" w14:textId="77777777" w:rsidR="00F25788" w:rsidRPr="00981C2A" w:rsidRDefault="00F25788" w:rsidP="008D4C74">
            <w:pPr>
              <w:pBdr>
                <w:top w:val="nil"/>
                <w:left w:val="nil"/>
                <w:bottom w:val="nil"/>
                <w:right w:val="nil"/>
                <w:between w:val="nil"/>
              </w:pBdr>
              <w:spacing w:before="96" w:after="96" w:line="264" w:lineRule="auto"/>
              <w:cnfStyle w:val="000000000000" w:firstRow="0" w:lastRow="0" w:firstColumn="0" w:lastColumn="0" w:oddVBand="0" w:evenVBand="0" w:oddHBand="0" w:evenHBand="0" w:firstRowFirstColumn="0" w:firstRowLastColumn="0" w:lastRowFirstColumn="0" w:lastRowLastColumn="0"/>
              <w:rPr>
                <w:moveTo w:id="196" w:author="İlayda Onaran" w:date="2022-07-06T12:43:00Z"/>
                <w:color w:val="404040"/>
                <w:szCs w:val="22"/>
              </w:rPr>
            </w:pPr>
          </w:p>
        </w:tc>
      </w:tr>
      <w:moveToRangeEnd w:id="160"/>
    </w:tbl>
    <w:p w14:paraId="3466B750" w14:textId="734550DD" w:rsidR="00F25788" w:rsidRDefault="00F25788" w:rsidP="003A6007">
      <w:pPr>
        <w:rPr>
          <w:ins w:id="197" w:author="İlayda Onaran" w:date="2022-07-06T12:43:00Z"/>
          <w:lang w:val="en-GB"/>
        </w:rPr>
      </w:pPr>
    </w:p>
    <w:p w14:paraId="453C2AAB" w14:textId="77777777" w:rsidR="00F25788" w:rsidRPr="003A6007" w:rsidRDefault="00F25788" w:rsidP="003A6007">
      <w:pPr>
        <w:rPr>
          <w:lang w:val="en-GB"/>
        </w:rPr>
      </w:pPr>
    </w:p>
    <w:p w14:paraId="1EB230D9" w14:textId="38E3B3E7" w:rsidR="00A10B8A" w:rsidRDefault="00B46B23" w:rsidP="00B46B23">
      <w:r>
        <w:t xml:space="preserve">B.7.2 </w:t>
      </w:r>
      <w:r w:rsidR="00A10B8A">
        <w:t>Sampling plan</w:t>
      </w:r>
    </w:p>
    <w:p w14:paraId="3508C1C9" w14:textId="0A82B74A" w:rsidR="00A10B8A" w:rsidRDefault="00A10B8A" w:rsidP="00A10B8A">
      <w:pPr>
        <w:rPr>
          <w:lang w:eastAsia="en-GB"/>
        </w:rPr>
      </w:pPr>
      <w:r>
        <w:rPr>
          <w:lang w:eastAsia="en-GB"/>
        </w:rPr>
        <w:lastRenderedPageBreak/>
        <w:t>&gt;&gt;</w:t>
      </w:r>
      <w:r w:rsidR="00B1503C">
        <w:rPr>
          <w:lang w:eastAsia="en-GB"/>
        </w:rPr>
        <w:t>Not applicable.</w:t>
      </w:r>
    </w:p>
    <w:p w14:paraId="2BFF0467" w14:textId="683F2652" w:rsidR="00A10B8A" w:rsidRDefault="00B46B23" w:rsidP="00B46B23">
      <w:r>
        <w:t xml:space="preserve">B.7.3 </w:t>
      </w:r>
      <w:r w:rsidR="00A10B8A">
        <w:t>Other elements of monitoring plan</w:t>
      </w:r>
    </w:p>
    <w:p w14:paraId="09F413CF" w14:textId="7CA75F42" w:rsidR="00B1503C" w:rsidRPr="00B1503C" w:rsidRDefault="00A10B8A" w:rsidP="00B1503C">
      <w:pPr>
        <w:jc w:val="both"/>
        <w:rPr>
          <w:rFonts w:eastAsia="MS Mincho"/>
        </w:rPr>
      </w:pPr>
      <w:r>
        <w:rPr>
          <w:lang w:eastAsia="en-GB"/>
        </w:rPr>
        <w:t>&gt;&gt;</w:t>
      </w:r>
      <w:r w:rsidR="00B1503C" w:rsidRPr="00B1503C">
        <w:rPr>
          <w:rFonts w:asciiTheme="minorHAnsi" w:eastAsia="MS Mincho" w:hAnsiTheme="minorHAnsi"/>
        </w:rPr>
        <w:t xml:space="preserve"> </w:t>
      </w:r>
      <w:r w:rsidR="00B1503C" w:rsidRPr="00B1503C">
        <w:rPr>
          <w:rFonts w:eastAsia="MS Mincho"/>
        </w:rPr>
        <w:t xml:space="preserve">In accordance with the methodology, all the data collected during the crediting period will be archived electronically and kept for at least two years after the end of crediting period or the last issuance (whichever is later). 100% of the data will be monitored to ensure low uncertainty in the monitored data. </w:t>
      </w:r>
    </w:p>
    <w:p w14:paraId="73A89BED" w14:textId="77777777" w:rsidR="00B1503C" w:rsidRPr="00B1503C" w:rsidRDefault="00B1503C" w:rsidP="00B1503C">
      <w:pPr>
        <w:jc w:val="both"/>
        <w:rPr>
          <w:rFonts w:eastAsia="MS Mincho"/>
        </w:rPr>
      </w:pPr>
    </w:p>
    <w:p w14:paraId="2672C7FD" w14:textId="77777777" w:rsidR="00B1503C" w:rsidRPr="00B1503C" w:rsidRDefault="00B1503C" w:rsidP="00B1503C">
      <w:pPr>
        <w:jc w:val="both"/>
        <w:rPr>
          <w:rFonts w:eastAsia="MS Mincho"/>
        </w:rPr>
      </w:pPr>
      <w:r w:rsidRPr="00B1503C">
        <w:rPr>
          <w:rFonts w:eastAsia="MS Mincho"/>
          <w:b/>
          <w:bCs/>
        </w:rPr>
        <w:t xml:space="preserve">Monitoring procedures </w:t>
      </w:r>
    </w:p>
    <w:p w14:paraId="1C6EF62D" w14:textId="77777777" w:rsidR="00B1503C" w:rsidRPr="00B1503C" w:rsidRDefault="00B1503C" w:rsidP="00B1503C">
      <w:pPr>
        <w:jc w:val="both"/>
        <w:rPr>
          <w:rFonts w:eastAsia="MS Mincho"/>
          <w:lang w:val="en-GB"/>
        </w:rPr>
      </w:pPr>
      <w:r w:rsidRPr="00B1503C">
        <w:rPr>
          <w:rFonts w:eastAsia="MS Mincho"/>
          <w:lang w:val="en-GB"/>
        </w:rPr>
        <w:t xml:space="preserve">It is well recognized that monitoring is a significant procedure to verify the real and measurable emission reductions from the proposed project activity. In order to guarantee the proposed Project’s real, measurable and long-term GHG emission reductions, the monitoring plan is established. </w:t>
      </w:r>
    </w:p>
    <w:p w14:paraId="67E6D7D7" w14:textId="77777777" w:rsidR="00B1503C" w:rsidRPr="00B1503C" w:rsidRDefault="00B1503C" w:rsidP="00B1503C">
      <w:pPr>
        <w:jc w:val="both"/>
        <w:rPr>
          <w:rFonts w:eastAsia="MS Mincho"/>
          <w:lang w:val="en-GB"/>
        </w:rPr>
      </w:pPr>
      <w:r w:rsidRPr="00B1503C">
        <w:rPr>
          <w:rFonts w:eastAsia="MS Mincho"/>
          <w:lang w:val="en-GB"/>
        </w:rPr>
        <w:t xml:space="preserve">Generation data collected during crediting period will be submitted to Bio Solutions, as the Project Developer, who will be responsible for calculating the emission reduction subject to verification. Generation data will be used to prepare monitoring reports which will be used to determine the vintage from the project activity. These reports will be submitted to the duly authorized and appointed Designated Operational Entity ‘DOE’ before each verification period. </w:t>
      </w:r>
    </w:p>
    <w:p w14:paraId="1DF3357D" w14:textId="77777777" w:rsidR="00B1503C" w:rsidRPr="00B1503C" w:rsidRDefault="00B1503C" w:rsidP="00B1503C">
      <w:pPr>
        <w:jc w:val="both"/>
        <w:rPr>
          <w:rFonts w:eastAsia="MS Mincho"/>
          <w:lang w:val="en-GB"/>
        </w:rPr>
      </w:pPr>
      <w:r w:rsidRPr="00B1503C">
        <w:rPr>
          <w:rFonts w:eastAsia="MS Mincho"/>
          <w:lang w:val="en-GB"/>
        </w:rPr>
        <w:t xml:space="preserve">VER Team Members is expected to include the following staff: </w:t>
      </w:r>
    </w:p>
    <w:p w14:paraId="1657C2D8" w14:textId="77777777" w:rsidR="00B1503C" w:rsidRPr="00B1503C" w:rsidRDefault="00B1503C" w:rsidP="00B1503C">
      <w:pPr>
        <w:jc w:val="both"/>
        <w:rPr>
          <w:rFonts w:eastAsia="MS Mincho"/>
          <w:lang w:val="en-GB"/>
        </w:rPr>
      </w:pPr>
    </w:p>
    <w:p w14:paraId="3FDAA86B" w14:textId="67F65ECC" w:rsidR="00B1503C" w:rsidRPr="00B1503C" w:rsidRDefault="00B1503C">
      <w:pPr>
        <w:numPr>
          <w:ilvl w:val="0"/>
          <w:numId w:val="47"/>
        </w:numPr>
        <w:spacing w:after="0" w:line="240" w:lineRule="auto"/>
        <w:contextualSpacing w:val="0"/>
        <w:rPr>
          <w:rFonts w:eastAsia="MS Mincho"/>
          <w:lang w:val="en-GB"/>
        </w:rPr>
      </w:pPr>
      <w:r w:rsidRPr="00B1503C">
        <w:rPr>
          <w:rFonts w:eastAsia="MS Mincho"/>
          <w:lang w:val="en-GB"/>
        </w:rPr>
        <w:t>Plant Manager: Responsible for running the plant and compliance with GSVER monitoring</w:t>
      </w:r>
      <w:r>
        <w:rPr>
          <w:rFonts w:eastAsia="MS Mincho"/>
          <w:lang w:val="en-GB"/>
        </w:rPr>
        <w:t xml:space="preserve"> </w:t>
      </w:r>
      <w:r w:rsidRPr="00B1503C">
        <w:rPr>
          <w:rFonts w:eastAsia="MS Mincho"/>
          <w:lang w:val="en-GB"/>
        </w:rPr>
        <w:t>plan.</w:t>
      </w:r>
      <w:r w:rsidRPr="00B1503C">
        <w:rPr>
          <w:rFonts w:eastAsia="MS Mincho"/>
          <w:lang w:val="en-GB"/>
        </w:rPr>
        <w:br/>
      </w:r>
    </w:p>
    <w:p w14:paraId="427BE371" w14:textId="77777777" w:rsidR="00B1503C" w:rsidRPr="00B1503C" w:rsidRDefault="00B1503C">
      <w:pPr>
        <w:numPr>
          <w:ilvl w:val="0"/>
          <w:numId w:val="47"/>
        </w:numPr>
        <w:spacing w:after="0" w:line="240" w:lineRule="auto"/>
        <w:contextualSpacing w:val="0"/>
        <w:jc w:val="both"/>
        <w:rPr>
          <w:rFonts w:eastAsia="MS Mincho"/>
          <w:lang w:val="en-GB"/>
        </w:rPr>
      </w:pPr>
      <w:r w:rsidRPr="00B1503C">
        <w:rPr>
          <w:rFonts w:eastAsia="MS Mincho"/>
          <w:lang w:val="en-GB"/>
        </w:rPr>
        <w:t>Accounting Manager: Responsible for keeping data about generation and consumption.</w:t>
      </w:r>
      <w:r w:rsidRPr="00B1503C">
        <w:rPr>
          <w:rFonts w:eastAsia="MS Mincho"/>
          <w:lang w:val="en-GB"/>
        </w:rPr>
        <w:br/>
      </w:r>
    </w:p>
    <w:p w14:paraId="25D14656" w14:textId="77777777" w:rsidR="00B1503C" w:rsidRPr="00B1503C" w:rsidRDefault="00B1503C">
      <w:pPr>
        <w:numPr>
          <w:ilvl w:val="0"/>
          <w:numId w:val="47"/>
        </w:numPr>
        <w:spacing w:after="0" w:line="240" w:lineRule="auto"/>
        <w:contextualSpacing w:val="0"/>
        <w:jc w:val="both"/>
        <w:rPr>
          <w:rFonts w:eastAsia="MS Mincho"/>
          <w:lang w:val="en-GB"/>
        </w:rPr>
      </w:pPr>
      <w:r w:rsidRPr="00B1503C">
        <w:rPr>
          <w:rFonts w:eastAsia="MS Mincho"/>
          <w:lang w:val="en-GB"/>
        </w:rPr>
        <w:t xml:space="preserve">Bio Solutions: Responsible for emission reduction calculations, preparing monitoring report and periodical verification process. </w:t>
      </w:r>
    </w:p>
    <w:p w14:paraId="1B4DDC94" w14:textId="719F9C36" w:rsidR="003A6007" w:rsidRDefault="003A6007" w:rsidP="00A10B8A">
      <w:pPr>
        <w:rPr>
          <w:lang w:eastAsia="en-GB"/>
        </w:rPr>
      </w:pPr>
    </w:p>
    <w:p w14:paraId="3AF6BF4F"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lang w:val="en-GB"/>
        </w:rPr>
        <w:t xml:space="preserve">Installation of meter and data monitoring will be carried out according to the regulations by TEİAŞ. Two metering devices (one of them used as spare) will be used for monitoring the electricity generated by the power plant. Readings will be done using main metering devices and spare metering device will be used for comparison only. Data from metering devices will be recorded by TEİAŞ monthly (through remote reading). In addition to the two metering devices, generation of the plant can be cross checked from EPİAŞ web site (https://www.epias.com.tr/) which is accessible using a password provided to electricity generation companies. EPİAŞ records will be used for emission reduction </w:t>
      </w:r>
      <w:r w:rsidRPr="00B07E3E">
        <w:rPr>
          <w:rFonts w:asciiTheme="minorHAnsi" w:eastAsia="MS Mincho" w:hAnsiTheme="minorHAnsi"/>
          <w:lang w:val="en-GB"/>
        </w:rPr>
        <w:lastRenderedPageBreak/>
        <w:t xml:space="preserve">calculations. In addition, all the data regarding the digesters, as well as cogeneration engines, will be instantly saved digitally in the computerized monitoring system.  </w:t>
      </w:r>
    </w:p>
    <w:p w14:paraId="27161EC8"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lang w:val="en-GB"/>
        </w:rPr>
        <w:t>All data will be kept at least three years after the crediting period for QA/QC purposes.</w:t>
      </w:r>
    </w:p>
    <w:p w14:paraId="16A79369" w14:textId="77777777" w:rsidR="00B1503C" w:rsidRPr="007842B3" w:rsidDel="005935DA" w:rsidRDefault="00B1503C" w:rsidP="00B1503C">
      <w:pPr>
        <w:jc w:val="both"/>
        <w:rPr>
          <w:rFonts w:ascii="Avenir Book" w:eastAsia="MS Mincho" w:hAnsi="Avenir Book"/>
          <w:lang w:val="en-GB"/>
        </w:rPr>
      </w:pPr>
    </w:p>
    <w:p w14:paraId="35CED1D3"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lang w:val="en-GB"/>
        </w:rPr>
        <w:t>The manager of the project company will hold the overall responsibility for the monitoring process, but as indicated below parts of the process are delegated.</w:t>
      </w:r>
    </w:p>
    <w:p w14:paraId="5A546BB6" w14:textId="77777777" w:rsidR="00B1503C" w:rsidRPr="00B07E3E" w:rsidRDefault="00B1503C" w:rsidP="00B1503C">
      <w:pPr>
        <w:jc w:val="both"/>
        <w:rPr>
          <w:rFonts w:asciiTheme="minorHAnsi" w:eastAsia="MS Mincho" w:hAnsiTheme="minorHAnsi"/>
          <w:lang w:val="en-GB"/>
        </w:rPr>
      </w:pPr>
    </w:p>
    <w:p w14:paraId="73B4F9B5"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lang w:val="en-GB"/>
        </w:rPr>
        <w:t>Net electricity generation will be measured and recorded via meters sealed by TEİAŞ for billing purposes; therefore, no new additional protocol will be needed for monitoring emission reduction. Power Plant Manager will be responsible for the electricity generated, gathering all relevant data and keeping the records. In addition, the Manager will be also responsible for gathering all data and keeping the records on manure entering the plant and cogeneration engines, including amount of CH</w:t>
      </w:r>
      <w:r w:rsidRPr="00B07E3E">
        <w:rPr>
          <w:rFonts w:asciiTheme="minorHAnsi" w:eastAsia="MS Mincho" w:hAnsiTheme="minorHAnsi"/>
          <w:vertAlign w:val="subscript"/>
          <w:lang w:val="en-GB"/>
        </w:rPr>
        <w:t>4</w:t>
      </w:r>
      <w:r w:rsidRPr="00B07E3E">
        <w:rPr>
          <w:rFonts w:asciiTheme="minorHAnsi" w:eastAsia="MS Mincho" w:hAnsiTheme="minorHAnsi"/>
          <w:lang w:val="en-GB"/>
        </w:rPr>
        <w:t xml:space="preserve"> co-generated, as well as lab analyses. </w:t>
      </w:r>
    </w:p>
    <w:p w14:paraId="00DC97BC" w14:textId="77777777" w:rsidR="00B1503C" w:rsidRPr="007842B3" w:rsidRDefault="00B1503C" w:rsidP="00B1503C">
      <w:pPr>
        <w:jc w:val="both"/>
        <w:rPr>
          <w:rFonts w:ascii="Avenir Book" w:eastAsia="MS Mincho" w:hAnsi="Avenir Book"/>
          <w:lang w:val="en-GB"/>
        </w:rPr>
      </w:pPr>
    </w:p>
    <w:p w14:paraId="1338B73C" w14:textId="26C14376" w:rsidR="00B1503C" w:rsidRDefault="00B1503C" w:rsidP="00B1503C">
      <w:pPr>
        <w:jc w:val="both"/>
        <w:rPr>
          <w:rFonts w:asciiTheme="minorHAnsi" w:eastAsia="MS Mincho" w:hAnsiTheme="minorHAnsi"/>
          <w:lang w:val="en-GB"/>
        </w:rPr>
      </w:pPr>
      <w:r w:rsidRPr="00A01163">
        <w:rPr>
          <w:rFonts w:asciiTheme="minorHAnsi" w:eastAsia="MS Mincho" w:hAnsiTheme="minorHAnsi"/>
          <w:lang w:val="en-GB"/>
        </w:rPr>
        <w:t>The operators of the methane recovery and electricity generation system will be responsible for collecting all data monitored on-site. The operating and maintenance personnel will be skilled technicians, with extensive experience in equipment operation, maintenance and calibration, and</w:t>
      </w:r>
      <w:r>
        <w:t xml:space="preserve"> </w:t>
      </w:r>
      <w:r w:rsidRPr="00A01163">
        <w:rPr>
          <w:rFonts w:asciiTheme="minorHAnsi" w:eastAsia="MS Mincho" w:hAnsiTheme="minorHAnsi"/>
          <w:lang w:val="en-GB"/>
        </w:rPr>
        <w:t>emergency procedures.</w:t>
      </w:r>
    </w:p>
    <w:p w14:paraId="5F45CEB2" w14:textId="73EBE363" w:rsidR="00CF5A52" w:rsidDel="00CF5A52" w:rsidRDefault="00CF5A52">
      <w:pPr>
        <w:jc w:val="center"/>
        <w:rPr>
          <w:del w:id="198" w:author="İlayda Onaran" w:date="2022-07-06T12:38:00Z"/>
          <w:rFonts w:asciiTheme="minorHAnsi" w:eastAsia="MS Mincho" w:hAnsiTheme="minorHAnsi"/>
          <w:lang w:val="en-GB"/>
        </w:rPr>
        <w:pPrChange w:id="199" w:author="İlayda Onaran" w:date="2022-07-06T12:38:00Z">
          <w:pPr>
            <w:jc w:val="both"/>
          </w:pPr>
        </w:pPrChange>
      </w:pPr>
      <w:ins w:id="200" w:author="İlayda Onaran" w:date="2022-07-06T12:37:00Z">
        <w:r w:rsidRPr="00A01163">
          <w:rPr>
            <w:rFonts w:asciiTheme="minorHAnsi" w:eastAsia="MS Mincho" w:hAnsiTheme="minorHAnsi"/>
            <w:noProof/>
            <w:lang w:val="en-GB"/>
          </w:rPr>
          <w:drawing>
            <wp:inline distT="0" distB="0" distL="0" distR="0" wp14:anchorId="3B7F3710" wp14:editId="1A704272">
              <wp:extent cx="3886200" cy="3378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69">
                        <a:extLst>
                          <a:ext uri="{28A0092B-C50C-407E-A947-70E740481C1C}">
                            <a14:useLocalDpi xmlns:a14="http://schemas.microsoft.com/office/drawing/2010/main" val="0"/>
                          </a:ext>
                        </a:extLst>
                      </a:blip>
                      <a:stretch>
                        <a:fillRect/>
                      </a:stretch>
                    </pic:blipFill>
                    <pic:spPr>
                      <a:xfrm>
                        <a:off x="0" y="0"/>
                        <a:ext cx="3886200" cy="3378200"/>
                      </a:xfrm>
                      <a:prstGeom prst="rect">
                        <a:avLst/>
                      </a:prstGeom>
                    </pic:spPr>
                  </pic:pic>
                </a:graphicData>
              </a:graphic>
            </wp:inline>
          </w:drawing>
        </w:r>
      </w:ins>
    </w:p>
    <w:p w14:paraId="57E2D7CC" w14:textId="697C4425" w:rsidR="00B1503C" w:rsidRDefault="00B1503C">
      <w:pPr>
        <w:jc w:val="center"/>
        <w:rPr>
          <w:lang w:eastAsia="en-GB"/>
        </w:rPr>
        <w:pPrChange w:id="201" w:author="İlayda Onaran" w:date="2022-07-06T12:38:00Z">
          <w:pPr>
            <w:jc w:val="both"/>
          </w:pPr>
        </w:pPrChange>
      </w:pPr>
    </w:p>
    <w:p w14:paraId="707C54B4" w14:textId="482E8252" w:rsidR="00B1503C" w:rsidRDefault="00B1503C" w:rsidP="00B1503C">
      <w:pPr>
        <w:jc w:val="both"/>
        <w:rPr>
          <w:rFonts w:asciiTheme="minorHAnsi" w:eastAsia="MS Mincho" w:hAnsiTheme="minorHAnsi"/>
          <w:lang w:val="en-GB"/>
        </w:rPr>
      </w:pPr>
      <w:r w:rsidRPr="00A01163">
        <w:rPr>
          <w:rFonts w:asciiTheme="minorHAnsi" w:eastAsia="MS Mincho" w:hAnsiTheme="minorHAnsi"/>
          <w:lang w:val="en-GB"/>
        </w:rPr>
        <w:lastRenderedPageBreak/>
        <w:t xml:space="preserve">Overall responsibility for the monitoring and maintenance of all required tasks and their adequate management lies with the project manager. </w:t>
      </w:r>
      <w:r>
        <w:rPr>
          <w:rFonts w:asciiTheme="minorHAnsi" w:eastAsia="MS Mincho" w:hAnsiTheme="minorHAnsi"/>
          <w:lang w:val="en-GB"/>
        </w:rPr>
        <w:t>Also, operating site manager will be responsible of manure management and transportation to the facility as well as laboratory measurements of the animal manure.</w:t>
      </w:r>
    </w:p>
    <w:p w14:paraId="3B4A6DAA" w14:textId="315DDF7C" w:rsidR="00CF5A52" w:rsidRDefault="00CF5A52" w:rsidP="00B1503C">
      <w:pPr>
        <w:jc w:val="both"/>
        <w:rPr>
          <w:rFonts w:asciiTheme="minorHAnsi" w:eastAsia="MS Mincho" w:hAnsiTheme="minorHAnsi"/>
          <w:lang w:val="en-GB"/>
        </w:rPr>
      </w:pPr>
    </w:p>
    <w:p w14:paraId="6CCA6756" w14:textId="1F414A04" w:rsidR="00B1503C" w:rsidRPr="00A01163" w:rsidRDefault="00CF5A52">
      <w:pPr>
        <w:jc w:val="center"/>
        <w:rPr>
          <w:rFonts w:asciiTheme="minorHAnsi" w:eastAsia="MS Mincho" w:hAnsiTheme="minorHAnsi"/>
          <w:lang w:val="en-GB"/>
        </w:rPr>
        <w:pPrChange w:id="202" w:author="İlayda Onaran" w:date="2022-07-06T12:38:00Z">
          <w:pPr>
            <w:jc w:val="both"/>
          </w:pPr>
        </w:pPrChange>
      </w:pPr>
      <w:r w:rsidRPr="00B07E3E">
        <w:rPr>
          <w:rFonts w:ascii="Avenir Book" w:eastAsia="MS Mincho" w:hAnsi="Avenir Book"/>
          <w:noProof/>
          <w:lang w:val="en-GB"/>
        </w:rPr>
        <w:drawing>
          <wp:inline distT="0" distB="0" distL="0" distR="0" wp14:anchorId="1ACA8F42" wp14:editId="48D36B5F">
            <wp:extent cx="6116320" cy="3463290"/>
            <wp:effectExtent l="0" t="0" r="5080" b="3810"/>
            <wp:docPr id="209" name="Picture 2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Diagram&#10;&#10;Description automatically generated"/>
                    <pic:cNvPicPr/>
                  </pic:nvPicPr>
                  <pic:blipFill>
                    <a:blip r:embed="rId70"/>
                    <a:stretch>
                      <a:fillRect/>
                    </a:stretch>
                  </pic:blipFill>
                  <pic:spPr>
                    <a:xfrm>
                      <a:off x="0" y="0"/>
                      <a:ext cx="6116320" cy="3463290"/>
                    </a:xfrm>
                    <a:prstGeom prst="rect">
                      <a:avLst/>
                    </a:prstGeom>
                  </pic:spPr>
                </pic:pic>
              </a:graphicData>
            </a:graphic>
          </wp:inline>
        </w:drawing>
      </w:r>
    </w:p>
    <w:p w14:paraId="2BEB4874" w14:textId="77777777" w:rsidR="00B1503C" w:rsidRPr="007842B3" w:rsidRDefault="00B1503C" w:rsidP="00B1503C">
      <w:pPr>
        <w:jc w:val="both"/>
        <w:rPr>
          <w:rFonts w:ascii="Avenir Book" w:eastAsia="MS Mincho" w:hAnsi="Avenir Book"/>
          <w:lang w:val="en-GB"/>
        </w:rPr>
      </w:pPr>
    </w:p>
    <w:p w14:paraId="7C474781"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b/>
          <w:bCs/>
          <w:lang w:val="en-GB"/>
        </w:rPr>
        <w:t xml:space="preserve">Data archiving </w:t>
      </w:r>
    </w:p>
    <w:p w14:paraId="558F1700"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lang w:val="en-GB"/>
        </w:rPr>
        <w:t xml:space="preserve">The data will be archived electronically every month and invoices of electricity sales to TEİAŞ Company will be maintained. The project will employ highly skilled workers and periodic training of employees would ensure that they are well equipped to handle emergency situations. </w:t>
      </w:r>
    </w:p>
    <w:p w14:paraId="6D722DA5" w14:textId="77777777" w:rsidR="00B1503C" w:rsidRPr="007842B3" w:rsidRDefault="00B1503C" w:rsidP="00B1503C">
      <w:pPr>
        <w:jc w:val="both"/>
        <w:rPr>
          <w:rFonts w:ascii="Avenir Book" w:eastAsia="MS Mincho" w:hAnsi="Avenir Book"/>
          <w:b/>
          <w:bCs/>
          <w:lang w:val="en-GB"/>
        </w:rPr>
      </w:pPr>
    </w:p>
    <w:p w14:paraId="504DFA31"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b/>
          <w:bCs/>
          <w:lang w:val="en-GB"/>
        </w:rPr>
        <w:t>Calibration of Equipment</w:t>
      </w:r>
    </w:p>
    <w:p w14:paraId="5A840F54" w14:textId="77777777" w:rsidR="00B1503C" w:rsidRPr="00B07E3E" w:rsidRDefault="00B1503C" w:rsidP="00B1503C">
      <w:pPr>
        <w:jc w:val="both"/>
        <w:rPr>
          <w:rFonts w:asciiTheme="minorHAnsi" w:hAnsiTheme="minorHAnsi" w:cs="Calibri"/>
          <w:szCs w:val="22"/>
          <w:lang w:val="en-GB"/>
        </w:rPr>
      </w:pPr>
      <w:r w:rsidRPr="00B07E3E">
        <w:rPr>
          <w:rFonts w:asciiTheme="minorHAnsi" w:eastAsia="MS Mincho" w:hAnsiTheme="minorHAnsi"/>
          <w:lang w:val="en-GB"/>
        </w:rPr>
        <w:t>The monitoring meters will be calibrated in accordance with the “</w:t>
      </w:r>
      <w:r>
        <w:rPr>
          <w:rFonts w:asciiTheme="minorHAnsi" w:eastAsia="MS Mincho" w:hAnsiTheme="minorHAnsi"/>
          <w:lang w:val="en-GB"/>
        </w:rPr>
        <w:t>PPA</w:t>
      </w:r>
      <w:r w:rsidRPr="00B07E3E">
        <w:rPr>
          <w:rFonts w:asciiTheme="minorHAnsi" w:eastAsia="MS Mincho" w:hAnsiTheme="minorHAnsi"/>
          <w:lang w:val="en-GB"/>
        </w:rPr>
        <w:t xml:space="preserve">” and other relevant rules and regulations. </w:t>
      </w:r>
    </w:p>
    <w:p w14:paraId="174CE814"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lang w:val="en-GB"/>
        </w:rPr>
        <w:t xml:space="preserve">The calibration certificates will be made available to the DOE undertaking the periodic verification of the project activity. </w:t>
      </w:r>
    </w:p>
    <w:p w14:paraId="5F4F245E" w14:textId="0740F301" w:rsidR="00B1503C" w:rsidRDefault="00B1503C" w:rsidP="00B1503C">
      <w:pPr>
        <w:jc w:val="both"/>
        <w:rPr>
          <w:lang w:eastAsia="en-GB"/>
        </w:rPr>
      </w:pPr>
    </w:p>
    <w:p w14:paraId="479F1EDB"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b/>
          <w:bCs/>
          <w:lang w:val="en-GB"/>
        </w:rPr>
        <w:t xml:space="preserve">Internal Audit </w:t>
      </w:r>
    </w:p>
    <w:p w14:paraId="3E6FA481"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lang w:val="en-GB"/>
        </w:rPr>
        <w:t xml:space="preserve">An internal audit will be carried out at the power plant to ensure that the parameters are being monitored in accordance with the PDD and also identify potential </w:t>
      </w:r>
      <w:r w:rsidRPr="00B07E3E">
        <w:rPr>
          <w:rFonts w:asciiTheme="minorHAnsi" w:eastAsia="MS Mincho" w:hAnsiTheme="minorHAnsi"/>
          <w:lang w:val="en-GB"/>
        </w:rPr>
        <w:lastRenderedPageBreak/>
        <w:t xml:space="preserve">improvements to procedures to improve monitoring and reporting in future years. Periodic training of employees would ensure that there are no discrepancies in transferring of the data from logbooks to soft copy. </w:t>
      </w:r>
    </w:p>
    <w:p w14:paraId="5C06C6BF" w14:textId="77777777" w:rsidR="00B1503C" w:rsidRPr="00B07E3E" w:rsidRDefault="00B1503C" w:rsidP="00B1503C">
      <w:pPr>
        <w:jc w:val="both"/>
        <w:rPr>
          <w:rFonts w:asciiTheme="minorHAnsi" w:eastAsia="MS Mincho" w:hAnsiTheme="minorHAnsi"/>
          <w:b/>
          <w:bCs/>
          <w:lang w:val="en-GB"/>
        </w:rPr>
      </w:pPr>
    </w:p>
    <w:p w14:paraId="0B037E15" w14:textId="77777777" w:rsidR="00B1503C" w:rsidRPr="00B07E3E" w:rsidRDefault="00B1503C" w:rsidP="00B1503C">
      <w:pPr>
        <w:jc w:val="both"/>
        <w:rPr>
          <w:rFonts w:asciiTheme="minorHAnsi" w:eastAsia="MS Mincho" w:hAnsiTheme="minorHAnsi"/>
          <w:lang w:val="en-GB"/>
        </w:rPr>
      </w:pPr>
      <w:r w:rsidRPr="00B07E3E">
        <w:rPr>
          <w:rFonts w:asciiTheme="minorHAnsi" w:eastAsia="MS Mincho" w:hAnsiTheme="minorHAnsi"/>
          <w:b/>
          <w:bCs/>
          <w:lang w:val="en-GB"/>
        </w:rPr>
        <w:t>Training requirement</w:t>
      </w:r>
      <w:r w:rsidRPr="00B07E3E">
        <w:rPr>
          <w:rFonts w:asciiTheme="minorHAnsi" w:eastAsia="MS Mincho" w:hAnsiTheme="minorHAnsi"/>
          <w:lang w:val="en-GB"/>
        </w:rPr>
        <w:t>.</w:t>
      </w:r>
    </w:p>
    <w:p w14:paraId="2008A64D" w14:textId="77777777" w:rsidR="00B1503C" w:rsidRPr="00B07E3E" w:rsidRDefault="00B1503C" w:rsidP="00B1503C">
      <w:pPr>
        <w:jc w:val="both"/>
        <w:rPr>
          <w:rFonts w:asciiTheme="minorHAnsi" w:hAnsiTheme="minorHAnsi"/>
          <w:lang w:val="en-GB"/>
        </w:rPr>
      </w:pPr>
      <w:r w:rsidRPr="00B07E3E">
        <w:rPr>
          <w:rFonts w:asciiTheme="minorHAnsi" w:eastAsia="MS Mincho" w:hAnsiTheme="minorHAnsi"/>
          <w:lang w:val="en-GB"/>
        </w:rPr>
        <w:t xml:space="preserve">The suppliers of the equipment will train the staff in- charge during </w:t>
      </w:r>
      <w:r>
        <w:rPr>
          <w:rFonts w:asciiTheme="minorHAnsi" w:eastAsia="MS Mincho" w:hAnsiTheme="minorHAnsi"/>
          <w:lang w:val="en-GB"/>
        </w:rPr>
        <w:t>commissioning</w:t>
      </w:r>
      <w:r w:rsidRPr="00B07E3E">
        <w:rPr>
          <w:rFonts w:asciiTheme="minorHAnsi" w:eastAsia="MS Mincho" w:hAnsiTheme="minorHAnsi"/>
          <w:lang w:val="en-GB"/>
        </w:rPr>
        <w:t>, to operate and maintain the equipment efficiently. Apart from this, the equipment supplier will provide complete manuals and documentation providing details for the maintenance schedule and the required activities associated with it. Periodic training will be undertaken at the project activity site to ensure proper operation of the power plant and monitoring of the parameters.</w:t>
      </w:r>
    </w:p>
    <w:p w14:paraId="61B714A0" w14:textId="77777777" w:rsidR="00B1503C" w:rsidRDefault="00B1503C" w:rsidP="00B1503C">
      <w:pPr>
        <w:jc w:val="both"/>
        <w:rPr>
          <w:lang w:eastAsia="en-GB"/>
        </w:rPr>
      </w:pPr>
    </w:p>
    <w:p w14:paraId="529626C5" w14:textId="34958141" w:rsidR="00391F1F" w:rsidRPr="007C1D64" w:rsidRDefault="00B46B23" w:rsidP="00B01408">
      <w:pPr>
        <w:pStyle w:val="Balk4"/>
      </w:pPr>
      <w:bookmarkStart w:id="203" w:name="_Ref49515970"/>
      <w:r>
        <w:t xml:space="preserve">SECTION C. </w:t>
      </w:r>
      <w:r w:rsidR="00391F1F" w:rsidRPr="007C1D64">
        <w:t>DURATION AND CREDITING PERIOD</w:t>
      </w:r>
      <w:bookmarkEnd w:id="203"/>
    </w:p>
    <w:p w14:paraId="507B55B8" w14:textId="207CA377" w:rsidR="00391F1F" w:rsidRPr="007C1D64" w:rsidRDefault="00B46B23" w:rsidP="00B01408">
      <w:pPr>
        <w:pStyle w:val="Balk5"/>
      </w:pPr>
      <w:r>
        <w:t xml:space="preserve">C.1. </w:t>
      </w:r>
      <w:r w:rsidR="00391F1F" w:rsidRPr="007C1D64">
        <w:t xml:space="preserve">Duration of project </w:t>
      </w:r>
    </w:p>
    <w:p w14:paraId="26945075" w14:textId="2204DFF6" w:rsidR="00391F1F" w:rsidRPr="007C1D64" w:rsidRDefault="00B46B23" w:rsidP="00B46B23">
      <w:r>
        <w:t xml:space="preserve">C.1.1 </w:t>
      </w:r>
      <w:r w:rsidR="00391F1F" w:rsidRPr="007C1D64">
        <w:t xml:space="preserve">Start date of project </w:t>
      </w:r>
    </w:p>
    <w:p w14:paraId="24B32596" w14:textId="77777777" w:rsidR="00B1503C" w:rsidRDefault="00391F1F" w:rsidP="00B1503C">
      <w:pPr>
        <w:jc w:val="both"/>
        <w:rPr>
          <w:rFonts w:asciiTheme="minorHAnsi" w:eastAsia="MS Mincho" w:hAnsiTheme="minorHAnsi"/>
          <w:lang w:val="en-GB"/>
        </w:rPr>
      </w:pPr>
      <w:r>
        <w:t>&gt;&gt;</w:t>
      </w:r>
      <w:r w:rsidR="00B1503C" w:rsidRPr="00300EA6">
        <w:rPr>
          <w:rFonts w:asciiTheme="minorHAnsi" w:eastAsia="MS Mincho" w:hAnsiTheme="minorHAnsi"/>
          <w:lang w:val="en-GB"/>
        </w:rPr>
        <w:t>07/05/2018, which is the date on which the purchase agreement of the cogeneration engines was signed.</w:t>
      </w:r>
    </w:p>
    <w:p w14:paraId="22DF5F77" w14:textId="07B5B90C" w:rsidR="00391F1F" w:rsidRDefault="00391F1F" w:rsidP="00391F1F"/>
    <w:p w14:paraId="6E5E0C3A" w14:textId="02E89E04" w:rsidR="00391F1F" w:rsidRPr="007C1D64" w:rsidRDefault="00B46B23" w:rsidP="00B46B23">
      <w:r>
        <w:t xml:space="preserve">C.1.2 </w:t>
      </w:r>
      <w:r w:rsidR="00391F1F" w:rsidRPr="007C1D64">
        <w:t xml:space="preserve">Expected operational lifetime of project </w:t>
      </w:r>
    </w:p>
    <w:p w14:paraId="29080F86" w14:textId="764EC69C" w:rsidR="00391F1F" w:rsidRDefault="00391F1F" w:rsidP="00391F1F">
      <w:r>
        <w:t>&gt;&gt;</w:t>
      </w:r>
      <w:r w:rsidR="00B1503C">
        <w:t>30 years</w:t>
      </w:r>
    </w:p>
    <w:p w14:paraId="3070EF6D" w14:textId="4329CB72" w:rsidR="00391F1F" w:rsidRDefault="00B46B23" w:rsidP="00B01408">
      <w:pPr>
        <w:pStyle w:val="Balk5"/>
      </w:pPr>
      <w:r>
        <w:t xml:space="preserve">C.2. </w:t>
      </w:r>
      <w:r w:rsidR="00391F1F" w:rsidRPr="007C1D64">
        <w:t xml:space="preserve">Crediting </w:t>
      </w:r>
      <w:r w:rsidR="00391F1F" w:rsidRPr="00391F1F">
        <w:t>period</w:t>
      </w:r>
      <w:r w:rsidR="00391F1F" w:rsidRPr="007C1D64">
        <w:t xml:space="preserve"> of project </w:t>
      </w:r>
    </w:p>
    <w:p w14:paraId="779DFDF0" w14:textId="59B90E20" w:rsidR="00391F1F" w:rsidRPr="007C1D64" w:rsidRDefault="00B46B23" w:rsidP="00B46B23">
      <w:r>
        <w:t xml:space="preserve">C.2.1 </w:t>
      </w:r>
      <w:r w:rsidR="00391F1F" w:rsidRPr="007C1D64">
        <w:t>Start date of crediting period</w:t>
      </w:r>
    </w:p>
    <w:p w14:paraId="6F784C0E" w14:textId="77777777" w:rsidR="00B1503C" w:rsidRPr="00797566" w:rsidRDefault="00391F1F" w:rsidP="00B1503C">
      <w:pPr>
        <w:rPr>
          <w:rFonts w:asciiTheme="minorHAnsi" w:eastAsia="MS Mincho" w:hAnsiTheme="minorHAnsi"/>
        </w:rPr>
      </w:pPr>
      <w:r>
        <w:t>&gt;&gt;</w:t>
      </w:r>
      <w:r w:rsidR="00B1503C" w:rsidRPr="00797566">
        <w:rPr>
          <w:rFonts w:asciiTheme="minorHAnsi" w:eastAsia="MS Mincho" w:hAnsiTheme="minorHAnsi"/>
        </w:rPr>
        <w:t>26/10/2018</w:t>
      </w:r>
    </w:p>
    <w:p w14:paraId="0323DC1F" w14:textId="750AA5C6" w:rsidR="00391F1F" w:rsidRDefault="00391F1F" w:rsidP="00391F1F"/>
    <w:p w14:paraId="11C05586" w14:textId="19E0CA2F" w:rsidR="00391F1F" w:rsidRPr="007C1D64" w:rsidRDefault="00B46B23" w:rsidP="00B46B23">
      <w:r>
        <w:t xml:space="preserve">C.2.2 </w:t>
      </w:r>
      <w:r w:rsidR="00391F1F" w:rsidRPr="007C1D64">
        <w:t>Total length of crediting period</w:t>
      </w:r>
    </w:p>
    <w:p w14:paraId="1A9DBB5E" w14:textId="0A167620" w:rsidR="00391F1F" w:rsidRPr="00B1503C" w:rsidRDefault="00391F1F" w:rsidP="00391F1F">
      <w:pPr>
        <w:rPr>
          <w:rFonts w:asciiTheme="minorHAnsi" w:eastAsia="MS Mincho" w:hAnsiTheme="minorHAnsi"/>
        </w:rPr>
      </w:pPr>
      <w:r>
        <w:t>&gt;&gt;</w:t>
      </w:r>
      <w:r w:rsidR="00B1503C" w:rsidRPr="00797566">
        <w:rPr>
          <w:rFonts w:asciiTheme="minorHAnsi" w:eastAsia="MS Mincho" w:hAnsiTheme="minorHAnsi"/>
        </w:rPr>
        <w:t xml:space="preserve">5 years with 02 times of renewal </w:t>
      </w:r>
    </w:p>
    <w:p w14:paraId="474EB04B" w14:textId="77777777" w:rsidR="00B46B23" w:rsidRPr="00B4102E" w:rsidRDefault="00B46B23" w:rsidP="00B4102E">
      <w:bookmarkStart w:id="204" w:name="check1"/>
      <w:bookmarkStart w:id="205" w:name="_Ref49515984"/>
      <w:bookmarkStart w:id="206" w:name="_Ref49848946"/>
      <w:bookmarkEnd w:id="204"/>
    </w:p>
    <w:p w14:paraId="02F39EEE" w14:textId="761CBB69" w:rsidR="00391F1F" w:rsidRPr="004E3096" w:rsidRDefault="00B46B23" w:rsidP="00B01408">
      <w:pPr>
        <w:pStyle w:val="Balk4"/>
      </w:pPr>
      <w:r>
        <w:t xml:space="preserve">SECTION D. </w:t>
      </w:r>
      <w:r w:rsidR="00391F1F" w:rsidRPr="00CF3E1B">
        <w:t>SUMMARY OF SAFEGUARDING PRINCIPLES AND GENDER SENSITIVE ASSESSMENT</w:t>
      </w:r>
      <w:bookmarkEnd w:id="205"/>
      <w:r w:rsidR="00391F1F">
        <w:t xml:space="preserve"> </w:t>
      </w:r>
    </w:p>
    <w:p w14:paraId="5724BB52" w14:textId="546CFAD9" w:rsidR="00391F1F" w:rsidRPr="0004043C" w:rsidRDefault="00B46B23" w:rsidP="00B01408">
      <w:pPr>
        <w:pStyle w:val="Balk5"/>
      </w:pPr>
      <w:r>
        <w:t xml:space="preserve">D.1 </w:t>
      </w:r>
      <w:r w:rsidR="00391F1F" w:rsidRPr="004323B6">
        <w:t>Safeguarding Principles</w:t>
      </w:r>
      <w:r w:rsidR="00391F1F">
        <w:t xml:space="preserve"> that will be monitored</w:t>
      </w:r>
    </w:p>
    <w:p w14:paraId="37330EBC" w14:textId="4431135A" w:rsidR="00391F1F" w:rsidRDefault="00391F1F" w:rsidP="00391F1F">
      <w:r>
        <w:t>A</w:t>
      </w:r>
      <w:r w:rsidRPr="00C162D7">
        <w:t xml:space="preserve"> </w:t>
      </w:r>
      <w:r>
        <w:t>completed</w:t>
      </w:r>
      <w:r w:rsidRPr="00C162D7">
        <w:t xml:space="preserve"> Safeguarding Principles </w:t>
      </w:r>
      <w:r w:rsidRPr="006E5161">
        <w:t>Assessment is in</w:t>
      </w:r>
      <w:r w:rsidR="00A61CC2">
        <w:t xml:space="preserve"> </w:t>
      </w:r>
      <w:hyperlink w:anchor="_APPENDIX_1_–" w:history="1">
        <w:r w:rsidR="00A61CC2" w:rsidRPr="00A61CC2">
          <w:rPr>
            <w:rStyle w:val="Kpr"/>
          </w:rPr>
          <w:t>Appendix 1</w:t>
        </w:r>
      </w:hyperlink>
      <w:r w:rsidR="00A61CC2">
        <w:t xml:space="preserve">, </w:t>
      </w:r>
      <w:r w:rsidRPr="006E5161">
        <w:t xml:space="preserve">ongoing monitoring is </w:t>
      </w:r>
      <w:proofErr w:type="spellStart"/>
      <w:r w:rsidRPr="006E5161">
        <w:t>summarised</w:t>
      </w:r>
      <w:proofErr w:type="spellEnd"/>
      <w:r w:rsidRPr="006E5161">
        <w:t xml:space="preserve"> below.</w:t>
      </w:r>
      <w:r w:rsidRPr="00A77BE2">
        <w:t xml:space="preserve"> </w:t>
      </w:r>
    </w:p>
    <w:p w14:paraId="29C03CDD" w14:textId="6F52ECC4" w:rsidR="00B1503C" w:rsidRDefault="00B1503C" w:rsidP="00391F1F"/>
    <w:p w14:paraId="5B520E84" w14:textId="7603CCC5" w:rsidR="00B1503C" w:rsidRDefault="00B1503C" w:rsidP="00391F1F"/>
    <w:p w14:paraId="0AD39436" w14:textId="71E98BCB" w:rsidR="00B1503C" w:rsidRDefault="00B1503C" w:rsidP="00391F1F"/>
    <w:p w14:paraId="27A4E315" w14:textId="77777777" w:rsidR="00B1503C" w:rsidRDefault="00B1503C" w:rsidP="00391F1F"/>
    <w:tbl>
      <w:tblPr>
        <w:tblStyle w:val="GSTableBoldline-heightcondense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tblCellMar>
        <w:tblLook w:val="0620" w:firstRow="1" w:lastRow="0" w:firstColumn="0" w:lastColumn="0" w:noHBand="1" w:noVBand="1"/>
      </w:tblPr>
      <w:tblGrid>
        <w:gridCol w:w="1980"/>
        <w:gridCol w:w="7642"/>
      </w:tblGrid>
      <w:tr w:rsidR="00B1503C" w:rsidRPr="001149E3" w14:paraId="420B2EAE" w14:textId="77777777" w:rsidTr="0002195E">
        <w:trPr>
          <w:cnfStyle w:val="100000000000" w:firstRow="1" w:lastRow="0" w:firstColumn="0" w:lastColumn="0" w:oddVBand="0" w:evenVBand="0" w:oddHBand="0" w:evenHBand="0" w:firstRowFirstColumn="0" w:firstRowLastColumn="0" w:lastRowFirstColumn="0" w:lastRowLastColumn="0"/>
          <w:trHeight w:val="209"/>
        </w:trPr>
        <w:tc>
          <w:tcPr>
            <w:tcW w:w="1029" w:type="pct"/>
          </w:tcPr>
          <w:p w14:paraId="5D3DA573" w14:textId="77777777" w:rsidR="00B1503C" w:rsidRPr="00797566" w:rsidRDefault="00B1503C" w:rsidP="0002195E">
            <w:pPr>
              <w:rPr>
                <w:rFonts w:asciiTheme="minorHAnsi" w:hAnsiTheme="minorHAnsi"/>
                <w:szCs w:val="22"/>
              </w:rPr>
            </w:pPr>
            <w:r w:rsidRPr="00797566">
              <w:rPr>
                <w:rFonts w:asciiTheme="minorHAnsi" w:hAnsiTheme="minorHAnsi"/>
                <w:szCs w:val="22"/>
              </w:rPr>
              <w:t>Principles</w:t>
            </w:r>
          </w:p>
        </w:tc>
        <w:tc>
          <w:tcPr>
            <w:tcW w:w="3971" w:type="pct"/>
          </w:tcPr>
          <w:p w14:paraId="2101183A" w14:textId="77777777" w:rsidR="00B1503C" w:rsidRPr="00797566" w:rsidRDefault="00B1503C" w:rsidP="0002195E">
            <w:pPr>
              <w:rPr>
                <w:rFonts w:asciiTheme="minorHAnsi" w:hAnsiTheme="minorHAnsi"/>
                <w:szCs w:val="22"/>
              </w:rPr>
            </w:pPr>
            <w:r w:rsidRPr="00797566">
              <w:rPr>
                <w:rFonts w:asciiTheme="minorHAnsi" w:hAnsiTheme="minorHAnsi"/>
                <w:szCs w:val="22"/>
              </w:rPr>
              <w:t>Mitigation Measures added to the Monitoring Plan</w:t>
            </w:r>
          </w:p>
        </w:tc>
      </w:tr>
      <w:tr w:rsidR="00B1503C" w:rsidRPr="001149E3" w14:paraId="0E6F71FA" w14:textId="77777777" w:rsidTr="00B1503C">
        <w:trPr>
          <w:trHeight w:val="209"/>
        </w:trPr>
        <w:tc>
          <w:tcPr>
            <w:tcW w:w="1029" w:type="pct"/>
            <w:hideMark/>
          </w:tcPr>
          <w:p w14:paraId="420A993C" w14:textId="77777777" w:rsidR="00B1503C" w:rsidRPr="00797566" w:rsidRDefault="00B1503C" w:rsidP="00B1503C">
            <w:pPr>
              <w:pStyle w:val="SDMPara"/>
              <w:numPr>
                <w:ilvl w:val="0"/>
                <w:numId w:val="0"/>
              </w:numPr>
              <w:jc w:val="center"/>
              <w:rPr>
                <w:rFonts w:asciiTheme="minorHAnsi" w:eastAsiaTheme="minorHAnsi" w:hAnsiTheme="minorHAnsi" w:cs="Times New Roman (Body CS)"/>
                <w:color w:val="4D4D4C"/>
                <w:sz w:val="22"/>
                <w:lang w:val="en-US" w:eastAsia="en-US"/>
                <w14:cntxtAlts/>
              </w:rPr>
            </w:pPr>
            <w:r w:rsidRPr="00797566">
              <w:rPr>
                <w:rFonts w:asciiTheme="minorHAnsi" w:eastAsiaTheme="minorHAnsi" w:hAnsiTheme="minorHAnsi" w:cs="Times New Roman (Body CS)"/>
                <w:color w:val="4D4D4C"/>
                <w:sz w:val="22"/>
                <w:lang w:val="en-US" w:eastAsia="en-US"/>
                <w14:cntxtAlts/>
              </w:rPr>
              <w:t>Principle 2 Gender equality</w:t>
            </w:r>
          </w:p>
          <w:p w14:paraId="2BA56C56" w14:textId="77777777" w:rsidR="00B1503C" w:rsidRPr="00797566" w:rsidRDefault="00B1503C" w:rsidP="00B1503C">
            <w:pPr>
              <w:jc w:val="center"/>
              <w:rPr>
                <w:rFonts w:asciiTheme="minorHAnsi" w:hAnsiTheme="minorHAnsi"/>
                <w:szCs w:val="22"/>
              </w:rPr>
            </w:pPr>
          </w:p>
        </w:tc>
        <w:tc>
          <w:tcPr>
            <w:tcW w:w="3971" w:type="pct"/>
          </w:tcPr>
          <w:p w14:paraId="0439FB68" w14:textId="77777777" w:rsidR="00B1503C" w:rsidRPr="00797566" w:rsidRDefault="00B1503C" w:rsidP="0002195E">
            <w:pPr>
              <w:pStyle w:val="NormalWeb"/>
              <w:rPr>
                <w:rFonts w:cs="Times New Roman (Body CS)"/>
                <w:szCs w:val="22"/>
              </w:rPr>
            </w:pPr>
            <w:r w:rsidRPr="00797566">
              <w:rPr>
                <w:rFonts w:cs="Times New Roman (Body CS)"/>
                <w:szCs w:val="22"/>
              </w:rPr>
              <w:t xml:space="preserve">The project proponent is committed to the employee’s equal pay for equal work during all phases of the project. Please refer section B.7.2.1 above, same has been considered as monitoring parameter under SDG 8 (8.5.1) </w:t>
            </w:r>
          </w:p>
          <w:p w14:paraId="3F6E884B" w14:textId="77777777" w:rsidR="00B1503C" w:rsidRPr="00797566" w:rsidRDefault="00B1503C" w:rsidP="0002195E">
            <w:pPr>
              <w:rPr>
                <w:rFonts w:asciiTheme="minorHAnsi" w:hAnsiTheme="minorHAnsi"/>
                <w:szCs w:val="22"/>
              </w:rPr>
            </w:pPr>
          </w:p>
        </w:tc>
      </w:tr>
      <w:tr w:rsidR="00B1503C" w:rsidRPr="001149E3" w14:paraId="14F507BF" w14:textId="77777777" w:rsidTr="00B1503C">
        <w:trPr>
          <w:trHeight w:val="209"/>
        </w:trPr>
        <w:tc>
          <w:tcPr>
            <w:tcW w:w="1029" w:type="pct"/>
          </w:tcPr>
          <w:p w14:paraId="6474374B" w14:textId="2EC80A63" w:rsidR="00B1503C" w:rsidRPr="00797566" w:rsidRDefault="00B1503C" w:rsidP="00B1503C">
            <w:pPr>
              <w:pStyle w:val="NormalWeb"/>
              <w:jc w:val="center"/>
              <w:rPr>
                <w:szCs w:val="22"/>
              </w:rPr>
            </w:pPr>
            <w:r w:rsidRPr="00797566">
              <w:rPr>
                <w:color w:val="161616"/>
                <w:szCs w:val="22"/>
              </w:rPr>
              <w:t>Principle 6.1 Labor Rights</w:t>
            </w:r>
          </w:p>
          <w:p w14:paraId="597A3048" w14:textId="77777777" w:rsidR="00B1503C" w:rsidRPr="00797566" w:rsidRDefault="00B1503C" w:rsidP="00B1503C">
            <w:pPr>
              <w:jc w:val="center"/>
              <w:rPr>
                <w:rFonts w:asciiTheme="minorHAnsi" w:hAnsiTheme="minorHAnsi"/>
                <w:szCs w:val="22"/>
              </w:rPr>
            </w:pPr>
          </w:p>
        </w:tc>
        <w:tc>
          <w:tcPr>
            <w:tcW w:w="3971" w:type="pct"/>
          </w:tcPr>
          <w:p w14:paraId="3F9B138C" w14:textId="77777777" w:rsidR="00B1503C" w:rsidRPr="00797566" w:rsidRDefault="00B1503C" w:rsidP="0002195E">
            <w:pPr>
              <w:pStyle w:val="NormalWeb"/>
              <w:jc w:val="both"/>
              <w:rPr>
                <w:rFonts w:cs="Times New Roman (Body CS)"/>
                <w:szCs w:val="22"/>
              </w:rPr>
            </w:pPr>
            <w:r w:rsidRPr="00797566">
              <w:rPr>
                <w:rFonts w:cs="Times New Roman (Body CS)"/>
                <w:szCs w:val="22"/>
              </w:rPr>
              <w:t xml:space="preserve">The Project Developer ensures the training of workers, documentation and reporting of accidents and incidents, and emergency preparedness and response measures. </w:t>
            </w:r>
          </w:p>
          <w:p w14:paraId="3B49B016" w14:textId="77777777" w:rsidR="00B1503C" w:rsidRPr="00797566" w:rsidRDefault="00B1503C" w:rsidP="0002195E">
            <w:pPr>
              <w:rPr>
                <w:rFonts w:asciiTheme="minorHAnsi" w:hAnsiTheme="minorHAnsi"/>
                <w:szCs w:val="22"/>
              </w:rPr>
            </w:pPr>
          </w:p>
        </w:tc>
      </w:tr>
      <w:tr w:rsidR="00B1503C" w:rsidRPr="001149E3" w14:paraId="00F674CA" w14:textId="77777777" w:rsidTr="00B1503C">
        <w:trPr>
          <w:trHeight w:val="209"/>
        </w:trPr>
        <w:tc>
          <w:tcPr>
            <w:tcW w:w="1029" w:type="pct"/>
          </w:tcPr>
          <w:p w14:paraId="1736F65E" w14:textId="4B4348F6" w:rsidR="00B1503C" w:rsidRPr="00797566" w:rsidRDefault="00B1503C" w:rsidP="00B1503C">
            <w:pPr>
              <w:pStyle w:val="NormalWeb"/>
              <w:jc w:val="center"/>
              <w:rPr>
                <w:szCs w:val="22"/>
              </w:rPr>
            </w:pPr>
            <w:r w:rsidRPr="00797566">
              <w:rPr>
                <w:color w:val="161616"/>
                <w:szCs w:val="22"/>
              </w:rPr>
              <w:t>Principle 9.5 Hazardous and Non-hazardous Waste</w:t>
            </w:r>
          </w:p>
          <w:p w14:paraId="32962EAB" w14:textId="77777777" w:rsidR="00B1503C" w:rsidRPr="00797566" w:rsidRDefault="00B1503C" w:rsidP="00B1503C">
            <w:pPr>
              <w:pStyle w:val="Tablecustom"/>
              <w:jc w:val="center"/>
              <w:rPr>
                <w:rFonts w:asciiTheme="minorHAnsi" w:eastAsia="Times New Roman" w:hAnsiTheme="minorHAnsi" w:cs="Times New Roman (Body CS)"/>
                <w:b w:val="0"/>
                <w:bCs w:val="0"/>
                <w:sz w:val="22"/>
                <w:szCs w:val="22"/>
                <w:lang w:val="en-US" w:eastAsia="en-US"/>
                <w14:cntxtAlts/>
              </w:rPr>
            </w:pPr>
          </w:p>
        </w:tc>
        <w:tc>
          <w:tcPr>
            <w:tcW w:w="3971" w:type="pct"/>
          </w:tcPr>
          <w:p w14:paraId="46892AA4" w14:textId="77777777" w:rsidR="00B1503C" w:rsidRPr="00797566" w:rsidRDefault="00B1503C" w:rsidP="0002195E">
            <w:pPr>
              <w:pStyle w:val="NormalWeb"/>
              <w:rPr>
                <w:szCs w:val="22"/>
              </w:rPr>
            </w:pPr>
            <w:r w:rsidRPr="00797566">
              <w:rPr>
                <w:color w:val="161616"/>
                <w:szCs w:val="22"/>
              </w:rPr>
              <w:t xml:space="preserve">The waste will be disposed to the waste handlers and the firm will comply with all the local laws for monitoring and disposal. </w:t>
            </w:r>
          </w:p>
          <w:p w14:paraId="1735AB39" w14:textId="77777777" w:rsidR="00B1503C" w:rsidRPr="00797566" w:rsidRDefault="00B1503C" w:rsidP="0002195E">
            <w:pPr>
              <w:rPr>
                <w:rFonts w:asciiTheme="minorHAnsi" w:hAnsiTheme="minorHAnsi"/>
                <w:szCs w:val="22"/>
              </w:rPr>
            </w:pPr>
          </w:p>
        </w:tc>
      </w:tr>
    </w:tbl>
    <w:p w14:paraId="40F0496D" w14:textId="77777777" w:rsidR="00B1503C" w:rsidRDefault="00B1503C" w:rsidP="00391F1F"/>
    <w:p w14:paraId="6DDA1084" w14:textId="50CD7C0C" w:rsidR="00391F1F" w:rsidRPr="007C1D64" w:rsidRDefault="00B46B23" w:rsidP="00B01408">
      <w:pPr>
        <w:pStyle w:val="Balk5"/>
      </w:pPr>
      <w:r>
        <w:t xml:space="preserve">D.2. </w:t>
      </w:r>
      <w:r w:rsidR="00391F1F">
        <w:t>Assessment that</w:t>
      </w:r>
      <w:r w:rsidR="00391F1F" w:rsidRPr="007C1D64">
        <w:t xml:space="preserve"> project </w:t>
      </w:r>
      <w:r w:rsidR="00391F1F">
        <w:t>complies with GS4GG Gender Sensitive requirements</w:t>
      </w:r>
    </w:p>
    <w:tbl>
      <w:tblPr>
        <w:tblW w:w="0" w:type="auto"/>
        <w:tblBorders>
          <w:bottom w:val="single" w:sz="4" w:space="0" w:color="DCDCDC"/>
          <w:insideH w:val="single" w:sz="4" w:space="0" w:color="DCDCDC"/>
          <w:insideV w:val="single" w:sz="4" w:space="0" w:color="DCDCDC"/>
        </w:tblBorders>
        <w:tblLook w:val="04A0" w:firstRow="1" w:lastRow="0" w:firstColumn="1" w:lastColumn="0" w:noHBand="0" w:noVBand="1"/>
      </w:tblPr>
      <w:tblGrid>
        <w:gridCol w:w="3119"/>
        <w:gridCol w:w="6510"/>
      </w:tblGrid>
      <w:tr w:rsidR="00391F1F" w:rsidRPr="00391F1F" w14:paraId="6C63A4D1" w14:textId="77777777" w:rsidTr="00B1503C">
        <w:trPr>
          <w:trHeight w:val="902"/>
        </w:trPr>
        <w:tc>
          <w:tcPr>
            <w:tcW w:w="3119" w:type="dxa"/>
            <w:tcBorders>
              <w:top w:val="single" w:sz="4" w:space="0" w:color="DCDCDC"/>
            </w:tcBorders>
            <w:shd w:val="clear" w:color="auto" w:fill="auto"/>
          </w:tcPr>
          <w:p w14:paraId="71AD69DC" w14:textId="77777777" w:rsidR="00391F1F" w:rsidRPr="00391F1F" w:rsidRDefault="00391F1F" w:rsidP="00391F1F">
            <w:pPr>
              <w:spacing w:line="240" w:lineRule="auto"/>
              <w:rPr>
                <w:lang w:val="en-GB"/>
              </w:rPr>
            </w:pPr>
            <w:r w:rsidRPr="00391F1F">
              <w:rPr>
                <w:lang w:val="en-GB"/>
              </w:rPr>
              <w:t xml:space="preserve">Question 1 - Explain how the project reflects the key issues and requirements of Gender Sensitive design and implementation as outlined in the Gender Policy? </w:t>
            </w:r>
          </w:p>
        </w:tc>
        <w:tc>
          <w:tcPr>
            <w:tcW w:w="6510" w:type="dxa"/>
            <w:tcBorders>
              <w:top w:val="single" w:sz="4" w:space="0" w:color="DCDCDC"/>
            </w:tcBorders>
            <w:shd w:val="clear" w:color="auto" w:fill="auto"/>
          </w:tcPr>
          <w:p w14:paraId="41D77FBD" w14:textId="77777777" w:rsidR="00B1503C" w:rsidRPr="00B1503C" w:rsidRDefault="00B1503C" w:rsidP="00B1503C">
            <w:pPr>
              <w:widowControl w:val="0"/>
              <w:jc w:val="both"/>
              <w:rPr>
                <w:lang w:val="en-GB"/>
              </w:rPr>
            </w:pPr>
            <w:r w:rsidRPr="00B1503C">
              <w:rPr>
                <w:lang w:val="en-GB"/>
              </w:rPr>
              <w:t xml:space="preserve">As per Gold Standard Gender Policy “Foundational gender-sensitive requirement, the project strengthens Gold Standard’s ‘do no harm’ approach and addresses safeguards to prevent or mitigate adverse impacts on women or men and girls and boys. </w:t>
            </w:r>
          </w:p>
          <w:p w14:paraId="034C5D4A" w14:textId="77777777" w:rsidR="00B1503C" w:rsidRPr="00B1503C" w:rsidRDefault="00B1503C" w:rsidP="00B1503C">
            <w:pPr>
              <w:widowControl w:val="0"/>
              <w:jc w:val="both"/>
              <w:rPr>
                <w:lang w:val="en-GB"/>
              </w:rPr>
            </w:pPr>
          </w:p>
          <w:p w14:paraId="23A39B61" w14:textId="77777777" w:rsidR="00B1503C" w:rsidRPr="00B1503C" w:rsidRDefault="00B1503C" w:rsidP="00B1503C">
            <w:pPr>
              <w:widowControl w:val="0"/>
              <w:jc w:val="both"/>
              <w:rPr>
                <w:lang w:val="en-GB"/>
              </w:rPr>
            </w:pPr>
            <w:r w:rsidRPr="00B1503C">
              <w:rPr>
                <w:lang w:val="en-GB"/>
              </w:rPr>
              <w:t xml:space="preserve">The project respects internationally proclaimed human rights including dignity, cultural property. The proposed project activity does not discriminate gender, collects manure generated from all livestock farms without looking at the owners’ gender. And, it generates </w:t>
            </w:r>
            <w:r w:rsidRPr="00B1503C">
              <w:rPr>
                <w:lang w:val="en-GB"/>
              </w:rPr>
              <w:lastRenderedPageBreak/>
              <w:t xml:space="preserve">renewable energy for all people in Turkey. </w:t>
            </w:r>
          </w:p>
          <w:p w14:paraId="24C31E06" w14:textId="73D21D33" w:rsidR="00391F1F" w:rsidRPr="00B1503C" w:rsidRDefault="00B1503C" w:rsidP="00B1503C">
            <w:pPr>
              <w:pStyle w:val="Tablecustom"/>
              <w:jc w:val="both"/>
              <w:rPr>
                <w:rFonts w:ascii="Verdana" w:eastAsiaTheme="minorHAnsi" w:hAnsi="Verdana" w:cs="Times New Roman (Body CS)"/>
                <w:b w:val="0"/>
                <w:bCs w:val="0"/>
                <w:color w:val="4D4D4C"/>
                <w:sz w:val="22"/>
                <w:szCs w:val="24"/>
                <w:lang w:eastAsia="en-US"/>
                <w14:cntxtAlts/>
              </w:rPr>
            </w:pPr>
            <w:r w:rsidRPr="00B1503C">
              <w:rPr>
                <w:rFonts w:ascii="Verdana" w:eastAsiaTheme="minorHAnsi" w:hAnsi="Verdana" w:cs="Times New Roman (Body CS)"/>
                <w:b w:val="0"/>
                <w:bCs w:val="0"/>
                <w:color w:val="4D4D4C"/>
                <w:sz w:val="22"/>
                <w:szCs w:val="24"/>
                <w:lang w:eastAsia="en-US"/>
                <w14:cntxtAlts/>
              </w:rPr>
              <w:t>The plant is located within the lands owned by the Cooperative and will be fed by manure and other wastes that would otherwise create pollution problems. The project does not adversely impact women or men.</w:t>
            </w:r>
          </w:p>
        </w:tc>
      </w:tr>
      <w:tr w:rsidR="00391F1F" w:rsidRPr="00391F1F" w14:paraId="2B331E32" w14:textId="77777777" w:rsidTr="00B1503C">
        <w:trPr>
          <w:trHeight w:val="1043"/>
        </w:trPr>
        <w:tc>
          <w:tcPr>
            <w:tcW w:w="3119" w:type="dxa"/>
            <w:shd w:val="clear" w:color="auto" w:fill="auto"/>
          </w:tcPr>
          <w:p w14:paraId="45B6E18F" w14:textId="77777777" w:rsidR="00391F1F" w:rsidRPr="00391F1F" w:rsidRDefault="00391F1F" w:rsidP="00391F1F">
            <w:pPr>
              <w:spacing w:line="240" w:lineRule="auto"/>
              <w:rPr>
                <w:lang w:val="en-GB"/>
              </w:rPr>
            </w:pPr>
            <w:r w:rsidRPr="00391F1F">
              <w:rPr>
                <w:lang w:val="en-GB"/>
              </w:rPr>
              <w:lastRenderedPageBreak/>
              <w:t>Question 2 - Explain how the project aligns with existing country policies, strategies and best practices</w:t>
            </w:r>
          </w:p>
        </w:tc>
        <w:tc>
          <w:tcPr>
            <w:tcW w:w="6510" w:type="dxa"/>
            <w:shd w:val="clear" w:color="auto" w:fill="auto"/>
          </w:tcPr>
          <w:p w14:paraId="75BD4AB3" w14:textId="15F23CB9" w:rsidR="00B1503C" w:rsidRPr="00797566" w:rsidRDefault="00B1503C" w:rsidP="00B1503C">
            <w:pPr>
              <w:pStyle w:val="Tablecustom"/>
              <w:jc w:val="both"/>
              <w:rPr>
                <w:rFonts w:asciiTheme="minorHAnsi" w:eastAsiaTheme="minorHAnsi" w:hAnsiTheme="minorHAnsi" w:cs="Times New Roman (Body CS)"/>
                <w:b w:val="0"/>
                <w:bCs w:val="0"/>
                <w:color w:val="4D4D4C"/>
                <w:sz w:val="22"/>
                <w:szCs w:val="22"/>
                <w:lang w:eastAsia="en-US"/>
                <w14:cntxtAlts/>
              </w:rPr>
            </w:pPr>
            <w:r w:rsidRPr="00797566">
              <w:rPr>
                <w:rFonts w:asciiTheme="minorHAnsi" w:eastAsiaTheme="minorHAnsi" w:hAnsiTheme="minorHAnsi" w:cs="Times New Roman (Body CS)"/>
                <w:b w:val="0"/>
                <w:bCs w:val="0"/>
                <w:color w:val="4D4D4C"/>
                <w:sz w:val="22"/>
                <w:szCs w:val="22"/>
                <w:lang w:eastAsia="en-US"/>
                <w14:cntxtAlts/>
              </w:rPr>
              <w:t xml:space="preserve">The projects will comply with all national regulations regarding labour, gender and environmental standards of Turkey, as the Project’s host country, which ratified the European Convention on Human Rights in 18/05/1954. </w:t>
            </w:r>
          </w:p>
          <w:p w14:paraId="13F7F9B4" w14:textId="47A8C9DF" w:rsidR="00391F1F" w:rsidRPr="00B1503C" w:rsidRDefault="00B1503C" w:rsidP="00B1503C">
            <w:pPr>
              <w:pStyle w:val="Tablecustom"/>
              <w:jc w:val="both"/>
              <w:rPr>
                <w:rFonts w:asciiTheme="minorHAnsi" w:eastAsiaTheme="minorHAnsi" w:hAnsiTheme="minorHAnsi" w:cs="Times New Roman (Body CS)"/>
                <w:b w:val="0"/>
                <w:bCs w:val="0"/>
                <w:color w:val="4D4D4C"/>
                <w:sz w:val="22"/>
                <w:szCs w:val="22"/>
                <w:lang w:eastAsia="en-US"/>
                <w14:cntxtAlts/>
              </w:rPr>
            </w:pPr>
            <w:r w:rsidRPr="00797566">
              <w:rPr>
                <w:rFonts w:asciiTheme="minorHAnsi" w:eastAsiaTheme="minorHAnsi" w:hAnsiTheme="minorHAnsi" w:cs="Times New Roman (Body CS)"/>
                <w:b w:val="0"/>
                <w:bCs w:val="0"/>
                <w:color w:val="4D4D4C"/>
                <w:sz w:val="22"/>
                <w:szCs w:val="22"/>
                <w:lang w:eastAsia="en-US"/>
                <w14:cntxtAlts/>
              </w:rPr>
              <w:t xml:space="preserve">Turkey has also ratified core international human rights treaties, such as the Convention for the Protection of Human Rights and Fundamental Freedoms,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w:t>
            </w:r>
          </w:p>
        </w:tc>
      </w:tr>
      <w:tr w:rsidR="00391F1F" w:rsidRPr="00391F1F" w14:paraId="5100FB00" w14:textId="77777777" w:rsidTr="00B1503C">
        <w:trPr>
          <w:trHeight w:val="988"/>
        </w:trPr>
        <w:tc>
          <w:tcPr>
            <w:tcW w:w="3119" w:type="dxa"/>
            <w:shd w:val="clear" w:color="auto" w:fill="auto"/>
          </w:tcPr>
          <w:p w14:paraId="631A39A8" w14:textId="77777777" w:rsidR="00391F1F" w:rsidRPr="00391F1F" w:rsidRDefault="00391F1F" w:rsidP="00391F1F">
            <w:pPr>
              <w:spacing w:line="240" w:lineRule="auto"/>
              <w:rPr>
                <w:lang w:val="en-GB"/>
              </w:rPr>
            </w:pPr>
            <w:r w:rsidRPr="00391F1F">
              <w:rPr>
                <w:lang w:val="en-GB"/>
              </w:rPr>
              <w:t>Question 3 - Is an Expert required for the Gender Safeguarding Principles &amp; Requirements?</w:t>
            </w:r>
          </w:p>
        </w:tc>
        <w:tc>
          <w:tcPr>
            <w:tcW w:w="6510" w:type="dxa"/>
            <w:shd w:val="clear" w:color="auto" w:fill="auto"/>
          </w:tcPr>
          <w:p w14:paraId="7C8FACBF" w14:textId="77777777" w:rsidR="00B1503C" w:rsidRPr="00797566" w:rsidRDefault="00B1503C" w:rsidP="00B1503C">
            <w:pPr>
              <w:jc w:val="both"/>
              <w:rPr>
                <w:rFonts w:asciiTheme="minorHAnsi" w:hAnsiTheme="minorHAnsi"/>
                <w:color w:val="323232" w:themeColor="text2"/>
                <w:szCs w:val="22"/>
                <w:lang w:val="en-GB" w:eastAsia="de-DE"/>
              </w:rPr>
            </w:pPr>
            <w:r w:rsidRPr="00797566">
              <w:rPr>
                <w:rFonts w:asciiTheme="minorHAnsi" w:hAnsiTheme="minorHAnsi"/>
                <w:color w:val="323232" w:themeColor="text2"/>
                <w:szCs w:val="22"/>
                <w:lang w:val="en-GB" w:eastAsia="de-DE"/>
              </w:rPr>
              <w:t>The project does not employ any personnel based on gender, race, religion, sexual orientation or any other basis.</w:t>
            </w:r>
          </w:p>
          <w:p w14:paraId="2EE3185E" w14:textId="77777777" w:rsidR="00B1503C" w:rsidRPr="001149E3" w:rsidRDefault="00B1503C" w:rsidP="00B1503C">
            <w:pPr>
              <w:pStyle w:val="Default"/>
              <w:tabs>
                <w:tab w:val="left" w:pos="251"/>
              </w:tabs>
              <w:spacing w:after="200"/>
              <w:ind w:right="76"/>
              <w:contextualSpacing/>
              <w:jc w:val="both"/>
              <w:rPr>
                <w:rFonts w:asciiTheme="minorHAnsi" w:eastAsia="Times New Roman" w:hAnsiTheme="minorHAnsi" w:cs="Times New Roman"/>
                <w:color w:val="323232" w:themeColor="text2"/>
                <w:sz w:val="22"/>
                <w:szCs w:val="22"/>
                <w:lang w:eastAsia="de-DE"/>
              </w:rPr>
            </w:pPr>
            <w:r w:rsidRPr="001149E3">
              <w:rPr>
                <w:rFonts w:asciiTheme="minorHAnsi" w:eastAsia="Times New Roman" w:hAnsiTheme="minorHAnsi" w:cs="Times New Roman"/>
                <w:color w:val="323232" w:themeColor="text2"/>
                <w:sz w:val="22"/>
                <w:szCs w:val="22"/>
                <w:lang w:eastAsia="de-DE"/>
              </w:rPr>
              <w:t xml:space="preserve">The Project was not designed to increase women´s workload nor add care responsibilities. </w:t>
            </w:r>
          </w:p>
          <w:p w14:paraId="592AA716" w14:textId="77777777" w:rsidR="00B1503C" w:rsidRPr="001149E3" w:rsidRDefault="00B1503C" w:rsidP="00B1503C">
            <w:pPr>
              <w:pStyle w:val="Default"/>
              <w:tabs>
                <w:tab w:val="left" w:pos="251"/>
              </w:tabs>
              <w:ind w:right="76"/>
              <w:contextualSpacing/>
              <w:jc w:val="both"/>
              <w:rPr>
                <w:rFonts w:asciiTheme="minorHAnsi" w:eastAsia="Times New Roman" w:hAnsiTheme="minorHAnsi" w:cs="Times New Roman"/>
                <w:color w:val="323232" w:themeColor="text2"/>
                <w:sz w:val="22"/>
                <w:szCs w:val="22"/>
                <w:lang w:eastAsia="de-DE"/>
              </w:rPr>
            </w:pPr>
          </w:p>
          <w:p w14:paraId="5458E822" w14:textId="77777777" w:rsidR="00B1503C" w:rsidRPr="001149E3" w:rsidRDefault="00B1503C" w:rsidP="00B1503C">
            <w:pPr>
              <w:pStyle w:val="Default"/>
              <w:tabs>
                <w:tab w:val="left" w:pos="251"/>
              </w:tabs>
              <w:ind w:right="76"/>
              <w:contextualSpacing/>
              <w:jc w:val="both"/>
              <w:rPr>
                <w:rFonts w:asciiTheme="minorHAnsi" w:eastAsia="Times New Roman" w:hAnsiTheme="minorHAnsi" w:cs="Times New Roman"/>
                <w:color w:val="323232" w:themeColor="text2"/>
                <w:sz w:val="22"/>
                <w:szCs w:val="22"/>
                <w:lang w:eastAsia="de-DE"/>
              </w:rPr>
            </w:pPr>
            <w:r w:rsidRPr="001149E3">
              <w:rPr>
                <w:rFonts w:asciiTheme="minorHAnsi" w:eastAsia="Times New Roman" w:hAnsiTheme="minorHAnsi" w:cs="Times New Roman"/>
                <w:color w:val="323232" w:themeColor="text2"/>
                <w:sz w:val="22"/>
                <w:szCs w:val="22"/>
                <w:lang w:eastAsia="de-DE"/>
              </w:rPr>
              <w:t>The Project does not limit women´s ability regarding natural resources. The Project does not expose women and girls to further risks or hazards.</w:t>
            </w:r>
          </w:p>
          <w:p w14:paraId="2AEABEE4" w14:textId="77777777" w:rsidR="00B1503C" w:rsidRDefault="00B1503C" w:rsidP="00B1503C">
            <w:pPr>
              <w:rPr>
                <w:rFonts w:asciiTheme="minorHAnsi" w:hAnsiTheme="minorHAnsi"/>
                <w:color w:val="323232" w:themeColor="text2"/>
                <w:szCs w:val="22"/>
                <w:lang w:val="en-GB" w:eastAsia="de-DE"/>
              </w:rPr>
            </w:pPr>
          </w:p>
          <w:p w14:paraId="0022C58A" w14:textId="7E9DF74F" w:rsidR="00391F1F" w:rsidRPr="00391F1F" w:rsidRDefault="00B1503C" w:rsidP="00B1503C">
            <w:pPr>
              <w:rPr>
                <w:lang w:val="en-GB"/>
              </w:rPr>
            </w:pPr>
            <w:r w:rsidRPr="00797566">
              <w:rPr>
                <w:rFonts w:asciiTheme="minorHAnsi" w:hAnsiTheme="minorHAnsi"/>
                <w:color w:val="323232" w:themeColor="text2"/>
                <w:szCs w:val="22"/>
                <w:lang w:val="en-GB" w:eastAsia="de-DE"/>
              </w:rPr>
              <w:t>The project proponent has a grievance cell which</w:t>
            </w:r>
            <w:r>
              <w:rPr>
                <w:rFonts w:asciiTheme="minorHAnsi" w:hAnsiTheme="minorHAnsi"/>
                <w:color w:val="323232" w:themeColor="text2"/>
                <w:szCs w:val="22"/>
                <w:lang w:val="en-GB" w:eastAsia="de-DE"/>
              </w:rPr>
              <w:t xml:space="preserve"> </w:t>
            </w:r>
            <w:r w:rsidRPr="00797566">
              <w:rPr>
                <w:rFonts w:asciiTheme="minorHAnsi" w:hAnsiTheme="minorHAnsi"/>
                <w:color w:val="323232" w:themeColor="text2"/>
                <w:szCs w:val="22"/>
                <w:lang w:val="en-GB" w:eastAsia="de-DE"/>
              </w:rPr>
              <w:t>would look into complaints. The Project does not restrict women´s rights or access regarding natural resources.</w:t>
            </w:r>
          </w:p>
        </w:tc>
      </w:tr>
      <w:tr w:rsidR="00391F1F" w:rsidRPr="00391F1F" w14:paraId="62DAD686" w14:textId="77777777" w:rsidTr="00B1503C">
        <w:trPr>
          <w:trHeight w:val="1044"/>
        </w:trPr>
        <w:tc>
          <w:tcPr>
            <w:tcW w:w="3119" w:type="dxa"/>
            <w:shd w:val="clear" w:color="auto" w:fill="auto"/>
          </w:tcPr>
          <w:p w14:paraId="2DAA0DDD" w14:textId="77777777" w:rsidR="00391F1F" w:rsidRPr="00391F1F" w:rsidRDefault="00391F1F" w:rsidP="00391F1F">
            <w:pPr>
              <w:spacing w:line="240" w:lineRule="auto"/>
              <w:rPr>
                <w:lang w:val="en-GB"/>
              </w:rPr>
            </w:pPr>
            <w:r w:rsidRPr="00391F1F">
              <w:rPr>
                <w:lang w:val="en-GB"/>
              </w:rPr>
              <w:t>Question 4 - Is an Expert required to assist with Gender issues at the Stakeholder Consultation?</w:t>
            </w:r>
          </w:p>
        </w:tc>
        <w:tc>
          <w:tcPr>
            <w:tcW w:w="6510" w:type="dxa"/>
            <w:shd w:val="clear" w:color="auto" w:fill="auto"/>
          </w:tcPr>
          <w:p w14:paraId="6FE2977F" w14:textId="6040A783" w:rsidR="00391F1F" w:rsidRPr="00391F1F" w:rsidRDefault="00B1503C" w:rsidP="00B1503C">
            <w:pPr>
              <w:jc w:val="both"/>
              <w:rPr>
                <w:lang w:val="en-GB"/>
              </w:rPr>
            </w:pPr>
            <w:r w:rsidRPr="00797566">
              <w:rPr>
                <w:rFonts w:asciiTheme="minorHAnsi" w:hAnsiTheme="minorHAnsi"/>
                <w:szCs w:val="22"/>
                <w:lang w:val="en-GB" w:eastAsia="de-DE"/>
              </w:rPr>
              <w:t xml:space="preserve">Yes, the project applies the stakeholder-related procedures. From the GS Stakeholder guidelines, section 1.4 “In developing a Project, taking gender issues into account require that local stakeholder consultation processes reach a wide range of community </w:t>
            </w:r>
            <w:r w:rsidRPr="00797566">
              <w:rPr>
                <w:rFonts w:asciiTheme="minorHAnsi" w:hAnsiTheme="minorHAnsi"/>
                <w:szCs w:val="22"/>
                <w:lang w:val="en-GB" w:eastAsia="de-DE"/>
              </w:rPr>
              <w:lastRenderedPageBreak/>
              <w:t>representatives in ways that ensure equal and effective participation of women and men in consultation, and that gender issues are fully factored into comprehensive social and environmental impact assessments." The Local Stakeholder Consultation Meeting had an overall healthy participation from women in the meeting. The meeting was held on not to interfere with the regular schedule of the week. It was held online. All the villagers were invited for the consultation through invitation pasted in Gram Panchayat (local administration) Office. The meeting was conducted in local language.</w:t>
            </w:r>
          </w:p>
        </w:tc>
      </w:tr>
    </w:tbl>
    <w:p w14:paraId="13692E85" w14:textId="77777777" w:rsidR="00391F1F" w:rsidRPr="00B4102E" w:rsidRDefault="00391F1F" w:rsidP="00B4102E"/>
    <w:p w14:paraId="340D6698" w14:textId="414ADD4A" w:rsidR="00391F1F" w:rsidRPr="00391F1F" w:rsidRDefault="000B4978" w:rsidP="00B01408">
      <w:pPr>
        <w:pStyle w:val="Balk4"/>
      </w:pPr>
      <w:bookmarkStart w:id="207" w:name="_Ref49515999"/>
      <w:bookmarkEnd w:id="206"/>
      <w:r>
        <w:t xml:space="preserve">SECTION E. </w:t>
      </w:r>
      <w:r w:rsidR="00794454" w:rsidRPr="00391F1F">
        <w:t>SUMMARY OF LOCAL STAKEHOLDER CONSULTATION</w:t>
      </w:r>
      <w:bookmarkEnd w:id="207"/>
      <w:r w:rsidR="00794454" w:rsidRPr="00391F1F">
        <w:t xml:space="preserve"> </w:t>
      </w:r>
    </w:p>
    <w:p w14:paraId="51490858" w14:textId="77777777" w:rsidR="00794454" w:rsidRPr="00D93204" w:rsidRDefault="00794454" w:rsidP="00794454">
      <w:bookmarkStart w:id="208" w:name="_Ref47423348"/>
      <w:r>
        <w:rPr>
          <w:bCs/>
        </w:rPr>
        <w:t xml:space="preserve">The below is a summary of the 2 step GS4GG Consultation for monitoring purposes. </w:t>
      </w:r>
      <w:r w:rsidRPr="000009FB">
        <w:rPr>
          <w:bCs/>
        </w:rPr>
        <w:t>Please</w:t>
      </w:r>
      <w:r w:rsidRPr="000009FB">
        <w:rPr>
          <w:b/>
        </w:rPr>
        <w:t xml:space="preserve"> </w:t>
      </w:r>
      <w:r w:rsidRPr="000009FB">
        <w:t xml:space="preserve">refer to the separate Stakeholder Consultation Report for a complete report on the initial consultation and stakeholder feedback round.  </w:t>
      </w:r>
    </w:p>
    <w:p w14:paraId="79D209C8" w14:textId="666EB12A" w:rsidR="00794454" w:rsidRDefault="00B4102E" w:rsidP="00B01408">
      <w:pPr>
        <w:pStyle w:val="Balk5"/>
      </w:pPr>
      <w:r>
        <w:t xml:space="preserve">E.1 </w:t>
      </w:r>
      <w:r w:rsidR="00794454">
        <w:t xml:space="preserve">Summary of stakeholder mitigation measures </w:t>
      </w:r>
    </w:p>
    <w:p w14:paraId="51D6B765" w14:textId="69CF2050" w:rsidR="00B1503C" w:rsidRPr="00300EA6" w:rsidRDefault="00794454" w:rsidP="00B1503C">
      <w:pPr>
        <w:jc w:val="both"/>
        <w:rPr>
          <w:rFonts w:asciiTheme="minorHAnsi" w:eastAsia="MS Mincho" w:hAnsiTheme="minorHAnsi"/>
          <w:lang w:val="en-GB"/>
        </w:rPr>
      </w:pPr>
      <w:r>
        <w:t>&gt;&gt;</w:t>
      </w:r>
      <w:r w:rsidR="00B1503C" w:rsidRPr="00B1503C">
        <w:rPr>
          <w:rFonts w:asciiTheme="minorHAnsi" w:eastAsia="MS Mincho" w:hAnsiTheme="minorHAnsi"/>
          <w:lang w:val="en-GB"/>
        </w:rPr>
        <w:t xml:space="preserve"> </w:t>
      </w:r>
      <w:r w:rsidR="00B1503C" w:rsidRPr="00300EA6">
        <w:rPr>
          <w:rFonts w:asciiTheme="minorHAnsi" w:eastAsia="MS Mincho" w:hAnsiTheme="minorHAnsi"/>
          <w:lang w:val="en-GB"/>
        </w:rPr>
        <w:t xml:space="preserve">The Stakeholder Consultation Meeting was conducted at the </w:t>
      </w:r>
      <w:proofErr w:type="spellStart"/>
      <w:r w:rsidR="00B1503C" w:rsidRPr="00300EA6">
        <w:rPr>
          <w:rFonts w:asciiTheme="minorHAnsi" w:eastAsia="MS Mincho" w:hAnsiTheme="minorHAnsi"/>
          <w:lang w:val="en-GB"/>
        </w:rPr>
        <w:t>Ödemiş</w:t>
      </w:r>
      <w:proofErr w:type="spellEnd"/>
      <w:r w:rsidR="00B1503C" w:rsidRPr="00300EA6">
        <w:rPr>
          <w:rFonts w:asciiTheme="minorHAnsi" w:eastAsia="MS Mincho" w:hAnsiTheme="minorHAnsi"/>
          <w:lang w:val="en-GB"/>
        </w:rPr>
        <w:t xml:space="preserve"> Municipality Wedding Hall on February 4, 2019. It followed the Gold Standard (GS) for the Global Goals Stakeholder Consultation &amp; Engagement Procedure, Requirements &amp; Guidelines (ver.1.1.; 2018) and covered the following the agenda: </w:t>
      </w:r>
    </w:p>
    <w:tbl>
      <w:tblPr>
        <w:tblStyle w:val="TabloKlavuz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765"/>
      </w:tblGrid>
      <w:tr w:rsidR="00B1503C" w:rsidRPr="00300EA6" w14:paraId="2EE98521" w14:textId="77777777" w:rsidTr="0002195E">
        <w:trPr>
          <w:jc w:val="center"/>
        </w:trPr>
        <w:tc>
          <w:tcPr>
            <w:tcW w:w="8745" w:type="dxa"/>
            <w:gridSpan w:val="2"/>
            <w:tcBorders>
              <w:top w:val="single" w:sz="4" w:space="0" w:color="auto"/>
              <w:left w:val="single" w:sz="4" w:space="0" w:color="auto"/>
              <w:bottom w:val="single" w:sz="4" w:space="0" w:color="auto"/>
              <w:right w:val="single" w:sz="4" w:space="0" w:color="auto"/>
            </w:tcBorders>
            <w:vAlign w:val="center"/>
          </w:tcPr>
          <w:p w14:paraId="21114750" w14:textId="77777777" w:rsidR="00B1503C" w:rsidRPr="00300EA6" w:rsidRDefault="00B1503C" w:rsidP="0002195E">
            <w:pPr>
              <w:rPr>
                <w:rFonts w:asciiTheme="minorHAnsi" w:hAnsiTheme="minorHAnsi" w:cs="Arial"/>
                <w:b/>
                <w:u w:val="single"/>
                <w:lang w:val="en-GB"/>
              </w:rPr>
            </w:pPr>
            <w:r w:rsidRPr="00300EA6">
              <w:rPr>
                <w:rFonts w:asciiTheme="minorHAnsi" w:hAnsiTheme="minorHAnsi" w:cs="Arial"/>
                <w:b/>
                <w:u w:val="single"/>
                <w:lang w:val="en-GB"/>
              </w:rPr>
              <w:t>Agenda:</w:t>
            </w:r>
          </w:p>
        </w:tc>
      </w:tr>
      <w:tr w:rsidR="00B1503C" w:rsidRPr="00300EA6" w14:paraId="1A268F41"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4FA51E40"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14:00-14:05</w:t>
            </w:r>
          </w:p>
        </w:tc>
        <w:tc>
          <w:tcPr>
            <w:tcW w:w="6765" w:type="dxa"/>
            <w:tcBorders>
              <w:top w:val="single" w:sz="4" w:space="0" w:color="auto"/>
              <w:left w:val="single" w:sz="4" w:space="0" w:color="auto"/>
              <w:bottom w:val="single" w:sz="4" w:space="0" w:color="auto"/>
              <w:right w:val="single" w:sz="4" w:space="0" w:color="auto"/>
            </w:tcBorders>
            <w:vAlign w:val="center"/>
          </w:tcPr>
          <w:p w14:paraId="0C86603C"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Opening of the meeting &amp; Introduction</w:t>
            </w:r>
          </w:p>
        </w:tc>
      </w:tr>
      <w:tr w:rsidR="00B1503C" w:rsidRPr="00300EA6" w14:paraId="26124C7F"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4525F98"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14:05-14:20</w:t>
            </w:r>
          </w:p>
        </w:tc>
        <w:tc>
          <w:tcPr>
            <w:tcW w:w="6765" w:type="dxa"/>
            <w:tcBorders>
              <w:top w:val="single" w:sz="4" w:space="0" w:color="auto"/>
              <w:left w:val="single" w:sz="4" w:space="0" w:color="auto"/>
              <w:bottom w:val="single" w:sz="4" w:space="0" w:color="auto"/>
              <w:right w:val="single" w:sz="4" w:space="0" w:color="auto"/>
            </w:tcBorders>
            <w:vAlign w:val="center"/>
          </w:tcPr>
          <w:p w14:paraId="772A1FC9"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Explanation of the project</w:t>
            </w:r>
          </w:p>
        </w:tc>
      </w:tr>
      <w:tr w:rsidR="00B1503C" w:rsidRPr="00300EA6" w14:paraId="44143DCD"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270D5BF6"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14:20-14:40</w:t>
            </w:r>
          </w:p>
        </w:tc>
        <w:tc>
          <w:tcPr>
            <w:tcW w:w="6765" w:type="dxa"/>
            <w:tcBorders>
              <w:top w:val="single" w:sz="4" w:space="0" w:color="auto"/>
              <w:left w:val="single" w:sz="4" w:space="0" w:color="auto"/>
              <w:bottom w:val="single" w:sz="4" w:space="0" w:color="auto"/>
              <w:right w:val="single" w:sz="4" w:space="0" w:color="auto"/>
            </w:tcBorders>
            <w:vAlign w:val="center"/>
          </w:tcPr>
          <w:p w14:paraId="468DAC35"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 xml:space="preserve">Guest speakers’ speeches </w:t>
            </w:r>
          </w:p>
        </w:tc>
      </w:tr>
      <w:tr w:rsidR="00B1503C" w:rsidRPr="00300EA6" w14:paraId="21EE85EE"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793C56D"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14:40-15:00</w:t>
            </w:r>
          </w:p>
        </w:tc>
        <w:tc>
          <w:tcPr>
            <w:tcW w:w="6765" w:type="dxa"/>
            <w:tcBorders>
              <w:top w:val="single" w:sz="4" w:space="0" w:color="auto"/>
              <w:left w:val="single" w:sz="4" w:space="0" w:color="auto"/>
              <w:bottom w:val="single" w:sz="4" w:space="0" w:color="auto"/>
              <w:right w:val="single" w:sz="4" w:space="0" w:color="auto"/>
            </w:tcBorders>
            <w:vAlign w:val="center"/>
          </w:tcPr>
          <w:p w14:paraId="5B09CC46"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 xml:space="preserve">Brief introduction to climate change, sustainable development, carbon offsetting mechanisms and Gold Standard certification processes </w:t>
            </w:r>
          </w:p>
        </w:tc>
      </w:tr>
      <w:tr w:rsidR="00B1503C" w:rsidRPr="00300EA6" w14:paraId="3CFC6670"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694AF89"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15:00-15:20</w:t>
            </w:r>
          </w:p>
        </w:tc>
        <w:tc>
          <w:tcPr>
            <w:tcW w:w="6765" w:type="dxa"/>
            <w:tcBorders>
              <w:top w:val="single" w:sz="4" w:space="0" w:color="auto"/>
              <w:left w:val="single" w:sz="4" w:space="0" w:color="auto"/>
              <w:bottom w:val="single" w:sz="4" w:space="0" w:color="auto"/>
              <w:right w:val="single" w:sz="4" w:space="0" w:color="auto"/>
            </w:tcBorders>
            <w:vAlign w:val="center"/>
          </w:tcPr>
          <w:p w14:paraId="211EFDD4"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Q&amp;A Session about the project</w:t>
            </w:r>
          </w:p>
        </w:tc>
      </w:tr>
      <w:tr w:rsidR="00B1503C" w:rsidRPr="00300EA6" w14:paraId="4FCC4071"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39F2A7E9"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15:20-15:30</w:t>
            </w:r>
          </w:p>
        </w:tc>
        <w:tc>
          <w:tcPr>
            <w:tcW w:w="6765" w:type="dxa"/>
            <w:tcBorders>
              <w:top w:val="single" w:sz="4" w:space="0" w:color="auto"/>
              <w:left w:val="single" w:sz="4" w:space="0" w:color="auto"/>
              <w:bottom w:val="single" w:sz="4" w:space="0" w:color="auto"/>
              <w:right w:val="single" w:sz="4" w:space="0" w:color="auto"/>
            </w:tcBorders>
            <w:vAlign w:val="center"/>
          </w:tcPr>
          <w:p w14:paraId="2D206B97"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 xml:space="preserve">Discussion of continuous input/grievance mechanism </w:t>
            </w:r>
          </w:p>
        </w:tc>
      </w:tr>
      <w:tr w:rsidR="00B1503C" w:rsidRPr="00300EA6" w14:paraId="797E77BE"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69D11EEB"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15:30-15:45</w:t>
            </w:r>
          </w:p>
        </w:tc>
        <w:tc>
          <w:tcPr>
            <w:tcW w:w="6765" w:type="dxa"/>
            <w:tcBorders>
              <w:top w:val="single" w:sz="4" w:space="0" w:color="auto"/>
              <w:left w:val="single" w:sz="4" w:space="0" w:color="auto"/>
              <w:bottom w:val="single" w:sz="4" w:space="0" w:color="auto"/>
              <w:right w:val="single" w:sz="4" w:space="0" w:color="auto"/>
            </w:tcBorders>
            <w:vAlign w:val="center"/>
          </w:tcPr>
          <w:p w14:paraId="169BFE7B"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Blind Sustainable Development (SD) exercise and assessment</w:t>
            </w:r>
          </w:p>
        </w:tc>
      </w:tr>
      <w:tr w:rsidR="00B1503C" w:rsidRPr="00300EA6" w14:paraId="6AD73651" w14:textId="77777777" w:rsidTr="0002195E">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03C4A3AC"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15:45-16:00</w:t>
            </w:r>
          </w:p>
        </w:tc>
        <w:tc>
          <w:tcPr>
            <w:tcW w:w="6765" w:type="dxa"/>
            <w:tcBorders>
              <w:top w:val="single" w:sz="4" w:space="0" w:color="auto"/>
              <w:left w:val="single" w:sz="4" w:space="0" w:color="auto"/>
              <w:bottom w:val="single" w:sz="4" w:space="0" w:color="auto"/>
              <w:right w:val="single" w:sz="4" w:space="0" w:color="auto"/>
            </w:tcBorders>
            <w:vAlign w:val="center"/>
          </w:tcPr>
          <w:p w14:paraId="29C7A37A" w14:textId="77777777" w:rsidR="00B1503C" w:rsidRPr="00300EA6" w:rsidRDefault="00B1503C" w:rsidP="0002195E">
            <w:pPr>
              <w:rPr>
                <w:rFonts w:asciiTheme="minorHAnsi" w:hAnsiTheme="minorHAnsi" w:cs="Arial"/>
                <w:lang w:val="en-GB"/>
              </w:rPr>
            </w:pPr>
            <w:r w:rsidRPr="00300EA6">
              <w:rPr>
                <w:rFonts w:asciiTheme="minorHAnsi" w:hAnsiTheme="minorHAnsi" w:cs="Arial"/>
                <w:lang w:val="en-GB"/>
              </w:rPr>
              <w:t>Discussion on monitoring SD &amp; Closure of the meeting</w:t>
            </w:r>
          </w:p>
        </w:tc>
      </w:tr>
    </w:tbl>
    <w:p w14:paraId="09CE3A7E" w14:textId="2D286193" w:rsidR="00794454" w:rsidRDefault="00794454" w:rsidP="00794454"/>
    <w:p w14:paraId="449C032C" w14:textId="77777777" w:rsidR="00B1503C" w:rsidRPr="00300EA6" w:rsidRDefault="00B1503C" w:rsidP="00B1503C">
      <w:pPr>
        <w:jc w:val="both"/>
        <w:rPr>
          <w:rFonts w:asciiTheme="minorHAnsi" w:hAnsiTheme="minorHAnsi" w:cs="Arial"/>
          <w:lang w:val="en-GB"/>
        </w:rPr>
      </w:pPr>
      <w:r w:rsidRPr="00300EA6">
        <w:rPr>
          <w:rFonts w:asciiTheme="minorHAnsi" w:eastAsia="MS Mincho" w:hAnsiTheme="minorHAnsi"/>
          <w:lang w:val="en-GB"/>
        </w:rPr>
        <w:t>In order to include the broadest range of stakeholders into the consultation process, the project developer conducted a field-research in the area</w:t>
      </w:r>
      <w:r w:rsidRPr="00300EA6">
        <w:rPr>
          <w:rFonts w:asciiTheme="minorHAnsi" w:hAnsiTheme="minorHAnsi" w:cs="Arial"/>
          <w:lang w:val="en-GB"/>
        </w:rPr>
        <w:t xml:space="preserve">, including to the five villages surrounding the Project´s site. The consultation method used enabled to satisfactorily reach out all relevant key stakeholders; it included invitation letters, oral invitations, phone calls, emails, newspaper announcements, WhatsApp messages and personal visits. In addition, the “Project Information Note” was shared with the stakeholders during the invitation process and at the meeting (in the local language, Turkish). </w:t>
      </w:r>
    </w:p>
    <w:p w14:paraId="01340B24" w14:textId="6679E324" w:rsidR="00B1503C" w:rsidRPr="00B1503C" w:rsidRDefault="00B1503C" w:rsidP="00B1503C">
      <w:pPr>
        <w:jc w:val="both"/>
        <w:rPr>
          <w:rFonts w:asciiTheme="minorHAnsi" w:hAnsiTheme="minorHAnsi" w:cs="Arial"/>
          <w:lang w:val="en-GB"/>
        </w:rPr>
      </w:pPr>
      <w:r w:rsidRPr="00300EA6">
        <w:rPr>
          <w:rFonts w:asciiTheme="minorHAnsi" w:hAnsiTheme="minorHAnsi" w:cs="Arial"/>
          <w:lang w:val="en-GB"/>
        </w:rPr>
        <w:t xml:space="preserve">All the details of the meeting and the list of stakeholders that attended can be found on the Stakeholder Consultation Report. </w:t>
      </w:r>
    </w:p>
    <w:p w14:paraId="47A69890" w14:textId="143F50DC" w:rsidR="00794454" w:rsidRDefault="00B4102E" w:rsidP="00B01408">
      <w:pPr>
        <w:pStyle w:val="Balk5"/>
      </w:pPr>
      <w:r>
        <w:t xml:space="preserve">E.2 </w:t>
      </w:r>
      <w:r w:rsidR="00794454">
        <w:t xml:space="preserve">Final </w:t>
      </w:r>
      <w:r w:rsidR="00794454" w:rsidRPr="00980219">
        <w:t>continuous input / grievance mechanism</w:t>
      </w:r>
    </w:p>
    <w:tbl>
      <w:tblPr>
        <w:tblStyle w:val="GSTableBoldline-heightcondensed"/>
        <w:tblW w:w="5000" w:type="pct"/>
        <w:tblCellMar>
          <w:top w:w="57" w:type="dxa"/>
          <w:left w:w="57" w:type="dxa"/>
        </w:tblCellMar>
        <w:tblLook w:val="0620" w:firstRow="1" w:lastRow="0" w:firstColumn="0" w:lastColumn="0" w:noHBand="1" w:noVBand="1"/>
      </w:tblPr>
      <w:tblGrid>
        <w:gridCol w:w="3435"/>
        <w:gridCol w:w="6197"/>
      </w:tblGrid>
      <w:tr w:rsidR="00794454" w:rsidRPr="00794454" w14:paraId="49BA9DBD" w14:textId="77777777" w:rsidTr="00794454">
        <w:trPr>
          <w:cnfStyle w:val="100000000000" w:firstRow="1" w:lastRow="0" w:firstColumn="0" w:lastColumn="0" w:oddVBand="0" w:evenVBand="0" w:oddHBand="0" w:evenHBand="0" w:firstRowFirstColumn="0" w:firstRowLastColumn="0" w:lastRowFirstColumn="0" w:lastRowLastColumn="0"/>
          <w:trHeight w:val="695"/>
        </w:trPr>
        <w:tc>
          <w:tcPr>
            <w:tcW w:w="1543" w:type="pct"/>
          </w:tcPr>
          <w:p w14:paraId="6EAE13D8" w14:textId="77777777" w:rsidR="00794454" w:rsidRPr="00794454" w:rsidRDefault="00794454" w:rsidP="00794454">
            <w:pPr>
              <w:spacing w:after="200" w:line="240" w:lineRule="auto"/>
              <w:rPr>
                <w:color w:val="FFFFFF" w:themeColor="background1"/>
                <w:lang w:val="en-GB"/>
              </w:rPr>
            </w:pPr>
            <w:r w:rsidRPr="00794454">
              <w:rPr>
                <w:color w:val="FFFFFF" w:themeColor="background1"/>
                <w:lang w:val="en-GB"/>
              </w:rPr>
              <w:t>Method</w:t>
            </w:r>
          </w:p>
        </w:tc>
        <w:tc>
          <w:tcPr>
            <w:tcW w:w="3457" w:type="pct"/>
          </w:tcPr>
          <w:p w14:paraId="273C2741" w14:textId="77777777" w:rsidR="00794454" w:rsidRPr="00794454" w:rsidRDefault="00794454" w:rsidP="00794454">
            <w:pPr>
              <w:spacing w:after="200" w:line="240" w:lineRule="auto"/>
              <w:rPr>
                <w:color w:val="FFFFFF" w:themeColor="background1"/>
                <w:lang w:val="en-GB"/>
              </w:rPr>
            </w:pPr>
            <w:r w:rsidRPr="00794454">
              <w:rPr>
                <w:color w:val="FFFFFF" w:themeColor="background1"/>
                <w:lang w:val="en-GB"/>
              </w:rPr>
              <w:t xml:space="preserve">Include all details of Chosen Method (s) so that they may be understood and, where relevant, used by readers.  </w:t>
            </w:r>
          </w:p>
        </w:tc>
      </w:tr>
      <w:tr w:rsidR="00794454" w:rsidRPr="00794454" w14:paraId="14482483" w14:textId="77777777" w:rsidTr="00794454">
        <w:trPr>
          <w:trHeight w:val="63"/>
        </w:trPr>
        <w:tc>
          <w:tcPr>
            <w:tcW w:w="1543" w:type="pct"/>
          </w:tcPr>
          <w:p w14:paraId="17422D2F" w14:textId="77777777" w:rsidR="00794454" w:rsidRPr="00794454" w:rsidRDefault="00794454" w:rsidP="00794454">
            <w:pPr>
              <w:spacing w:after="200"/>
              <w:rPr>
                <w:lang w:val="en-GB"/>
              </w:rPr>
            </w:pPr>
            <w:r w:rsidRPr="00794454">
              <w:rPr>
                <w:lang w:val="en-GB"/>
              </w:rPr>
              <w:t>Continuous Input / Grievance Expression Process Book (mandatory)</w:t>
            </w:r>
          </w:p>
        </w:tc>
        <w:tc>
          <w:tcPr>
            <w:tcW w:w="3457" w:type="pct"/>
          </w:tcPr>
          <w:p w14:paraId="0DD90F46" w14:textId="77777777" w:rsidR="00B1503C" w:rsidRPr="00797566" w:rsidRDefault="00B1503C">
            <w:pPr>
              <w:pStyle w:val="ListeParagraf"/>
              <w:numPr>
                <w:ilvl w:val="0"/>
                <w:numId w:val="50"/>
              </w:numPr>
              <w:spacing w:after="200" w:line="240" w:lineRule="auto"/>
              <w:contextualSpacing w:val="0"/>
              <w:rPr>
                <w:rFonts w:asciiTheme="minorHAnsi" w:hAnsiTheme="minorHAnsi"/>
                <w:lang w:val="en-GB"/>
              </w:rPr>
            </w:pPr>
            <w:r w:rsidRPr="00797566">
              <w:rPr>
                <w:rFonts w:asciiTheme="minorHAnsi" w:hAnsiTheme="minorHAnsi"/>
                <w:lang w:val="en-GB"/>
              </w:rPr>
              <w:t xml:space="preserve">Mustafa </w:t>
            </w:r>
            <w:proofErr w:type="spellStart"/>
            <w:r w:rsidRPr="00797566">
              <w:rPr>
                <w:rFonts w:asciiTheme="minorHAnsi" w:hAnsiTheme="minorHAnsi"/>
                <w:lang w:val="en-GB"/>
              </w:rPr>
              <w:t>Acar</w:t>
            </w:r>
            <w:proofErr w:type="spellEnd"/>
            <w:r w:rsidRPr="00797566">
              <w:rPr>
                <w:rFonts w:asciiTheme="minorHAnsi" w:hAnsiTheme="minorHAnsi"/>
                <w:lang w:val="en-GB"/>
              </w:rPr>
              <w:t xml:space="preserve"> </w:t>
            </w:r>
          </w:p>
          <w:p w14:paraId="5B2BB92F"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 xml:space="preserve">ARF Bio </w:t>
            </w:r>
            <w:proofErr w:type="spellStart"/>
            <w:r w:rsidRPr="00797566">
              <w:rPr>
                <w:rFonts w:asciiTheme="minorHAnsi" w:hAnsiTheme="minorHAnsi"/>
                <w:lang w:val="en-GB"/>
              </w:rPr>
              <w:t>Yenilenebilir</w:t>
            </w:r>
            <w:proofErr w:type="spellEnd"/>
            <w:r w:rsidRPr="00797566">
              <w:rPr>
                <w:rFonts w:asciiTheme="minorHAnsi" w:hAnsiTheme="minorHAnsi"/>
                <w:lang w:val="en-GB"/>
              </w:rPr>
              <w:t xml:space="preserve"> </w:t>
            </w:r>
            <w:proofErr w:type="spellStart"/>
            <w:r w:rsidRPr="00797566">
              <w:rPr>
                <w:rFonts w:asciiTheme="minorHAnsi" w:hAnsiTheme="minorHAnsi"/>
                <w:lang w:val="en-GB"/>
              </w:rPr>
              <w:t>Enerji</w:t>
            </w:r>
            <w:proofErr w:type="spellEnd"/>
            <w:r w:rsidRPr="00797566">
              <w:rPr>
                <w:rFonts w:asciiTheme="minorHAnsi" w:hAnsiTheme="minorHAnsi"/>
                <w:lang w:val="en-GB"/>
              </w:rPr>
              <w:t xml:space="preserve"> </w:t>
            </w:r>
            <w:proofErr w:type="spellStart"/>
            <w:r w:rsidRPr="00797566">
              <w:rPr>
                <w:rFonts w:asciiTheme="minorHAnsi" w:hAnsiTheme="minorHAnsi"/>
                <w:lang w:val="en-GB"/>
              </w:rPr>
              <w:t>Uretim</w:t>
            </w:r>
            <w:proofErr w:type="spellEnd"/>
            <w:r w:rsidRPr="00797566">
              <w:rPr>
                <w:rFonts w:asciiTheme="minorHAnsi" w:hAnsiTheme="minorHAnsi"/>
                <w:lang w:val="en-GB"/>
              </w:rPr>
              <w:t xml:space="preserve"> A.Ş.</w:t>
            </w:r>
          </w:p>
          <w:p w14:paraId="376C283A" w14:textId="77777777" w:rsidR="00B1503C" w:rsidRPr="00797566" w:rsidRDefault="00B1503C" w:rsidP="00B1503C">
            <w:pPr>
              <w:pStyle w:val="ListeParagraf"/>
              <w:rPr>
                <w:rFonts w:asciiTheme="minorHAnsi" w:hAnsiTheme="minorHAnsi"/>
                <w:lang w:val="en-GB"/>
              </w:rPr>
            </w:pPr>
            <w:proofErr w:type="spellStart"/>
            <w:r w:rsidRPr="00797566">
              <w:rPr>
                <w:rFonts w:asciiTheme="minorHAnsi" w:hAnsiTheme="minorHAnsi"/>
                <w:lang w:val="en-GB"/>
              </w:rPr>
              <w:t>Cinnah</w:t>
            </w:r>
            <w:proofErr w:type="spellEnd"/>
            <w:r w:rsidRPr="00797566">
              <w:rPr>
                <w:rFonts w:asciiTheme="minorHAnsi" w:hAnsiTheme="minorHAnsi"/>
                <w:lang w:val="en-GB"/>
              </w:rPr>
              <w:t xml:space="preserve"> </w:t>
            </w:r>
            <w:proofErr w:type="spellStart"/>
            <w:r w:rsidRPr="00797566">
              <w:rPr>
                <w:rFonts w:asciiTheme="minorHAnsi" w:hAnsiTheme="minorHAnsi"/>
                <w:lang w:val="en-GB"/>
              </w:rPr>
              <w:t>Caddesi</w:t>
            </w:r>
            <w:proofErr w:type="spellEnd"/>
            <w:r w:rsidRPr="00797566">
              <w:rPr>
                <w:rFonts w:asciiTheme="minorHAnsi" w:hAnsiTheme="minorHAnsi"/>
                <w:lang w:val="en-GB"/>
              </w:rPr>
              <w:t xml:space="preserve"> </w:t>
            </w:r>
          </w:p>
          <w:p w14:paraId="4B4FFEFA"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No: 52 / 7-8</w:t>
            </w:r>
          </w:p>
          <w:p w14:paraId="56F5A8B7"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 xml:space="preserve">Ankara, </w:t>
            </w:r>
            <w:proofErr w:type="spellStart"/>
            <w:r w:rsidRPr="00797566">
              <w:rPr>
                <w:rFonts w:asciiTheme="minorHAnsi" w:hAnsiTheme="minorHAnsi"/>
                <w:lang w:val="en-GB"/>
              </w:rPr>
              <w:t>Cankaya</w:t>
            </w:r>
            <w:proofErr w:type="spellEnd"/>
            <w:r w:rsidRPr="00797566">
              <w:rPr>
                <w:rFonts w:asciiTheme="minorHAnsi" w:hAnsiTheme="minorHAnsi"/>
                <w:lang w:val="en-GB"/>
              </w:rPr>
              <w:t xml:space="preserve"> </w:t>
            </w:r>
          </w:p>
          <w:p w14:paraId="295663E7"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06530, Turkey</w:t>
            </w:r>
          </w:p>
          <w:p w14:paraId="72434C36"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Phone +90 312 442 03 14</w:t>
            </w:r>
          </w:p>
          <w:p w14:paraId="1ACFB5C5" w14:textId="77777777" w:rsidR="00B1503C" w:rsidRPr="00797566" w:rsidRDefault="004A5B68" w:rsidP="00B1503C">
            <w:pPr>
              <w:pStyle w:val="ListeParagraf"/>
              <w:rPr>
                <w:rStyle w:val="Kpr"/>
                <w:color w:val="4D4D4C"/>
                <w:u w:val="none"/>
                <w:lang w:val="en-GB"/>
              </w:rPr>
            </w:pPr>
            <w:hyperlink r:id="rId71" w:history="1">
              <w:r w:rsidR="00B1503C" w:rsidRPr="001149E3">
                <w:rPr>
                  <w:rStyle w:val="Kpr"/>
                  <w:lang w:val="en-GB"/>
                </w:rPr>
                <w:t>info@arfenerji.com</w:t>
              </w:r>
            </w:hyperlink>
            <w:r w:rsidR="00B1503C" w:rsidRPr="00797566">
              <w:rPr>
                <w:rFonts w:asciiTheme="minorHAnsi" w:hAnsiTheme="minorHAnsi"/>
                <w:lang w:val="en-GB"/>
              </w:rPr>
              <w:t xml:space="preserve"> &amp; </w:t>
            </w:r>
            <w:hyperlink r:id="rId72" w:history="1">
              <w:r w:rsidR="00B1503C" w:rsidRPr="001149E3">
                <w:rPr>
                  <w:rStyle w:val="Kpr"/>
                  <w:lang w:val="en-GB"/>
                </w:rPr>
                <w:t>mustafa@arfenerji.com</w:t>
              </w:r>
            </w:hyperlink>
          </w:p>
          <w:p w14:paraId="2D7D0DAD" w14:textId="77777777" w:rsidR="00B1503C" w:rsidRPr="00797566" w:rsidRDefault="00B1503C">
            <w:pPr>
              <w:pStyle w:val="ListeParagraf"/>
              <w:numPr>
                <w:ilvl w:val="0"/>
                <w:numId w:val="50"/>
              </w:numPr>
              <w:spacing w:after="200" w:line="240" w:lineRule="auto"/>
              <w:contextualSpacing w:val="0"/>
              <w:rPr>
                <w:rFonts w:asciiTheme="minorHAnsi" w:hAnsiTheme="minorHAnsi"/>
                <w:lang w:val="en-GB"/>
              </w:rPr>
            </w:pPr>
            <w:r w:rsidRPr="00797566">
              <w:rPr>
                <w:rFonts w:asciiTheme="minorHAnsi" w:hAnsiTheme="minorHAnsi"/>
                <w:lang w:val="en-GB"/>
              </w:rPr>
              <w:t xml:space="preserve">Umut </w:t>
            </w:r>
            <w:proofErr w:type="spellStart"/>
            <w:r w:rsidRPr="00797566">
              <w:rPr>
                <w:rFonts w:asciiTheme="minorHAnsi" w:hAnsiTheme="minorHAnsi"/>
                <w:lang w:val="en-GB"/>
              </w:rPr>
              <w:t>Onder</w:t>
            </w:r>
            <w:proofErr w:type="spellEnd"/>
            <w:r w:rsidRPr="00797566">
              <w:rPr>
                <w:rFonts w:asciiTheme="minorHAnsi" w:hAnsiTheme="minorHAnsi"/>
                <w:lang w:val="en-GB"/>
              </w:rPr>
              <w:t xml:space="preserve"> </w:t>
            </w:r>
          </w:p>
          <w:p w14:paraId="318267C9" w14:textId="77777777" w:rsidR="00B1503C" w:rsidRPr="00797566" w:rsidRDefault="00B1503C" w:rsidP="00B1503C">
            <w:pPr>
              <w:pStyle w:val="ListeParagraf"/>
              <w:rPr>
                <w:rFonts w:asciiTheme="minorHAnsi" w:hAnsiTheme="minorHAnsi" w:cs="Arial"/>
                <w:lang w:val="en-GB"/>
              </w:rPr>
            </w:pPr>
            <w:r w:rsidRPr="00797566">
              <w:rPr>
                <w:rFonts w:asciiTheme="minorHAnsi" w:hAnsiTheme="minorHAnsi" w:cs="Arial"/>
                <w:lang w:val="en-GB"/>
              </w:rPr>
              <w:t xml:space="preserve">Bio Solutions </w:t>
            </w:r>
            <w:proofErr w:type="spellStart"/>
            <w:r w:rsidRPr="00797566">
              <w:rPr>
                <w:rFonts w:asciiTheme="minorHAnsi" w:hAnsiTheme="minorHAnsi" w:cs="Arial"/>
                <w:lang w:val="en-GB"/>
              </w:rPr>
              <w:t>Yenilenebilir</w:t>
            </w:r>
            <w:proofErr w:type="spellEnd"/>
            <w:r w:rsidRPr="00797566">
              <w:rPr>
                <w:rFonts w:asciiTheme="minorHAnsi" w:hAnsiTheme="minorHAnsi" w:cs="Arial"/>
                <w:lang w:val="en-GB"/>
              </w:rPr>
              <w:t xml:space="preserve"> </w:t>
            </w:r>
            <w:proofErr w:type="spellStart"/>
            <w:r w:rsidRPr="00797566">
              <w:rPr>
                <w:rFonts w:asciiTheme="minorHAnsi" w:hAnsiTheme="minorHAnsi" w:cs="Arial"/>
                <w:lang w:val="en-GB"/>
              </w:rPr>
              <w:t>Enerji</w:t>
            </w:r>
            <w:proofErr w:type="spellEnd"/>
            <w:r w:rsidRPr="00797566">
              <w:rPr>
                <w:rFonts w:asciiTheme="minorHAnsi" w:hAnsiTheme="minorHAnsi" w:cs="Arial"/>
                <w:lang w:val="en-GB"/>
              </w:rPr>
              <w:t xml:space="preserve"> </w:t>
            </w:r>
            <w:proofErr w:type="spellStart"/>
            <w:r w:rsidRPr="00797566">
              <w:rPr>
                <w:rFonts w:asciiTheme="minorHAnsi" w:hAnsiTheme="minorHAnsi" w:cs="Arial"/>
                <w:lang w:val="en-GB"/>
              </w:rPr>
              <w:t>ve</w:t>
            </w:r>
            <w:proofErr w:type="spellEnd"/>
            <w:r w:rsidRPr="00797566">
              <w:rPr>
                <w:rFonts w:asciiTheme="minorHAnsi" w:hAnsiTheme="minorHAnsi" w:cs="Arial"/>
                <w:lang w:val="en-GB"/>
              </w:rPr>
              <w:t xml:space="preserve"> </w:t>
            </w:r>
            <w:proofErr w:type="spellStart"/>
            <w:r w:rsidRPr="00797566">
              <w:rPr>
                <w:rFonts w:asciiTheme="minorHAnsi" w:hAnsiTheme="minorHAnsi" w:cs="Arial"/>
                <w:lang w:val="en-GB"/>
              </w:rPr>
              <w:t>Danışmanlık</w:t>
            </w:r>
            <w:proofErr w:type="spellEnd"/>
            <w:r w:rsidRPr="00797566">
              <w:rPr>
                <w:rFonts w:asciiTheme="minorHAnsi" w:hAnsiTheme="minorHAnsi" w:cs="Arial"/>
                <w:lang w:val="en-GB"/>
              </w:rPr>
              <w:t xml:space="preserve"> </w:t>
            </w:r>
            <w:proofErr w:type="spellStart"/>
            <w:r w:rsidRPr="00797566">
              <w:rPr>
                <w:rFonts w:asciiTheme="minorHAnsi" w:hAnsiTheme="minorHAnsi" w:cs="Arial"/>
                <w:lang w:val="en-GB"/>
              </w:rPr>
              <w:t>Hizmetleri</w:t>
            </w:r>
            <w:proofErr w:type="spellEnd"/>
            <w:r w:rsidRPr="00797566">
              <w:rPr>
                <w:rFonts w:asciiTheme="minorHAnsi" w:hAnsiTheme="minorHAnsi" w:cs="Arial"/>
                <w:lang w:val="en-GB"/>
              </w:rPr>
              <w:t xml:space="preserve"> San. </w:t>
            </w:r>
            <w:proofErr w:type="spellStart"/>
            <w:r w:rsidRPr="00797566">
              <w:rPr>
                <w:rFonts w:asciiTheme="minorHAnsi" w:hAnsiTheme="minorHAnsi" w:cs="Arial"/>
                <w:lang w:val="en-GB"/>
              </w:rPr>
              <w:t>Ve</w:t>
            </w:r>
            <w:proofErr w:type="spellEnd"/>
            <w:r w:rsidRPr="00797566">
              <w:rPr>
                <w:rFonts w:asciiTheme="minorHAnsi" w:hAnsiTheme="minorHAnsi" w:cs="Arial"/>
                <w:lang w:val="en-GB"/>
              </w:rPr>
              <w:t xml:space="preserve"> Tic. </w:t>
            </w:r>
            <w:proofErr w:type="spellStart"/>
            <w:r w:rsidRPr="00797566">
              <w:rPr>
                <w:rFonts w:asciiTheme="minorHAnsi" w:hAnsiTheme="minorHAnsi" w:cs="Arial"/>
                <w:lang w:val="en-GB"/>
              </w:rPr>
              <w:t>Şti</w:t>
            </w:r>
            <w:proofErr w:type="spellEnd"/>
            <w:r w:rsidRPr="00797566">
              <w:rPr>
                <w:rFonts w:asciiTheme="minorHAnsi" w:hAnsiTheme="minorHAnsi" w:cs="Arial"/>
                <w:lang w:val="en-GB"/>
              </w:rPr>
              <w:t>.</w:t>
            </w:r>
          </w:p>
          <w:p w14:paraId="72D45DDD"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 xml:space="preserve">No 83, Ataturk </w:t>
            </w:r>
            <w:proofErr w:type="spellStart"/>
            <w:proofErr w:type="gramStart"/>
            <w:r w:rsidRPr="00797566">
              <w:rPr>
                <w:rFonts w:asciiTheme="minorHAnsi" w:hAnsiTheme="minorHAnsi"/>
                <w:lang w:val="en-GB"/>
              </w:rPr>
              <w:t>Mahallesi</w:t>
            </w:r>
            <w:proofErr w:type="spellEnd"/>
            <w:r w:rsidRPr="00797566">
              <w:rPr>
                <w:rFonts w:asciiTheme="minorHAnsi" w:hAnsiTheme="minorHAnsi"/>
                <w:lang w:val="en-GB"/>
              </w:rPr>
              <w:t xml:space="preserve"> ,</w:t>
            </w:r>
            <w:proofErr w:type="gramEnd"/>
            <w:r w:rsidRPr="00797566">
              <w:rPr>
                <w:rFonts w:asciiTheme="minorHAnsi" w:hAnsiTheme="minorHAnsi"/>
                <w:lang w:val="en-GB"/>
              </w:rPr>
              <w:t xml:space="preserve"> 2142 Sokak </w:t>
            </w:r>
          </w:p>
          <w:p w14:paraId="5821CAF0"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 xml:space="preserve">İzmir, </w:t>
            </w:r>
            <w:proofErr w:type="spellStart"/>
            <w:r w:rsidRPr="00797566">
              <w:rPr>
                <w:rFonts w:asciiTheme="minorHAnsi" w:hAnsiTheme="minorHAnsi"/>
                <w:lang w:val="en-GB"/>
              </w:rPr>
              <w:t>Urla</w:t>
            </w:r>
            <w:proofErr w:type="spellEnd"/>
            <w:r w:rsidRPr="00797566">
              <w:rPr>
                <w:rFonts w:asciiTheme="minorHAnsi" w:hAnsiTheme="minorHAnsi"/>
                <w:lang w:val="en-GB"/>
              </w:rPr>
              <w:t xml:space="preserve"> </w:t>
            </w:r>
          </w:p>
          <w:p w14:paraId="23734982"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35430, Turkey</w:t>
            </w:r>
          </w:p>
          <w:p w14:paraId="18D7BE6B" w14:textId="77777777" w:rsidR="00B1503C" w:rsidRPr="00797566" w:rsidRDefault="00B1503C" w:rsidP="00B1503C">
            <w:pPr>
              <w:pStyle w:val="ListeParagraf"/>
              <w:rPr>
                <w:rFonts w:asciiTheme="minorHAnsi" w:hAnsiTheme="minorHAnsi"/>
                <w:lang w:val="en-GB"/>
              </w:rPr>
            </w:pPr>
            <w:r w:rsidRPr="00797566">
              <w:rPr>
                <w:rFonts w:asciiTheme="minorHAnsi" w:hAnsiTheme="minorHAnsi"/>
                <w:lang w:val="en-GB"/>
              </w:rPr>
              <w:t>Phone +90 544 511 89 53</w:t>
            </w:r>
          </w:p>
          <w:p w14:paraId="27B0DF92" w14:textId="77777777" w:rsidR="00B1503C" w:rsidRPr="00797566" w:rsidRDefault="004A5B68" w:rsidP="00B1503C">
            <w:pPr>
              <w:pStyle w:val="ListeParagraf"/>
              <w:rPr>
                <w:rFonts w:asciiTheme="minorHAnsi" w:hAnsiTheme="minorHAnsi"/>
                <w:color w:val="00B9BD" w:themeColor="hyperlink"/>
                <w:u w:val="single"/>
                <w:lang w:val="en-GB"/>
              </w:rPr>
            </w:pPr>
            <w:hyperlink r:id="rId73" w:history="1">
              <w:r w:rsidR="00B1503C" w:rsidRPr="00797566">
                <w:rPr>
                  <w:rStyle w:val="Kpr"/>
                  <w:lang w:val="en-GB"/>
                </w:rPr>
                <w:t>umut.onder@biosolutions.com.tr</w:t>
              </w:r>
            </w:hyperlink>
          </w:p>
          <w:p w14:paraId="60CC2F86" w14:textId="77777777" w:rsidR="00794454" w:rsidRPr="00794454" w:rsidRDefault="00794454" w:rsidP="00794454">
            <w:pPr>
              <w:spacing w:after="200"/>
              <w:rPr>
                <w:lang w:val="en-GB"/>
              </w:rPr>
            </w:pPr>
          </w:p>
        </w:tc>
      </w:tr>
      <w:tr w:rsidR="00794454" w:rsidRPr="00794454" w14:paraId="7D9A79E3" w14:textId="77777777" w:rsidTr="00794454">
        <w:trPr>
          <w:trHeight w:val="471"/>
        </w:trPr>
        <w:tc>
          <w:tcPr>
            <w:tcW w:w="1543" w:type="pct"/>
            <w:tcBorders>
              <w:bottom w:val="single" w:sz="4" w:space="0" w:color="A6A6A6" w:themeColor="background1" w:themeShade="A6"/>
            </w:tcBorders>
          </w:tcPr>
          <w:p w14:paraId="2EAD8098" w14:textId="77777777" w:rsidR="00794454" w:rsidRPr="00794454" w:rsidRDefault="00794454" w:rsidP="00794454">
            <w:pPr>
              <w:spacing w:after="200"/>
              <w:rPr>
                <w:lang w:val="en-GB"/>
              </w:rPr>
            </w:pPr>
            <w:r w:rsidRPr="00794454">
              <w:rPr>
                <w:lang w:val="en-GB"/>
              </w:rPr>
              <w:t>GS Contact (mandatory)</w:t>
            </w:r>
          </w:p>
        </w:tc>
        <w:tc>
          <w:tcPr>
            <w:tcW w:w="3457" w:type="pct"/>
            <w:tcBorders>
              <w:bottom w:val="single" w:sz="4" w:space="0" w:color="A6A6A6" w:themeColor="background1" w:themeShade="A6"/>
            </w:tcBorders>
          </w:tcPr>
          <w:p w14:paraId="512B1A3D" w14:textId="77777777" w:rsidR="00794454" w:rsidRPr="00794454" w:rsidRDefault="004A5B68" w:rsidP="00794454">
            <w:pPr>
              <w:spacing w:after="200"/>
              <w:rPr>
                <w:u w:val="single"/>
                <w:lang w:val="en-GB"/>
              </w:rPr>
            </w:pPr>
            <w:hyperlink r:id="rId74" w:history="1">
              <w:r w:rsidR="00794454" w:rsidRPr="00794454">
                <w:rPr>
                  <w:rStyle w:val="Kpr"/>
                  <w:rFonts w:ascii="Verdana" w:hAnsi="Verdana"/>
                  <w:lang w:val="en-GB"/>
                </w:rPr>
                <w:t>help@goldstandard.org</w:t>
              </w:r>
            </w:hyperlink>
            <w:r w:rsidR="00794454" w:rsidRPr="00794454">
              <w:rPr>
                <w:u w:val="single"/>
                <w:lang w:val="en-GB"/>
              </w:rPr>
              <w:t xml:space="preserve"> </w:t>
            </w:r>
          </w:p>
        </w:tc>
      </w:tr>
      <w:tr w:rsidR="00794454" w:rsidRPr="00794454" w14:paraId="7510861B" w14:textId="77777777" w:rsidTr="00794454">
        <w:trPr>
          <w:trHeight w:val="471"/>
        </w:trPr>
        <w:tc>
          <w:tcPr>
            <w:tcW w:w="1543" w:type="pct"/>
            <w:tcBorders>
              <w:top w:val="single" w:sz="4" w:space="0" w:color="A6A6A6" w:themeColor="background1" w:themeShade="A6"/>
              <w:bottom w:val="single" w:sz="4" w:space="0" w:color="DCDCDC"/>
            </w:tcBorders>
          </w:tcPr>
          <w:p w14:paraId="2A42F09A" w14:textId="77777777" w:rsidR="00794454" w:rsidRPr="00794454" w:rsidRDefault="00794454" w:rsidP="00794454">
            <w:pPr>
              <w:spacing w:after="200"/>
              <w:rPr>
                <w:lang w:val="en-GB"/>
              </w:rPr>
            </w:pPr>
            <w:r w:rsidRPr="00794454">
              <w:rPr>
                <w:lang w:val="en-GB"/>
              </w:rPr>
              <w:lastRenderedPageBreak/>
              <w:t>Other</w:t>
            </w:r>
          </w:p>
        </w:tc>
        <w:tc>
          <w:tcPr>
            <w:tcW w:w="3457" w:type="pct"/>
            <w:tcBorders>
              <w:top w:val="single" w:sz="4" w:space="0" w:color="A6A6A6" w:themeColor="background1" w:themeShade="A6"/>
              <w:bottom w:val="single" w:sz="4" w:space="0" w:color="DCDCDC"/>
            </w:tcBorders>
          </w:tcPr>
          <w:p w14:paraId="65151697" w14:textId="77777777" w:rsidR="00794454" w:rsidRPr="00794454" w:rsidRDefault="00794454" w:rsidP="00794454">
            <w:pPr>
              <w:spacing w:after="200"/>
              <w:rPr>
                <w:lang w:val="en-GB"/>
              </w:rPr>
            </w:pPr>
          </w:p>
        </w:tc>
      </w:tr>
    </w:tbl>
    <w:p w14:paraId="1012A7C3" w14:textId="77777777" w:rsidR="00794454" w:rsidRDefault="00794454" w:rsidP="00794454"/>
    <w:p w14:paraId="3048C4B8" w14:textId="07FCDE0C" w:rsidR="00794454" w:rsidRDefault="00794454">
      <w:pPr>
        <w:spacing w:line="276" w:lineRule="auto"/>
        <w:contextualSpacing w:val="0"/>
      </w:pPr>
    </w:p>
    <w:p w14:paraId="6E424ADA" w14:textId="77777777" w:rsidR="008144AA" w:rsidRDefault="008144AA" w:rsidP="006D53FE">
      <w:pPr>
        <w:sectPr w:rsidR="008144AA" w:rsidSect="00F92931">
          <w:headerReference w:type="even" r:id="rId75"/>
          <w:headerReference w:type="default" r:id="rId76"/>
          <w:footerReference w:type="even" r:id="rId77"/>
          <w:footerReference w:type="default" r:id="rId78"/>
          <w:headerReference w:type="first" r:id="rId79"/>
          <w:footerReference w:type="first" r:id="rId80"/>
          <w:pgSz w:w="11900" w:h="16840"/>
          <w:pgMar w:top="1381" w:right="1134" w:bottom="1021" w:left="1134" w:header="283" w:footer="0" w:gutter="0"/>
          <w:cols w:space="720"/>
          <w:titlePg/>
          <w:docGrid w:linePitch="360"/>
        </w:sectPr>
      </w:pPr>
      <w:bookmarkStart w:id="209" w:name="_APPENDIX_1_–"/>
      <w:bookmarkEnd w:id="208"/>
      <w:bookmarkEnd w:id="209"/>
    </w:p>
    <w:p w14:paraId="23EB1E4C" w14:textId="31B23544" w:rsidR="008144AA" w:rsidRPr="003C54A1" w:rsidRDefault="008144AA" w:rsidP="008144AA">
      <w:pPr>
        <w:pStyle w:val="Balk3"/>
      </w:pPr>
      <w:bookmarkStart w:id="210" w:name="_Appendix_1_-"/>
      <w:bookmarkEnd w:id="210"/>
      <w:r>
        <w:lastRenderedPageBreak/>
        <w:t xml:space="preserve">Appendix 1 - Safeguarding Principles Assessment </w:t>
      </w:r>
    </w:p>
    <w:p w14:paraId="0DF614B1" w14:textId="7CA40161" w:rsidR="008144AA" w:rsidRDefault="008144AA" w:rsidP="007A0AE9">
      <w:r>
        <w:t xml:space="preserve">Complete the Assessment below and copy all Mitigation Measures for each Principle into </w:t>
      </w:r>
      <w:hyperlink w:anchor="check1" w:history="1">
        <w:r w:rsidR="007A0AE9" w:rsidRPr="00AF6E33">
          <w:rPr>
            <w:rStyle w:val="Kpr"/>
            <w:color w:val="00B9BD" w:themeColor="accent1"/>
          </w:rPr>
          <w:t>SECTION D</w:t>
        </w:r>
      </w:hyperlink>
      <w:r w:rsidR="00020299">
        <w:t xml:space="preserve"> a</w:t>
      </w:r>
      <w:r>
        <w:t xml:space="preserve">bove. Please refer to the instructions in the </w:t>
      </w:r>
      <w:hyperlink r:id="rId81" w:history="1">
        <w:r w:rsidRPr="00576FC7">
          <w:rPr>
            <w:rStyle w:val="Kpr"/>
            <w:rFonts w:ascii="Verdana" w:hAnsi="Verdana"/>
          </w:rPr>
          <w:t>Guide to Completing</w:t>
        </w:r>
      </w:hyperlink>
      <w:r w:rsidRPr="00EE2781">
        <w:t xml:space="preserve"> this Form</w:t>
      </w:r>
      <w:r>
        <w:t>.</w:t>
      </w:r>
    </w:p>
    <w:tbl>
      <w:tblPr>
        <w:tblW w:w="10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3661"/>
        <w:gridCol w:w="2829"/>
        <w:gridCol w:w="4817"/>
        <w:gridCol w:w="3119"/>
        <w:gridCol w:w="8567"/>
        <w:gridCol w:w="8573"/>
      </w:tblGrid>
      <w:tr w:rsidR="008144AA" w:rsidRPr="008144AA" w14:paraId="04D2B456" w14:textId="77777777" w:rsidTr="009272E2">
        <w:trPr>
          <w:gridAfter w:val="2"/>
          <w:wAfter w:w="2715" w:type="pct"/>
        </w:trPr>
        <w:tc>
          <w:tcPr>
            <w:tcW w:w="580" w:type="pct"/>
            <w:shd w:val="clear" w:color="auto" w:fill="00BABE"/>
          </w:tcPr>
          <w:p w14:paraId="641153C3" w14:textId="77777777" w:rsidR="008144AA" w:rsidRPr="008144AA" w:rsidRDefault="008144AA" w:rsidP="00AB4B86">
            <w:pPr>
              <w:spacing w:line="276" w:lineRule="auto"/>
              <w:rPr>
                <w:b/>
                <w:bCs/>
                <w:color w:val="FFFFFF" w:themeColor="background1"/>
                <w:lang w:val="en-GB"/>
              </w:rPr>
            </w:pPr>
            <w:r w:rsidRPr="008144AA">
              <w:rPr>
                <w:b/>
                <w:bCs/>
                <w:color w:val="FFFFFF" w:themeColor="background1"/>
                <w:lang w:val="en-GB"/>
              </w:rPr>
              <w:t>Assessment Questions/</w:t>
            </w:r>
          </w:p>
          <w:p w14:paraId="07C74838" w14:textId="77777777" w:rsidR="008144AA" w:rsidRPr="008144AA" w:rsidRDefault="008144AA" w:rsidP="00AB4B86">
            <w:pPr>
              <w:spacing w:line="276" w:lineRule="auto"/>
              <w:rPr>
                <w:b/>
                <w:bCs/>
                <w:color w:val="FFFFFF" w:themeColor="background1"/>
                <w:lang w:val="en-GB"/>
              </w:rPr>
            </w:pPr>
            <w:r w:rsidRPr="008144AA">
              <w:rPr>
                <w:b/>
                <w:bCs/>
                <w:color w:val="FFFFFF" w:themeColor="background1"/>
                <w:lang w:val="en-GB"/>
              </w:rPr>
              <w:t>Requirements</w:t>
            </w:r>
          </w:p>
        </w:tc>
        <w:tc>
          <w:tcPr>
            <w:tcW w:w="448" w:type="pct"/>
            <w:shd w:val="clear" w:color="auto" w:fill="00BABE"/>
          </w:tcPr>
          <w:p w14:paraId="032A40CC" w14:textId="77777777" w:rsidR="008144AA" w:rsidRPr="008144AA" w:rsidRDefault="008144AA" w:rsidP="00AB4B86">
            <w:pPr>
              <w:spacing w:line="276" w:lineRule="auto"/>
              <w:rPr>
                <w:b/>
                <w:bCs/>
                <w:color w:val="FFFFFF" w:themeColor="background1"/>
                <w:lang w:val="en-GB"/>
              </w:rPr>
            </w:pPr>
            <w:r w:rsidRPr="008144AA">
              <w:rPr>
                <w:b/>
                <w:bCs/>
                <w:color w:val="FFFFFF" w:themeColor="background1"/>
                <w:lang w:val="en-GB"/>
              </w:rPr>
              <w:t>Justification of Relevance (Yes/potentially/no)</w:t>
            </w:r>
          </w:p>
        </w:tc>
        <w:tc>
          <w:tcPr>
            <w:tcW w:w="763" w:type="pct"/>
            <w:shd w:val="clear" w:color="auto" w:fill="00BABE"/>
          </w:tcPr>
          <w:p w14:paraId="07048B49" w14:textId="77777777" w:rsidR="008144AA" w:rsidRPr="008144AA" w:rsidRDefault="008144AA" w:rsidP="00AB4B86">
            <w:pPr>
              <w:spacing w:line="276" w:lineRule="auto"/>
              <w:rPr>
                <w:b/>
                <w:bCs/>
                <w:color w:val="FFFFFF" w:themeColor="background1"/>
                <w:lang w:val="en-GB"/>
              </w:rPr>
            </w:pPr>
            <w:r w:rsidRPr="008144AA">
              <w:rPr>
                <w:b/>
                <w:bCs/>
                <w:color w:val="FFFFFF" w:themeColor="background1"/>
                <w:lang w:val="en-GB"/>
              </w:rPr>
              <w:t xml:space="preserve">How Project will achieve Requirements through design, management or risk mitigation. </w:t>
            </w:r>
          </w:p>
        </w:tc>
        <w:tc>
          <w:tcPr>
            <w:tcW w:w="494" w:type="pct"/>
            <w:shd w:val="clear" w:color="auto" w:fill="00BABE"/>
          </w:tcPr>
          <w:p w14:paraId="54601356" w14:textId="77777777" w:rsidR="008144AA" w:rsidRPr="008144AA" w:rsidRDefault="008144AA" w:rsidP="00AB4B86">
            <w:pPr>
              <w:spacing w:line="276" w:lineRule="auto"/>
              <w:rPr>
                <w:b/>
                <w:bCs/>
                <w:color w:val="FFFFFF" w:themeColor="background1"/>
                <w:lang w:val="en-GB"/>
              </w:rPr>
            </w:pPr>
            <w:r w:rsidRPr="008144AA">
              <w:rPr>
                <w:b/>
                <w:bCs/>
                <w:color w:val="FFFFFF" w:themeColor="background1"/>
                <w:lang w:val="en-GB"/>
              </w:rPr>
              <w:t>Mitigation Measures added to the Monitoring Plan (if required)</w:t>
            </w:r>
          </w:p>
        </w:tc>
      </w:tr>
      <w:tr w:rsidR="008144AA" w:rsidRPr="008144AA" w14:paraId="62EBC372" w14:textId="77777777" w:rsidTr="009272E2">
        <w:trPr>
          <w:gridAfter w:val="2"/>
          <w:wAfter w:w="2715" w:type="pct"/>
        </w:trPr>
        <w:tc>
          <w:tcPr>
            <w:tcW w:w="2285" w:type="pct"/>
            <w:gridSpan w:val="4"/>
            <w:shd w:val="clear" w:color="auto" w:fill="E2F8FA"/>
          </w:tcPr>
          <w:p w14:paraId="225CF33A" w14:textId="77777777" w:rsidR="008144AA" w:rsidRPr="008144AA" w:rsidRDefault="008144AA" w:rsidP="00AB4B86">
            <w:pPr>
              <w:spacing w:line="276" w:lineRule="auto"/>
              <w:rPr>
                <w:lang w:val="en-GB"/>
              </w:rPr>
            </w:pPr>
            <w:r w:rsidRPr="008144AA">
              <w:rPr>
                <w:b/>
                <w:bCs/>
                <w:lang w:val="en-GB"/>
              </w:rPr>
              <w:t>Principle 1. Human Rights</w:t>
            </w:r>
          </w:p>
        </w:tc>
      </w:tr>
      <w:tr w:rsidR="005A0FEC" w:rsidRPr="008144AA" w14:paraId="5ED5B9EE" w14:textId="77777777" w:rsidTr="009272E2">
        <w:trPr>
          <w:gridAfter w:val="2"/>
          <w:wAfter w:w="2715" w:type="pct"/>
        </w:trPr>
        <w:tc>
          <w:tcPr>
            <w:tcW w:w="580" w:type="pct"/>
          </w:tcPr>
          <w:p w14:paraId="09B5E248" w14:textId="77777777" w:rsidR="005A0FEC" w:rsidRPr="008144AA" w:rsidRDefault="005A0FEC">
            <w:pPr>
              <w:numPr>
                <w:ilvl w:val="0"/>
                <w:numId w:val="23"/>
              </w:numPr>
              <w:spacing w:line="276" w:lineRule="auto"/>
              <w:rPr>
                <w:lang w:val="en-GB"/>
              </w:rPr>
            </w:pPr>
            <w:r w:rsidRPr="008144AA">
              <w:rPr>
                <w:lang w:val="en-GB"/>
              </w:rPr>
              <w:t>The Project Developer and the Project shall respect internationally proclaimed human rights and shall not be complicit in violence or human rights abuses of any kind as defined in the Universal Declaration of Human Rights</w:t>
            </w:r>
          </w:p>
          <w:p w14:paraId="21B68CEB" w14:textId="77777777" w:rsidR="005A0FEC" w:rsidRPr="008144AA" w:rsidRDefault="005A0FEC">
            <w:pPr>
              <w:numPr>
                <w:ilvl w:val="0"/>
                <w:numId w:val="23"/>
              </w:numPr>
              <w:spacing w:line="276" w:lineRule="auto"/>
              <w:rPr>
                <w:lang w:val="en-GB"/>
              </w:rPr>
            </w:pPr>
            <w:r w:rsidRPr="008144AA">
              <w:rPr>
                <w:lang w:val="en-GB"/>
              </w:rPr>
              <w:t>The Project shall not discriminate with regards to participation and inclusion</w:t>
            </w:r>
          </w:p>
        </w:tc>
        <w:tc>
          <w:tcPr>
            <w:tcW w:w="448" w:type="pct"/>
            <w:shd w:val="clear" w:color="auto" w:fill="E2F8FA"/>
          </w:tcPr>
          <w:p w14:paraId="7348E604" w14:textId="6CEE81F1" w:rsidR="005A0FEC" w:rsidRPr="005A0FEC" w:rsidRDefault="005A0FEC" w:rsidP="005A0FEC">
            <w:pPr>
              <w:spacing w:line="276" w:lineRule="auto"/>
              <w:rPr>
                <w:lang w:val="en-GB"/>
              </w:rPr>
            </w:pPr>
            <w:r w:rsidRPr="005A0FEC">
              <w:rPr>
                <w:lang w:val="en-GB"/>
              </w:rPr>
              <w:t>No</w:t>
            </w:r>
          </w:p>
        </w:tc>
        <w:tc>
          <w:tcPr>
            <w:tcW w:w="763" w:type="pct"/>
          </w:tcPr>
          <w:p w14:paraId="6A47F1BD" w14:textId="7647A9D2" w:rsidR="005A0FEC" w:rsidRPr="005A0FEC" w:rsidRDefault="005A0FEC" w:rsidP="005A0FEC">
            <w:pPr>
              <w:pStyle w:val="Tablecustom"/>
              <w:jc w:val="both"/>
              <w:rPr>
                <w:rFonts w:ascii="Verdana" w:eastAsiaTheme="minorHAnsi" w:hAnsi="Verdana" w:cs="Times New Roman (Body CS)"/>
                <w:b w:val="0"/>
                <w:bCs w:val="0"/>
                <w:color w:val="4D4D4C"/>
                <w:sz w:val="22"/>
                <w:szCs w:val="24"/>
                <w:lang w:eastAsia="en-US"/>
                <w14:cntxtAlts/>
              </w:rPr>
            </w:pPr>
            <w:r w:rsidRPr="005A0FEC">
              <w:rPr>
                <w:rFonts w:ascii="Verdana" w:eastAsiaTheme="minorHAnsi" w:hAnsi="Verdana" w:cs="Times New Roman (Body CS)"/>
                <w:b w:val="0"/>
                <w:bCs w:val="0"/>
                <w:color w:val="4D4D4C"/>
                <w:sz w:val="22"/>
                <w:szCs w:val="24"/>
                <w:lang w:eastAsia="en-US"/>
                <w14:cntxtAlts/>
              </w:rPr>
              <w:t>The project will employ significant number or personnel through the construction period, and a small number of personnel through operations phase.  PP has in place a companywide policy through its ESMS to respect</w:t>
            </w:r>
            <w:r>
              <w:rPr>
                <w:rFonts w:ascii="Verdana" w:eastAsiaTheme="minorHAnsi" w:hAnsi="Verdana" w:cs="Times New Roman (Body CS)"/>
                <w:b w:val="0"/>
                <w:bCs w:val="0"/>
                <w:color w:val="4D4D4C"/>
                <w:sz w:val="22"/>
                <w:szCs w:val="24"/>
                <w:lang w:eastAsia="en-US"/>
                <w14:cntxtAlts/>
              </w:rPr>
              <w:t xml:space="preserve"> </w:t>
            </w:r>
            <w:r w:rsidRPr="005A0FEC">
              <w:rPr>
                <w:rFonts w:ascii="Verdana" w:eastAsiaTheme="minorHAnsi" w:hAnsi="Verdana" w:cs="Times New Roman (Body CS)"/>
                <w:b w:val="0"/>
                <w:bCs w:val="0"/>
                <w:color w:val="4D4D4C"/>
                <w:sz w:val="22"/>
                <w:szCs w:val="24"/>
                <w:lang w:eastAsia="en-US"/>
                <w14:cntxtAlts/>
              </w:rPr>
              <w:t>international covenants on working conditions and human rights.  Further:</w:t>
            </w:r>
          </w:p>
          <w:p w14:paraId="6511CEA1" w14:textId="77777777" w:rsidR="005A0FEC" w:rsidRPr="005A0FEC" w:rsidRDefault="005A0FEC" w:rsidP="005A0FEC">
            <w:pPr>
              <w:pStyle w:val="Tablecustom"/>
              <w:jc w:val="both"/>
              <w:rPr>
                <w:rFonts w:ascii="Verdana" w:eastAsiaTheme="minorHAnsi" w:hAnsi="Verdana" w:cs="Times New Roman (Body CS)"/>
                <w:b w:val="0"/>
                <w:bCs w:val="0"/>
                <w:color w:val="4D4D4C"/>
                <w:sz w:val="22"/>
                <w:szCs w:val="24"/>
                <w:lang w:eastAsia="en-US"/>
                <w14:cntxtAlts/>
              </w:rPr>
            </w:pPr>
            <w:r w:rsidRPr="005A0FEC">
              <w:rPr>
                <w:rFonts w:ascii="Verdana" w:eastAsiaTheme="minorHAnsi" w:hAnsi="Verdana" w:cs="Times New Roman (Body CS)"/>
                <w:b w:val="0"/>
                <w:bCs w:val="0"/>
                <w:color w:val="4D4D4C"/>
                <w:sz w:val="22"/>
                <w:szCs w:val="24"/>
                <w:lang w:eastAsia="en-US"/>
                <w14:cntxtAlts/>
              </w:rPr>
              <w:t xml:space="preserve">1.The project respects internationally proclaimed human rights including dignity, cultural property. Turkey, as the host country of the project, is a party to Universal Declaration of Human Rights: </w:t>
            </w:r>
          </w:p>
          <w:p w14:paraId="4EAD0EB4" w14:textId="7730D0B3" w:rsidR="005A0FEC" w:rsidRPr="005A0FEC" w:rsidRDefault="005A0FEC" w:rsidP="005A0FEC">
            <w:pPr>
              <w:spacing w:line="276" w:lineRule="auto"/>
              <w:rPr>
                <w:lang w:val="en-GB"/>
              </w:rPr>
            </w:pPr>
            <w:r w:rsidRPr="005A0FEC">
              <w:rPr>
                <w:lang w:val="en-GB"/>
              </w:rPr>
              <w:t>2.Project will not discriminate with regards to participation and inclusion.</w:t>
            </w:r>
          </w:p>
        </w:tc>
        <w:tc>
          <w:tcPr>
            <w:tcW w:w="494" w:type="pct"/>
          </w:tcPr>
          <w:p w14:paraId="6019F4EB" w14:textId="26C3578B" w:rsidR="005A0FEC" w:rsidRPr="005A0FEC" w:rsidRDefault="005A0FEC" w:rsidP="005A0FEC">
            <w:pPr>
              <w:spacing w:line="276" w:lineRule="auto"/>
              <w:rPr>
                <w:lang w:val="en-GB"/>
              </w:rPr>
            </w:pPr>
            <w:r w:rsidRPr="005A0FEC">
              <w:rPr>
                <w:lang w:val="en-GB"/>
              </w:rPr>
              <w:t>Not Applicable</w:t>
            </w:r>
          </w:p>
        </w:tc>
      </w:tr>
      <w:tr w:rsidR="008144AA" w:rsidRPr="008144AA" w14:paraId="7706C162" w14:textId="77777777" w:rsidTr="009272E2">
        <w:trPr>
          <w:gridAfter w:val="2"/>
          <w:wAfter w:w="2715" w:type="pct"/>
        </w:trPr>
        <w:tc>
          <w:tcPr>
            <w:tcW w:w="2285" w:type="pct"/>
            <w:gridSpan w:val="4"/>
            <w:shd w:val="clear" w:color="auto" w:fill="E2F8FA"/>
          </w:tcPr>
          <w:p w14:paraId="484AC224" w14:textId="77777777" w:rsidR="008144AA" w:rsidRPr="008144AA" w:rsidRDefault="008144AA" w:rsidP="00AB4B86">
            <w:pPr>
              <w:spacing w:line="276" w:lineRule="auto"/>
              <w:rPr>
                <w:lang w:val="en-GB"/>
              </w:rPr>
            </w:pPr>
            <w:r w:rsidRPr="008144AA">
              <w:rPr>
                <w:b/>
                <w:bCs/>
                <w:lang w:val="en-GB"/>
              </w:rPr>
              <w:t>Principle 2.  Gender Equality</w:t>
            </w:r>
          </w:p>
        </w:tc>
      </w:tr>
      <w:tr w:rsidR="005A0FEC" w:rsidRPr="008144AA" w14:paraId="59E30A0B" w14:textId="77777777" w:rsidTr="009272E2">
        <w:trPr>
          <w:gridAfter w:val="2"/>
          <w:wAfter w:w="2715" w:type="pct"/>
        </w:trPr>
        <w:tc>
          <w:tcPr>
            <w:tcW w:w="580" w:type="pct"/>
          </w:tcPr>
          <w:p w14:paraId="5935B26E" w14:textId="77777777" w:rsidR="005A0FEC" w:rsidRPr="008144AA" w:rsidRDefault="005A0FEC">
            <w:pPr>
              <w:numPr>
                <w:ilvl w:val="0"/>
                <w:numId w:val="24"/>
              </w:numPr>
              <w:spacing w:line="276" w:lineRule="auto"/>
              <w:rPr>
                <w:lang w:val="en-GB"/>
              </w:rPr>
            </w:pPr>
            <w:r w:rsidRPr="008144AA">
              <w:rPr>
                <w:lang w:val="en-GB"/>
              </w:rPr>
              <w:lastRenderedPageBreak/>
              <w:t>The Project shall not directly or indirectly lead to/contribute to adverse impacts on gender equality and/or the situation of women</w:t>
            </w:r>
          </w:p>
          <w:p w14:paraId="7C0AFA1A" w14:textId="77777777" w:rsidR="005A0FEC" w:rsidRPr="008144AA" w:rsidRDefault="005A0FEC">
            <w:pPr>
              <w:numPr>
                <w:ilvl w:val="0"/>
                <w:numId w:val="24"/>
              </w:numPr>
              <w:spacing w:line="276" w:lineRule="auto"/>
              <w:rPr>
                <w:lang w:val="en-GB"/>
              </w:rPr>
            </w:pPr>
            <w:r w:rsidRPr="008144AA">
              <w:rPr>
                <w:lang w:val="en-GB"/>
              </w:rPr>
              <w:t xml:space="preserve">Projects shall apply the principles of </w:t>
            </w:r>
            <w:proofErr w:type="spellStart"/>
            <w:r w:rsidRPr="008144AA">
              <w:rPr>
                <w:lang w:val="en-GB"/>
              </w:rPr>
              <w:t>nondiscrimination</w:t>
            </w:r>
            <w:proofErr w:type="spellEnd"/>
            <w:r w:rsidRPr="008144AA">
              <w:rPr>
                <w:lang w:val="en-GB"/>
              </w:rPr>
              <w:t>, equal treatment, and equal pay for equal work</w:t>
            </w:r>
          </w:p>
          <w:p w14:paraId="4C29B6F9" w14:textId="77777777" w:rsidR="005A0FEC" w:rsidRPr="008144AA" w:rsidRDefault="005A0FEC">
            <w:pPr>
              <w:numPr>
                <w:ilvl w:val="0"/>
                <w:numId w:val="24"/>
              </w:numPr>
              <w:spacing w:line="276" w:lineRule="auto"/>
              <w:rPr>
                <w:lang w:val="en-GB"/>
              </w:rPr>
            </w:pPr>
            <w:r w:rsidRPr="008144AA">
              <w:rPr>
                <w:lang w:val="en-GB"/>
              </w:rPr>
              <w:t>The Project shall refer to the country’s national gender strategy or equivalent national commitment to aid in assessing gender risks</w:t>
            </w:r>
          </w:p>
          <w:p w14:paraId="775D4E4A" w14:textId="77777777" w:rsidR="005A0FEC" w:rsidRPr="008144AA" w:rsidRDefault="005A0FEC">
            <w:pPr>
              <w:numPr>
                <w:ilvl w:val="0"/>
                <w:numId w:val="24"/>
              </w:numPr>
              <w:spacing w:line="276" w:lineRule="auto"/>
              <w:rPr>
                <w:lang w:val="en-GB"/>
              </w:rPr>
            </w:pPr>
            <w:r w:rsidRPr="008144AA">
              <w:rPr>
                <w:lang w:val="en-GB"/>
              </w:rPr>
              <w:t>(</w:t>
            </w:r>
            <w:proofErr w:type="gramStart"/>
            <w:r w:rsidRPr="008144AA">
              <w:rPr>
                <w:lang w:val="en-GB"/>
              </w:rPr>
              <w:t>where</w:t>
            </w:r>
            <w:proofErr w:type="gramEnd"/>
            <w:r w:rsidRPr="008144AA">
              <w:rPr>
                <w:lang w:val="en-GB"/>
              </w:rPr>
              <w:t xml:space="preserve"> required) Summary of opinions and recommendations of an Expert Stakeholder(s) </w:t>
            </w:r>
          </w:p>
        </w:tc>
        <w:tc>
          <w:tcPr>
            <w:tcW w:w="448" w:type="pct"/>
            <w:shd w:val="clear" w:color="auto" w:fill="E2F8FA"/>
          </w:tcPr>
          <w:p w14:paraId="5AE0B6AB" w14:textId="77777777" w:rsidR="005A0FEC" w:rsidRPr="00797566" w:rsidRDefault="005A0FEC" w:rsidP="005A0FEC">
            <w:pPr>
              <w:spacing w:line="276" w:lineRule="auto"/>
              <w:rPr>
                <w:rFonts w:asciiTheme="minorHAnsi" w:hAnsiTheme="minorHAnsi"/>
                <w:szCs w:val="22"/>
                <w:lang w:val="en-GB"/>
              </w:rPr>
            </w:pPr>
          </w:p>
          <w:p w14:paraId="79CCA43F" w14:textId="77777777" w:rsidR="005A0FEC" w:rsidRPr="00797566" w:rsidRDefault="005A0FEC" w:rsidP="005A0FEC">
            <w:pPr>
              <w:spacing w:line="276" w:lineRule="auto"/>
              <w:rPr>
                <w:rFonts w:asciiTheme="minorHAnsi" w:hAnsiTheme="minorHAnsi"/>
                <w:szCs w:val="22"/>
                <w:lang w:val="en-GB"/>
              </w:rPr>
            </w:pPr>
          </w:p>
          <w:p w14:paraId="3AC5F4D5" w14:textId="77777777" w:rsidR="005A0FEC" w:rsidRPr="00797566" w:rsidRDefault="005A0FEC" w:rsidP="005A0FEC">
            <w:pPr>
              <w:spacing w:line="276" w:lineRule="auto"/>
              <w:rPr>
                <w:rFonts w:asciiTheme="minorHAnsi" w:hAnsiTheme="minorHAnsi"/>
                <w:szCs w:val="22"/>
                <w:lang w:val="en-GB"/>
              </w:rPr>
            </w:pPr>
          </w:p>
          <w:p w14:paraId="574E513D" w14:textId="77777777" w:rsidR="005A0FEC" w:rsidRPr="00797566" w:rsidRDefault="005A0FEC" w:rsidP="005A0FEC">
            <w:pPr>
              <w:spacing w:line="276" w:lineRule="auto"/>
              <w:rPr>
                <w:rFonts w:asciiTheme="minorHAnsi" w:hAnsiTheme="minorHAnsi"/>
                <w:szCs w:val="22"/>
                <w:lang w:val="en-GB"/>
              </w:rPr>
            </w:pPr>
            <w:r w:rsidRPr="00797566">
              <w:rPr>
                <w:rFonts w:asciiTheme="minorHAnsi" w:hAnsiTheme="minorHAnsi"/>
                <w:szCs w:val="22"/>
                <w:lang w:val="en-GB"/>
              </w:rPr>
              <w:t>No</w:t>
            </w:r>
          </w:p>
          <w:p w14:paraId="728F8466" w14:textId="77777777" w:rsidR="005A0FEC" w:rsidRPr="00797566" w:rsidRDefault="005A0FEC" w:rsidP="005A0FEC">
            <w:pPr>
              <w:spacing w:line="276" w:lineRule="auto"/>
              <w:rPr>
                <w:rFonts w:asciiTheme="minorHAnsi" w:hAnsiTheme="minorHAnsi"/>
                <w:szCs w:val="22"/>
                <w:lang w:val="en-GB"/>
              </w:rPr>
            </w:pPr>
          </w:p>
          <w:p w14:paraId="519152EF" w14:textId="712313A1" w:rsidR="005A0FEC" w:rsidRPr="00AB4B86" w:rsidRDefault="005A0FEC" w:rsidP="005A0FEC">
            <w:pPr>
              <w:spacing w:line="276" w:lineRule="auto"/>
              <w:rPr>
                <w:lang w:val="en-GB"/>
              </w:rPr>
            </w:pPr>
          </w:p>
        </w:tc>
        <w:tc>
          <w:tcPr>
            <w:tcW w:w="763" w:type="pct"/>
          </w:tcPr>
          <w:p w14:paraId="70BB45AD" w14:textId="77777777" w:rsidR="005A0FEC" w:rsidRPr="00797566" w:rsidRDefault="005A0FEC" w:rsidP="005A0FEC">
            <w:pPr>
              <w:pStyle w:val="Tablecustom"/>
              <w:jc w:val="both"/>
              <w:rPr>
                <w:rFonts w:asciiTheme="minorHAnsi" w:eastAsiaTheme="minorHAnsi" w:hAnsiTheme="minorHAnsi" w:cs="Times New Roman (Body CS)"/>
                <w:b w:val="0"/>
                <w:bCs w:val="0"/>
                <w:color w:val="4D4D4C"/>
                <w:sz w:val="22"/>
                <w:szCs w:val="22"/>
                <w:lang w:eastAsia="en-US"/>
                <w14:cntxtAlts/>
              </w:rPr>
            </w:pPr>
            <w:r w:rsidRPr="00797566">
              <w:rPr>
                <w:rFonts w:asciiTheme="minorHAnsi" w:eastAsiaTheme="minorHAnsi" w:hAnsiTheme="minorHAnsi" w:cs="Times New Roman (Body CS)"/>
                <w:b w:val="0"/>
                <w:bCs w:val="0"/>
                <w:color w:val="4D4D4C"/>
                <w:sz w:val="22"/>
                <w:szCs w:val="22"/>
                <w:lang w:eastAsia="en-US"/>
                <w14:cntxtAlts/>
              </w:rPr>
              <w:t xml:space="preserve">The project will not directly or indirectly reinforce gender-based discrimination and shall not lead to/contribute to adverse impacts on gender equality and/or the situation of women. Furthermore, ARF commits to take into consideration women groups, children, and vulnerable peoples in the Stakeholder Engagement Program. </w:t>
            </w:r>
          </w:p>
          <w:p w14:paraId="5B6CED7D" w14:textId="77777777" w:rsidR="005A0FEC" w:rsidRPr="00797566" w:rsidRDefault="005A0FEC" w:rsidP="005A0FEC">
            <w:pPr>
              <w:pStyle w:val="Tablecustom"/>
              <w:jc w:val="both"/>
              <w:rPr>
                <w:rFonts w:asciiTheme="minorHAnsi" w:eastAsiaTheme="minorHAnsi" w:hAnsiTheme="minorHAnsi" w:cs="Times New Roman (Body CS)"/>
                <w:b w:val="0"/>
                <w:bCs w:val="0"/>
                <w:color w:val="4D4D4C"/>
                <w:sz w:val="22"/>
                <w:szCs w:val="22"/>
                <w:lang w:eastAsia="en-US"/>
                <w14:cntxtAlts/>
              </w:rPr>
            </w:pPr>
            <w:r w:rsidRPr="00797566">
              <w:rPr>
                <w:rFonts w:asciiTheme="minorHAnsi" w:eastAsiaTheme="minorHAnsi" w:hAnsiTheme="minorHAnsi" w:cs="Times New Roman (Body CS)"/>
                <w:b w:val="0"/>
                <w:bCs w:val="0"/>
                <w:color w:val="4D4D4C"/>
                <w:sz w:val="22"/>
                <w:szCs w:val="22"/>
                <w:lang w:eastAsia="en-US"/>
                <w14:cntxtAlts/>
              </w:rPr>
              <w:t xml:space="preserve">The proposed project activity does not discriminate gender, collects manure generated from all livestock farms without looking at the owners’ gender. And, it generates renewable energy for all people in Turkey. The project does not involve in any form discrimination in any kind of form.  </w:t>
            </w:r>
          </w:p>
          <w:p w14:paraId="7CDFC71F" w14:textId="4F20AEC1" w:rsidR="005A0FEC" w:rsidRPr="005A0FEC" w:rsidRDefault="005A0FEC" w:rsidP="005A0FEC">
            <w:pPr>
              <w:pStyle w:val="Tablecustom"/>
              <w:jc w:val="both"/>
              <w:rPr>
                <w:rFonts w:asciiTheme="minorHAnsi" w:eastAsiaTheme="minorHAnsi" w:hAnsiTheme="minorHAnsi" w:cs="Times New Roman (Body CS)"/>
                <w:b w:val="0"/>
                <w:bCs w:val="0"/>
                <w:color w:val="4D4D4C"/>
                <w:sz w:val="22"/>
                <w:szCs w:val="22"/>
                <w:lang w:eastAsia="en-US"/>
                <w14:cntxtAlts/>
              </w:rPr>
            </w:pPr>
            <w:r w:rsidRPr="00797566">
              <w:rPr>
                <w:rFonts w:asciiTheme="minorHAnsi" w:eastAsiaTheme="minorHAnsi" w:hAnsiTheme="minorHAnsi" w:cs="Times New Roman (Body CS)"/>
                <w:b w:val="0"/>
                <w:bCs w:val="0"/>
                <w:color w:val="4D4D4C"/>
                <w:sz w:val="22"/>
                <w:szCs w:val="22"/>
                <w:lang w:eastAsia="en-US"/>
                <w14:cntxtAlts/>
              </w:rPr>
              <w:t>Moreover, the Labour Act No. 4857 of the Republic of Turkey was adopted on 22/05/2003. Under the section of “Principle of equal treatmen</w:t>
            </w:r>
            <w:r>
              <w:rPr>
                <w:rFonts w:asciiTheme="minorHAnsi" w:eastAsiaTheme="minorHAnsi" w:hAnsiTheme="minorHAnsi" w:cs="Times New Roman (Body CS)"/>
                <w:b w:val="0"/>
                <w:bCs w:val="0"/>
                <w:color w:val="4D4D4C"/>
                <w:sz w:val="22"/>
                <w:szCs w:val="22"/>
                <w:lang w:eastAsia="en-US"/>
                <w14:cntxtAlts/>
              </w:rPr>
              <w:t>t</w:t>
            </w:r>
            <w:r w:rsidRPr="00797566">
              <w:rPr>
                <w:rFonts w:asciiTheme="minorHAnsi" w:eastAsiaTheme="minorHAnsi" w:hAnsiTheme="minorHAnsi" w:cs="Times New Roman (Body CS)"/>
                <w:b w:val="0"/>
                <w:bCs w:val="0"/>
                <w:color w:val="4D4D4C"/>
                <w:sz w:val="22"/>
                <w:szCs w:val="22"/>
                <w:lang w:eastAsia="en-US"/>
                <w14:cntxtAlts/>
              </w:rPr>
              <w:t xml:space="preserve">”, Article 5 of the Act clearly states that “no discrimination based on language, race, sex, political thought, philosophical belief, religion, sect and similar </w:t>
            </w:r>
            <w:r w:rsidRPr="005A0FEC">
              <w:rPr>
                <w:rFonts w:asciiTheme="minorHAnsi" w:eastAsiaTheme="minorHAnsi" w:hAnsiTheme="minorHAnsi" w:cs="Times New Roman (Body CS)"/>
                <w:b w:val="0"/>
                <w:bCs w:val="0"/>
                <w:color w:val="4D4D4C"/>
                <w:sz w:val="22"/>
                <w:szCs w:val="22"/>
                <w:lang w:eastAsia="en-US"/>
                <w14:cntxtAlts/>
              </w:rPr>
              <w:t xml:space="preserve">grounds can be made in the business relation. A lower </w:t>
            </w:r>
            <w:r w:rsidRPr="005A0FEC">
              <w:rPr>
                <w:rFonts w:asciiTheme="minorHAnsi" w:eastAsiaTheme="minorHAnsi" w:hAnsiTheme="minorHAnsi" w:cs="Times New Roman (Body CS)"/>
                <w:b w:val="0"/>
                <w:bCs w:val="0"/>
                <w:color w:val="4D4D4C"/>
                <w:sz w:val="22"/>
                <w:szCs w:val="22"/>
                <w:lang w:eastAsia="en-US"/>
                <w14:cntxtAlts/>
              </w:rPr>
              <w:lastRenderedPageBreak/>
              <w:t xml:space="preserve">wage cannot be decided for an equal or equivalent job on the grounds of sex”. </w:t>
            </w:r>
          </w:p>
          <w:p w14:paraId="4F2783F3" w14:textId="0FD3AAF9" w:rsidR="005A0FEC" w:rsidRPr="008144AA" w:rsidRDefault="005A0FEC" w:rsidP="005A0FEC">
            <w:pPr>
              <w:spacing w:line="276" w:lineRule="auto"/>
              <w:rPr>
                <w:lang w:val="en-GB"/>
              </w:rPr>
            </w:pPr>
            <w:r w:rsidRPr="00797566">
              <w:rPr>
                <w:rFonts w:asciiTheme="minorHAnsi" w:hAnsiTheme="minorHAnsi"/>
                <w:szCs w:val="22"/>
                <w:lang w:val="en-GB"/>
              </w:rPr>
              <w:t xml:space="preserve">Moreover, Turkey, as one of the 57 participating states of Organization for Security and Co-operation in Europe (OSCE), is a party to the following OSCE commitments: Ministerial Council Decision No. 14/04 - 2004 OSCE Action Plan for the Promotion of Gender Equality. </w:t>
            </w:r>
          </w:p>
        </w:tc>
        <w:tc>
          <w:tcPr>
            <w:tcW w:w="494" w:type="pct"/>
          </w:tcPr>
          <w:p w14:paraId="39FDD50C" w14:textId="4EACCE75" w:rsidR="005A0FEC" w:rsidRPr="008144AA" w:rsidRDefault="005A0FEC" w:rsidP="005A0FEC">
            <w:pPr>
              <w:spacing w:line="276" w:lineRule="auto"/>
              <w:rPr>
                <w:lang w:val="en-GB"/>
              </w:rPr>
            </w:pPr>
            <w:r w:rsidRPr="00797566">
              <w:rPr>
                <w:rFonts w:asciiTheme="minorHAnsi" w:hAnsiTheme="minorHAnsi"/>
                <w:szCs w:val="22"/>
                <w:lang w:val="en-GB"/>
              </w:rPr>
              <w:lastRenderedPageBreak/>
              <w:t xml:space="preserve">The proposed project site will be constantly monitored and evaluated by the Ministry of Labour, Social Services and Family in Turkey in the regard of its compliance with the relevant rules and regulations mentioned on the justification column on the left. The affirmative decisions of the Ministry’s site visits will be provided -when possible- in the time of validation and verification. </w:t>
            </w:r>
          </w:p>
        </w:tc>
      </w:tr>
      <w:tr w:rsidR="008144AA" w:rsidRPr="008144AA" w14:paraId="41E692C3" w14:textId="77777777" w:rsidTr="009272E2">
        <w:trPr>
          <w:gridAfter w:val="2"/>
          <w:wAfter w:w="2715" w:type="pct"/>
        </w:trPr>
        <w:tc>
          <w:tcPr>
            <w:tcW w:w="2285" w:type="pct"/>
            <w:gridSpan w:val="4"/>
            <w:shd w:val="clear" w:color="auto" w:fill="E2F8FA"/>
          </w:tcPr>
          <w:p w14:paraId="76053C48" w14:textId="77777777" w:rsidR="008144AA" w:rsidRPr="008144AA" w:rsidRDefault="008144AA" w:rsidP="00AB4B86">
            <w:pPr>
              <w:spacing w:line="276" w:lineRule="auto"/>
              <w:rPr>
                <w:lang w:val="en-GB"/>
              </w:rPr>
            </w:pPr>
            <w:r w:rsidRPr="008144AA">
              <w:rPr>
                <w:b/>
                <w:bCs/>
                <w:lang w:val="en-GB"/>
              </w:rPr>
              <w:t xml:space="preserve">Principle 3. Community Health, Safety and Working </w:t>
            </w:r>
            <w:r w:rsidRPr="00AB4B86">
              <w:rPr>
                <w:b/>
                <w:bCs/>
                <w:shd w:val="clear" w:color="auto" w:fill="E2F8FA"/>
                <w:lang w:val="en-GB"/>
              </w:rPr>
              <w:t>Conditions</w:t>
            </w:r>
          </w:p>
        </w:tc>
      </w:tr>
      <w:tr w:rsidR="00B80E89" w:rsidRPr="008144AA" w14:paraId="383D040A" w14:textId="77777777" w:rsidTr="009272E2">
        <w:trPr>
          <w:gridAfter w:val="2"/>
          <w:wAfter w:w="2715" w:type="pct"/>
        </w:trPr>
        <w:tc>
          <w:tcPr>
            <w:tcW w:w="580" w:type="pct"/>
          </w:tcPr>
          <w:p w14:paraId="45991F60" w14:textId="77777777" w:rsidR="00B80E89" w:rsidRPr="008144AA" w:rsidRDefault="00B80E89">
            <w:pPr>
              <w:numPr>
                <w:ilvl w:val="0"/>
                <w:numId w:val="26"/>
              </w:numPr>
              <w:spacing w:line="276" w:lineRule="auto"/>
              <w:rPr>
                <w:lang w:val="en-GB"/>
              </w:rPr>
            </w:pPr>
            <w:r w:rsidRPr="008144AA">
              <w:rPr>
                <w:lang w:val="en-GB"/>
              </w:rPr>
              <w:t>The Project shall avoid community exposure to increased health risks and shall not adversely affect the health of the workers and the community</w:t>
            </w:r>
          </w:p>
        </w:tc>
        <w:tc>
          <w:tcPr>
            <w:tcW w:w="448" w:type="pct"/>
            <w:shd w:val="clear" w:color="auto" w:fill="E2F8FA"/>
          </w:tcPr>
          <w:p w14:paraId="1E558C3B" w14:textId="3C2C3635" w:rsidR="00B80E89" w:rsidRPr="00AB4B86" w:rsidRDefault="00B80E89" w:rsidP="00B80E89">
            <w:pPr>
              <w:spacing w:line="276" w:lineRule="auto"/>
              <w:rPr>
                <w:lang w:val="en-GB"/>
              </w:rPr>
            </w:pPr>
            <w:r w:rsidRPr="00797566">
              <w:rPr>
                <w:rFonts w:asciiTheme="minorHAnsi" w:hAnsiTheme="minorHAnsi"/>
                <w:szCs w:val="22"/>
                <w:lang w:val="en-GB"/>
              </w:rPr>
              <w:t>No</w:t>
            </w:r>
          </w:p>
        </w:tc>
        <w:tc>
          <w:tcPr>
            <w:tcW w:w="763" w:type="pct"/>
          </w:tcPr>
          <w:p w14:paraId="52B231B6" w14:textId="4652C2C9" w:rsidR="00B80E89" w:rsidRDefault="00B80E89" w:rsidP="00B80E89">
            <w:pPr>
              <w:spacing w:line="276" w:lineRule="auto"/>
              <w:jc w:val="both"/>
              <w:rPr>
                <w:rFonts w:asciiTheme="minorHAnsi" w:hAnsiTheme="minorHAnsi"/>
                <w:bCs/>
                <w:szCs w:val="22"/>
                <w:lang w:val="en-GB"/>
              </w:rPr>
            </w:pPr>
            <w:r w:rsidRPr="00797566">
              <w:rPr>
                <w:rFonts w:asciiTheme="minorHAnsi" w:hAnsiTheme="minorHAnsi"/>
                <w:szCs w:val="22"/>
                <w:lang w:val="en-GB"/>
              </w:rPr>
              <w:t xml:space="preserve"> </w:t>
            </w:r>
            <w:r w:rsidRPr="00797566">
              <w:rPr>
                <w:rFonts w:asciiTheme="minorHAnsi" w:hAnsiTheme="minorHAnsi"/>
                <w:bCs/>
                <w:szCs w:val="22"/>
                <w:lang w:val="en-GB"/>
              </w:rPr>
              <w:t xml:space="preserve">Project does not produce any hazardous waste or involve any activity which may generate health risks for workers and local community. On the contrary, project manages cattle-manure generated at and around the project site which poses. human and animal health risk and pollutes the environment. </w:t>
            </w:r>
          </w:p>
          <w:p w14:paraId="700778ED" w14:textId="77777777" w:rsidR="00B80E89" w:rsidRPr="00797566" w:rsidRDefault="00B80E89" w:rsidP="00B80E89">
            <w:pPr>
              <w:spacing w:line="276" w:lineRule="auto"/>
              <w:jc w:val="both"/>
              <w:rPr>
                <w:rFonts w:asciiTheme="minorHAnsi" w:hAnsiTheme="minorHAnsi"/>
                <w:bCs/>
                <w:szCs w:val="22"/>
                <w:lang w:val="en-GB"/>
              </w:rPr>
            </w:pPr>
          </w:p>
          <w:p w14:paraId="52F16B8E" w14:textId="1929EB63" w:rsidR="00B80E89" w:rsidRPr="008144AA" w:rsidRDefault="00B80E89" w:rsidP="00B80E89">
            <w:pPr>
              <w:spacing w:line="276" w:lineRule="auto"/>
              <w:rPr>
                <w:lang w:val="en-GB"/>
              </w:rPr>
            </w:pPr>
            <w:r w:rsidRPr="00797566">
              <w:rPr>
                <w:rFonts w:asciiTheme="minorHAnsi" w:hAnsiTheme="minorHAnsi"/>
                <w:bCs/>
                <w:szCs w:val="22"/>
                <w:lang w:val="en-GB"/>
              </w:rPr>
              <w:t>Moreover, ILO’s “Occupational Safety and Health Convention” (C155), has been ratified by Turkey, as the project’s host country, on 22/04/2005. Furthermore, ‘Occupational Health and Safety Act No. 6331’ was adopted by Turkey on 20/06/2012.</w:t>
            </w:r>
          </w:p>
        </w:tc>
        <w:tc>
          <w:tcPr>
            <w:tcW w:w="494" w:type="pct"/>
          </w:tcPr>
          <w:p w14:paraId="12B8024D" w14:textId="7837E763" w:rsidR="00B80E89" w:rsidRPr="008144AA" w:rsidRDefault="00B80E89" w:rsidP="00B80E89">
            <w:pPr>
              <w:spacing w:line="276" w:lineRule="auto"/>
              <w:rPr>
                <w:lang w:val="en-GB"/>
              </w:rPr>
            </w:pPr>
            <w:r w:rsidRPr="00797566">
              <w:rPr>
                <w:rFonts w:asciiTheme="minorHAnsi" w:hAnsiTheme="minorHAnsi"/>
                <w:bCs/>
                <w:szCs w:val="22"/>
                <w:lang w:val="en-GB"/>
              </w:rPr>
              <w:t xml:space="preserve">The proposed project site will be constantly monitored and evaluated both by the Ministry of Labour, Social Services and Family and by the Ministry of Environment and Urbanisation in Turkey in the regard of its compliance with the relevant rules and regulations mentioned on the justification column on the left. The affirmative decisions of the Ministries’ site visits will be provided -when </w:t>
            </w:r>
            <w:r w:rsidRPr="00797566">
              <w:rPr>
                <w:rFonts w:asciiTheme="minorHAnsi" w:hAnsiTheme="minorHAnsi"/>
                <w:bCs/>
                <w:szCs w:val="22"/>
                <w:lang w:val="en-GB"/>
              </w:rPr>
              <w:lastRenderedPageBreak/>
              <w:t xml:space="preserve">possible- in the time of validation and verification. </w:t>
            </w:r>
          </w:p>
        </w:tc>
      </w:tr>
      <w:tr w:rsidR="008144AA" w:rsidRPr="008144AA" w14:paraId="3C653ACC" w14:textId="77777777" w:rsidTr="009272E2">
        <w:trPr>
          <w:gridAfter w:val="2"/>
          <w:wAfter w:w="2715" w:type="pct"/>
        </w:trPr>
        <w:tc>
          <w:tcPr>
            <w:tcW w:w="2285" w:type="pct"/>
            <w:gridSpan w:val="4"/>
            <w:shd w:val="clear" w:color="auto" w:fill="E2F8FA"/>
          </w:tcPr>
          <w:p w14:paraId="17D0B2BA" w14:textId="71FC4A01" w:rsidR="008144AA" w:rsidRPr="008144AA" w:rsidRDefault="008144AA" w:rsidP="00AB4B86">
            <w:pPr>
              <w:spacing w:line="276" w:lineRule="auto"/>
              <w:rPr>
                <w:b/>
                <w:bCs/>
                <w:lang w:val="en-GB"/>
              </w:rPr>
            </w:pPr>
            <w:r w:rsidRPr="008144AA">
              <w:rPr>
                <w:b/>
                <w:bCs/>
                <w:lang w:val="en-GB"/>
              </w:rPr>
              <w:lastRenderedPageBreak/>
              <w:t xml:space="preserve">Principle </w:t>
            </w:r>
            <w:r w:rsidR="00B80E89" w:rsidRPr="008144AA">
              <w:rPr>
                <w:b/>
                <w:bCs/>
                <w:lang w:val="en-GB"/>
              </w:rPr>
              <w:t>4.1 Sites</w:t>
            </w:r>
            <w:r w:rsidRPr="008144AA">
              <w:rPr>
                <w:b/>
                <w:bCs/>
                <w:lang w:val="en-GB"/>
              </w:rPr>
              <w:t xml:space="preserve"> of Cultural and Historical Heritage</w:t>
            </w:r>
          </w:p>
        </w:tc>
      </w:tr>
      <w:tr w:rsidR="00B80E89" w:rsidRPr="008144AA" w14:paraId="2E1671EC" w14:textId="77777777" w:rsidTr="009272E2">
        <w:trPr>
          <w:gridAfter w:val="2"/>
          <w:wAfter w:w="2715" w:type="pct"/>
          <w:trHeight w:val="120"/>
        </w:trPr>
        <w:tc>
          <w:tcPr>
            <w:tcW w:w="580" w:type="pct"/>
          </w:tcPr>
          <w:p w14:paraId="128D8AEA" w14:textId="77777777" w:rsidR="00B80E89" w:rsidRPr="008144AA" w:rsidRDefault="00B80E89" w:rsidP="00B80E89">
            <w:pPr>
              <w:spacing w:line="276" w:lineRule="auto"/>
              <w:rPr>
                <w:b/>
                <w:bCs/>
                <w:lang w:val="en-GB"/>
              </w:rPr>
            </w:pPr>
            <w:r w:rsidRPr="008144AA">
              <w:rPr>
                <w:lang w:val="en-GB"/>
              </w:rPr>
              <w:t xml:space="preserve">Does the Project Area include sites, structures, or objects with historical, cultural, artistic, traditional or religious values or intangible forms of culture?  </w:t>
            </w:r>
          </w:p>
        </w:tc>
        <w:tc>
          <w:tcPr>
            <w:tcW w:w="448" w:type="pct"/>
            <w:vMerge w:val="restart"/>
          </w:tcPr>
          <w:p w14:paraId="5B16EE93" w14:textId="5EFD7E9A" w:rsidR="00B80E89" w:rsidRPr="008144AA" w:rsidRDefault="00B80E89" w:rsidP="00B80E89">
            <w:pPr>
              <w:spacing w:line="276" w:lineRule="auto"/>
              <w:rPr>
                <w:b/>
                <w:bCs/>
                <w:lang w:val="en-GB"/>
              </w:rPr>
            </w:pPr>
            <w:r w:rsidRPr="00797566">
              <w:rPr>
                <w:rFonts w:asciiTheme="minorHAnsi" w:hAnsiTheme="minorHAnsi"/>
                <w:b/>
                <w:bCs/>
                <w:szCs w:val="22"/>
                <w:lang w:val="en-GB"/>
              </w:rPr>
              <w:t>No</w:t>
            </w:r>
          </w:p>
        </w:tc>
        <w:tc>
          <w:tcPr>
            <w:tcW w:w="763" w:type="pct"/>
            <w:vMerge w:val="restart"/>
          </w:tcPr>
          <w:p w14:paraId="0B5F7778" w14:textId="77777777" w:rsidR="00B80E89" w:rsidRPr="00797566" w:rsidRDefault="00B80E89" w:rsidP="00B80E89">
            <w:pPr>
              <w:pStyle w:val="Tablecustom"/>
              <w:jc w:val="both"/>
              <w:rPr>
                <w:rFonts w:asciiTheme="minorHAnsi" w:eastAsiaTheme="minorHAnsi" w:hAnsiTheme="minorHAnsi" w:cs="Times New Roman (Body CS)"/>
                <w:b w:val="0"/>
                <w:bCs w:val="0"/>
                <w:color w:val="4D4D4C"/>
                <w:sz w:val="22"/>
                <w:szCs w:val="22"/>
                <w:lang w:eastAsia="en-US"/>
                <w14:cntxtAlts/>
              </w:rPr>
            </w:pPr>
            <w:r w:rsidRPr="00797566">
              <w:rPr>
                <w:rFonts w:asciiTheme="minorHAnsi" w:eastAsiaTheme="minorHAnsi" w:hAnsiTheme="minorHAnsi" w:cs="Times New Roman (Body CS)"/>
                <w:b w:val="0"/>
                <w:bCs w:val="0"/>
                <w:color w:val="4D4D4C"/>
                <w:sz w:val="22"/>
                <w:szCs w:val="22"/>
                <w:lang w:eastAsia="en-US"/>
                <w14:cntxtAlts/>
              </w:rPr>
              <w:t xml:space="preserve">The project is located was bought to the municipally via auction. No protected or critical heritage site is identified on the project site.  </w:t>
            </w:r>
          </w:p>
          <w:p w14:paraId="6876E1D3" w14:textId="7EE4501D" w:rsidR="00B80E89" w:rsidRDefault="00B80E89" w:rsidP="00B80E89">
            <w:pPr>
              <w:pStyle w:val="NormalWeb"/>
              <w:jc w:val="both"/>
              <w:rPr>
                <w:ins w:id="211" w:author="İlayda Onaran" w:date="2022-07-06T12:39:00Z"/>
                <w:rFonts w:cs="Times New Roman (Body CS)"/>
                <w:szCs w:val="22"/>
                <w:lang w:val="en-GB"/>
              </w:rPr>
            </w:pPr>
            <w:r w:rsidRPr="00797566">
              <w:rPr>
                <w:rFonts w:cs="Times New Roman (Body CS)"/>
                <w:szCs w:val="22"/>
                <w:lang w:val="en-GB"/>
              </w:rPr>
              <w:t xml:space="preserve">The project does not involve any settlement areas. Thus, this project does not cause the physical or economic relocation of peoples. The project activity does not involve any alteration of existing roads as well as it does not add additional traffic. Since the site located isolated area, the traffic volume is negligible. Hence, there is no additional burden to </w:t>
            </w:r>
            <w:r w:rsidRPr="00B80E89">
              <w:rPr>
                <w:rFonts w:cs="Times New Roman (Body CS)"/>
                <w:szCs w:val="22"/>
                <w:lang w:val="en-GB"/>
              </w:rPr>
              <w:t xml:space="preserve">the existing traffic. </w:t>
            </w:r>
          </w:p>
          <w:p w14:paraId="17E258DB" w14:textId="3B1132DE" w:rsidR="00CF5A52" w:rsidRPr="0078058F" w:rsidDel="00CF5A52" w:rsidRDefault="00CF5A52" w:rsidP="00B80E89">
            <w:pPr>
              <w:pStyle w:val="NormalWeb"/>
              <w:jc w:val="both"/>
              <w:rPr>
                <w:del w:id="212" w:author="İlayda Onaran" w:date="2022-07-06T12:39:00Z"/>
                <w:rFonts w:cs="Times New Roman (Body CS)"/>
                <w:szCs w:val="22"/>
                <w:lang w:val="en-GB"/>
              </w:rPr>
            </w:pPr>
            <w:ins w:id="213" w:author="İlayda Onaran" w:date="2022-07-06T12:39:00Z">
              <w:r w:rsidRPr="0078058F">
                <w:rPr>
                  <w:rFonts w:cs="Times New Roman (Body CS)"/>
                  <w:szCs w:val="22"/>
                </w:rPr>
                <w:t xml:space="preserve">During the construction and operation of the Biogas Power Plant Project will not give any damage, alteration or removal to the critical cultural heritage. Cultural and environmental heritage is protected </w:t>
              </w:r>
              <w:r w:rsidRPr="0078058F">
                <w:rPr>
                  <w:rFonts w:cs="Times New Roman (Body CS)"/>
                  <w:szCs w:val="22"/>
                </w:rPr>
                <w:lastRenderedPageBreak/>
                <w:t xml:space="preserve">against alteration, damage or removal by the law. On the Final EI report by independent expert ALMER </w:t>
              </w:r>
              <w:proofErr w:type="spellStart"/>
              <w:r w:rsidRPr="0078058F">
                <w:rPr>
                  <w:rFonts w:cs="Times New Roman (Body CS)"/>
                  <w:szCs w:val="22"/>
                </w:rPr>
                <w:t>Çevre</w:t>
              </w:r>
              <w:proofErr w:type="spellEnd"/>
              <w:r w:rsidRPr="0078058F">
                <w:rPr>
                  <w:rFonts w:cs="Times New Roman (Body CS)"/>
                  <w:szCs w:val="22"/>
                </w:rPr>
                <w:t xml:space="preserve"> </w:t>
              </w:r>
              <w:proofErr w:type="spellStart"/>
              <w:r w:rsidRPr="0078058F">
                <w:rPr>
                  <w:rFonts w:cs="Times New Roman (Body CS)"/>
                  <w:szCs w:val="22"/>
                </w:rPr>
                <w:t>Denetim</w:t>
              </w:r>
              <w:proofErr w:type="spellEnd"/>
              <w:r w:rsidRPr="0078058F">
                <w:rPr>
                  <w:rFonts w:cs="Times New Roman (Body CS)"/>
                  <w:szCs w:val="22"/>
                </w:rPr>
                <w:t xml:space="preserve"> </w:t>
              </w:r>
              <w:proofErr w:type="spellStart"/>
              <w:r w:rsidRPr="0078058F">
                <w:rPr>
                  <w:rFonts w:cs="Times New Roman (Body CS)"/>
                  <w:szCs w:val="22"/>
                </w:rPr>
                <w:t>Müş</w:t>
              </w:r>
              <w:proofErr w:type="spellEnd"/>
              <w:r w:rsidRPr="0078058F">
                <w:rPr>
                  <w:rFonts w:cs="Times New Roman (Body CS)"/>
                  <w:szCs w:val="22"/>
                </w:rPr>
                <w:t xml:space="preserve">. </w:t>
              </w:r>
              <w:proofErr w:type="spellStart"/>
              <w:r w:rsidRPr="0078058F">
                <w:rPr>
                  <w:rFonts w:cs="Times New Roman (Body CS)"/>
                  <w:szCs w:val="22"/>
                </w:rPr>
                <w:t>Müh.İş</w:t>
              </w:r>
              <w:proofErr w:type="spellEnd"/>
              <w:r w:rsidRPr="0078058F">
                <w:rPr>
                  <w:rFonts w:cs="Times New Roman (Body CS)"/>
                  <w:szCs w:val="22"/>
                </w:rPr>
                <w:t xml:space="preserve"> Sağ.ve </w:t>
              </w:r>
              <w:proofErr w:type="spellStart"/>
              <w:r w:rsidRPr="0078058F">
                <w:rPr>
                  <w:rFonts w:cs="Times New Roman (Body CS)"/>
                  <w:szCs w:val="22"/>
                </w:rPr>
                <w:t>Güv</w:t>
              </w:r>
              <w:proofErr w:type="spellEnd"/>
              <w:r w:rsidRPr="0078058F">
                <w:rPr>
                  <w:rFonts w:cs="Times New Roman (Body CS)"/>
                  <w:szCs w:val="22"/>
                </w:rPr>
                <w:t xml:space="preserve">. </w:t>
              </w:r>
              <w:proofErr w:type="spellStart"/>
              <w:r w:rsidRPr="0078058F">
                <w:rPr>
                  <w:rFonts w:cs="Times New Roman (Body CS)"/>
                  <w:szCs w:val="22"/>
                </w:rPr>
                <w:t>Proje</w:t>
              </w:r>
              <w:proofErr w:type="spellEnd"/>
              <w:r w:rsidRPr="0078058F">
                <w:rPr>
                  <w:rFonts w:cs="Times New Roman (Body CS)"/>
                  <w:szCs w:val="22"/>
                </w:rPr>
                <w:t xml:space="preserve"> Tic. Ltd. </w:t>
              </w:r>
              <w:proofErr w:type="spellStart"/>
              <w:r w:rsidRPr="0078058F">
                <w:rPr>
                  <w:rFonts w:cs="Times New Roman (Body CS)"/>
                  <w:szCs w:val="22"/>
                </w:rPr>
                <w:t>Şti</w:t>
              </w:r>
              <w:proofErr w:type="spellEnd"/>
              <w:r w:rsidRPr="0078058F">
                <w:rPr>
                  <w:rFonts w:cs="Times New Roman (Body CS)"/>
                  <w:szCs w:val="22"/>
                </w:rPr>
                <w:t>. dated 06.04.2017 page 111, It is clearly stated that the project area is not settled on any sites of cultural and historical heritage in accordance with the 1/100,000 scale İzmir-</w:t>
              </w:r>
              <w:proofErr w:type="spellStart"/>
              <w:r w:rsidRPr="0078058F">
                <w:rPr>
                  <w:rFonts w:cs="Times New Roman (Body CS)"/>
                  <w:szCs w:val="22"/>
                </w:rPr>
                <w:t>Manisa</w:t>
              </w:r>
              <w:proofErr w:type="spellEnd"/>
              <w:r w:rsidRPr="0078058F">
                <w:rPr>
                  <w:rFonts w:cs="Times New Roman (Body CS)"/>
                  <w:szCs w:val="22"/>
                </w:rPr>
                <w:t xml:space="preserve"> Planning Region Environmental Plan</w:t>
              </w:r>
              <w:r w:rsidRPr="0078058F">
                <w:rPr>
                  <w:vertAlign w:val="superscript"/>
                </w:rPr>
                <w:footnoteReference w:id="55"/>
              </w:r>
              <w:r w:rsidRPr="0078058F">
                <w:rPr>
                  <w:rFonts w:cs="Times New Roman (Body CS)"/>
                  <w:szCs w:val="22"/>
                </w:rPr>
                <w:t>.</w:t>
              </w:r>
            </w:ins>
          </w:p>
          <w:p w14:paraId="19CB66C1" w14:textId="77777777" w:rsidR="00B80E89" w:rsidRPr="008144AA" w:rsidRDefault="00B80E89">
            <w:pPr>
              <w:pStyle w:val="Tablecustom"/>
              <w:jc w:val="both"/>
              <w:pPrChange w:id="217" w:author="İlayda Onaran" w:date="2022-07-06T12:38:00Z">
                <w:pPr>
                  <w:spacing w:line="276" w:lineRule="auto"/>
                </w:pPr>
              </w:pPrChange>
            </w:pPr>
          </w:p>
        </w:tc>
        <w:tc>
          <w:tcPr>
            <w:tcW w:w="494" w:type="pct"/>
            <w:vMerge w:val="restart"/>
          </w:tcPr>
          <w:p w14:paraId="2B31BC6D" w14:textId="216967A6" w:rsidR="00B80E89" w:rsidRPr="008144AA" w:rsidRDefault="00B80E89" w:rsidP="00B80E89">
            <w:pPr>
              <w:spacing w:line="276" w:lineRule="auto"/>
              <w:rPr>
                <w:b/>
                <w:bCs/>
                <w:lang w:val="en-GB"/>
              </w:rPr>
            </w:pPr>
            <w:r w:rsidRPr="00797566">
              <w:rPr>
                <w:rFonts w:asciiTheme="minorHAnsi" w:hAnsiTheme="minorHAnsi"/>
                <w:szCs w:val="22"/>
                <w:lang w:val="en-GB"/>
              </w:rPr>
              <w:lastRenderedPageBreak/>
              <w:t>Not Applicable</w:t>
            </w:r>
          </w:p>
        </w:tc>
      </w:tr>
      <w:tr w:rsidR="008144AA" w:rsidRPr="008144AA" w14:paraId="76374A92" w14:textId="77777777" w:rsidTr="009272E2">
        <w:trPr>
          <w:gridAfter w:val="2"/>
          <w:wAfter w:w="2715" w:type="pct"/>
          <w:trHeight w:val="120"/>
        </w:trPr>
        <w:tc>
          <w:tcPr>
            <w:tcW w:w="580" w:type="pct"/>
          </w:tcPr>
          <w:p w14:paraId="2E1D39C9" w14:textId="77777777" w:rsidR="008144AA" w:rsidRPr="008144AA" w:rsidRDefault="008144AA" w:rsidP="00AB4B86">
            <w:pPr>
              <w:spacing w:line="276" w:lineRule="auto"/>
              <w:rPr>
                <w:b/>
                <w:bCs/>
                <w:lang w:val="en-GB"/>
              </w:rPr>
            </w:pPr>
            <w:r w:rsidRPr="008144AA">
              <w:rPr>
                <w:lang w:val="en-GB"/>
              </w:rPr>
              <w:br w:type="page"/>
              <w:t>&gt;&gt;</w:t>
            </w:r>
          </w:p>
        </w:tc>
        <w:tc>
          <w:tcPr>
            <w:tcW w:w="448" w:type="pct"/>
            <w:vMerge/>
          </w:tcPr>
          <w:p w14:paraId="323E9FB3" w14:textId="77777777" w:rsidR="008144AA" w:rsidRPr="008144AA" w:rsidRDefault="008144AA">
            <w:pPr>
              <w:numPr>
                <w:ilvl w:val="0"/>
                <w:numId w:val="21"/>
              </w:numPr>
              <w:spacing w:line="276" w:lineRule="auto"/>
              <w:rPr>
                <w:b/>
                <w:bCs/>
                <w:lang w:val="en-GB"/>
              </w:rPr>
            </w:pPr>
          </w:p>
        </w:tc>
        <w:tc>
          <w:tcPr>
            <w:tcW w:w="763" w:type="pct"/>
            <w:vMerge/>
          </w:tcPr>
          <w:p w14:paraId="27815B0A" w14:textId="77777777" w:rsidR="008144AA" w:rsidRPr="008144AA" w:rsidRDefault="008144AA">
            <w:pPr>
              <w:numPr>
                <w:ilvl w:val="0"/>
                <w:numId w:val="21"/>
              </w:numPr>
              <w:spacing w:line="276" w:lineRule="auto"/>
              <w:rPr>
                <w:b/>
                <w:bCs/>
                <w:lang w:val="en-GB"/>
              </w:rPr>
            </w:pPr>
          </w:p>
        </w:tc>
        <w:tc>
          <w:tcPr>
            <w:tcW w:w="494" w:type="pct"/>
            <w:vMerge/>
          </w:tcPr>
          <w:p w14:paraId="288E4D46" w14:textId="77777777" w:rsidR="008144AA" w:rsidRPr="008144AA" w:rsidRDefault="008144AA">
            <w:pPr>
              <w:numPr>
                <w:ilvl w:val="0"/>
                <w:numId w:val="21"/>
              </w:numPr>
              <w:spacing w:line="276" w:lineRule="auto"/>
              <w:rPr>
                <w:b/>
                <w:bCs/>
                <w:lang w:val="en-GB"/>
              </w:rPr>
            </w:pPr>
          </w:p>
        </w:tc>
      </w:tr>
      <w:tr w:rsidR="008144AA" w:rsidRPr="008144AA" w14:paraId="7D191481" w14:textId="77777777" w:rsidTr="009272E2">
        <w:trPr>
          <w:gridAfter w:val="2"/>
          <w:wAfter w:w="2715" w:type="pct"/>
        </w:trPr>
        <w:tc>
          <w:tcPr>
            <w:tcW w:w="2285" w:type="pct"/>
            <w:gridSpan w:val="4"/>
            <w:shd w:val="clear" w:color="auto" w:fill="E2F8FA"/>
          </w:tcPr>
          <w:p w14:paraId="4234C291" w14:textId="77777777" w:rsidR="008144AA" w:rsidRPr="008144AA" w:rsidRDefault="008144AA" w:rsidP="00AB4B86">
            <w:pPr>
              <w:spacing w:line="276" w:lineRule="auto"/>
              <w:rPr>
                <w:b/>
                <w:bCs/>
                <w:lang w:val="en-GB"/>
              </w:rPr>
            </w:pPr>
            <w:r w:rsidRPr="008144AA">
              <w:rPr>
                <w:b/>
                <w:bCs/>
                <w:lang w:val="en-GB"/>
              </w:rPr>
              <w:t>Principle 4.2 Forced Eviction and Displacement</w:t>
            </w:r>
          </w:p>
        </w:tc>
      </w:tr>
      <w:tr w:rsidR="005A475A" w:rsidRPr="008144AA" w14:paraId="1C829DDF" w14:textId="77777777" w:rsidTr="009272E2">
        <w:trPr>
          <w:gridAfter w:val="2"/>
          <w:wAfter w:w="2715" w:type="pct"/>
          <w:trHeight w:val="120"/>
        </w:trPr>
        <w:tc>
          <w:tcPr>
            <w:tcW w:w="580" w:type="pct"/>
          </w:tcPr>
          <w:p w14:paraId="4634A547" w14:textId="77777777" w:rsidR="005A475A" w:rsidRPr="008144AA" w:rsidRDefault="005A475A" w:rsidP="005A475A">
            <w:pPr>
              <w:spacing w:line="276" w:lineRule="auto"/>
              <w:rPr>
                <w:b/>
                <w:bCs/>
                <w:lang w:val="en-GB"/>
              </w:rPr>
            </w:pPr>
            <w:r w:rsidRPr="008144AA">
              <w:rPr>
                <w:lang w:val="en-GB"/>
              </w:rPr>
              <w:t>Does the Project require or cause the physical or economic relocation of peoples (temporary or permanent, full or partial)?</w:t>
            </w:r>
          </w:p>
        </w:tc>
        <w:tc>
          <w:tcPr>
            <w:tcW w:w="448" w:type="pct"/>
            <w:vMerge w:val="restart"/>
          </w:tcPr>
          <w:p w14:paraId="6CB57DEA" w14:textId="633B3016" w:rsidR="005A475A" w:rsidRPr="008144AA" w:rsidRDefault="005A475A" w:rsidP="005A475A">
            <w:pPr>
              <w:spacing w:line="276" w:lineRule="auto"/>
              <w:rPr>
                <w:b/>
                <w:bCs/>
                <w:lang w:val="en-GB"/>
              </w:rPr>
            </w:pPr>
            <w:r w:rsidRPr="00797566">
              <w:rPr>
                <w:rFonts w:asciiTheme="minorHAnsi" w:hAnsiTheme="minorHAnsi"/>
                <w:szCs w:val="22"/>
                <w:lang w:val="en-GB"/>
              </w:rPr>
              <w:t>No</w:t>
            </w:r>
          </w:p>
        </w:tc>
        <w:tc>
          <w:tcPr>
            <w:tcW w:w="763" w:type="pct"/>
            <w:vMerge w:val="restart"/>
          </w:tcPr>
          <w:p w14:paraId="447E4D42" w14:textId="77777777" w:rsidR="005A475A" w:rsidRPr="00797566" w:rsidRDefault="005A475A" w:rsidP="005A475A">
            <w:pPr>
              <w:spacing w:line="276" w:lineRule="auto"/>
              <w:jc w:val="both"/>
              <w:rPr>
                <w:rFonts w:asciiTheme="minorHAnsi" w:hAnsiTheme="minorHAnsi"/>
                <w:szCs w:val="22"/>
                <w:lang w:val="en-GB"/>
              </w:rPr>
            </w:pPr>
            <w:r w:rsidRPr="00797566">
              <w:rPr>
                <w:rFonts w:asciiTheme="minorHAnsi" w:hAnsiTheme="minorHAnsi"/>
                <w:szCs w:val="22"/>
                <w:lang w:val="en-GB"/>
              </w:rPr>
              <w:t xml:space="preserve">The project activity does not require any kind of relocation or dispossession of peoples. </w:t>
            </w:r>
          </w:p>
          <w:p w14:paraId="3C66B278" w14:textId="77777777" w:rsidR="005A475A" w:rsidRPr="00797566" w:rsidRDefault="005A475A" w:rsidP="005A475A">
            <w:pPr>
              <w:spacing w:line="276" w:lineRule="auto"/>
              <w:jc w:val="both"/>
              <w:rPr>
                <w:rFonts w:asciiTheme="minorHAnsi" w:hAnsiTheme="minorHAnsi"/>
                <w:szCs w:val="22"/>
                <w:lang w:val="en-GB"/>
              </w:rPr>
            </w:pPr>
          </w:p>
          <w:p w14:paraId="09AC7425" w14:textId="233E03D2" w:rsidR="005A475A" w:rsidRPr="009272E2" w:rsidRDefault="009272E2">
            <w:pPr>
              <w:spacing w:line="276" w:lineRule="auto"/>
              <w:jc w:val="both"/>
              <w:rPr>
                <w:rFonts w:asciiTheme="minorHAnsi" w:hAnsiTheme="minorHAnsi" w:cs="Times New Roman"/>
                <w:szCs w:val="22"/>
                <w:lang w:val="en-GB"/>
                <w:rPrChange w:id="218" w:author="İlayda Onaran" w:date="2022-07-06T12:39:00Z">
                  <w:rPr>
                    <w:b/>
                    <w:bCs/>
                    <w:lang w:val="en-GB"/>
                  </w:rPr>
                </w:rPrChange>
              </w:rPr>
              <w:pPrChange w:id="219" w:author="İlayda Onaran" w:date="2022-07-06T12:39:00Z">
                <w:pPr>
                  <w:spacing w:line="276" w:lineRule="auto"/>
                </w:pPr>
              </w:pPrChange>
            </w:pPr>
            <w:ins w:id="220" w:author="İlayda Onaran" w:date="2022-07-06T12:39:00Z">
              <w:r w:rsidRPr="0002195E">
                <w:rPr>
                  <w:rFonts w:asciiTheme="minorHAnsi" w:hAnsiTheme="minorHAnsi" w:cs="Times New Roman"/>
                  <w:szCs w:val="22"/>
                  <w:lang w:val="en-GB"/>
                </w:rPr>
                <w:t xml:space="preserve">The project does not involve any settlement areas. Thus, this project does not cause the physical or economic </w:t>
              </w:r>
              <w:r w:rsidRPr="0002195E">
                <w:rPr>
                  <w:rFonts w:asciiTheme="minorHAnsi" w:hAnsiTheme="minorHAnsi" w:cs="Times New Roman"/>
                  <w:szCs w:val="22"/>
                  <w:lang w:val="en-GB"/>
                </w:rPr>
                <w:lastRenderedPageBreak/>
                <w:t xml:space="preserve">relocation of peoples. All the project’s area is pasture. On the Final EI report by ALMER </w:t>
              </w:r>
              <w:proofErr w:type="spellStart"/>
              <w:r w:rsidRPr="0002195E">
                <w:rPr>
                  <w:rFonts w:asciiTheme="minorHAnsi" w:hAnsiTheme="minorHAnsi" w:cs="Times New Roman"/>
                  <w:szCs w:val="22"/>
                  <w:lang w:val="en-GB"/>
                </w:rPr>
                <w:t>Çevre</w:t>
              </w:r>
              <w:proofErr w:type="spellEnd"/>
              <w:r w:rsidRPr="0002195E">
                <w:rPr>
                  <w:rFonts w:asciiTheme="minorHAnsi" w:hAnsiTheme="minorHAnsi" w:cs="Times New Roman"/>
                  <w:szCs w:val="22"/>
                  <w:lang w:val="en-GB"/>
                </w:rPr>
                <w:t xml:space="preserve"> </w:t>
              </w:r>
              <w:proofErr w:type="spellStart"/>
              <w:r w:rsidRPr="0002195E">
                <w:rPr>
                  <w:rFonts w:asciiTheme="minorHAnsi" w:hAnsiTheme="minorHAnsi" w:cs="Times New Roman"/>
                  <w:szCs w:val="22"/>
                  <w:lang w:val="en-GB"/>
                </w:rPr>
                <w:t>Denetim</w:t>
              </w:r>
              <w:proofErr w:type="spellEnd"/>
              <w:r w:rsidRPr="0002195E">
                <w:rPr>
                  <w:rFonts w:asciiTheme="minorHAnsi" w:hAnsiTheme="minorHAnsi" w:cs="Times New Roman"/>
                  <w:szCs w:val="22"/>
                  <w:lang w:val="en-GB"/>
                </w:rPr>
                <w:t xml:space="preserve"> </w:t>
              </w:r>
              <w:proofErr w:type="spellStart"/>
              <w:r w:rsidRPr="0002195E">
                <w:rPr>
                  <w:rFonts w:asciiTheme="minorHAnsi" w:hAnsiTheme="minorHAnsi" w:cs="Times New Roman"/>
                  <w:szCs w:val="22"/>
                  <w:lang w:val="en-GB"/>
                </w:rPr>
                <w:t>Müş</w:t>
              </w:r>
              <w:proofErr w:type="spellEnd"/>
              <w:r w:rsidRPr="0002195E">
                <w:rPr>
                  <w:rFonts w:asciiTheme="minorHAnsi" w:hAnsiTheme="minorHAnsi" w:cs="Times New Roman"/>
                  <w:szCs w:val="22"/>
                  <w:lang w:val="en-GB"/>
                </w:rPr>
                <w:t xml:space="preserve">. </w:t>
              </w:r>
              <w:proofErr w:type="spellStart"/>
              <w:r w:rsidRPr="0002195E">
                <w:rPr>
                  <w:rFonts w:asciiTheme="minorHAnsi" w:hAnsiTheme="minorHAnsi" w:cs="Times New Roman"/>
                  <w:szCs w:val="22"/>
                  <w:lang w:val="en-GB"/>
                </w:rPr>
                <w:t>Müh.İş</w:t>
              </w:r>
              <w:proofErr w:type="spellEnd"/>
              <w:r w:rsidRPr="0002195E">
                <w:rPr>
                  <w:rFonts w:asciiTheme="minorHAnsi" w:hAnsiTheme="minorHAnsi" w:cs="Times New Roman"/>
                  <w:szCs w:val="22"/>
                  <w:lang w:val="en-GB"/>
                </w:rPr>
                <w:t xml:space="preserve"> Sağ.ve </w:t>
              </w:r>
              <w:proofErr w:type="spellStart"/>
              <w:r w:rsidRPr="0002195E">
                <w:rPr>
                  <w:rFonts w:asciiTheme="minorHAnsi" w:hAnsiTheme="minorHAnsi" w:cs="Times New Roman"/>
                  <w:szCs w:val="22"/>
                  <w:lang w:val="en-GB"/>
                </w:rPr>
                <w:t>Güv</w:t>
              </w:r>
              <w:proofErr w:type="spellEnd"/>
              <w:r w:rsidRPr="0002195E">
                <w:rPr>
                  <w:rFonts w:asciiTheme="minorHAnsi" w:hAnsiTheme="minorHAnsi" w:cs="Times New Roman"/>
                  <w:szCs w:val="22"/>
                  <w:lang w:val="en-GB"/>
                </w:rPr>
                <w:t xml:space="preserve">. </w:t>
              </w:r>
              <w:proofErr w:type="spellStart"/>
              <w:r w:rsidRPr="0002195E">
                <w:rPr>
                  <w:rFonts w:asciiTheme="minorHAnsi" w:hAnsiTheme="minorHAnsi" w:cs="Times New Roman"/>
                  <w:szCs w:val="22"/>
                  <w:lang w:val="en-GB"/>
                </w:rPr>
                <w:t>Proje</w:t>
              </w:r>
              <w:proofErr w:type="spellEnd"/>
              <w:r w:rsidRPr="0002195E">
                <w:rPr>
                  <w:rFonts w:asciiTheme="minorHAnsi" w:hAnsiTheme="minorHAnsi" w:cs="Times New Roman"/>
                  <w:szCs w:val="22"/>
                  <w:lang w:val="en-GB"/>
                </w:rPr>
                <w:t xml:space="preserve"> Tic. Ltd. </w:t>
              </w:r>
              <w:proofErr w:type="spellStart"/>
              <w:r w:rsidRPr="0002195E">
                <w:rPr>
                  <w:rFonts w:asciiTheme="minorHAnsi" w:hAnsiTheme="minorHAnsi" w:cs="Times New Roman"/>
                  <w:szCs w:val="22"/>
                  <w:lang w:val="en-GB"/>
                </w:rPr>
                <w:t>Şti</w:t>
              </w:r>
              <w:proofErr w:type="spellEnd"/>
              <w:r w:rsidRPr="0002195E">
                <w:rPr>
                  <w:rFonts w:asciiTheme="minorHAnsi" w:hAnsiTheme="minorHAnsi" w:cs="Times New Roman"/>
                  <w:szCs w:val="22"/>
                  <w:lang w:val="en-GB"/>
                </w:rPr>
                <w:t xml:space="preserve">. dated 06.04.2017 page 39, It is clearly stated that there is no settlement area within the project boundary and even in 1 km radius of the project location with evidence photographs from the project site. </w:t>
              </w:r>
            </w:ins>
          </w:p>
        </w:tc>
        <w:tc>
          <w:tcPr>
            <w:tcW w:w="494" w:type="pct"/>
            <w:vMerge w:val="restart"/>
          </w:tcPr>
          <w:p w14:paraId="37F065EA" w14:textId="166D6651" w:rsidR="005A475A" w:rsidRPr="008144AA" w:rsidRDefault="005A475A" w:rsidP="005A475A">
            <w:pPr>
              <w:spacing w:line="276" w:lineRule="auto"/>
              <w:rPr>
                <w:b/>
                <w:bCs/>
                <w:lang w:val="en-GB"/>
              </w:rPr>
            </w:pPr>
            <w:r w:rsidRPr="00797566">
              <w:rPr>
                <w:rFonts w:asciiTheme="minorHAnsi" w:hAnsiTheme="minorHAnsi"/>
                <w:szCs w:val="22"/>
                <w:lang w:val="en-GB"/>
              </w:rPr>
              <w:lastRenderedPageBreak/>
              <w:t>Not Applicable</w:t>
            </w:r>
          </w:p>
        </w:tc>
      </w:tr>
      <w:tr w:rsidR="005A475A" w:rsidRPr="008144AA" w14:paraId="5600A75F" w14:textId="77777777" w:rsidTr="009272E2">
        <w:trPr>
          <w:gridAfter w:val="2"/>
          <w:wAfter w:w="2715" w:type="pct"/>
          <w:trHeight w:val="120"/>
        </w:trPr>
        <w:tc>
          <w:tcPr>
            <w:tcW w:w="580" w:type="pct"/>
          </w:tcPr>
          <w:p w14:paraId="59EF4203" w14:textId="77777777" w:rsidR="005A475A" w:rsidRPr="008144AA" w:rsidRDefault="005A475A" w:rsidP="005A475A">
            <w:pPr>
              <w:spacing w:line="276" w:lineRule="auto"/>
              <w:rPr>
                <w:b/>
                <w:bCs/>
                <w:lang w:val="en-GB"/>
              </w:rPr>
            </w:pPr>
            <w:r w:rsidRPr="008144AA">
              <w:rPr>
                <w:lang w:val="en-GB"/>
              </w:rPr>
              <w:t>&gt;&gt;</w:t>
            </w:r>
          </w:p>
        </w:tc>
        <w:tc>
          <w:tcPr>
            <w:tcW w:w="448" w:type="pct"/>
            <w:vMerge/>
          </w:tcPr>
          <w:p w14:paraId="4AC44A4D" w14:textId="77777777" w:rsidR="005A475A" w:rsidRPr="008144AA" w:rsidRDefault="005A475A">
            <w:pPr>
              <w:numPr>
                <w:ilvl w:val="0"/>
                <w:numId w:val="21"/>
              </w:numPr>
              <w:spacing w:line="276" w:lineRule="auto"/>
              <w:rPr>
                <w:b/>
                <w:bCs/>
                <w:lang w:val="en-GB"/>
              </w:rPr>
            </w:pPr>
          </w:p>
        </w:tc>
        <w:tc>
          <w:tcPr>
            <w:tcW w:w="763" w:type="pct"/>
            <w:vMerge/>
          </w:tcPr>
          <w:p w14:paraId="67634450" w14:textId="77777777" w:rsidR="005A475A" w:rsidRPr="008144AA" w:rsidRDefault="005A475A">
            <w:pPr>
              <w:numPr>
                <w:ilvl w:val="0"/>
                <w:numId w:val="21"/>
              </w:numPr>
              <w:spacing w:line="276" w:lineRule="auto"/>
              <w:rPr>
                <w:b/>
                <w:bCs/>
                <w:lang w:val="en-GB"/>
              </w:rPr>
            </w:pPr>
          </w:p>
        </w:tc>
        <w:tc>
          <w:tcPr>
            <w:tcW w:w="494" w:type="pct"/>
            <w:vMerge/>
          </w:tcPr>
          <w:p w14:paraId="664090D2" w14:textId="77777777" w:rsidR="005A475A" w:rsidRPr="008144AA" w:rsidRDefault="005A475A" w:rsidP="005A475A">
            <w:pPr>
              <w:spacing w:line="276" w:lineRule="auto"/>
              <w:rPr>
                <w:b/>
                <w:bCs/>
                <w:lang w:val="en-GB"/>
              </w:rPr>
            </w:pPr>
          </w:p>
        </w:tc>
      </w:tr>
      <w:tr w:rsidR="005A475A" w:rsidRPr="008144AA" w14:paraId="16E62A22" w14:textId="77777777" w:rsidTr="009272E2">
        <w:trPr>
          <w:gridAfter w:val="2"/>
          <w:wAfter w:w="2715" w:type="pct"/>
        </w:trPr>
        <w:tc>
          <w:tcPr>
            <w:tcW w:w="2285" w:type="pct"/>
            <w:gridSpan w:val="4"/>
            <w:shd w:val="clear" w:color="auto" w:fill="E2F8FA"/>
          </w:tcPr>
          <w:p w14:paraId="7221D49B" w14:textId="6E99168F" w:rsidR="005A475A" w:rsidRPr="008144AA" w:rsidRDefault="005A475A" w:rsidP="005A475A">
            <w:pPr>
              <w:spacing w:line="276" w:lineRule="auto"/>
              <w:rPr>
                <w:b/>
                <w:bCs/>
                <w:lang w:val="en-GB"/>
              </w:rPr>
            </w:pPr>
            <w:r w:rsidRPr="008144AA">
              <w:rPr>
                <w:b/>
                <w:bCs/>
                <w:lang w:val="en-GB"/>
              </w:rPr>
              <w:t>Principle 4.3 Land Tenure and Other Rights</w:t>
            </w:r>
          </w:p>
        </w:tc>
      </w:tr>
      <w:tr w:rsidR="009272E2" w:rsidRPr="008144AA" w14:paraId="006FC91A" w14:textId="77777777" w:rsidTr="009272E2">
        <w:trPr>
          <w:gridAfter w:val="2"/>
          <w:wAfter w:w="2715" w:type="pct"/>
          <w:trHeight w:val="120"/>
        </w:trPr>
        <w:tc>
          <w:tcPr>
            <w:tcW w:w="580" w:type="pct"/>
            <w:shd w:val="clear" w:color="auto" w:fill="auto"/>
          </w:tcPr>
          <w:p w14:paraId="31CEA004" w14:textId="77777777" w:rsidR="009272E2" w:rsidRPr="004C18FD" w:rsidRDefault="009272E2" w:rsidP="009272E2">
            <w:pPr>
              <w:pStyle w:val="ListeParagraf"/>
              <w:numPr>
                <w:ilvl w:val="7"/>
                <w:numId w:val="20"/>
              </w:numPr>
              <w:spacing w:after="0" w:line="240" w:lineRule="auto"/>
              <w:ind w:left="171" w:hanging="218"/>
              <w:jc w:val="both"/>
              <w:rPr>
                <w:rFonts w:cs="Arial"/>
                <w:szCs w:val="22"/>
                <w:lang w:eastAsia="de-DE"/>
              </w:rPr>
            </w:pPr>
            <w:r w:rsidRPr="004C18FD">
              <w:rPr>
                <w:rFonts w:cs="Arial"/>
                <w:szCs w:val="22"/>
                <w:lang w:eastAsia="de-DE"/>
              </w:rPr>
              <w:t>Does the Project require any change, or have any uncertainties related to land tenure arrangements and/or access rights, usage rights or land ownership?</w:t>
            </w:r>
          </w:p>
          <w:p w14:paraId="16EB1C84" w14:textId="08FD5DD6" w:rsidR="009272E2" w:rsidRPr="004C18FD" w:rsidRDefault="009272E2" w:rsidP="009272E2">
            <w:pPr>
              <w:pStyle w:val="ListeParagraf"/>
              <w:numPr>
                <w:ilvl w:val="7"/>
                <w:numId w:val="20"/>
              </w:numPr>
              <w:spacing w:after="0" w:line="240" w:lineRule="auto"/>
              <w:ind w:left="171" w:hanging="218"/>
              <w:jc w:val="both"/>
              <w:rPr>
                <w:rFonts w:ascii="Avenir Book" w:hAnsi="Avenir Book" w:cs="Arial"/>
                <w:sz w:val="18"/>
                <w:szCs w:val="18"/>
                <w:lang w:eastAsia="de-DE"/>
              </w:rPr>
            </w:pPr>
            <w:r w:rsidRPr="002C482C">
              <w:rPr>
                <w:rFonts w:cs="Arial"/>
                <w:szCs w:val="22"/>
                <w:lang w:eastAsia="de-DE"/>
              </w:rPr>
              <w:t>For Proj</w:t>
            </w:r>
            <w:r w:rsidRPr="0044468F">
              <w:rPr>
                <w:rFonts w:cs="Arial"/>
                <w:szCs w:val="22"/>
                <w:lang w:eastAsia="de-DE"/>
              </w:rPr>
              <w:t>ects involving land use tenure, are there any uncertainties with regards to land tenure, access rights, usage rights or land</w:t>
            </w:r>
            <w:r w:rsidRPr="004C18FD">
              <w:rPr>
                <w:rFonts w:eastAsia="Times New Roman" w:cs="Arial"/>
                <w:color w:val="auto"/>
                <w:szCs w:val="22"/>
                <w:lang w:eastAsia="de-DE"/>
              </w:rPr>
              <w:t xml:space="preserve"> </w:t>
            </w:r>
            <w:r w:rsidRPr="0044468F">
              <w:rPr>
                <w:rFonts w:cs="Arial"/>
                <w:szCs w:val="22"/>
                <w:lang w:eastAsia="de-DE"/>
              </w:rPr>
              <w:t>ownership?</w:t>
            </w:r>
          </w:p>
        </w:tc>
        <w:tc>
          <w:tcPr>
            <w:tcW w:w="448" w:type="pct"/>
            <w:vMerge w:val="restart"/>
            <w:shd w:val="clear" w:color="auto" w:fill="auto"/>
          </w:tcPr>
          <w:p w14:paraId="54B1B657" w14:textId="6EF3269F" w:rsidR="009272E2" w:rsidRPr="005A475A" w:rsidRDefault="009272E2" w:rsidP="009272E2">
            <w:pPr>
              <w:spacing w:line="276" w:lineRule="auto"/>
              <w:rPr>
                <w:b/>
                <w:bCs/>
                <w:lang w:val="en-GB"/>
              </w:rPr>
            </w:pPr>
            <w:r w:rsidRPr="005A475A">
              <w:rPr>
                <w:rFonts w:asciiTheme="minorHAnsi" w:hAnsiTheme="minorHAnsi"/>
                <w:b/>
                <w:bCs/>
                <w:szCs w:val="22"/>
                <w:lang w:val="en-GB"/>
              </w:rPr>
              <w:t>No</w:t>
            </w:r>
          </w:p>
        </w:tc>
        <w:tc>
          <w:tcPr>
            <w:tcW w:w="763" w:type="pct"/>
            <w:vMerge w:val="restart"/>
            <w:shd w:val="clear" w:color="auto" w:fill="auto"/>
          </w:tcPr>
          <w:p w14:paraId="307541E3" w14:textId="77777777" w:rsidR="009272E2" w:rsidRPr="005A475A" w:rsidRDefault="009272E2" w:rsidP="009272E2">
            <w:pPr>
              <w:pStyle w:val="Tablecustom"/>
              <w:jc w:val="both"/>
              <w:rPr>
                <w:ins w:id="221" w:author="İlayda Onaran" w:date="2022-07-06T12:39:00Z"/>
                <w:rFonts w:asciiTheme="minorHAnsi" w:eastAsiaTheme="minorHAnsi" w:hAnsiTheme="minorHAnsi" w:cs="Times New Roman (Body CS)"/>
                <w:b w:val="0"/>
                <w:bCs w:val="0"/>
                <w:color w:val="4D4D4C"/>
                <w:sz w:val="22"/>
                <w:szCs w:val="22"/>
                <w:lang w:eastAsia="en-US"/>
                <w14:cntxtAlts/>
              </w:rPr>
            </w:pPr>
            <w:ins w:id="222" w:author="İlayda Onaran" w:date="2022-07-06T12:39:00Z">
              <w:r w:rsidRPr="005A475A">
                <w:rPr>
                  <w:rFonts w:asciiTheme="minorHAnsi" w:eastAsiaTheme="minorHAnsi" w:hAnsiTheme="minorHAnsi" w:cs="Times New Roman (Body CS)"/>
                  <w:b w:val="0"/>
                  <w:bCs w:val="0"/>
                  <w:color w:val="4D4D4C"/>
                  <w:sz w:val="22"/>
                  <w:szCs w:val="22"/>
                  <w:lang w:eastAsia="en-US"/>
                  <w14:cntxtAlts/>
                </w:rPr>
                <w:t>The project activity does not require any change in land tenure arrangements.</w:t>
              </w:r>
            </w:ins>
          </w:p>
          <w:p w14:paraId="1D6D5BFC" w14:textId="77777777" w:rsidR="009272E2" w:rsidRPr="005A475A" w:rsidRDefault="009272E2" w:rsidP="009272E2">
            <w:pPr>
              <w:autoSpaceDE w:val="0"/>
              <w:autoSpaceDN w:val="0"/>
              <w:adjustRightInd w:val="0"/>
              <w:jc w:val="both"/>
              <w:rPr>
                <w:ins w:id="223" w:author="İlayda Onaran" w:date="2022-07-06T12:39:00Z"/>
                <w:rFonts w:asciiTheme="minorHAnsi" w:hAnsiTheme="minorHAnsi"/>
                <w:szCs w:val="22"/>
                <w:lang w:val="en-GB"/>
              </w:rPr>
            </w:pPr>
            <w:ins w:id="224" w:author="İlayda Onaran" w:date="2022-07-06T12:39:00Z">
              <w:r w:rsidRPr="005A475A">
                <w:rPr>
                  <w:rFonts w:asciiTheme="minorHAnsi" w:hAnsiTheme="minorHAnsi"/>
                  <w:szCs w:val="22"/>
                  <w:lang w:val="en-GB"/>
                </w:rPr>
                <w:br/>
                <w:t>Project owner has attended the tender for the project site land according to the State procurement law #2886</w:t>
              </w:r>
              <w:r>
                <w:rPr>
                  <w:rStyle w:val="DipnotBavurusu"/>
                  <w:rFonts w:asciiTheme="minorHAnsi" w:hAnsiTheme="minorHAnsi"/>
                  <w:szCs w:val="22"/>
                  <w:lang w:val="en-GB"/>
                </w:rPr>
                <w:footnoteReference w:id="56"/>
              </w:r>
            </w:ins>
          </w:p>
          <w:p w14:paraId="356628A7" w14:textId="076EA712" w:rsidR="009272E2" w:rsidRPr="005A475A" w:rsidDel="009272E2" w:rsidRDefault="009272E2" w:rsidP="009272E2">
            <w:pPr>
              <w:pStyle w:val="Tablecustom"/>
              <w:jc w:val="both"/>
              <w:rPr>
                <w:del w:id="228" w:author="İlayda Onaran" w:date="2022-07-06T12:39:00Z"/>
                <w:rFonts w:asciiTheme="minorHAnsi" w:eastAsiaTheme="minorHAnsi" w:hAnsiTheme="minorHAnsi" w:cs="Times New Roman (Body CS)"/>
                <w:b w:val="0"/>
                <w:bCs w:val="0"/>
                <w:color w:val="4D4D4C"/>
                <w:sz w:val="22"/>
                <w:szCs w:val="22"/>
                <w:lang w:eastAsia="en-US"/>
                <w14:cntxtAlts/>
              </w:rPr>
            </w:pPr>
            <w:ins w:id="229" w:author="İlayda Onaran" w:date="2022-07-06T12:39:00Z">
              <w:r w:rsidRPr="005A475A">
                <w:rPr>
                  <w:rFonts w:asciiTheme="minorHAnsi" w:hAnsiTheme="minorHAnsi"/>
                  <w:szCs w:val="22"/>
                </w:rPr>
                <w:t xml:space="preserve">Estate and Settlement Directorate of </w:t>
              </w:r>
              <w:proofErr w:type="spellStart"/>
              <w:r w:rsidRPr="005A475A">
                <w:rPr>
                  <w:rFonts w:asciiTheme="minorHAnsi" w:hAnsiTheme="minorHAnsi"/>
                  <w:szCs w:val="22"/>
                </w:rPr>
                <w:t>Odemis</w:t>
              </w:r>
              <w:proofErr w:type="spellEnd"/>
              <w:r w:rsidRPr="005A475A">
                <w:rPr>
                  <w:rFonts w:asciiTheme="minorHAnsi" w:hAnsiTheme="minorHAnsi"/>
                  <w:szCs w:val="22"/>
                </w:rPr>
                <w:t xml:space="preserve"> Municipality has found the project owner's bid as the best offer according to their decision on 03/11/2016 (Please see the </w:t>
              </w:r>
              <w:r w:rsidRPr="005A475A">
                <w:rPr>
                  <w:rFonts w:asciiTheme="minorHAnsi" w:hAnsiTheme="minorHAnsi"/>
                  <w:szCs w:val="22"/>
                </w:rPr>
                <w:lastRenderedPageBreak/>
                <w:t xml:space="preserve">supporting decision report of </w:t>
              </w:r>
              <w:proofErr w:type="spellStart"/>
              <w:r w:rsidRPr="005A475A">
                <w:rPr>
                  <w:rFonts w:asciiTheme="minorHAnsi" w:hAnsiTheme="minorHAnsi"/>
                  <w:szCs w:val="22"/>
                </w:rPr>
                <w:t>Odemis</w:t>
              </w:r>
              <w:proofErr w:type="spellEnd"/>
              <w:r w:rsidRPr="005A475A">
                <w:rPr>
                  <w:rFonts w:asciiTheme="minorHAnsi" w:hAnsiTheme="minorHAnsi"/>
                  <w:szCs w:val="22"/>
                </w:rPr>
                <w:t xml:space="preserve"> Estate and Settlement Directorate)</w:t>
              </w:r>
            </w:ins>
            <w:del w:id="230" w:author="İlayda Onaran" w:date="2022-07-06T12:39:00Z">
              <w:r w:rsidRPr="005A475A" w:rsidDel="009272E2">
                <w:rPr>
                  <w:rFonts w:asciiTheme="minorHAnsi" w:eastAsiaTheme="minorHAnsi" w:hAnsiTheme="minorHAnsi" w:cs="Times New Roman (Body CS)"/>
                  <w:b w:val="0"/>
                  <w:bCs w:val="0"/>
                  <w:color w:val="4D4D4C"/>
                  <w:sz w:val="22"/>
                  <w:szCs w:val="22"/>
                  <w:lang w:eastAsia="en-US"/>
                  <w14:cntxtAlts/>
                </w:rPr>
                <w:delText>The project activity does not require any change in land tenure arrangements.</w:delText>
              </w:r>
            </w:del>
          </w:p>
          <w:p w14:paraId="40ACFEE6" w14:textId="1DC89007" w:rsidR="009272E2" w:rsidRPr="005A475A" w:rsidRDefault="009272E2" w:rsidP="009272E2">
            <w:pPr>
              <w:autoSpaceDE w:val="0"/>
              <w:autoSpaceDN w:val="0"/>
              <w:adjustRightInd w:val="0"/>
              <w:jc w:val="both"/>
              <w:rPr>
                <w:rFonts w:asciiTheme="minorHAnsi" w:hAnsiTheme="minorHAnsi"/>
                <w:szCs w:val="22"/>
                <w:lang w:val="en-GB"/>
              </w:rPr>
            </w:pPr>
            <w:del w:id="231" w:author="İlayda Onaran" w:date="2022-07-06T12:39:00Z">
              <w:r w:rsidRPr="005A475A" w:rsidDel="009272E2">
                <w:rPr>
                  <w:rFonts w:asciiTheme="minorHAnsi" w:hAnsiTheme="minorHAnsi"/>
                  <w:szCs w:val="22"/>
                  <w:lang w:val="en-GB"/>
                </w:rPr>
                <w:br/>
              </w:r>
            </w:del>
          </w:p>
        </w:tc>
        <w:tc>
          <w:tcPr>
            <w:tcW w:w="494" w:type="pct"/>
            <w:vMerge w:val="restart"/>
            <w:shd w:val="clear" w:color="auto" w:fill="auto"/>
          </w:tcPr>
          <w:p w14:paraId="47BB887C" w14:textId="4F5CEF14" w:rsidR="009272E2" w:rsidRPr="005A475A" w:rsidRDefault="009272E2" w:rsidP="009272E2">
            <w:pPr>
              <w:spacing w:line="276" w:lineRule="auto"/>
              <w:rPr>
                <w:b/>
                <w:bCs/>
                <w:lang w:val="en-GB"/>
              </w:rPr>
            </w:pPr>
            <w:r w:rsidRPr="005A475A">
              <w:rPr>
                <w:rFonts w:asciiTheme="minorHAnsi" w:hAnsiTheme="minorHAnsi"/>
                <w:szCs w:val="22"/>
                <w:lang w:val="en-GB"/>
              </w:rPr>
              <w:lastRenderedPageBreak/>
              <w:t>Not Applicable</w:t>
            </w:r>
          </w:p>
        </w:tc>
      </w:tr>
      <w:tr w:rsidR="009272E2" w:rsidRPr="008144AA" w14:paraId="7693CBA4" w14:textId="77777777" w:rsidTr="009272E2">
        <w:trPr>
          <w:gridAfter w:val="2"/>
          <w:wAfter w:w="2715" w:type="pct"/>
          <w:trHeight w:val="120"/>
        </w:trPr>
        <w:tc>
          <w:tcPr>
            <w:tcW w:w="580" w:type="pct"/>
            <w:shd w:val="clear" w:color="auto" w:fill="auto"/>
          </w:tcPr>
          <w:p w14:paraId="5B82ABEE" w14:textId="77777777" w:rsidR="009272E2" w:rsidRPr="008144AA" w:rsidRDefault="009272E2" w:rsidP="009272E2">
            <w:pPr>
              <w:spacing w:line="276" w:lineRule="auto"/>
              <w:rPr>
                <w:b/>
                <w:bCs/>
                <w:lang w:val="en-GB"/>
              </w:rPr>
            </w:pPr>
            <w:r w:rsidRPr="008144AA">
              <w:rPr>
                <w:lang w:val="en-GB"/>
              </w:rPr>
              <w:t>&gt;&gt;</w:t>
            </w:r>
          </w:p>
        </w:tc>
        <w:tc>
          <w:tcPr>
            <w:tcW w:w="448" w:type="pct"/>
            <w:vMerge/>
            <w:shd w:val="clear" w:color="auto" w:fill="BFBFBF"/>
          </w:tcPr>
          <w:p w14:paraId="3F0AC039" w14:textId="77777777" w:rsidR="009272E2" w:rsidRPr="008144AA" w:rsidRDefault="009272E2" w:rsidP="009272E2">
            <w:pPr>
              <w:numPr>
                <w:ilvl w:val="0"/>
                <w:numId w:val="21"/>
              </w:numPr>
              <w:spacing w:line="276" w:lineRule="auto"/>
              <w:rPr>
                <w:b/>
                <w:bCs/>
                <w:lang w:val="en-GB"/>
              </w:rPr>
            </w:pPr>
          </w:p>
        </w:tc>
        <w:tc>
          <w:tcPr>
            <w:tcW w:w="763" w:type="pct"/>
            <w:vMerge/>
            <w:shd w:val="clear" w:color="auto" w:fill="BFBFBF"/>
          </w:tcPr>
          <w:p w14:paraId="1A7D2C31" w14:textId="77777777" w:rsidR="009272E2" w:rsidRPr="008144AA" w:rsidRDefault="009272E2" w:rsidP="009272E2">
            <w:pPr>
              <w:numPr>
                <w:ilvl w:val="0"/>
                <w:numId w:val="21"/>
              </w:numPr>
              <w:spacing w:line="276" w:lineRule="auto"/>
              <w:rPr>
                <w:b/>
                <w:bCs/>
                <w:lang w:val="en-GB"/>
              </w:rPr>
            </w:pPr>
          </w:p>
        </w:tc>
        <w:tc>
          <w:tcPr>
            <w:tcW w:w="494" w:type="pct"/>
            <w:vMerge/>
            <w:shd w:val="clear" w:color="auto" w:fill="BFBFBF"/>
          </w:tcPr>
          <w:p w14:paraId="4F151357" w14:textId="77777777" w:rsidR="009272E2" w:rsidRPr="008144AA" w:rsidRDefault="009272E2" w:rsidP="009272E2">
            <w:pPr>
              <w:numPr>
                <w:ilvl w:val="0"/>
                <w:numId w:val="21"/>
              </w:numPr>
              <w:spacing w:line="276" w:lineRule="auto"/>
              <w:rPr>
                <w:b/>
                <w:bCs/>
                <w:lang w:val="en-GB"/>
              </w:rPr>
            </w:pPr>
          </w:p>
        </w:tc>
      </w:tr>
      <w:tr w:rsidR="009272E2" w:rsidRPr="008144AA" w14:paraId="233E04FB" w14:textId="77777777" w:rsidTr="009272E2">
        <w:trPr>
          <w:gridAfter w:val="2"/>
          <w:wAfter w:w="2715" w:type="pct"/>
          <w:trHeight w:val="120"/>
        </w:trPr>
        <w:tc>
          <w:tcPr>
            <w:tcW w:w="580" w:type="pct"/>
            <w:shd w:val="clear" w:color="auto" w:fill="auto"/>
          </w:tcPr>
          <w:p w14:paraId="12BDFFDF" w14:textId="77777777" w:rsidR="009272E2" w:rsidRPr="008144AA" w:rsidRDefault="009272E2" w:rsidP="009272E2">
            <w:pPr>
              <w:spacing w:line="276" w:lineRule="auto"/>
              <w:rPr>
                <w:b/>
                <w:bCs/>
                <w:lang w:val="en-GB"/>
              </w:rPr>
            </w:pPr>
            <w:r w:rsidRPr="008144AA">
              <w:rPr>
                <w:lang w:val="en-GB"/>
              </w:rPr>
              <w:lastRenderedPageBreak/>
              <w:t>&gt;&gt;</w:t>
            </w:r>
          </w:p>
        </w:tc>
        <w:tc>
          <w:tcPr>
            <w:tcW w:w="448" w:type="pct"/>
            <w:vMerge/>
            <w:shd w:val="clear" w:color="auto" w:fill="auto"/>
          </w:tcPr>
          <w:p w14:paraId="1E0DC529" w14:textId="77777777" w:rsidR="009272E2" w:rsidRPr="008144AA" w:rsidRDefault="009272E2" w:rsidP="009272E2">
            <w:pPr>
              <w:numPr>
                <w:ilvl w:val="0"/>
                <w:numId w:val="21"/>
              </w:numPr>
              <w:spacing w:line="276" w:lineRule="auto"/>
              <w:rPr>
                <w:b/>
                <w:bCs/>
                <w:lang w:val="en-GB"/>
              </w:rPr>
            </w:pPr>
          </w:p>
        </w:tc>
        <w:tc>
          <w:tcPr>
            <w:tcW w:w="763" w:type="pct"/>
            <w:vMerge/>
            <w:shd w:val="clear" w:color="auto" w:fill="auto"/>
          </w:tcPr>
          <w:p w14:paraId="115183C0" w14:textId="77777777" w:rsidR="009272E2" w:rsidRPr="008144AA" w:rsidRDefault="009272E2" w:rsidP="009272E2">
            <w:pPr>
              <w:numPr>
                <w:ilvl w:val="0"/>
                <w:numId w:val="21"/>
              </w:numPr>
              <w:spacing w:line="276" w:lineRule="auto"/>
              <w:rPr>
                <w:b/>
                <w:bCs/>
                <w:lang w:val="en-GB"/>
              </w:rPr>
            </w:pPr>
          </w:p>
        </w:tc>
        <w:tc>
          <w:tcPr>
            <w:tcW w:w="494" w:type="pct"/>
            <w:vMerge/>
            <w:shd w:val="clear" w:color="auto" w:fill="auto"/>
          </w:tcPr>
          <w:p w14:paraId="7F3805A8" w14:textId="77777777" w:rsidR="009272E2" w:rsidRPr="008144AA" w:rsidRDefault="009272E2" w:rsidP="009272E2">
            <w:pPr>
              <w:numPr>
                <w:ilvl w:val="0"/>
                <w:numId w:val="21"/>
              </w:numPr>
              <w:spacing w:line="276" w:lineRule="auto"/>
              <w:rPr>
                <w:b/>
                <w:bCs/>
                <w:lang w:val="en-GB"/>
              </w:rPr>
            </w:pPr>
          </w:p>
        </w:tc>
      </w:tr>
      <w:tr w:rsidR="009272E2" w:rsidRPr="008144AA" w14:paraId="65BB9003" w14:textId="3F57B24D" w:rsidTr="009272E2">
        <w:tc>
          <w:tcPr>
            <w:tcW w:w="2285" w:type="pct"/>
            <w:gridSpan w:val="4"/>
            <w:shd w:val="clear" w:color="auto" w:fill="E2F8FA"/>
          </w:tcPr>
          <w:p w14:paraId="1D51C9E8" w14:textId="7D1D1092" w:rsidR="009272E2" w:rsidRPr="008144AA" w:rsidRDefault="009272E2" w:rsidP="009272E2">
            <w:pPr>
              <w:spacing w:line="276" w:lineRule="auto"/>
              <w:rPr>
                <w:lang w:val="en-GB"/>
              </w:rPr>
            </w:pPr>
            <w:del w:id="232" w:author="İlayda Onaran" w:date="2022-07-06T12:39:00Z">
              <w:r w:rsidRPr="008144AA" w:rsidDel="009272E2">
                <w:rPr>
                  <w:b/>
                  <w:bCs/>
                  <w:lang w:val="en-GB"/>
                </w:rPr>
                <w:delText>Principle 5. Corruption</w:delText>
              </w:r>
            </w:del>
          </w:p>
        </w:tc>
        <w:tc>
          <w:tcPr>
            <w:tcW w:w="1357" w:type="pct"/>
          </w:tcPr>
          <w:p w14:paraId="226002F3" w14:textId="77777777" w:rsidR="009272E2" w:rsidRPr="008144AA" w:rsidRDefault="009272E2" w:rsidP="009272E2">
            <w:pPr>
              <w:spacing w:line="276" w:lineRule="auto"/>
              <w:contextualSpacing w:val="0"/>
            </w:pPr>
          </w:p>
        </w:tc>
        <w:tc>
          <w:tcPr>
            <w:tcW w:w="1358" w:type="pct"/>
          </w:tcPr>
          <w:p w14:paraId="585DE8FC" w14:textId="25BFFB0B" w:rsidR="009272E2" w:rsidRPr="008144AA" w:rsidRDefault="009272E2" w:rsidP="009272E2">
            <w:pPr>
              <w:spacing w:line="276" w:lineRule="auto"/>
              <w:contextualSpacing w:val="0"/>
            </w:pPr>
            <w:ins w:id="233" w:author="İlayda Onaran" w:date="2022-07-06T12:39:00Z">
              <w:r w:rsidRPr="008144AA">
                <w:rPr>
                  <w:b/>
                  <w:bCs/>
                  <w:lang w:val="en-GB"/>
                </w:rPr>
                <w:t>Principle 5. Corruption</w:t>
              </w:r>
            </w:ins>
          </w:p>
        </w:tc>
      </w:tr>
      <w:tr w:rsidR="009272E2" w:rsidRPr="008144AA" w14:paraId="7812178F" w14:textId="77777777" w:rsidTr="009272E2">
        <w:trPr>
          <w:gridAfter w:val="2"/>
          <w:wAfter w:w="2715" w:type="pct"/>
        </w:trPr>
        <w:tc>
          <w:tcPr>
            <w:tcW w:w="580" w:type="pct"/>
          </w:tcPr>
          <w:p w14:paraId="6790AEE9" w14:textId="77777777" w:rsidR="009272E2" w:rsidRPr="008144AA" w:rsidRDefault="009272E2" w:rsidP="009272E2">
            <w:pPr>
              <w:numPr>
                <w:ilvl w:val="0"/>
                <w:numId w:val="27"/>
              </w:numPr>
              <w:spacing w:line="276" w:lineRule="auto"/>
              <w:rPr>
                <w:lang w:val="en-GB"/>
              </w:rPr>
            </w:pPr>
            <w:r w:rsidRPr="008144AA">
              <w:rPr>
                <w:lang w:val="en-GB"/>
              </w:rPr>
              <w:t>The Project shall not involve, be complicit in or inadvertently contribute to or reinforce corruption or corrupt Projects</w:t>
            </w:r>
          </w:p>
        </w:tc>
        <w:tc>
          <w:tcPr>
            <w:tcW w:w="448" w:type="pct"/>
            <w:shd w:val="clear" w:color="auto" w:fill="E2F8FA"/>
          </w:tcPr>
          <w:p w14:paraId="34930918" w14:textId="0C804DDC"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tcPr>
          <w:p w14:paraId="07D0BF81" w14:textId="6FD08D14" w:rsidR="009272E2" w:rsidRPr="008144AA" w:rsidRDefault="009272E2" w:rsidP="009272E2">
            <w:pPr>
              <w:spacing w:line="276" w:lineRule="auto"/>
              <w:jc w:val="both"/>
              <w:rPr>
                <w:lang w:val="en-GB"/>
              </w:rPr>
            </w:pPr>
            <w:ins w:id="234" w:author="İlayda Onaran" w:date="2022-07-06T12:39:00Z">
              <w:r w:rsidRPr="00797566">
                <w:rPr>
                  <w:rFonts w:asciiTheme="minorHAnsi" w:hAnsiTheme="minorHAnsi"/>
                  <w:szCs w:val="22"/>
                </w:rPr>
                <w:t xml:space="preserve">The project does not involve nor contributes to corruption. Turkey as the project’s host country has ratified the United Nations Convention against Corruption on 09/11/2006. Moreover, Criminal Law Convention on Corruption of Council of Europe was ratified by Turkey on 29/03/2004. Furthermore, Turkey ratified Civil Law Convention on Corruption of Council of Europe on 17/09/2003. </w:t>
              </w:r>
            </w:ins>
          </w:p>
        </w:tc>
        <w:tc>
          <w:tcPr>
            <w:tcW w:w="494" w:type="pct"/>
          </w:tcPr>
          <w:p w14:paraId="6E4F6CE9" w14:textId="408C9378"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5B90C080" w14:textId="77777777" w:rsidTr="009272E2">
        <w:trPr>
          <w:gridAfter w:val="2"/>
          <w:wAfter w:w="2715" w:type="pct"/>
        </w:trPr>
        <w:tc>
          <w:tcPr>
            <w:tcW w:w="2285" w:type="pct"/>
            <w:gridSpan w:val="4"/>
            <w:shd w:val="clear" w:color="auto" w:fill="E2F8FA"/>
          </w:tcPr>
          <w:p w14:paraId="691EBEF6" w14:textId="77777777" w:rsidR="009272E2" w:rsidRPr="008144AA" w:rsidRDefault="009272E2" w:rsidP="009272E2">
            <w:pPr>
              <w:spacing w:line="276" w:lineRule="auto"/>
              <w:rPr>
                <w:lang w:val="en-GB"/>
              </w:rPr>
            </w:pPr>
            <w:proofErr w:type="gramStart"/>
            <w:r w:rsidRPr="008144AA">
              <w:rPr>
                <w:b/>
                <w:bCs/>
                <w:lang w:val="en-GB"/>
              </w:rPr>
              <w:t>Principle  6.1</w:t>
            </w:r>
            <w:proofErr w:type="gramEnd"/>
            <w:r w:rsidRPr="008144AA">
              <w:rPr>
                <w:b/>
                <w:bCs/>
                <w:lang w:val="en-GB"/>
              </w:rPr>
              <w:t xml:space="preserve"> Labour Rights</w:t>
            </w:r>
          </w:p>
        </w:tc>
      </w:tr>
      <w:tr w:rsidR="009272E2" w:rsidRPr="008144AA" w14:paraId="1B013C4E" w14:textId="77777777" w:rsidTr="009272E2">
        <w:trPr>
          <w:gridAfter w:val="2"/>
          <w:wAfter w:w="2715" w:type="pct"/>
        </w:trPr>
        <w:tc>
          <w:tcPr>
            <w:tcW w:w="580" w:type="pct"/>
          </w:tcPr>
          <w:p w14:paraId="5B35E63C" w14:textId="77777777" w:rsidR="009272E2" w:rsidRPr="008144AA" w:rsidRDefault="009272E2" w:rsidP="009272E2">
            <w:pPr>
              <w:numPr>
                <w:ilvl w:val="1"/>
                <w:numId w:val="18"/>
              </w:numPr>
              <w:spacing w:line="276" w:lineRule="auto"/>
              <w:rPr>
                <w:lang w:val="en-GB"/>
              </w:rPr>
            </w:pPr>
            <w:r w:rsidRPr="008144AA">
              <w:rPr>
                <w:lang w:val="en-GB"/>
              </w:rPr>
              <w:t xml:space="preserve">The Project Developer shall ensure that all employment is in compliance with national labour occupational health and safety laws and with the principles </w:t>
            </w:r>
            <w:r w:rsidRPr="008144AA">
              <w:rPr>
                <w:lang w:val="en-GB"/>
              </w:rPr>
              <w:lastRenderedPageBreak/>
              <w:t>and standards embodied in the ILO fundamental conventions</w:t>
            </w:r>
          </w:p>
          <w:p w14:paraId="3DCE6FAD" w14:textId="77777777" w:rsidR="009272E2" w:rsidRPr="008144AA" w:rsidRDefault="009272E2" w:rsidP="009272E2">
            <w:pPr>
              <w:numPr>
                <w:ilvl w:val="1"/>
                <w:numId w:val="18"/>
              </w:numPr>
              <w:spacing w:line="276" w:lineRule="auto"/>
              <w:rPr>
                <w:lang w:val="en-GB"/>
              </w:rPr>
            </w:pPr>
            <w:r w:rsidRPr="008144AA">
              <w:rPr>
                <w:lang w:val="en-GB"/>
              </w:rPr>
              <w:t xml:space="preserve">Workers shall be able to establish and join labour organisations </w:t>
            </w:r>
          </w:p>
          <w:p w14:paraId="339F1E8F" w14:textId="77777777" w:rsidR="009272E2" w:rsidRPr="008144AA" w:rsidRDefault="009272E2" w:rsidP="009272E2">
            <w:pPr>
              <w:numPr>
                <w:ilvl w:val="1"/>
                <w:numId w:val="18"/>
              </w:numPr>
              <w:spacing w:line="276" w:lineRule="auto"/>
              <w:rPr>
                <w:lang w:val="en-GB"/>
              </w:rPr>
            </w:pPr>
            <w:r w:rsidRPr="008144AA">
              <w:rPr>
                <w:lang w:val="en-GB"/>
              </w:rPr>
              <w:t>Working agreements with all individual workers shall be documented and implemented and include:</w:t>
            </w:r>
          </w:p>
          <w:p w14:paraId="7A641E33" w14:textId="77777777" w:rsidR="009272E2" w:rsidRPr="008144AA" w:rsidRDefault="009272E2" w:rsidP="009272E2">
            <w:pPr>
              <w:numPr>
                <w:ilvl w:val="2"/>
                <w:numId w:val="28"/>
              </w:numPr>
              <w:spacing w:line="276" w:lineRule="auto"/>
              <w:ind w:left="869" w:hanging="426"/>
              <w:rPr>
                <w:lang w:val="en-GB"/>
              </w:rPr>
            </w:pPr>
            <w:r w:rsidRPr="008144AA">
              <w:rPr>
                <w:lang w:val="en-GB"/>
              </w:rPr>
              <w:t xml:space="preserve">Working hours (must not exceed 48 hours per week on a regular basis), AND </w:t>
            </w:r>
          </w:p>
          <w:p w14:paraId="6DE78AF4" w14:textId="77777777" w:rsidR="009272E2" w:rsidRPr="008144AA" w:rsidRDefault="009272E2" w:rsidP="009272E2">
            <w:pPr>
              <w:numPr>
                <w:ilvl w:val="2"/>
                <w:numId w:val="28"/>
              </w:numPr>
              <w:spacing w:line="276" w:lineRule="auto"/>
              <w:ind w:left="869" w:hanging="426"/>
              <w:rPr>
                <w:lang w:val="en-GB"/>
              </w:rPr>
            </w:pPr>
            <w:r w:rsidRPr="008144AA">
              <w:rPr>
                <w:lang w:val="en-GB"/>
              </w:rPr>
              <w:t xml:space="preserve">Duties and tasks, AND </w:t>
            </w:r>
          </w:p>
          <w:p w14:paraId="66CA995E" w14:textId="77777777" w:rsidR="009272E2" w:rsidRPr="008144AA" w:rsidRDefault="009272E2" w:rsidP="009272E2">
            <w:pPr>
              <w:numPr>
                <w:ilvl w:val="2"/>
                <w:numId w:val="28"/>
              </w:numPr>
              <w:spacing w:line="276" w:lineRule="auto"/>
              <w:ind w:left="869" w:hanging="426"/>
              <w:rPr>
                <w:lang w:val="en-GB"/>
              </w:rPr>
            </w:pPr>
            <w:r w:rsidRPr="008144AA">
              <w:rPr>
                <w:lang w:val="en-GB"/>
              </w:rPr>
              <w:t xml:space="preserve">Remuneration (must include provision for payment of overtime), AND </w:t>
            </w:r>
          </w:p>
          <w:p w14:paraId="056A8631" w14:textId="77777777" w:rsidR="009272E2" w:rsidRPr="008144AA" w:rsidRDefault="009272E2" w:rsidP="009272E2">
            <w:pPr>
              <w:numPr>
                <w:ilvl w:val="2"/>
                <w:numId w:val="28"/>
              </w:numPr>
              <w:spacing w:line="276" w:lineRule="auto"/>
              <w:ind w:left="869" w:hanging="426"/>
              <w:rPr>
                <w:lang w:val="en-GB"/>
              </w:rPr>
            </w:pPr>
            <w:r w:rsidRPr="008144AA">
              <w:rPr>
                <w:lang w:val="en-GB"/>
              </w:rPr>
              <w:lastRenderedPageBreak/>
              <w:t xml:space="preserve">Modalities on health insurance, AND </w:t>
            </w:r>
          </w:p>
          <w:p w14:paraId="62AAAD83" w14:textId="77777777" w:rsidR="009272E2" w:rsidRPr="008144AA" w:rsidRDefault="009272E2" w:rsidP="009272E2">
            <w:pPr>
              <w:numPr>
                <w:ilvl w:val="2"/>
                <w:numId w:val="28"/>
              </w:numPr>
              <w:spacing w:line="276" w:lineRule="auto"/>
              <w:ind w:left="869" w:hanging="426"/>
              <w:rPr>
                <w:lang w:val="en-GB"/>
              </w:rPr>
            </w:pPr>
            <w:r w:rsidRPr="008144AA">
              <w:rPr>
                <w:lang w:val="en-GB"/>
              </w:rPr>
              <w:t xml:space="preserve">Modalities on termination of the contract with provision for voluntary resignation by employee, AND </w:t>
            </w:r>
          </w:p>
          <w:p w14:paraId="48CF5EC5" w14:textId="77777777" w:rsidR="009272E2" w:rsidRPr="008144AA" w:rsidRDefault="009272E2" w:rsidP="009272E2">
            <w:pPr>
              <w:numPr>
                <w:ilvl w:val="2"/>
                <w:numId w:val="28"/>
              </w:numPr>
              <w:spacing w:line="276" w:lineRule="auto"/>
              <w:ind w:left="869" w:hanging="426"/>
              <w:rPr>
                <w:lang w:val="en-GB"/>
              </w:rPr>
            </w:pPr>
            <w:r w:rsidRPr="008144AA">
              <w:rPr>
                <w:lang w:val="en-GB"/>
              </w:rPr>
              <w:t xml:space="preserve">Provision for annual leave of not less than 10 days per year, not including sick and casual leave. </w:t>
            </w:r>
          </w:p>
          <w:p w14:paraId="56737FC9" w14:textId="77777777" w:rsidR="009272E2" w:rsidRPr="008144AA" w:rsidRDefault="009272E2" w:rsidP="009272E2">
            <w:pPr>
              <w:numPr>
                <w:ilvl w:val="1"/>
                <w:numId w:val="18"/>
              </w:numPr>
              <w:spacing w:line="276" w:lineRule="auto"/>
              <w:rPr>
                <w:lang w:val="en-GB"/>
              </w:rPr>
            </w:pPr>
            <w:r w:rsidRPr="008144AA">
              <w:rPr>
                <w:lang w:val="en-GB"/>
              </w:rPr>
              <w:t xml:space="preserve">No child labour is allowed (Exceptions for children working on their families’ property requires an </w:t>
            </w:r>
            <w:hyperlink r:id="rId82" w:history="1">
              <w:r w:rsidRPr="008144AA">
                <w:rPr>
                  <w:rStyle w:val="Kpr"/>
                  <w:rFonts w:ascii="Verdana" w:hAnsi="Verdana"/>
                  <w:lang w:val="en-GB"/>
                </w:rPr>
                <w:t>Expert Stakeholder</w:t>
              </w:r>
            </w:hyperlink>
            <w:r w:rsidRPr="008144AA">
              <w:rPr>
                <w:lang w:val="en-GB"/>
              </w:rPr>
              <w:t xml:space="preserve"> opinion)</w:t>
            </w:r>
          </w:p>
          <w:p w14:paraId="27FA2228" w14:textId="77777777" w:rsidR="009272E2" w:rsidRPr="008144AA" w:rsidRDefault="009272E2" w:rsidP="009272E2">
            <w:pPr>
              <w:numPr>
                <w:ilvl w:val="1"/>
                <w:numId w:val="18"/>
              </w:numPr>
              <w:spacing w:line="276" w:lineRule="auto"/>
              <w:rPr>
                <w:lang w:val="en-GB"/>
              </w:rPr>
            </w:pPr>
            <w:r w:rsidRPr="008144AA">
              <w:rPr>
                <w:lang w:val="en-GB"/>
              </w:rPr>
              <w:t xml:space="preserve">The Project Developer shall ensure the use of appropriate equipment, training of workers, </w:t>
            </w:r>
            <w:r w:rsidRPr="008144AA">
              <w:rPr>
                <w:lang w:val="en-GB"/>
              </w:rPr>
              <w:lastRenderedPageBreak/>
              <w:t xml:space="preserve">documentation and reporting of accidents and incidents, and emergency preparedness and response measures </w:t>
            </w:r>
          </w:p>
        </w:tc>
        <w:tc>
          <w:tcPr>
            <w:tcW w:w="448" w:type="pct"/>
            <w:shd w:val="clear" w:color="auto" w:fill="E2F8FA"/>
          </w:tcPr>
          <w:p w14:paraId="41FD0DBB" w14:textId="0041C534" w:rsidR="009272E2" w:rsidRPr="008144AA" w:rsidRDefault="009272E2" w:rsidP="009272E2">
            <w:pPr>
              <w:spacing w:line="276" w:lineRule="auto"/>
              <w:rPr>
                <w:lang w:val="en-GB"/>
              </w:rPr>
            </w:pPr>
            <w:r w:rsidRPr="00797566">
              <w:rPr>
                <w:rFonts w:asciiTheme="minorHAnsi" w:hAnsiTheme="minorHAnsi"/>
                <w:szCs w:val="22"/>
                <w:lang w:val="en-GB"/>
              </w:rPr>
              <w:lastRenderedPageBreak/>
              <w:t>No</w:t>
            </w:r>
          </w:p>
        </w:tc>
        <w:tc>
          <w:tcPr>
            <w:tcW w:w="763" w:type="pct"/>
          </w:tcPr>
          <w:p w14:paraId="51D3E57D" w14:textId="7EA779D1" w:rsidR="009272E2" w:rsidRDefault="009272E2" w:rsidP="009272E2">
            <w:pPr>
              <w:spacing w:line="276" w:lineRule="auto"/>
              <w:jc w:val="both"/>
              <w:rPr>
                <w:ins w:id="235" w:author="İlayda Onaran" w:date="2022-07-06T12:39:00Z"/>
                <w:rFonts w:asciiTheme="minorHAnsi" w:hAnsiTheme="minorHAnsi"/>
                <w:szCs w:val="22"/>
              </w:rPr>
            </w:pPr>
            <w:r>
              <w:rPr>
                <w:rFonts w:asciiTheme="minorHAnsi" w:hAnsiTheme="minorHAnsi"/>
                <w:b/>
                <w:bCs/>
                <w:szCs w:val="22"/>
              </w:rPr>
              <w:t xml:space="preserve">1) </w:t>
            </w:r>
            <w:r w:rsidRPr="001149E3">
              <w:rPr>
                <w:rFonts w:asciiTheme="minorHAnsi" w:hAnsiTheme="minorHAnsi"/>
                <w:szCs w:val="22"/>
              </w:rPr>
              <w:t>In Turkey, the project’s host country, 55 ILO Conventions</w:t>
            </w:r>
            <w:r>
              <w:rPr>
                <w:rFonts w:asciiTheme="minorHAnsi" w:hAnsiTheme="minorHAnsi"/>
                <w:szCs w:val="22"/>
              </w:rPr>
              <w:t xml:space="preserve"> </w:t>
            </w:r>
            <w:r w:rsidRPr="001149E3">
              <w:rPr>
                <w:rFonts w:asciiTheme="minorHAnsi" w:hAnsiTheme="minorHAnsi"/>
                <w:szCs w:val="22"/>
              </w:rPr>
              <w:t xml:space="preserve">in force, including C029 Forced Labor Convention, C087 Freedom of Association and Protection of the Right to Organize Convention and C155 Occupational Safety and Health Convention. Article 2 of ILO’s C087 </w:t>
            </w:r>
            <w:r w:rsidRPr="001149E3">
              <w:rPr>
                <w:rFonts w:asciiTheme="minorHAnsi" w:hAnsiTheme="minorHAnsi"/>
                <w:szCs w:val="22"/>
              </w:rPr>
              <w:lastRenderedPageBreak/>
              <w:t xml:space="preserve">Freedom of Association and Protection of the Right to Organize Convention, which is in force in Turkey since 12/07/1993, clearly states that “Workers and employers, without distinction whatsoever, shall have the right to establish and, subject only to the rules of the organization concerned, to join organizations of their own choosing without previous authorization.” </w:t>
            </w:r>
            <w:ins w:id="236" w:author="İlayda Onaran" w:date="2022-07-06T12:39:00Z">
              <w:r w:rsidRPr="005B344B">
                <w:rPr>
                  <w:rFonts w:asciiTheme="minorHAnsi" w:hAnsiTheme="minorHAnsi"/>
                  <w:szCs w:val="22"/>
                </w:rPr>
                <w:t>The project owner is committed to the safe and healthy working conditions during all phases of the project. All employees will attend trainings health &amp; safety. This issue is protected by Labor Law and regulations</w:t>
              </w:r>
              <w:r>
                <w:rPr>
                  <w:rStyle w:val="DipnotBavurusu"/>
                  <w:rFonts w:asciiTheme="minorHAnsi" w:hAnsiTheme="minorHAnsi"/>
                  <w:szCs w:val="22"/>
                </w:rPr>
                <w:footnoteReference w:id="57"/>
              </w:r>
              <w:r w:rsidRPr="005B344B">
                <w:rPr>
                  <w:rFonts w:asciiTheme="minorHAnsi" w:hAnsiTheme="minorHAnsi"/>
                  <w:szCs w:val="22"/>
                </w:rPr>
                <w:t xml:space="preserve"> and UN Agreement</w:t>
              </w:r>
              <w:r w:rsidRPr="0002195E">
                <w:rPr>
                  <w:rFonts w:asciiTheme="minorHAnsi" w:hAnsiTheme="minorHAnsi"/>
                  <w:szCs w:val="22"/>
                </w:rPr>
                <w:t xml:space="preserve"> </w:t>
              </w:r>
              <w:r w:rsidRPr="005B344B">
                <w:rPr>
                  <w:rFonts w:asciiTheme="minorHAnsi" w:hAnsiTheme="minorHAnsi"/>
                  <w:szCs w:val="22"/>
                </w:rPr>
                <w:t>on Human Rights</w:t>
              </w:r>
              <w:r>
                <w:rPr>
                  <w:rStyle w:val="DipnotBavurusu"/>
                  <w:rFonts w:asciiTheme="minorHAnsi" w:hAnsiTheme="minorHAnsi"/>
                  <w:szCs w:val="22"/>
                </w:rPr>
                <w:footnoteReference w:id="58"/>
              </w:r>
              <w:r>
                <w:rPr>
                  <w:rFonts w:asciiTheme="minorHAnsi" w:hAnsiTheme="minorHAnsi"/>
                  <w:szCs w:val="22"/>
                </w:rPr>
                <w:t>.</w:t>
              </w:r>
              <w:r w:rsidRPr="005B344B">
                <w:rPr>
                  <w:rFonts w:asciiTheme="minorHAnsi" w:hAnsiTheme="minorHAnsi"/>
                  <w:szCs w:val="22"/>
                </w:rPr>
                <w:t xml:space="preserve"> </w:t>
              </w:r>
            </w:ins>
          </w:p>
          <w:p w14:paraId="4917CEDE" w14:textId="77777777" w:rsidR="009272E2" w:rsidRDefault="009272E2" w:rsidP="009272E2">
            <w:pPr>
              <w:spacing w:line="276" w:lineRule="auto"/>
              <w:jc w:val="both"/>
              <w:rPr>
                <w:ins w:id="244" w:author="İlayda Onaran" w:date="2022-07-06T12:39:00Z"/>
                <w:rFonts w:asciiTheme="minorHAnsi" w:eastAsia="Times New Roman" w:hAnsiTheme="minorHAnsi"/>
                <w:szCs w:val="22"/>
              </w:rPr>
            </w:pPr>
            <w:ins w:id="245" w:author="İlayda Onaran" w:date="2022-07-06T12:39:00Z">
              <w:r w:rsidRPr="005B344B">
                <w:rPr>
                  <w:rFonts w:asciiTheme="minorHAnsi" w:eastAsia="Times New Roman" w:hAnsiTheme="minorHAnsi"/>
                  <w:szCs w:val="22"/>
                </w:rPr>
                <w:t xml:space="preserve">Health and Safety trainings have been given by </w:t>
              </w:r>
              <w:proofErr w:type="spellStart"/>
              <w:r w:rsidRPr="005B344B">
                <w:rPr>
                  <w:rFonts w:asciiTheme="minorHAnsi" w:eastAsia="Times New Roman" w:hAnsiTheme="minorHAnsi"/>
                  <w:szCs w:val="22"/>
                </w:rPr>
                <w:t>Golcuk</w:t>
              </w:r>
              <w:proofErr w:type="spellEnd"/>
              <w:r w:rsidRPr="005B344B">
                <w:rPr>
                  <w:rFonts w:asciiTheme="minorHAnsi" w:eastAsia="Times New Roman" w:hAnsiTheme="minorHAnsi"/>
                  <w:szCs w:val="22"/>
                </w:rPr>
                <w:t xml:space="preserve"> </w:t>
              </w:r>
              <w:proofErr w:type="spellStart"/>
              <w:r w:rsidRPr="005B344B">
                <w:rPr>
                  <w:rFonts w:asciiTheme="minorHAnsi" w:eastAsia="Times New Roman" w:hAnsiTheme="minorHAnsi"/>
                  <w:szCs w:val="22"/>
                </w:rPr>
                <w:t>Ortak</w:t>
              </w:r>
              <w:proofErr w:type="spellEnd"/>
              <w:r w:rsidRPr="005B344B">
                <w:rPr>
                  <w:rFonts w:asciiTheme="minorHAnsi" w:eastAsia="Times New Roman" w:hAnsiTheme="minorHAnsi"/>
                  <w:szCs w:val="22"/>
                </w:rPr>
                <w:t xml:space="preserve"> </w:t>
              </w:r>
              <w:proofErr w:type="spellStart"/>
              <w:r w:rsidRPr="005B344B">
                <w:rPr>
                  <w:rFonts w:asciiTheme="minorHAnsi" w:eastAsia="Times New Roman" w:hAnsiTheme="minorHAnsi"/>
                  <w:szCs w:val="22"/>
                </w:rPr>
                <w:t>İş</w:t>
              </w:r>
              <w:proofErr w:type="spellEnd"/>
              <w:r w:rsidRPr="005B344B">
                <w:rPr>
                  <w:rFonts w:asciiTheme="minorHAnsi" w:eastAsia="Times New Roman" w:hAnsiTheme="minorHAnsi"/>
                  <w:szCs w:val="22"/>
                </w:rPr>
                <w:t xml:space="preserve"> </w:t>
              </w:r>
              <w:proofErr w:type="spellStart"/>
              <w:r w:rsidRPr="005B344B">
                <w:rPr>
                  <w:rFonts w:asciiTheme="minorHAnsi" w:eastAsia="Times New Roman" w:hAnsiTheme="minorHAnsi"/>
                  <w:szCs w:val="22"/>
                </w:rPr>
                <w:t>Saglıgı</w:t>
              </w:r>
              <w:proofErr w:type="spellEnd"/>
              <w:r w:rsidRPr="005B344B">
                <w:rPr>
                  <w:rFonts w:asciiTheme="minorHAnsi" w:eastAsia="Times New Roman" w:hAnsiTheme="minorHAnsi"/>
                  <w:szCs w:val="22"/>
                </w:rPr>
                <w:t xml:space="preserve"> </w:t>
              </w:r>
              <w:proofErr w:type="spellStart"/>
              <w:r w:rsidRPr="005B344B">
                <w:rPr>
                  <w:rFonts w:asciiTheme="minorHAnsi" w:eastAsia="Times New Roman" w:hAnsiTheme="minorHAnsi"/>
                  <w:szCs w:val="22"/>
                </w:rPr>
                <w:t>Guvenlik</w:t>
              </w:r>
              <w:proofErr w:type="spellEnd"/>
              <w:r w:rsidRPr="005B344B">
                <w:rPr>
                  <w:rFonts w:asciiTheme="minorHAnsi" w:eastAsia="Times New Roman" w:hAnsiTheme="minorHAnsi"/>
                  <w:szCs w:val="22"/>
                </w:rPr>
                <w:t xml:space="preserve"> </w:t>
              </w:r>
              <w:proofErr w:type="spellStart"/>
              <w:r w:rsidRPr="005B344B">
                <w:rPr>
                  <w:rFonts w:asciiTheme="minorHAnsi" w:eastAsia="Times New Roman" w:hAnsiTheme="minorHAnsi"/>
                  <w:szCs w:val="22"/>
                </w:rPr>
                <w:t>Birimi</w:t>
              </w:r>
              <w:proofErr w:type="spellEnd"/>
              <w:r w:rsidRPr="005B344B">
                <w:rPr>
                  <w:rFonts w:asciiTheme="minorHAnsi" w:eastAsia="Times New Roman" w:hAnsiTheme="minorHAnsi"/>
                  <w:szCs w:val="22"/>
                </w:rPr>
                <w:t xml:space="preserve"> Company on regular basis as described in the labor Law and </w:t>
              </w:r>
              <w:r w:rsidRPr="005B344B">
                <w:rPr>
                  <w:rFonts w:asciiTheme="minorHAnsi" w:eastAsia="Times New Roman" w:hAnsiTheme="minorHAnsi"/>
                  <w:szCs w:val="22"/>
                </w:rPr>
                <w:lastRenderedPageBreak/>
                <w:t xml:space="preserve">Regulations, </w:t>
              </w:r>
              <w:r w:rsidRPr="005B344B">
                <w:rPr>
                  <w:rFonts w:asciiTheme="minorHAnsi" w:hAnsiTheme="minorHAnsi"/>
                  <w:szCs w:val="22"/>
                </w:rPr>
                <w:t>regularly</w:t>
              </w:r>
              <w:r w:rsidRPr="005B344B">
                <w:rPr>
                  <w:rFonts w:asciiTheme="minorHAnsi" w:eastAsia="Times New Roman" w:hAnsiTheme="minorHAnsi"/>
                  <w:szCs w:val="22"/>
                </w:rPr>
                <w:t xml:space="preserve"> and </w:t>
              </w:r>
              <w:r w:rsidRPr="005B344B">
                <w:rPr>
                  <w:rFonts w:asciiTheme="minorHAnsi" w:hAnsiTheme="minorHAnsi"/>
                  <w:szCs w:val="22"/>
                </w:rPr>
                <w:t>training</w:t>
              </w:r>
              <w:r w:rsidRPr="005B344B">
                <w:rPr>
                  <w:rFonts w:asciiTheme="minorHAnsi" w:eastAsia="Times New Roman" w:hAnsiTheme="minorHAnsi"/>
                  <w:szCs w:val="22"/>
                </w:rPr>
                <w:t xml:space="preserve"> records have been kept for all employees.</w:t>
              </w:r>
            </w:ins>
          </w:p>
          <w:p w14:paraId="3167E80D" w14:textId="77777777" w:rsidR="009272E2" w:rsidRDefault="009272E2" w:rsidP="009272E2">
            <w:pPr>
              <w:spacing w:line="276" w:lineRule="auto"/>
              <w:jc w:val="both"/>
              <w:rPr>
                <w:ins w:id="246" w:author="İlayda Onaran" w:date="2022-07-06T12:39:00Z"/>
                <w:rFonts w:asciiTheme="minorHAnsi" w:hAnsiTheme="minorHAnsi" w:cs="Arial"/>
                <w:szCs w:val="22"/>
                <w:lang w:val="en-GB" w:eastAsia="zh-CN"/>
              </w:rPr>
            </w:pPr>
          </w:p>
          <w:p w14:paraId="6F2AA268" w14:textId="042625E5" w:rsidR="009272E2" w:rsidRPr="00327A36" w:rsidRDefault="009272E2" w:rsidP="009272E2">
            <w:pPr>
              <w:autoSpaceDE w:val="0"/>
              <w:autoSpaceDN w:val="0"/>
              <w:adjustRightInd w:val="0"/>
              <w:jc w:val="both"/>
              <w:rPr>
                <w:rFonts w:asciiTheme="minorHAnsi" w:hAnsiTheme="minorHAnsi" w:cs="Arial"/>
                <w:szCs w:val="22"/>
                <w:lang w:val="en-GB" w:eastAsia="zh-CN"/>
              </w:rPr>
            </w:pPr>
            <w:ins w:id="247" w:author="İlayda Onaran" w:date="2022-07-06T12:39:00Z">
              <w:r w:rsidRPr="00327A36">
                <w:rPr>
                  <w:rFonts w:asciiTheme="minorHAnsi" w:hAnsiTheme="minorHAnsi" w:cs="Arial"/>
                  <w:szCs w:val="22"/>
                  <w:lang w:val="en-GB" w:eastAsia="zh-CN"/>
                </w:rPr>
                <w:t>2.Workers are able to establish and join labour organizations</w:t>
              </w:r>
              <w:r w:rsidRPr="00327A36">
                <w:rPr>
                  <w:rStyle w:val="DipnotBavurusu"/>
                  <w:rFonts w:asciiTheme="minorHAnsi" w:hAnsiTheme="minorHAnsi" w:cs="Arial"/>
                  <w:szCs w:val="22"/>
                  <w:lang w:val="en-GB" w:eastAsia="zh-CN"/>
                </w:rPr>
                <w:footnoteReference w:id="59"/>
              </w:r>
              <w:r w:rsidRPr="00327A36">
                <w:rPr>
                  <w:rFonts w:asciiTheme="minorHAnsi" w:hAnsiTheme="minorHAnsi" w:cs="Arial"/>
                  <w:szCs w:val="22"/>
                  <w:lang w:val="en-GB" w:eastAsia="zh-CN"/>
                </w:rPr>
                <w:t xml:space="preserve">.  </w:t>
              </w:r>
            </w:ins>
          </w:p>
          <w:p w14:paraId="469855CE" w14:textId="5031C221" w:rsidR="009272E2" w:rsidRPr="00504B82" w:rsidDel="009272E2" w:rsidRDefault="009272E2" w:rsidP="009272E2">
            <w:pPr>
              <w:autoSpaceDE w:val="0"/>
              <w:autoSpaceDN w:val="0"/>
              <w:adjustRightInd w:val="0"/>
              <w:jc w:val="both"/>
              <w:rPr>
                <w:del w:id="251" w:author="İlayda Onaran" w:date="2022-07-06T12:40:00Z"/>
                <w:rFonts w:asciiTheme="minorHAnsi" w:hAnsiTheme="minorHAnsi" w:cs="Arial"/>
                <w:szCs w:val="22"/>
                <w:lang w:val="en-GB" w:eastAsia="zh-CN"/>
              </w:rPr>
            </w:pPr>
          </w:p>
          <w:p w14:paraId="1FF15E08" w14:textId="77777777" w:rsidR="009272E2" w:rsidRPr="0002195E" w:rsidRDefault="009272E2" w:rsidP="009272E2">
            <w:pPr>
              <w:autoSpaceDE w:val="0"/>
              <w:autoSpaceDN w:val="0"/>
              <w:adjustRightInd w:val="0"/>
              <w:jc w:val="both"/>
              <w:rPr>
                <w:ins w:id="252" w:author="İlayda Onaran" w:date="2022-07-06T12:40:00Z"/>
                <w:rFonts w:asciiTheme="minorHAnsi" w:hAnsiTheme="minorHAnsi" w:cs="Arial"/>
                <w:szCs w:val="22"/>
                <w:lang w:val="en-GB" w:eastAsia="zh-CN"/>
              </w:rPr>
            </w:pPr>
            <w:ins w:id="253" w:author="İlayda Onaran" w:date="2022-07-06T12:40:00Z">
              <w:r w:rsidRPr="00327A36">
                <w:rPr>
                  <w:rFonts w:asciiTheme="minorHAnsi" w:hAnsiTheme="minorHAnsi" w:cs="Arial"/>
                  <w:szCs w:val="22"/>
                  <w:lang w:val="en-GB" w:eastAsia="zh-CN"/>
                </w:rPr>
                <w:t>3. Working agreements with all individual workers documented and implemented and includes through REGULATION ON WORKING TIMES REGARDING BUSINESS LAW</w:t>
              </w:r>
              <w:r>
                <w:rPr>
                  <w:rStyle w:val="DipnotBavurusu"/>
                  <w:rFonts w:asciiTheme="minorHAnsi" w:hAnsiTheme="minorHAnsi" w:cs="Arial"/>
                  <w:szCs w:val="22"/>
                  <w:lang w:val="en-GB" w:eastAsia="zh-CN"/>
                </w:rPr>
                <w:footnoteReference w:id="60"/>
              </w:r>
              <w:r w:rsidRPr="00327A36">
                <w:rPr>
                  <w:rFonts w:asciiTheme="minorHAnsi" w:hAnsiTheme="minorHAnsi" w:cs="Arial"/>
                  <w:szCs w:val="22"/>
                  <w:lang w:val="en-GB" w:eastAsia="zh-CN"/>
                </w:rPr>
                <w:t xml:space="preserve">: Working hours (must not exceed 45 hours per week on a regular basis), AND - Duties and tasks, AND - Remuneration (must include provision for payment of overtime), AND - Modalities on health insurance, AND - Modalities on termination of the contract with provision for voluntary resignation by employee, </w:t>
              </w:r>
              <w:r w:rsidRPr="00327A36">
                <w:rPr>
                  <w:rFonts w:asciiTheme="minorHAnsi" w:hAnsiTheme="minorHAnsi" w:cs="Arial"/>
                  <w:szCs w:val="22"/>
                  <w:lang w:val="en-GB" w:eastAsia="zh-CN"/>
                </w:rPr>
                <w:lastRenderedPageBreak/>
                <w:t>AND - Provision for annual leave of not less than 10 days per year,  not including sick and casual leave.</w:t>
              </w:r>
            </w:ins>
          </w:p>
          <w:p w14:paraId="09B11DEB" w14:textId="77777777" w:rsidR="009272E2" w:rsidRPr="00504B82" w:rsidRDefault="009272E2" w:rsidP="009272E2">
            <w:pPr>
              <w:autoSpaceDE w:val="0"/>
              <w:autoSpaceDN w:val="0"/>
              <w:adjustRightInd w:val="0"/>
              <w:jc w:val="both"/>
              <w:rPr>
                <w:ins w:id="257" w:author="İlayda Onaran" w:date="2022-07-06T12:40:00Z"/>
                <w:rFonts w:asciiTheme="minorHAnsi" w:hAnsiTheme="minorHAnsi" w:cs="Arial"/>
                <w:szCs w:val="22"/>
                <w:lang w:val="en-GB" w:eastAsia="zh-CN"/>
              </w:rPr>
            </w:pPr>
            <w:ins w:id="258" w:author="İlayda Onaran" w:date="2022-07-06T12:40:00Z">
              <w:r w:rsidRPr="00504B82">
                <w:rPr>
                  <w:rFonts w:asciiTheme="minorHAnsi" w:hAnsiTheme="minorHAnsi" w:cs="Arial"/>
                  <w:szCs w:val="22"/>
                  <w:lang w:val="en-GB" w:eastAsia="zh-CN"/>
                </w:rPr>
                <w:t xml:space="preserve">4. ARF A.Ş and their subcontractors complying with all relevant national laws. ARF A.Ş. will not employ children in any shape or form for their works. Please also see the list of employees with their ID numbers on the employee list for 2018 and 2019.  </w:t>
              </w:r>
            </w:ins>
          </w:p>
          <w:p w14:paraId="6AD57F02" w14:textId="77777777" w:rsidR="009272E2" w:rsidRPr="00504B82" w:rsidRDefault="009272E2" w:rsidP="009272E2">
            <w:pPr>
              <w:autoSpaceDE w:val="0"/>
              <w:autoSpaceDN w:val="0"/>
              <w:adjustRightInd w:val="0"/>
              <w:jc w:val="both"/>
              <w:rPr>
                <w:ins w:id="259" w:author="İlayda Onaran" w:date="2022-07-06T12:40:00Z"/>
                <w:rFonts w:asciiTheme="minorHAnsi" w:hAnsiTheme="minorHAnsi" w:cs="Arial"/>
                <w:szCs w:val="22"/>
                <w:lang w:val="en-GB" w:eastAsia="zh-CN"/>
              </w:rPr>
            </w:pPr>
            <w:ins w:id="260" w:author="İlayda Onaran" w:date="2022-07-06T12:40:00Z">
              <w:r w:rsidRPr="00504B82">
                <w:rPr>
                  <w:rFonts w:asciiTheme="minorHAnsi" w:hAnsiTheme="minorHAnsi" w:cs="Arial"/>
                  <w:szCs w:val="22"/>
                  <w:lang w:val="en-GB" w:eastAsia="zh-CN"/>
                </w:rPr>
                <w:t>Turkey has ratified ILO 138 Minimum Age Conventions and 182 Worst Forms of Child Labour Convention</w:t>
              </w:r>
              <w:r>
                <w:rPr>
                  <w:rStyle w:val="DipnotBavurusu"/>
                  <w:rFonts w:asciiTheme="minorHAnsi" w:hAnsiTheme="minorHAnsi" w:cs="Arial"/>
                  <w:szCs w:val="22"/>
                  <w:lang w:val="en-GB" w:eastAsia="zh-CN"/>
                </w:rPr>
                <w:footnoteReference w:id="61"/>
              </w:r>
              <w:r w:rsidRPr="00504B82">
                <w:rPr>
                  <w:rFonts w:asciiTheme="minorHAnsi" w:hAnsiTheme="minorHAnsi" w:cs="Arial"/>
                  <w:szCs w:val="22"/>
                  <w:lang w:val="en-GB" w:eastAsia="zh-CN"/>
                </w:rPr>
                <w:t xml:space="preserve">. </w:t>
              </w:r>
            </w:ins>
          </w:p>
          <w:p w14:paraId="1B766A3D" w14:textId="77777777" w:rsidR="009272E2" w:rsidRPr="00504B82" w:rsidRDefault="009272E2" w:rsidP="009272E2">
            <w:pPr>
              <w:autoSpaceDE w:val="0"/>
              <w:autoSpaceDN w:val="0"/>
              <w:adjustRightInd w:val="0"/>
              <w:jc w:val="both"/>
              <w:rPr>
                <w:ins w:id="264" w:author="İlayda Onaran" w:date="2022-07-06T12:40:00Z"/>
                <w:rFonts w:asciiTheme="minorHAnsi" w:hAnsiTheme="minorHAnsi" w:cs="Arial"/>
                <w:szCs w:val="22"/>
                <w:lang w:val="en-GB" w:eastAsia="zh-CN"/>
              </w:rPr>
            </w:pPr>
          </w:p>
          <w:p w14:paraId="2404976D" w14:textId="072F1745" w:rsidR="009272E2" w:rsidRPr="00504B82" w:rsidRDefault="009272E2" w:rsidP="009272E2">
            <w:pPr>
              <w:autoSpaceDE w:val="0"/>
              <w:autoSpaceDN w:val="0"/>
              <w:adjustRightInd w:val="0"/>
              <w:jc w:val="both"/>
              <w:rPr>
                <w:rFonts w:asciiTheme="minorHAnsi" w:hAnsiTheme="minorHAnsi" w:cs="Arial"/>
                <w:szCs w:val="22"/>
                <w:lang w:val="en-GB" w:eastAsia="zh-CN"/>
              </w:rPr>
            </w:pPr>
            <w:ins w:id="265" w:author="İlayda Onaran" w:date="2022-07-06T12:40:00Z">
              <w:r w:rsidRPr="00504B82">
                <w:rPr>
                  <w:rFonts w:asciiTheme="minorHAnsi" w:hAnsiTheme="minorHAnsi" w:cs="Arial"/>
                  <w:szCs w:val="22"/>
                  <w:lang w:val="en-GB" w:eastAsia="zh-CN"/>
                </w:rPr>
                <w:t xml:space="preserve">5. The Project Developer will ensure the use of appropriate equipment, training of workers, documentation and reporting of accidents and incidents, and emergency </w:t>
              </w:r>
              <w:r w:rsidRPr="00504B82">
                <w:rPr>
                  <w:rFonts w:asciiTheme="minorHAnsi" w:hAnsiTheme="minorHAnsi" w:cs="Arial"/>
                  <w:szCs w:val="22"/>
                  <w:lang w:val="en-GB" w:eastAsia="zh-CN"/>
                </w:rPr>
                <w:lastRenderedPageBreak/>
                <w:t>preparedness and response measures</w:t>
              </w:r>
              <w:r>
                <w:rPr>
                  <w:rStyle w:val="DipnotBavurusu"/>
                  <w:rFonts w:asciiTheme="minorHAnsi" w:hAnsiTheme="minorHAnsi" w:cs="Arial"/>
                  <w:szCs w:val="22"/>
                  <w:lang w:val="en-GB" w:eastAsia="zh-CN"/>
                </w:rPr>
                <w:footnoteReference w:id="62"/>
              </w:r>
              <w:r w:rsidRPr="00504B82">
                <w:rPr>
                  <w:rFonts w:asciiTheme="minorHAnsi" w:hAnsiTheme="minorHAnsi" w:cs="Arial"/>
                  <w:szCs w:val="22"/>
                  <w:lang w:val="en-GB" w:eastAsia="zh-CN"/>
                </w:rPr>
                <w:t xml:space="preserve">. Project developer is assessed regularly by health and Safety Expert Company </w:t>
              </w:r>
              <w:proofErr w:type="spellStart"/>
              <w:r w:rsidRPr="00504B82">
                <w:rPr>
                  <w:rFonts w:asciiTheme="minorHAnsi" w:hAnsiTheme="minorHAnsi" w:cs="Arial"/>
                  <w:szCs w:val="22"/>
                  <w:lang w:val="en-GB" w:eastAsia="zh-CN"/>
                </w:rPr>
                <w:t>Golcuk</w:t>
              </w:r>
              <w:proofErr w:type="spellEnd"/>
              <w:r w:rsidRPr="00504B82">
                <w:rPr>
                  <w:rFonts w:asciiTheme="minorHAnsi" w:hAnsiTheme="minorHAnsi" w:cs="Arial"/>
                  <w:szCs w:val="22"/>
                  <w:lang w:val="en-GB" w:eastAsia="zh-CN"/>
                </w:rPr>
                <w:t xml:space="preserve"> </w:t>
              </w:r>
              <w:proofErr w:type="spellStart"/>
              <w:r w:rsidRPr="00504B82">
                <w:rPr>
                  <w:rFonts w:asciiTheme="minorHAnsi" w:hAnsiTheme="minorHAnsi" w:cs="Arial"/>
                  <w:szCs w:val="22"/>
                  <w:lang w:val="en-GB" w:eastAsia="zh-CN"/>
                </w:rPr>
                <w:t>Ortak</w:t>
              </w:r>
              <w:proofErr w:type="spellEnd"/>
              <w:r w:rsidRPr="00504B82">
                <w:rPr>
                  <w:rFonts w:asciiTheme="minorHAnsi" w:hAnsiTheme="minorHAnsi" w:cs="Arial"/>
                  <w:szCs w:val="22"/>
                  <w:lang w:val="en-GB" w:eastAsia="zh-CN"/>
                </w:rPr>
                <w:t xml:space="preserve"> İs </w:t>
              </w:r>
              <w:proofErr w:type="spellStart"/>
              <w:r w:rsidRPr="00504B82">
                <w:rPr>
                  <w:rFonts w:asciiTheme="minorHAnsi" w:hAnsiTheme="minorHAnsi" w:cs="Arial"/>
                  <w:szCs w:val="22"/>
                  <w:lang w:val="en-GB" w:eastAsia="zh-CN"/>
                </w:rPr>
                <w:t>Saglığı</w:t>
              </w:r>
              <w:proofErr w:type="spellEnd"/>
              <w:r w:rsidRPr="00504B82">
                <w:rPr>
                  <w:rFonts w:asciiTheme="minorHAnsi" w:hAnsiTheme="minorHAnsi" w:cs="Arial"/>
                  <w:szCs w:val="22"/>
                  <w:lang w:val="en-GB" w:eastAsia="zh-CN"/>
                </w:rPr>
                <w:t xml:space="preserve"> </w:t>
              </w:r>
              <w:proofErr w:type="spellStart"/>
              <w:r w:rsidRPr="00504B82">
                <w:rPr>
                  <w:rFonts w:asciiTheme="minorHAnsi" w:hAnsiTheme="minorHAnsi" w:cs="Arial"/>
                  <w:szCs w:val="22"/>
                  <w:lang w:val="en-GB" w:eastAsia="zh-CN"/>
                </w:rPr>
                <w:t>Guvenlik</w:t>
              </w:r>
              <w:proofErr w:type="spellEnd"/>
              <w:r w:rsidRPr="00504B82">
                <w:rPr>
                  <w:rFonts w:asciiTheme="minorHAnsi" w:hAnsiTheme="minorHAnsi" w:cs="Arial"/>
                  <w:szCs w:val="22"/>
                  <w:lang w:val="en-GB" w:eastAsia="zh-CN"/>
                </w:rPr>
                <w:t xml:space="preserve"> </w:t>
              </w:r>
              <w:proofErr w:type="spellStart"/>
              <w:r w:rsidRPr="00504B82">
                <w:rPr>
                  <w:rFonts w:asciiTheme="minorHAnsi" w:hAnsiTheme="minorHAnsi" w:cs="Arial"/>
                  <w:szCs w:val="22"/>
                  <w:lang w:val="en-GB" w:eastAsia="zh-CN"/>
                </w:rPr>
                <w:t>Birimi</w:t>
              </w:r>
              <w:proofErr w:type="spellEnd"/>
              <w:r w:rsidRPr="00504B82">
                <w:rPr>
                  <w:rFonts w:asciiTheme="minorHAnsi" w:hAnsiTheme="minorHAnsi" w:cs="Arial"/>
                  <w:szCs w:val="22"/>
                  <w:lang w:val="en-GB" w:eastAsia="zh-CN"/>
                </w:rPr>
                <w:t xml:space="preserve"> on regular basis according to the contract with the project owner as per the Health and </w:t>
              </w:r>
              <w:r>
                <w:rPr>
                  <w:rFonts w:asciiTheme="minorHAnsi" w:hAnsiTheme="minorHAnsi" w:cs="Arial"/>
                  <w:szCs w:val="22"/>
                  <w:lang w:val="en-GB" w:eastAsia="zh-CN"/>
                </w:rPr>
                <w:t>S</w:t>
              </w:r>
              <w:r w:rsidRPr="00504B82">
                <w:rPr>
                  <w:rFonts w:asciiTheme="minorHAnsi" w:hAnsiTheme="minorHAnsi" w:cs="Arial"/>
                  <w:szCs w:val="22"/>
                  <w:lang w:val="en-GB" w:eastAsia="zh-CN"/>
                </w:rPr>
                <w:t>afety Law</w:t>
              </w:r>
              <w:r>
                <w:rPr>
                  <w:rStyle w:val="DipnotBavurusu"/>
                  <w:rFonts w:asciiTheme="minorHAnsi" w:hAnsiTheme="minorHAnsi" w:cs="Arial"/>
                  <w:szCs w:val="22"/>
                  <w:lang w:val="en-GB" w:eastAsia="zh-CN"/>
                </w:rPr>
                <w:footnoteReference w:id="63"/>
              </w:r>
              <w:r w:rsidRPr="00504B82">
                <w:rPr>
                  <w:rFonts w:asciiTheme="minorHAnsi" w:hAnsiTheme="minorHAnsi" w:cs="Arial"/>
                  <w:szCs w:val="22"/>
                  <w:lang w:val="en-GB" w:eastAsia="zh-CN"/>
                </w:rPr>
                <w:t xml:space="preserve"> dated 30.06.2012</w:t>
              </w:r>
              <w:r>
                <w:rPr>
                  <w:rFonts w:asciiTheme="minorHAnsi" w:hAnsiTheme="minorHAnsi" w:cs="Arial"/>
                  <w:szCs w:val="22"/>
                  <w:lang w:val="en-GB" w:eastAsia="zh-CN"/>
                </w:rPr>
                <w:t>.</w:t>
              </w:r>
            </w:ins>
          </w:p>
        </w:tc>
        <w:tc>
          <w:tcPr>
            <w:tcW w:w="494" w:type="pct"/>
          </w:tcPr>
          <w:p w14:paraId="02ABF5D7" w14:textId="5A16EDC6" w:rsidR="009272E2" w:rsidRPr="00475662" w:rsidRDefault="009272E2" w:rsidP="009272E2">
            <w:pPr>
              <w:pStyle w:val="Tablecustom"/>
              <w:rPr>
                <w:rFonts w:asciiTheme="minorHAnsi" w:eastAsiaTheme="minorHAnsi" w:hAnsiTheme="minorHAnsi" w:cs="Times New Roman (Body CS)"/>
                <w:b w:val="0"/>
                <w:bCs w:val="0"/>
                <w:color w:val="4D4D4C"/>
                <w:sz w:val="22"/>
                <w:szCs w:val="22"/>
                <w:lang w:val="en-US" w:eastAsia="en-US"/>
                <w14:cntxtAlts/>
              </w:rPr>
            </w:pPr>
            <w:r w:rsidRPr="00475662">
              <w:rPr>
                <w:rFonts w:asciiTheme="minorHAnsi" w:eastAsiaTheme="minorHAnsi" w:hAnsiTheme="minorHAnsi" w:cs="Times New Roman (Body CS)"/>
                <w:b w:val="0"/>
                <w:bCs w:val="0"/>
                <w:color w:val="4D4D4C"/>
                <w:sz w:val="22"/>
                <w:szCs w:val="22"/>
                <w:lang w:val="en-US" w:eastAsia="en-US"/>
                <w14:cntxtAlts/>
              </w:rPr>
              <w:lastRenderedPageBreak/>
              <w:t xml:space="preserve">The proposed project site </w:t>
            </w:r>
            <w:r>
              <w:rPr>
                <w:rFonts w:asciiTheme="minorHAnsi" w:eastAsiaTheme="minorHAnsi" w:hAnsiTheme="minorHAnsi" w:cs="Times New Roman (Body CS)"/>
                <w:b w:val="0"/>
                <w:bCs w:val="0"/>
                <w:color w:val="4D4D4C"/>
                <w:sz w:val="22"/>
                <w:szCs w:val="22"/>
                <w:lang w:val="en-US" w:eastAsia="en-US"/>
                <w14:cntxtAlts/>
              </w:rPr>
              <w:t>is</w:t>
            </w:r>
            <w:del w:id="272" w:author="İlayda Onaran" w:date="2022-07-06T12:39:00Z">
              <w:r w:rsidRPr="00475662" w:rsidDel="009272E2">
                <w:rPr>
                  <w:rFonts w:asciiTheme="minorHAnsi" w:eastAsiaTheme="minorHAnsi" w:hAnsiTheme="minorHAnsi" w:cs="Times New Roman (Body CS)"/>
                  <w:b w:val="0"/>
                  <w:bCs w:val="0"/>
                  <w:color w:val="4D4D4C"/>
                  <w:sz w:val="22"/>
                  <w:szCs w:val="22"/>
                  <w:lang w:val="en-US" w:eastAsia="en-US"/>
                  <w14:cntxtAlts/>
                </w:rPr>
                <w:delText>is</w:delText>
              </w:r>
            </w:del>
            <w:r w:rsidRPr="00475662">
              <w:rPr>
                <w:rFonts w:asciiTheme="minorHAnsi" w:eastAsiaTheme="minorHAnsi" w:hAnsiTheme="minorHAnsi" w:cs="Times New Roman (Body CS)"/>
                <w:b w:val="0"/>
                <w:bCs w:val="0"/>
                <w:color w:val="4D4D4C"/>
                <w:sz w:val="22"/>
                <w:szCs w:val="22"/>
                <w:lang w:val="en-US" w:eastAsia="en-US"/>
                <w14:cntxtAlts/>
              </w:rPr>
              <w:t xml:space="preserve"> constantly monitored and evaluated both by the Ministry of Labour, Social Services and Family and by the </w:t>
            </w:r>
            <w:r w:rsidRPr="00475662">
              <w:rPr>
                <w:rFonts w:asciiTheme="minorHAnsi" w:eastAsiaTheme="minorHAnsi" w:hAnsiTheme="minorHAnsi" w:cs="Times New Roman (Body CS)"/>
                <w:b w:val="0"/>
                <w:bCs w:val="0"/>
                <w:color w:val="4D4D4C"/>
                <w:sz w:val="22"/>
                <w:szCs w:val="22"/>
                <w:lang w:val="en-US" w:eastAsia="en-US"/>
                <w14:cntxtAlts/>
              </w:rPr>
              <w:lastRenderedPageBreak/>
              <w:t>Ministry of Environment and Urbanisation in Turkey in the regard of its compliance with the relevant rules and regulations mentioned on the justification column on the left. The affirmative decisions of the Ministries’ site visits are provided.</w:t>
            </w:r>
          </w:p>
          <w:p w14:paraId="5F31F7EE" w14:textId="77777777" w:rsidR="009272E2" w:rsidRPr="008144AA" w:rsidRDefault="009272E2" w:rsidP="009272E2">
            <w:pPr>
              <w:spacing w:line="276" w:lineRule="auto"/>
              <w:rPr>
                <w:lang w:val="en-GB"/>
              </w:rPr>
            </w:pPr>
          </w:p>
        </w:tc>
      </w:tr>
      <w:tr w:rsidR="009272E2" w:rsidRPr="008144AA" w14:paraId="75FD8DB4" w14:textId="77777777" w:rsidTr="009272E2">
        <w:trPr>
          <w:gridAfter w:val="2"/>
          <w:wAfter w:w="2715" w:type="pct"/>
        </w:trPr>
        <w:tc>
          <w:tcPr>
            <w:tcW w:w="2285" w:type="pct"/>
            <w:gridSpan w:val="4"/>
            <w:shd w:val="clear" w:color="auto" w:fill="E2F8FA"/>
          </w:tcPr>
          <w:p w14:paraId="197343D2" w14:textId="77777777" w:rsidR="009272E2" w:rsidRPr="008144AA" w:rsidRDefault="009272E2" w:rsidP="009272E2">
            <w:pPr>
              <w:spacing w:line="276" w:lineRule="auto"/>
              <w:rPr>
                <w:lang w:val="en-GB"/>
              </w:rPr>
            </w:pPr>
            <w:proofErr w:type="gramStart"/>
            <w:r w:rsidRPr="008144AA">
              <w:rPr>
                <w:b/>
                <w:bCs/>
                <w:lang w:val="en-GB"/>
              </w:rPr>
              <w:lastRenderedPageBreak/>
              <w:t>Principle  6.2</w:t>
            </w:r>
            <w:proofErr w:type="gramEnd"/>
            <w:r w:rsidRPr="008144AA">
              <w:rPr>
                <w:b/>
                <w:bCs/>
                <w:lang w:val="en-GB"/>
              </w:rPr>
              <w:t xml:space="preserve"> Negative Economic Consequences</w:t>
            </w:r>
          </w:p>
        </w:tc>
      </w:tr>
      <w:tr w:rsidR="009272E2" w:rsidRPr="008144AA" w14:paraId="34A5DC8A" w14:textId="77777777" w:rsidTr="009272E2">
        <w:trPr>
          <w:gridAfter w:val="2"/>
          <w:wAfter w:w="2715" w:type="pct"/>
          <w:trHeight w:val="405"/>
        </w:trPr>
        <w:tc>
          <w:tcPr>
            <w:tcW w:w="580" w:type="pct"/>
          </w:tcPr>
          <w:p w14:paraId="1B3217FF" w14:textId="77777777" w:rsidR="009272E2" w:rsidRPr="008144AA" w:rsidRDefault="009272E2" w:rsidP="009272E2">
            <w:pPr>
              <w:numPr>
                <w:ilvl w:val="1"/>
                <w:numId w:val="22"/>
              </w:numPr>
              <w:spacing w:line="276" w:lineRule="auto"/>
              <w:rPr>
                <w:lang w:val="en-GB"/>
              </w:rPr>
            </w:pPr>
            <w:r w:rsidRPr="008144AA">
              <w:rPr>
                <w:lang w:val="en-GB"/>
              </w:rPr>
              <w:t>Does the project cause negative economic consequences during and after project implementation?</w:t>
            </w:r>
          </w:p>
        </w:tc>
        <w:tc>
          <w:tcPr>
            <w:tcW w:w="448" w:type="pct"/>
            <w:vMerge w:val="restart"/>
          </w:tcPr>
          <w:p w14:paraId="6BCF50CD" w14:textId="79F4E027" w:rsidR="009272E2" w:rsidRPr="00091E5E" w:rsidRDefault="009272E2" w:rsidP="009272E2">
            <w:pPr>
              <w:spacing w:line="276" w:lineRule="auto"/>
              <w:rPr>
                <w:lang w:val="en-GB"/>
              </w:rPr>
            </w:pPr>
            <w:r w:rsidRPr="00091E5E">
              <w:rPr>
                <w:rFonts w:asciiTheme="minorHAnsi" w:hAnsiTheme="minorHAnsi"/>
                <w:szCs w:val="22"/>
                <w:lang w:val="en-GB"/>
              </w:rPr>
              <w:t>No</w:t>
            </w:r>
          </w:p>
        </w:tc>
        <w:tc>
          <w:tcPr>
            <w:tcW w:w="763" w:type="pct"/>
            <w:vMerge w:val="restart"/>
            <w:shd w:val="clear" w:color="auto" w:fill="FFFFFF"/>
          </w:tcPr>
          <w:p w14:paraId="0B5BA709" w14:textId="1D756F81" w:rsidR="009272E2" w:rsidRPr="008144AA" w:rsidRDefault="009272E2" w:rsidP="009272E2">
            <w:pPr>
              <w:spacing w:line="276" w:lineRule="auto"/>
              <w:jc w:val="both"/>
              <w:rPr>
                <w:lang w:val="en-GB"/>
              </w:rPr>
            </w:pPr>
            <w:r w:rsidRPr="00797566">
              <w:rPr>
                <w:rFonts w:asciiTheme="minorHAnsi" w:hAnsiTheme="minorHAnsi"/>
                <w:szCs w:val="22"/>
                <w:lang w:val="en-GB"/>
              </w:rPr>
              <w:t>The project would actually impact positively to the local economy, for example: contributing to local economic development through employment creation, and providing additional local income through the taxes that the project proponent will pay to the Local Government Units (LGU).</w:t>
            </w:r>
          </w:p>
        </w:tc>
        <w:tc>
          <w:tcPr>
            <w:tcW w:w="494" w:type="pct"/>
            <w:vMerge w:val="restart"/>
            <w:shd w:val="clear" w:color="auto" w:fill="FFFFFF"/>
          </w:tcPr>
          <w:p w14:paraId="5623C0BC" w14:textId="3D436D2C"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76903C6E" w14:textId="77777777" w:rsidTr="009272E2">
        <w:trPr>
          <w:gridAfter w:val="2"/>
          <w:wAfter w:w="2715" w:type="pct"/>
        </w:trPr>
        <w:tc>
          <w:tcPr>
            <w:tcW w:w="580" w:type="pct"/>
          </w:tcPr>
          <w:p w14:paraId="5A0A77B8" w14:textId="77777777" w:rsidR="009272E2" w:rsidRPr="008144AA" w:rsidRDefault="009272E2" w:rsidP="009272E2">
            <w:pPr>
              <w:spacing w:line="276" w:lineRule="auto"/>
              <w:rPr>
                <w:lang w:val="en-GB"/>
              </w:rPr>
            </w:pPr>
            <w:r w:rsidRPr="008144AA">
              <w:rPr>
                <w:lang w:val="en-GB"/>
              </w:rPr>
              <w:t>&gt;&gt;</w:t>
            </w:r>
          </w:p>
        </w:tc>
        <w:tc>
          <w:tcPr>
            <w:tcW w:w="448" w:type="pct"/>
            <w:vMerge/>
          </w:tcPr>
          <w:p w14:paraId="5E9FA2A9" w14:textId="77777777" w:rsidR="009272E2" w:rsidRPr="008144AA" w:rsidRDefault="009272E2" w:rsidP="009272E2">
            <w:pPr>
              <w:spacing w:line="276" w:lineRule="auto"/>
              <w:rPr>
                <w:lang w:val="en-GB"/>
              </w:rPr>
            </w:pPr>
          </w:p>
        </w:tc>
        <w:tc>
          <w:tcPr>
            <w:tcW w:w="763" w:type="pct"/>
            <w:vMerge/>
            <w:shd w:val="clear" w:color="auto" w:fill="FFFFFF"/>
          </w:tcPr>
          <w:p w14:paraId="2D301EEA" w14:textId="77777777" w:rsidR="009272E2" w:rsidRPr="008144AA" w:rsidRDefault="009272E2" w:rsidP="009272E2">
            <w:pPr>
              <w:numPr>
                <w:ilvl w:val="0"/>
                <w:numId w:val="19"/>
              </w:numPr>
              <w:spacing w:line="276" w:lineRule="auto"/>
              <w:rPr>
                <w:lang w:val="en-GB"/>
              </w:rPr>
            </w:pPr>
          </w:p>
        </w:tc>
        <w:tc>
          <w:tcPr>
            <w:tcW w:w="494" w:type="pct"/>
            <w:vMerge/>
            <w:shd w:val="clear" w:color="auto" w:fill="FFFFFF"/>
          </w:tcPr>
          <w:p w14:paraId="2A1EB19A" w14:textId="77777777" w:rsidR="009272E2" w:rsidRPr="008144AA" w:rsidRDefault="009272E2" w:rsidP="009272E2">
            <w:pPr>
              <w:numPr>
                <w:ilvl w:val="0"/>
                <w:numId w:val="21"/>
              </w:numPr>
              <w:spacing w:line="276" w:lineRule="auto"/>
              <w:rPr>
                <w:lang w:val="en-GB"/>
              </w:rPr>
            </w:pPr>
          </w:p>
        </w:tc>
      </w:tr>
      <w:tr w:rsidR="009272E2" w:rsidRPr="008144AA" w14:paraId="2B7D3349" w14:textId="77777777" w:rsidTr="009272E2">
        <w:trPr>
          <w:gridAfter w:val="2"/>
          <w:wAfter w:w="2715" w:type="pct"/>
        </w:trPr>
        <w:tc>
          <w:tcPr>
            <w:tcW w:w="2285" w:type="pct"/>
            <w:gridSpan w:val="4"/>
            <w:shd w:val="clear" w:color="auto" w:fill="E2F8FA"/>
          </w:tcPr>
          <w:p w14:paraId="166B3FD9" w14:textId="77777777" w:rsidR="009272E2" w:rsidRPr="008144AA" w:rsidRDefault="009272E2" w:rsidP="009272E2">
            <w:pPr>
              <w:spacing w:line="276" w:lineRule="auto"/>
              <w:rPr>
                <w:lang w:val="en-GB"/>
              </w:rPr>
            </w:pPr>
            <w:proofErr w:type="gramStart"/>
            <w:r w:rsidRPr="008144AA">
              <w:rPr>
                <w:b/>
                <w:bCs/>
                <w:lang w:val="en-GB"/>
              </w:rPr>
              <w:t>Principle  7.1</w:t>
            </w:r>
            <w:proofErr w:type="gramEnd"/>
            <w:r w:rsidRPr="008144AA">
              <w:rPr>
                <w:b/>
                <w:bCs/>
                <w:lang w:val="en-GB"/>
              </w:rPr>
              <w:t xml:space="preserve">   Emissions</w:t>
            </w:r>
          </w:p>
        </w:tc>
      </w:tr>
      <w:tr w:rsidR="009272E2" w:rsidRPr="008144AA" w14:paraId="0D084D19" w14:textId="77777777" w:rsidTr="009272E2">
        <w:trPr>
          <w:gridAfter w:val="2"/>
          <w:wAfter w:w="2715" w:type="pct"/>
        </w:trPr>
        <w:tc>
          <w:tcPr>
            <w:tcW w:w="580" w:type="pct"/>
          </w:tcPr>
          <w:p w14:paraId="7D254DFC" w14:textId="77777777" w:rsidR="009272E2" w:rsidRPr="008144AA" w:rsidRDefault="009272E2" w:rsidP="009272E2">
            <w:pPr>
              <w:spacing w:line="276" w:lineRule="auto"/>
              <w:rPr>
                <w:lang w:val="en-GB"/>
              </w:rPr>
            </w:pPr>
            <w:r w:rsidRPr="008144AA">
              <w:rPr>
                <w:lang w:val="en-GB"/>
              </w:rPr>
              <w:lastRenderedPageBreak/>
              <w:t>Will the Project increase greenhouse gas emissions over the Baseline Scenario?</w:t>
            </w:r>
          </w:p>
        </w:tc>
        <w:tc>
          <w:tcPr>
            <w:tcW w:w="448" w:type="pct"/>
            <w:vMerge w:val="restart"/>
          </w:tcPr>
          <w:p w14:paraId="1B2DADEA" w14:textId="5C5621C8"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4275BD1A" w14:textId="791B30AC" w:rsidR="009272E2" w:rsidRPr="008144AA" w:rsidDel="00BF65FF" w:rsidRDefault="009272E2" w:rsidP="009272E2">
            <w:pPr>
              <w:spacing w:line="276" w:lineRule="auto"/>
              <w:jc w:val="both"/>
              <w:rPr>
                <w:lang w:val="en-GB"/>
              </w:rPr>
            </w:pPr>
            <w:r w:rsidRPr="00797566">
              <w:rPr>
                <w:rFonts w:asciiTheme="minorHAnsi" w:hAnsiTheme="minorHAnsi"/>
                <w:bCs/>
                <w:szCs w:val="22"/>
                <w:lang w:val="en-GB"/>
              </w:rPr>
              <w:t>The Project contributes to greenhouse emission reduction by capturing and utilising methane generated from cattle-manure via anaerobic digestions. The annual emission reduction which the Project will create over the Baseline Scenario is estimated over 100,000</w:t>
            </w:r>
            <w:r>
              <w:rPr>
                <w:rFonts w:asciiTheme="minorHAnsi" w:hAnsiTheme="minorHAnsi"/>
                <w:bCs/>
                <w:szCs w:val="22"/>
                <w:lang w:val="en-GB"/>
              </w:rPr>
              <w:t xml:space="preserve"> </w:t>
            </w:r>
            <w:r w:rsidRPr="00797566">
              <w:rPr>
                <w:rFonts w:asciiTheme="minorHAnsi" w:hAnsiTheme="minorHAnsi"/>
                <w:bCs/>
                <w:szCs w:val="22"/>
                <w:lang w:val="en-GB"/>
              </w:rPr>
              <w:t>tCO</w:t>
            </w:r>
            <w:r w:rsidRPr="00797566">
              <w:rPr>
                <w:rFonts w:asciiTheme="minorHAnsi" w:hAnsiTheme="minorHAnsi"/>
                <w:bCs/>
                <w:szCs w:val="22"/>
                <w:vertAlign w:val="subscript"/>
                <w:lang w:val="en-GB"/>
              </w:rPr>
              <w:t>2</w:t>
            </w:r>
            <w:r w:rsidRPr="00797566">
              <w:rPr>
                <w:rFonts w:asciiTheme="minorHAnsi" w:hAnsiTheme="minorHAnsi"/>
                <w:bCs/>
                <w:szCs w:val="22"/>
                <w:lang w:val="en-GB"/>
              </w:rPr>
              <w:t>/y, as presented on the Project’s PDD.</w:t>
            </w:r>
            <w:r w:rsidRPr="00797566">
              <w:rPr>
                <w:rFonts w:asciiTheme="minorHAnsi" w:hAnsiTheme="minorHAnsi"/>
                <w:b/>
                <w:bCs/>
                <w:szCs w:val="22"/>
                <w:lang w:val="en-GB"/>
              </w:rPr>
              <w:t xml:space="preserve">  </w:t>
            </w:r>
          </w:p>
        </w:tc>
        <w:tc>
          <w:tcPr>
            <w:tcW w:w="494" w:type="pct"/>
            <w:vMerge w:val="restart"/>
            <w:shd w:val="clear" w:color="auto" w:fill="FFFFFF"/>
          </w:tcPr>
          <w:p w14:paraId="39E47925" w14:textId="23272D3F"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6F066A20" w14:textId="77777777" w:rsidTr="009272E2">
        <w:trPr>
          <w:gridAfter w:val="2"/>
          <w:wAfter w:w="2715" w:type="pct"/>
        </w:trPr>
        <w:tc>
          <w:tcPr>
            <w:tcW w:w="580" w:type="pct"/>
          </w:tcPr>
          <w:p w14:paraId="12826498" w14:textId="77777777" w:rsidR="009272E2" w:rsidRPr="008144AA" w:rsidRDefault="009272E2" w:rsidP="009272E2">
            <w:pPr>
              <w:spacing w:line="276" w:lineRule="auto"/>
              <w:rPr>
                <w:lang w:val="en-GB"/>
              </w:rPr>
            </w:pPr>
            <w:r w:rsidRPr="008144AA">
              <w:rPr>
                <w:lang w:val="en-GB"/>
              </w:rPr>
              <w:t>&gt;&gt;</w:t>
            </w:r>
          </w:p>
        </w:tc>
        <w:tc>
          <w:tcPr>
            <w:tcW w:w="448" w:type="pct"/>
            <w:vMerge/>
          </w:tcPr>
          <w:p w14:paraId="2F59CAA6" w14:textId="77777777" w:rsidR="009272E2" w:rsidRPr="008144AA" w:rsidRDefault="009272E2" w:rsidP="009272E2">
            <w:pPr>
              <w:spacing w:line="276" w:lineRule="auto"/>
              <w:rPr>
                <w:lang w:val="en-GB"/>
              </w:rPr>
            </w:pPr>
          </w:p>
        </w:tc>
        <w:tc>
          <w:tcPr>
            <w:tcW w:w="763" w:type="pct"/>
            <w:vMerge/>
            <w:shd w:val="clear" w:color="auto" w:fill="FFFFFF"/>
          </w:tcPr>
          <w:p w14:paraId="22C01B52"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3EE4EA89" w14:textId="77777777" w:rsidR="009272E2" w:rsidRPr="008144AA" w:rsidRDefault="009272E2" w:rsidP="009272E2">
            <w:pPr>
              <w:numPr>
                <w:ilvl w:val="0"/>
                <w:numId w:val="21"/>
              </w:numPr>
              <w:spacing w:line="276" w:lineRule="auto"/>
              <w:rPr>
                <w:lang w:val="en-GB"/>
              </w:rPr>
            </w:pPr>
          </w:p>
        </w:tc>
      </w:tr>
      <w:tr w:rsidR="009272E2" w:rsidRPr="008144AA" w14:paraId="10B4EAED" w14:textId="77777777" w:rsidTr="009272E2">
        <w:trPr>
          <w:gridAfter w:val="2"/>
          <w:wAfter w:w="2715" w:type="pct"/>
        </w:trPr>
        <w:tc>
          <w:tcPr>
            <w:tcW w:w="2285" w:type="pct"/>
            <w:gridSpan w:val="4"/>
            <w:shd w:val="clear" w:color="auto" w:fill="E2F8FA"/>
          </w:tcPr>
          <w:p w14:paraId="64223E17" w14:textId="77777777" w:rsidR="009272E2" w:rsidRPr="008144AA" w:rsidRDefault="009272E2" w:rsidP="009272E2">
            <w:pPr>
              <w:spacing w:line="276" w:lineRule="auto"/>
              <w:rPr>
                <w:lang w:val="en-GB"/>
              </w:rPr>
            </w:pPr>
            <w:r w:rsidRPr="008144AA">
              <w:rPr>
                <w:b/>
                <w:bCs/>
                <w:lang w:val="en-GB"/>
              </w:rPr>
              <w:t xml:space="preserve">Principle </w:t>
            </w:r>
            <w:proofErr w:type="gramStart"/>
            <w:r w:rsidRPr="008144AA">
              <w:rPr>
                <w:b/>
                <w:bCs/>
                <w:lang w:val="en-GB"/>
              </w:rPr>
              <w:t>7.2  Energy</w:t>
            </w:r>
            <w:proofErr w:type="gramEnd"/>
            <w:r w:rsidRPr="008144AA">
              <w:rPr>
                <w:b/>
                <w:bCs/>
                <w:lang w:val="en-GB"/>
              </w:rPr>
              <w:t xml:space="preserve"> Supply</w:t>
            </w:r>
          </w:p>
        </w:tc>
      </w:tr>
      <w:tr w:rsidR="009272E2" w:rsidRPr="008144AA" w14:paraId="02ED846C" w14:textId="77777777" w:rsidTr="009272E2">
        <w:trPr>
          <w:gridAfter w:val="2"/>
          <w:wAfter w:w="2715" w:type="pct"/>
          <w:trHeight w:val="188"/>
        </w:trPr>
        <w:tc>
          <w:tcPr>
            <w:tcW w:w="580" w:type="pct"/>
          </w:tcPr>
          <w:p w14:paraId="07A52F2A" w14:textId="77777777" w:rsidR="009272E2" w:rsidRPr="008144AA" w:rsidRDefault="009272E2" w:rsidP="009272E2">
            <w:pPr>
              <w:spacing w:line="276" w:lineRule="auto"/>
              <w:rPr>
                <w:lang w:val="en-GB"/>
              </w:rPr>
            </w:pPr>
            <w:r w:rsidRPr="008144AA">
              <w:rPr>
                <w:lang w:val="en-GB"/>
              </w:rPr>
              <w:t>Will the Project use energy from a local grid or power supply (i.e., not connected to a national or regional grid) or fuel resource (such as wood, biomass) that provides for other local users?</w:t>
            </w:r>
          </w:p>
        </w:tc>
        <w:tc>
          <w:tcPr>
            <w:tcW w:w="448" w:type="pct"/>
            <w:vMerge w:val="restart"/>
          </w:tcPr>
          <w:p w14:paraId="670F000C" w14:textId="74670575"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4581C97D" w14:textId="5C89E4BC" w:rsidR="009272E2" w:rsidRPr="008144AA" w:rsidDel="00BF65FF" w:rsidRDefault="009272E2" w:rsidP="009272E2">
            <w:pPr>
              <w:spacing w:line="276" w:lineRule="auto"/>
              <w:jc w:val="both"/>
              <w:rPr>
                <w:lang w:val="en-GB"/>
              </w:rPr>
            </w:pPr>
            <w:r w:rsidRPr="00797566">
              <w:rPr>
                <w:rFonts w:asciiTheme="minorHAnsi" w:hAnsiTheme="minorHAnsi"/>
                <w:szCs w:val="22"/>
                <w:lang w:val="en-GB"/>
              </w:rPr>
              <w:t xml:space="preserve">Electricity generated through the Project will be fed to the national grid. And, as stated above, the main feedstock of the Project is the cattle-manure generated at the site of the </w:t>
            </w:r>
            <w:proofErr w:type="spellStart"/>
            <w:r w:rsidRPr="00797566">
              <w:rPr>
                <w:rFonts w:asciiTheme="minorHAnsi" w:hAnsiTheme="minorHAnsi"/>
                <w:szCs w:val="22"/>
                <w:lang w:val="en-GB"/>
              </w:rPr>
              <w:t>Ödemiş</w:t>
            </w:r>
            <w:proofErr w:type="spellEnd"/>
            <w:r w:rsidRPr="00797566">
              <w:rPr>
                <w:rFonts w:asciiTheme="minorHAnsi" w:hAnsiTheme="minorHAnsi"/>
                <w:szCs w:val="22"/>
                <w:lang w:val="en-GB"/>
              </w:rPr>
              <w:t xml:space="preserve"> Cattle Breeders’ Association. </w:t>
            </w:r>
            <w:r w:rsidRPr="00797566">
              <w:rPr>
                <w:rFonts w:asciiTheme="minorHAnsi" w:hAnsiTheme="minorHAnsi"/>
                <w:bCs/>
                <w:szCs w:val="22"/>
                <w:lang w:val="en-GB"/>
              </w:rPr>
              <w:t>Nevertheless, the Project will use energy from the national grid for project’s auxiliary consumption with the quantity of 31,115 MWh annually. Accordingly, as seen above, this consumption is calculated as a Project Emission (</w:t>
            </w:r>
            <w:proofErr w:type="spellStart"/>
            <w:proofErr w:type="gramStart"/>
            <w:r w:rsidRPr="00797566">
              <w:rPr>
                <w:rFonts w:asciiTheme="minorHAnsi" w:hAnsiTheme="minorHAnsi"/>
                <w:bCs/>
                <w:szCs w:val="22"/>
                <w:lang w:val="en-GB"/>
              </w:rPr>
              <w:t>PE</w:t>
            </w:r>
            <w:r w:rsidRPr="00797566">
              <w:rPr>
                <w:rFonts w:asciiTheme="minorHAnsi" w:hAnsiTheme="minorHAnsi"/>
                <w:bCs/>
                <w:szCs w:val="22"/>
                <w:vertAlign w:val="subscript"/>
                <w:lang w:val="en-GB"/>
              </w:rPr>
              <w:t>EC,y</w:t>
            </w:r>
            <w:proofErr w:type="spellEnd"/>
            <w:proofErr w:type="gramEnd"/>
            <w:r w:rsidRPr="00797566">
              <w:rPr>
                <w:rFonts w:asciiTheme="minorHAnsi" w:hAnsiTheme="minorHAnsi"/>
                <w:bCs/>
                <w:szCs w:val="22"/>
                <w:lang w:val="en-GB"/>
              </w:rPr>
              <w:t>) and deducted from Baseline Emission. In short, the proposed project activity will use energy only from the national grid.</w:t>
            </w:r>
            <w:r w:rsidRPr="00797566">
              <w:rPr>
                <w:rFonts w:asciiTheme="minorHAnsi" w:hAnsiTheme="minorHAnsi"/>
                <w:b/>
                <w:bCs/>
                <w:szCs w:val="22"/>
                <w:lang w:val="en-GB"/>
              </w:rPr>
              <w:t xml:space="preserve">  </w:t>
            </w:r>
          </w:p>
        </w:tc>
        <w:tc>
          <w:tcPr>
            <w:tcW w:w="494" w:type="pct"/>
            <w:vMerge w:val="restart"/>
            <w:shd w:val="clear" w:color="auto" w:fill="FFFFFF"/>
          </w:tcPr>
          <w:p w14:paraId="1F1BA74A" w14:textId="3118E800"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1AEB19B3" w14:textId="77777777" w:rsidTr="009272E2">
        <w:trPr>
          <w:gridAfter w:val="2"/>
          <w:wAfter w:w="2715" w:type="pct"/>
          <w:trHeight w:val="187"/>
        </w:trPr>
        <w:tc>
          <w:tcPr>
            <w:tcW w:w="580" w:type="pct"/>
          </w:tcPr>
          <w:p w14:paraId="6CFDE219" w14:textId="77777777" w:rsidR="009272E2" w:rsidRPr="008144AA" w:rsidRDefault="009272E2" w:rsidP="009272E2">
            <w:pPr>
              <w:spacing w:line="276" w:lineRule="auto"/>
              <w:rPr>
                <w:lang w:val="en-GB"/>
              </w:rPr>
            </w:pPr>
            <w:r w:rsidRPr="008144AA">
              <w:rPr>
                <w:lang w:val="en-GB"/>
              </w:rPr>
              <w:t>&gt;&gt;</w:t>
            </w:r>
          </w:p>
        </w:tc>
        <w:tc>
          <w:tcPr>
            <w:tcW w:w="448" w:type="pct"/>
            <w:vMerge/>
          </w:tcPr>
          <w:p w14:paraId="62D7C222" w14:textId="77777777" w:rsidR="009272E2" w:rsidRPr="008144AA" w:rsidRDefault="009272E2" w:rsidP="009272E2">
            <w:pPr>
              <w:spacing w:line="276" w:lineRule="auto"/>
              <w:rPr>
                <w:lang w:val="en-GB"/>
              </w:rPr>
            </w:pPr>
          </w:p>
        </w:tc>
        <w:tc>
          <w:tcPr>
            <w:tcW w:w="763" w:type="pct"/>
            <w:vMerge/>
            <w:shd w:val="clear" w:color="auto" w:fill="FFFFFF"/>
          </w:tcPr>
          <w:p w14:paraId="0A3F763C"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3FA79425" w14:textId="77777777" w:rsidR="009272E2" w:rsidRPr="008144AA" w:rsidRDefault="009272E2" w:rsidP="009272E2">
            <w:pPr>
              <w:numPr>
                <w:ilvl w:val="0"/>
                <w:numId w:val="21"/>
              </w:numPr>
              <w:spacing w:line="276" w:lineRule="auto"/>
              <w:rPr>
                <w:lang w:val="en-GB"/>
              </w:rPr>
            </w:pPr>
          </w:p>
        </w:tc>
      </w:tr>
      <w:tr w:rsidR="009272E2" w:rsidRPr="008144AA" w14:paraId="31741526" w14:textId="77777777" w:rsidTr="009272E2">
        <w:trPr>
          <w:gridAfter w:val="2"/>
          <w:wAfter w:w="2715" w:type="pct"/>
        </w:trPr>
        <w:tc>
          <w:tcPr>
            <w:tcW w:w="2285" w:type="pct"/>
            <w:gridSpan w:val="4"/>
            <w:shd w:val="clear" w:color="auto" w:fill="E2F8FA"/>
          </w:tcPr>
          <w:p w14:paraId="48459BBA" w14:textId="77777777" w:rsidR="009272E2" w:rsidRPr="008144AA" w:rsidRDefault="009272E2" w:rsidP="009272E2">
            <w:pPr>
              <w:spacing w:line="276" w:lineRule="auto"/>
              <w:rPr>
                <w:lang w:val="en-GB"/>
              </w:rPr>
            </w:pPr>
            <w:proofErr w:type="gramStart"/>
            <w:r w:rsidRPr="008144AA">
              <w:rPr>
                <w:b/>
                <w:bCs/>
                <w:lang w:val="en-GB"/>
              </w:rPr>
              <w:t>Principle  8.1</w:t>
            </w:r>
            <w:proofErr w:type="gramEnd"/>
            <w:r w:rsidRPr="008144AA">
              <w:rPr>
                <w:b/>
                <w:bCs/>
                <w:lang w:val="en-GB"/>
              </w:rPr>
              <w:t> Impact on Natural Water Patterns/Flows</w:t>
            </w:r>
          </w:p>
        </w:tc>
      </w:tr>
      <w:tr w:rsidR="009272E2" w:rsidRPr="008144AA" w14:paraId="503B4861" w14:textId="77777777" w:rsidTr="009272E2">
        <w:trPr>
          <w:gridAfter w:val="2"/>
          <w:wAfter w:w="2715" w:type="pct"/>
          <w:trHeight w:val="149"/>
        </w:trPr>
        <w:tc>
          <w:tcPr>
            <w:tcW w:w="580" w:type="pct"/>
          </w:tcPr>
          <w:p w14:paraId="4D5C1FD5" w14:textId="77777777" w:rsidR="009272E2" w:rsidRPr="008144AA" w:rsidRDefault="009272E2" w:rsidP="009272E2">
            <w:pPr>
              <w:spacing w:line="276" w:lineRule="auto"/>
              <w:rPr>
                <w:lang w:val="en-GB"/>
              </w:rPr>
            </w:pPr>
            <w:r w:rsidRPr="008144AA">
              <w:rPr>
                <w:lang w:val="en-GB"/>
              </w:rPr>
              <w:lastRenderedPageBreak/>
              <w:t>Will the Project affect the natural or pre-existing pattern of watercourses, ground-water and/or the watershed(s) such as high seasonal flow variability, flooding potential, lack of aquatic connectivity or water scarcity?</w:t>
            </w:r>
          </w:p>
        </w:tc>
        <w:tc>
          <w:tcPr>
            <w:tcW w:w="448" w:type="pct"/>
            <w:vMerge w:val="restart"/>
          </w:tcPr>
          <w:p w14:paraId="623DFDBA" w14:textId="23596B20"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7DC385CB" w14:textId="55A26500" w:rsidR="009272E2" w:rsidRDefault="009272E2" w:rsidP="009272E2">
            <w:pPr>
              <w:spacing w:line="276" w:lineRule="auto"/>
              <w:jc w:val="both"/>
              <w:rPr>
                <w:ins w:id="273" w:author="İlayda Onaran" w:date="2022-07-06T12:40:00Z"/>
                <w:szCs w:val="22"/>
                <w:lang w:val="en-GB"/>
              </w:rPr>
            </w:pPr>
            <w:r w:rsidRPr="00091E5E">
              <w:rPr>
                <w:szCs w:val="22"/>
                <w:lang w:val="en-GB"/>
              </w:rPr>
              <w:t xml:space="preserve">The Project, by its type as an anaerobic digestion-based biogas power plant, does not engage with and affect the natural or pre-existing pattern of watercourses, ground-water and/or the watershed(s). Moreover, the Project received an affirmative decision on its Project’s Environmental Impact Assessment (EIA) (which also analyses such measures) by the Ministry of Environment and Urbanisation in 2017. </w:t>
            </w:r>
          </w:p>
          <w:p w14:paraId="52098DE9" w14:textId="77777777" w:rsidR="009272E2" w:rsidRPr="00091E5E" w:rsidRDefault="009272E2" w:rsidP="009272E2">
            <w:pPr>
              <w:spacing w:line="276" w:lineRule="auto"/>
              <w:jc w:val="both"/>
              <w:rPr>
                <w:szCs w:val="22"/>
                <w:lang w:val="en-GB"/>
              </w:rPr>
            </w:pPr>
          </w:p>
          <w:p w14:paraId="7F3BB01E" w14:textId="3F57226E" w:rsidR="009272E2" w:rsidRPr="00473CB8" w:rsidDel="00BF65FF" w:rsidRDefault="009272E2" w:rsidP="009272E2">
            <w:pPr>
              <w:autoSpaceDE w:val="0"/>
              <w:autoSpaceDN w:val="0"/>
              <w:adjustRightInd w:val="0"/>
              <w:jc w:val="both"/>
              <w:rPr>
                <w:szCs w:val="22"/>
                <w:lang w:val="en-GB"/>
              </w:rPr>
            </w:pPr>
            <w:ins w:id="274" w:author="İlayda Onaran" w:date="2022-07-06T12:40:00Z">
              <w:r w:rsidRPr="00473CB8">
                <w:rPr>
                  <w:szCs w:val="22"/>
                  <w:lang w:val="en-GB"/>
                </w:rPr>
                <w:t xml:space="preserve">The project will collect manure via closed trucks and store in leakage proof tanks. The digesters and tanks are designed as leakproof and made of </w:t>
              </w:r>
              <w:r w:rsidRPr="00091E5E">
                <w:rPr>
                  <w:szCs w:val="22"/>
                  <w:lang w:val="en-GB"/>
                </w:rPr>
                <w:t>high-quality</w:t>
              </w:r>
              <w:r w:rsidRPr="00473CB8">
                <w:rPr>
                  <w:szCs w:val="22"/>
                  <w:lang w:val="en-GB"/>
                </w:rPr>
                <w:t xml:space="preserve"> material which have no cellular voids inside. The tanks and digesters will be filled with feed material only after ensuring of no leakage in the tanks and digesters. </w:t>
              </w:r>
              <w:r w:rsidRPr="00091E5E">
                <w:rPr>
                  <w:szCs w:val="22"/>
                  <w:lang w:val="en-GB"/>
                </w:rPr>
                <w:t>So,</w:t>
              </w:r>
              <w:r w:rsidRPr="00473CB8">
                <w:rPr>
                  <w:szCs w:val="22"/>
                  <w:lang w:val="en-GB"/>
                </w:rPr>
                <w:t xml:space="preserve"> this Biomass Power Plant Project will not impact of water resources which is also controlled and approved by Izmir Provincial Directorate of </w:t>
              </w:r>
              <w:r w:rsidRPr="00473CB8">
                <w:rPr>
                  <w:szCs w:val="22"/>
                  <w:lang w:val="en-GB"/>
                </w:rPr>
                <w:lastRenderedPageBreak/>
                <w:t>Environment and Urbanization dated 02/12/2021</w:t>
              </w:r>
              <w:r w:rsidRPr="00091E5E">
                <w:rPr>
                  <w:szCs w:val="22"/>
                  <w:lang w:val="en-GB"/>
                </w:rPr>
                <w:t>.</w:t>
              </w:r>
            </w:ins>
          </w:p>
        </w:tc>
        <w:tc>
          <w:tcPr>
            <w:tcW w:w="494" w:type="pct"/>
            <w:vMerge w:val="restart"/>
            <w:shd w:val="clear" w:color="auto" w:fill="FFFFFF"/>
          </w:tcPr>
          <w:p w14:paraId="2FE07027" w14:textId="3B8B2AAF" w:rsidR="009272E2" w:rsidRPr="008144AA" w:rsidRDefault="009272E2" w:rsidP="009272E2">
            <w:pPr>
              <w:spacing w:line="276" w:lineRule="auto"/>
              <w:rPr>
                <w:lang w:val="en-GB"/>
              </w:rPr>
            </w:pPr>
            <w:r w:rsidRPr="00797566">
              <w:rPr>
                <w:rFonts w:asciiTheme="minorHAnsi" w:hAnsiTheme="minorHAnsi"/>
                <w:szCs w:val="22"/>
                <w:lang w:val="en-GB"/>
              </w:rPr>
              <w:lastRenderedPageBreak/>
              <w:t>Not Applicable</w:t>
            </w:r>
          </w:p>
        </w:tc>
      </w:tr>
      <w:tr w:rsidR="009272E2" w:rsidRPr="008144AA" w14:paraId="270DDDDC" w14:textId="77777777" w:rsidTr="009272E2">
        <w:trPr>
          <w:gridAfter w:val="2"/>
          <w:wAfter w:w="2715" w:type="pct"/>
          <w:trHeight w:val="149"/>
        </w:trPr>
        <w:tc>
          <w:tcPr>
            <w:tcW w:w="580" w:type="pct"/>
          </w:tcPr>
          <w:p w14:paraId="0D54A4A2" w14:textId="77777777" w:rsidR="009272E2" w:rsidRPr="008144AA" w:rsidRDefault="009272E2" w:rsidP="009272E2">
            <w:pPr>
              <w:spacing w:line="276" w:lineRule="auto"/>
              <w:rPr>
                <w:lang w:val="en-GB"/>
              </w:rPr>
            </w:pPr>
            <w:r w:rsidRPr="008144AA">
              <w:rPr>
                <w:lang w:val="en-GB"/>
              </w:rPr>
              <w:t>&gt;&gt;</w:t>
            </w:r>
          </w:p>
        </w:tc>
        <w:tc>
          <w:tcPr>
            <w:tcW w:w="448" w:type="pct"/>
            <w:vMerge/>
          </w:tcPr>
          <w:p w14:paraId="033C83D7" w14:textId="77777777" w:rsidR="009272E2" w:rsidRPr="008144AA" w:rsidRDefault="009272E2" w:rsidP="009272E2">
            <w:pPr>
              <w:spacing w:line="276" w:lineRule="auto"/>
              <w:rPr>
                <w:lang w:val="en-GB"/>
              </w:rPr>
            </w:pPr>
          </w:p>
        </w:tc>
        <w:tc>
          <w:tcPr>
            <w:tcW w:w="763" w:type="pct"/>
            <w:vMerge/>
            <w:shd w:val="clear" w:color="auto" w:fill="FFFFFF"/>
          </w:tcPr>
          <w:p w14:paraId="439A904B"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1B9E6824" w14:textId="77777777" w:rsidR="009272E2" w:rsidRPr="008144AA" w:rsidRDefault="009272E2" w:rsidP="009272E2">
            <w:pPr>
              <w:numPr>
                <w:ilvl w:val="0"/>
                <w:numId w:val="21"/>
              </w:numPr>
              <w:spacing w:line="276" w:lineRule="auto"/>
              <w:rPr>
                <w:lang w:val="en-GB"/>
              </w:rPr>
            </w:pPr>
          </w:p>
        </w:tc>
      </w:tr>
      <w:tr w:rsidR="009272E2" w:rsidRPr="008144AA" w14:paraId="0C8DCE4E" w14:textId="77777777" w:rsidTr="009272E2">
        <w:trPr>
          <w:gridAfter w:val="2"/>
          <w:wAfter w:w="2715" w:type="pct"/>
        </w:trPr>
        <w:tc>
          <w:tcPr>
            <w:tcW w:w="2285" w:type="pct"/>
            <w:gridSpan w:val="4"/>
            <w:shd w:val="clear" w:color="auto" w:fill="E2F8FA"/>
          </w:tcPr>
          <w:p w14:paraId="5A04FDEA" w14:textId="77777777" w:rsidR="009272E2" w:rsidRPr="008144AA" w:rsidRDefault="009272E2" w:rsidP="009272E2">
            <w:pPr>
              <w:spacing w:line="276" w:lineRule="auto"/>
              <w:rPr>
                <w:lang w:val="en-GB"/>
              </w:rPr>
            </w:pPr>
            <w:proofErr w:type="gramStart"/>
            <w:r w:rsidRPr="008144AA">
              <w:rPr>
                <w:b/>
                <w:bCs/>
                <w:lang w:val="en-GB"/>
              </w:rPr>
              <w:t>Principle  8.2</w:t>
            </w:r>
            <w:proofErr w:type="gramEnd"/>
            <w:r w:rsidRPr="008144AA">
              <w:rPr>
                <w:b/>
                <w:bCs/>
                <w:lang w:val="en-GB"/>
              </w:rPr>
              <w:t> Erosion and/or Water Body Instability</w:t>
            </w:r>
          </w:p>
        </w:tc>
      </w:tr>
      <w:tr w:rsidR="009272E2" w:rsidRPr="008144AA" w14:paraId="4D2B19D2" w14:textId="77777777" w:rsidTr="009272E2">
        <w:trPr>
          <w:gridAfter w:val="2"/>
          <w:wAfter w:w="2715" w:type="pct"/>
          <w:trHeight w:val="149"/>
        </w:trPr>
        <w:tc>
          <w:tcPr>
            <w:tcW w:w="580" w:type="pct"/>
          </w:tcPr>
          <w:p w14:paraId="265F5AD2" w14:textId="644F72FD" w:rsidR="009272E2" w:rsidRPr="004C18FD" w:rsidRDefault="009272E2" w:rsidP="009272E2">
            <w:pPr>
              <w:pStyle w:val="ListeParagraf"/>
              <w:numPr>
                <w:ilvl w:val="4"/>
                <w:numId w:val="21"/>
              </w:numPr>
              <w:spacing w:line="276" w:lineRule="auto"/>
              <w:ind w:left="313"/>
              <w:rPr>
                <w:rFonts w:cs="Arial"/>
                <w:szCs w:val="22"/>
                <w:lang w:eastAsia="de-DE"/>
              </w:rPr>
            </w:pPr>
            <w:r w:rsidRPr="004C18FD">
              <w:rPr>
                <w:rFonts w:cs="Arial"/>
                <w:szCs w:val="22"/>
                <w:lang w:eastAsia="de-DE"/>
              </w:rPr>
              <w:t xml:space="preserve">Could the Project directly or indirectly cause additional erosion and/or water body instability or disrupt the natural pattern of erosion? </w:t>
            </w:r>
          </w:p>
          <w:p w14:paraId="37304713" w14:textId="14C9A001" w:rsidR="009272E2" w:rsidRPr="0044468F" w:rsidRDefault="009272E2" w:rsidP="009272E2">
            <w:pPr>
              <w:pStyle w:val="ListeParagraf"/>
              <w:numPr>
                <w:ilvl w:val="4"/>
                <w:numId w:val="21"/>
              </w:numPr>
              <w:spacing w:line="276" w:lineRule="auto"/>
              <w:ind w:left="313"/>
              <w:rPr>
                <w:lang w:val="en-GB"/>
              </w:rPr>
            </w:pPr>
            <w:r w:rsidRPr="004C18FD">
              <w:rPr>
                <w:rFonts w:cs="Arial"/>
                <w:szCs w:val="22"/>
                <w:lang w:eastAsia="de-DE"/>
              </w:rPr>
              <w:t>Is the Project’s area of influence susceptible to excessive erosion and/or water body instability?</w:t>
            </w:r>
          </w:p>
        </w:tc>
        <w:tc>
          <w:tcPr>
            <w:tcW w:w="448" w:type="pct"/>
            <w:vMerge w:val="restart"/>
          </w:tcPr>
          <w:p w14:paraId="52237B58" w14:textId="71F72347"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16F687B7" w14:textId="77777777" w:rsidR="009272E2" w:rsidRPr="00091E5E" w:rsidRDefault="009272E2" w:rsidP="009272E2">
            <w:pPr>
              <w:spacing w:line="276" w:lineRule="auto"/>
              <w:jc w:val="both"/>
              <w:rPr>
                <w:ins w:id="275" w:author="İlayda Onaran" w:date="2022-07-06T12:41:00Z"/>
                <w:rFonts w:asciiTheme="minorHAnsi" w:hAnsiTheme="minorHAnsi"/>
                <w:bCs/>
                <w:szCs w:val="22"/>
                <w:lang w:val="en-GB"/>
              </w:rPr>
            </w:pPr>
            <w:ins w:id="276" w:author="İlayda Onaran" w:date="2022-07-06T12:41:00Z">
              <w:r w:rsidRPr="00091E5E">
                <w:rPr>
                  <w:rFonts w:asciiTheme="minorHAnsi" w:hAnsiTheme="minorHAnsi"/>
                  <w:bCs/>
                  <w:szCs w:val="22"/>
                  <w:lang w:val="en-GB"/>
                </w:rPr>
                <w:t>The Project is not expected to directly or indirectly cause any additional erosion and/or water body instability or disrupt the natural pattern of erosion. Moreover, the Project received an affirmative decision on its Project’s Environmental Impact Assessment (EIA) (which also analyses such measures) by the Ministry of Environment and Urbanisation in 2017.</w:t>
              </w:r>
            </w:ins>
          </w:p>
          <w:p w14:paraId="0AC12CD5" w14:textId="77777777" w:rsidR="009272E2" w:rsidRDefault="009272E2" w:rsidP="009272E2">
            <w:pPr>
              <w:autoSpaceDE w:val="0"/>
              <w:autoSpaceDN w:val="0"/>
              <w:adjustRightInd w:val="0"/>
              <w:jc w:val="both"/>
              <w:rPr>
                <w:ins w:id="277" w:author="İlayda Onaran" w:date="2022-07-06T12:41:00Z"/>
                <w:rFonts w:asciiTheme="minorHAnsi" w:hAnsiTheme="minorHAnsi" w:cs="Times New Roman"/>
                <w:bCs/>
                <w:szCs w:val="22"/>
                <w:lang w:val="en-GB"/>
              </w:rPr>
            </w:pPr>
          </w:p>
          <w:p w14:paraId="363FB7D6" w14:textId="4473CE58" w:rsidR="009272E2" w:rsidRPr="00091E5E" w:rsidDel="00BF65FF" w:rsidRDefault="009272E2" w:rsidP="009272E2">
            <w:pPr>
              <w:autoSpaceDE w:val="0"/>
              <w:autoSpaceDN w:val="0"/>
              <w:adjustRightInd w:val="0"/>
              <w:jc w:val="both"/>
              <w:rPr>
                <w:rFonts w:asciiTheme="minorHAnsi" w:hAnsiTheme="minorHAnsi" w:cs="Times New Roman"/>
                <w:bCs/>
                <w:szCs w:val="22"/>
                <w:lang w:val="en-GB"/>
              </w:rPr>
            </w:pPr>
            <w:ins w:id="278" w:author="İlayda Onaran" w:date="2022-07-06T12:41:00Z">
              <w:r w:rsidRPr="00091E5E">
                <w:rPr>
                  <w:rFonts w:asciiTheme="minorHAnsi" w:hAnsiTheme="minorHAnsi" w:cs="Times New Roman"/>
                  <w:bCs/>
                  <w:szCs w:val="22"/>
                  <w:lang w:val="en-GB"/>
                </w:rPr>
                <w:t xml:space="preserve">The project </w:t>
              </w:r>
            </w:ins>
            <w:r w:rsidR="00473CB8">
              <w:rPr>
                <w:rFonts w:asciiTheme="minorHAnsi" w:hAnsiTheme="minorHAnsi" w:cs="Times New Roman"/>
                <w:bCs/>
                <w:szCs w:val="22"/>
                <w:lang w:val="en-GB"/>
              </w:rPr>
              <w:t>has</w:t>
            </w:r>
            <w:ins w:id="279" w:author="İlayda Onaran" w:date="2022-07-06T12:41:00Z">
              <w:r w:rsidRPr="00091E5E">
                <w:rPr>
                  <w:rFonts w:asciiTheme="minorHAnsi" w:hAnsiTheme="minorHAnsi" w:cs="Times New Roman"/>
                  <w:bCs/>
                  <w:szCs w:val="22"/>
                  <w:lang w:val="en-GB"/>
                </w:rPr>
                <w:t xml:space="preserve"> not caused additional erosion or water body instability and disrupt natural pattern of erosion. The project owner has had prepared the environmental impact </w:t>
              </w:r>
              <w:r w:rsidRPr="00091E5E">
                <w:rPr>
                  <w:rFonts w:asciiTheme="minorHAnsi" w:hAnsiTheme="minorHAnsi"/>
                  <w:bCs/>
                  <w:szCs w:val="22"/>
                  <w:lang w:val="en-GB"/>
                </w:rPr>
                <w:t>assessment</w:t>
              </w:r>
              <w:r w:rsidRPr="00091E5E">
                <w:rPr>
                  <w:rFonts w:asciiTheme="minorHAnsi" w:hAnsiTheme="minorHAnsi" w:cs="Times New Roman"/>
                  <w:bCs/>
                  <w:szCs w:val="22"/>
                  <w:lang w:val="en-GB"/>
                </w:rPr>
                <w:t xml:space="preserve"> and ecosystem </w:t>
              </w:r>
              <w:r w:rsidRPr="00091E5E">
                <w:rPr>
                  <w:rFonts w:asciiTheme="minorHAnsi" w:hAnsiTheme="minorHAnsi"/>
                  <w:bCs/>
                  <w:szCs w:val="22"/>
                  <w:lang w:val="en-GB"/>
                </w:rPr>
                <w:t>assessment</w:t>
              </w:r>
              <w:r w:rsidRPr="00091E5E">
                <w:rPr>
                  <w:rFonts w:asciiTheme="minorHAnsi" w:hAnsiTheme="minorHAnsi" w:cs="Times New Roman"/>
                  <w:bCs/>
                  <w:szCs w:val="22"/>
                  <w:lang w:val="en-GB"/>
                </w:rPr>
                <w:t xml:space="preserve"> reports to third party independent experts ALMER </w:t>
              </w:r>
              <w:proofErr w:type="spellStart"/>
              <w:r w:rsidRPr="00091E5E">
                <w:rPr>
                  <w:rFonts w:asciiTheme="minorHAnsi" w:hAnsiTheme="minorHAnsi" w:cs="Times New Roman"/>
                  <w:bCs/>
                  <w:szCs w:val="22"/>
                  <w:lang w:val="en-GB"/>
                </w:rPr>
                <w:t>Çevre</w:t>
              </w:r>
              <w:proofErr w:type="spellEnd"/>
              <w:r w:rsidRPr="00091E5E">
                <w:rPr>
                  <w:rFonts w:asciiTheme="minorHAnsi" w:hAnsiTheme="minorHAnsi" w:cs="Times New Roman"/>
                  <w:bCs/>
                  <w:szCs w:val="22"/>
                  <w:lang w:val="en-GB"/>
                </w:rPr>
                <w:t xml:space="preserve"> </w:t>
              </w:r>
              <w:proofErr w:type="spellStart"/>
              <w:r w:rsidRPr="00091E5E">
                <w:rPr>
                  <w:rFonts w:asciiTheme="minorHAnsi" w:hAnsiTheme="minorHAnsi" w:cs="Times New Roman"/>
                  <w:bCs/>
                  <w:szCs w:val="22"/>
                  <w:lang w:val="en-GB"/>
                </w:rPr>
                <w:t>Denetim</w:t>
              </w:r>
              <w:proofErr w:type="spellEnd"/>
              <w:r w:rsidRPr="00091E5E">
                <w:rPr>
                  <w:rFonts w:asciiTheme="minorHAnsi" w:hAnsiTheme="minorHAnsi" w:cs="Times New Roman"/>
                  <w:bCs/>
                  <w:szCs w:val="22"/>
                  <w:lang w:val="en-GB"/>
                </w:rPr>
                <w:t xml:space="preserve"> </w:t>
              </w:r>
              <w:proofErr w:type="spellStart"/>
              <w:r w:rsidRPr="00091E5E">
                <w:rPr>
                  <w:rFonts w:asciiTheme="minorHAnsi" w:hAnsiTheme="minorHAnsi" w:cs="Times New Roman"/>
                  <w:bCs/>
                  <w:szCs w:val="22"/>
                  <w:lang w:val="en-GB"/>
                </w:rPr>
                <w:t>Müş</w:t>
              </w:r>
              <w:proofErr w:type="spellEnd"/>
              <w:r w:rsidRPr="00091E5E">
                <w:rPr>
                  <w:rFonts w:asciiTheme="minorHAnsi" w:hAnsiTheme="minorHAnsi" w:cs="Times New Roman"/>
                  <w:bCs/>
                  <w:szCs w:val="22"/>
                  <w:lang w:val="en-GB"/>
                </w:rPr>
                <w:t xml:space="preserve">. </w:t>
              </w:r>
              <w:proofErr w:type="spellStart"/>
              <w:r w:rsidRPr="00091E5E">
                <w:rPr>
                  <w:rFonts w:asciiTheme="minorHAnsi" w:hAnsiTheme="minorHAnsi" w:cs="Times New Roman"/>
                  <w:bCs/>
                  <w:szCs w:val="22"/>
                  <w:lang w:val="en-GB"/>
                </w:rPr>
                <w:t>Müh.İş</w:t>
              </w:r>
              <w:proofErr w:type="spellEnd"/>
              <w:r w:rsidRPr="00091E5E">
                <w:rPr>
                  <w:rFonts w:asciiTheme="minorHAnsi" w:hAnsiTheme="minorHAnsi" w:cs="Times New Roman"/>
                  <w:bCs/>
                  <w:szCs w:val="22"/>
                  <w:lang w:val="en-GB"/>
                </w:rPr>
                <w:t xml:space="preserve"> Sağ.ve </w:t>
              </w:r>
              <w:proofErr w:type="spellStart"/>
              <w:r w:rsidRPr="00091E5E">
                <w:rPr>
                  <w:rFonts w:asciiTheme="minorHAnsi" w:hAnsiTheme="minorHAnsi" w:cs="Times New Roman"/>
                  <w:bCs/>
                  <w:szCs w:val="22"/>
                  <w:lang w:val="en-GB"/>
                </w:rPr>
                <w:t>Güv</w:t>
              </w:r>
              <w:proofErr w:type="spellEnd"/>
              <w:r w:rsidRPr="00091E5E">
                <w:rPr>
                  <w:rFonts w:asciiTheme="minorHAnsi" w:hAnsiTheme="minorHAnsi" w:cs="Times New Roman"/>
                  <w:bCs/>
                  <w:szCs w:val="22"/>
                  <w:lang w:val="en-GB"/>
                </w:rPr>
                <w:t xml:space="preserve">. </w:t>
              </w:r>
              <w:proofErr w:type="spellStart"/>
              <w:r w:rsidRPr="00091E5E">
                <w:rPr>
                  <w:rFonts w:asciiTheme="minorHAnsi" w:hAnsiTheme="minorHAnsi" w:cs="Times New Roman"/>
                  <w:bCs/>
                  <w:szCs w:val="22"/>
                  <w:lang w:val="en-GB"/>
                </w:rPr>
                <w:t>Proje</w:t>
              </w:r>
              <w:proofErr w:type="spellEnd"/>
              <w:r w:rsidRPr="00091E5E">
                <w:rPr>
                  <w:rFonts w:asciiTheme="minorHAnsi" w:hAnsiTheme="minorHAnsi" w:cs="Times New Roman"/>
                  <w:bCs/>
                  <w:szCs w:val="22"/>
                  <w:lang w:val="en-GB"/>
                </w:rPr>
                <w:t xml:space="preserve"> Tic. Ltd. </w:t>
              </w:r>
              <w:proofErr w:type="spellStart"/>
              <w:r w:rsidRPr="00091E5E">
                <w:rPr>
                  <w:rFonts w:asciiTheme="minorHAnsi" w:hAnsiTheme="minorHAnsi" w:cs="Times New Roman"/>
                  <w:bCs/>
                  <w:szCs w:val="22"/>
                  <w:lang w:val="en-GB"/>
                </w:rPr>
                <w:t>Şti</w:t>
              </w:r>
              <w:proofErr w:type="spellEnd"/>
              <w:r w:rsidRPr="00091E5E">
                <w:rPr>
                  <w:rFonts w:asciiTheme="minorHAnsi" w:hAnsiTheme="minorHAnsi" w:cs="Times New Roman"/>
                  <w:bCs/>
                  <w:szCs w:val="22"/>
                  <w:lang w:val="en-GB"/>
                </w:rPr>
                <w:t xml:space="preserve">. dated </w:t>
              </w:r>
              <w:r w:rsidRPr="00091E5E">
                <w:rPr>
                  <w:rFonts w:asciiTheme="minorHAnsi" w:hAnsiTheme="minorHAnsi"/>
                  <w:bCs/>
                  <w:szCs w:val="22"/>
                  <w:lang w:val="en-GB"/>
                </w:rPr>
                <w:t>06.04.2017 for</w:t>
              </w:r>
              <w:r w:rsidRPr="00091E5E">
                <w:rPr>
                  <w:rFonts w:asciiTheme="minorHAnsi" w:hAnsiTheme="minorHAnsi" w:cs="Times New Roman"/>
                  <w:bCs/>
                  <w:szCs w:val="22"/>
                  <w:lang w:val="en-GB"/>
                </w:rPr>
                <w:t xml:space="preserve"> the purpose of assessing the suitability of the </w:t>
              </w:r>
              <w:r w:rsidRPr="00091E5E">
                <w:rPr>
                  <w:rFonts w:asciiTheme="minorHAnsi" w:hAnsiTheme="minorHAnsi" w:cs="Times New Roman"/>
                  <w:bCs/>
                  <w:szCs w:val="22"/>
                  <w:lang w:val="en-GB"/>
                </w:rPr>
                <w:lastRenderedPageBreak/>
                <w:t>land, examination of the disaster events likely to occur in and around the site (erosion, rockfall, flood etc.) and to reduce or prevent it if any likelihood is assessed. The report's verdict is that the disastrous events are not likely to happen on Pg 55 of the Final EI</w:t>
              </w:r>
              <w:r>
                <w:rPr>
                  <w:rFonts w:asciiTheme="minorHAnsi" w:hAnsiTheme="minorHAnsi" w:cs="Times New Roman"/>
                  <w:bCs/>
                  <w:szCs w:val="22"/>
                  <w:lang w:val="en-GB"/>
                </w:rPr>
                <w:t>A</w:t>
              </w:r>
              <w:r w:rsidRPr="00091E5E">
                <w:rPr>
                  <w:rFonts w:asciiTheme="minorHAnsi" w:hAnsiTheme="minorHAnsi" w:cs="Times New Roman"/>
                  <w:bCs/>
                  <w:szCs w:val="22"/>
                  <w:lang w:val="en-GB"/>
                </w:rPr>
                <w:t xml:space="preserve"> report. Also</w:t>
              </w:r>
              <w:r>
                <w:rPr>
                  <w:rFonts w:asciiTheme="minorHAnsi" w:hAnsiTheme="minorHAnsi" w:cs="Times New Roman"/>
                  <w:bCs/>
                  <w:szCs w:val="22"/>
                  <w:lang w:val="en-GB"/>
                </w:rPr>
                <w:t>,</w:t>
              </w:r>
              <w:r w:rsidRPr="00091E5E">
                <w:rPr>
                  <w:rFonts w:asciiTheme="minorHAnsi" w:hAnsiTheme="minorHAnsi" w:cs="Times New Roman"/>
                  <w:bCs/>
                  <w:szCs w:val="22"/>
                  <w:lang w:val="en-GB"/>
                </w:rPr>
                <w:t xml:space="preserve"> Soil Survey Report </w:t>
              </w:r>
              <w:r>
                <w:rPr>
                  <w:rFonts w:asciiTheme="minorHAnsi" w:hAnsiTheme="minorHAnsi" w:cs="Times New Roman"/>
                  <w:bCs/>
                  <w:szCs w:val="22"/>
                  <w:lang w:val="en-GB"/>
                </w:rPr>
                <w:t>h</w:t>
              </w:r>
              <w:r w:rsidRPr="00091E5E">
                <w:rPr>
                  <w:rFonts w:asciiTheme="minorHAnsi" w:hAnsiTheme="minorHAnsi" w:cs="Times New Roman"/>
                  <w:bCs/>
                  <w:szCs w:val="22"/>
                  <w:lang w:val="en-GB"/>
                </w:rPr>
                <w:t xml:space="preserve">as been prepared by third party independent expert Basma </w:t>
              </w:r>
              <w:proofErr w:type="spellStart"/>
              <w:r w:rsidRPr="00091E5E">
                <w:rPr>
                  <w:rFonts w:asciiTheme="minorHAnsi" w:hAnsiTheme="minorHAnsi" w:cs="Times New Roman"/>
                  <w:bCs/>
                  <w:szCs w:val="22"/>
                  <w:lang w:val="en-GB"/>
                </w:rPr>
                <w:t>Yer</w:t>
              </w:r>
              <w:proofErr w:type="spellEnd"/>
              <w:r w:rsidRPr="00091E5E">
                <w:rPr>
                  <w:rFonts w:asciiTheme="minorHAnsi" w:hAnsiTheme="minorHAnsi" w:cs="Times New Roman"/>
                  <w:bCs/>
                  <w:szCs w:val="22"/>
                  <w:lang w:val="en-GB"/>
                </w:rPr>
                <w:t xml:space="preserve"> </w:t>
              </w:r>
              <w:proofErr w:type="spellStart"/>
              <w:r w:rsidRPr="00091E5E">
                <w:rPr>
                  <w:rFonts w:asciiTheme="minorHAnsi" w:hAnsiTheme="minorHAnsi" w:cs="Times New Roman"/>
                  <w:bCs/>
                  <w:szCs w:val="22"/>
                  <w:lang w:val="en-GB"/>
                </w:rPr>
                <w:t>Altı</w:t>
              </w:r>
              <w:proofErr w:type="spellEnd"/>
              <w:r w:rsidRPr="00091E5E">
                <w:rPr>
                  <w:rFonts w:asciiTheme="minorHAnsi" w:hAnsiTheme="minorHAnsi" w:cs="Times New Roman"/>
                  <w:bCs/>
                  <w:szCs w:val="22"/>
                  <w:lang w:val="en-GB"/>
                </w:rPr>
                <w:t xml:space="preserve"> </w:t>
              </w:r>
              <w:proofErr w:type="spellStart"/>
              <w:r w:rsidRPr="00091E5E">
                <w:rPr>
                  <w:rFonts w:asciiTheme="minorHAnsi" w:hAnsiTheme="minorHAnsi" w:cs="Times New Roman"/>
                  <w:bCs/>
                  <w:szCs w:val="22"/>
                  <w:lang w:val="en-GB"/>
                </w:rPr>
                <w:t>Aramacılık</w:t>
              </w:r>
              <w:proofErr w:type="spellEnd"/>
              <w:r w:rsidRPr="00091E5E">
                <w:rPr>
                  <w:rFonts w:asciiTheme="minorHAnsi" w:hAnsiTheme="minorHAnsi" w:cs="Times New Roman"/>
                  <w:bCs/>
                  <w:szCs w:val="22"/>
                  <w:lang w:val="en-GB"/>
                </w:rPr>
                <w:t xml:space="preserve"> Tic. </w:t>
              </w:r>
              <w:proofErr w:type="spellStart"/>
              <w:r w:rsidRPr="00091E5E">
                <w:rPr>
                  <w:rFonts w:asciiTheme="minorHAnsi" w:hAnsiTheme="minorHAnsi" w:cs="Times New Roman"/>
                  <w:bCs/>
                  <w:szCs w:val="22"/>
                  <w:lang w:val="en-GB"/>
                </w:rPr>
                <w:t>Ltd.Şti</w:t>
              </w:r>
              <w:proofErr w:type="spellEnd"/>
              <w:r w:rsidRPr="00091E5E">
                <w:rPr>
                  <w:rFonts w:asciiTheme="minorHAnsi" w:hAnsiTheme="minorHAnsi" w:cs="Times New Roman"/>
                  <w:bCs/>
                  <w:szCs w:val="22"/>
                  <w:lang w:val="en-GB"/>
                </w:rPr>
                <w:t xml:space="preserve">. and attached to the Final EI report on Annex-13 as a supporting document. </w:t>
              </w:r>
            </w:ins>
          </w:p>
        </w:tc>
        <w:tc>
          <w:tcPr>
            <w:tcW w:w="494" w:type="pct"/>
            <w:vMerge w:val="restart"/>
            <w:shd w:val="clear" w:color="auto" w:fill="FFFFFF"/>
          </w:tcPr>
          <w:p w14:paraId="457C508D" w14:textId="1B6F4B3B" w:rsidR="009272E2" w:rsidRPr="008144AA" w:rsidRDefault="009272E2" w:rsidP="009272E2">
            <w:pPr>
              <w:spacing w:line="276" w:lineRule="auto"/>
              <w:rPr>
                <w:lang w:val="en-GB"/>
              </w:rPr>
            </w:pPr>
            <w:r w:rsidRPr="00797566">
              <w:rPr>
                <w:rFonts w:asciiTheme="minorHAnsi" w:hAnsiTheme="minorHAnsi"/>
                <w:szCs w:val="22"/>
                <w:lang w:val="en-GB"/>
              </w:rPr>
              <w:lastRenderedPageBreak/>
              <w:t>Not Applicable</w:t>
            </w:r>
          </w:p>
        </w:tc>
      </w:tr>
      <w:tr w:rsidR="009272E2" w:rsidRPr="008144AA" w14:paraId="35E66F63" w14:textId="77777777" w:rsidTr="009272E2">
        <w:trPr>
          <w:gridAfter w:val="2"/>
          <w:wAfter w:w="2715" w:type="pct"/>
          <w:trHeight w:val="149"/>
        </w:trPr>
        <w:tc>
          <w:tcPr>
            <w:tcW w:w="580" w:type="pct"/>
          </w:tcPr>
          <w:p w14:paraId="098A7D03" w14:textId="77777777" w:rsidR="009272E2" w:rsidRPr="008144AA" w:rsidRDefault="009272E2" w:rsidP="009272E2">
            <w:pPr>
              <w:spacing w:line="276" w:lineRule="auto"/>
              <w:rPr>
                <w:lang w:val="en-GB"/>
              </w:rPr>
            </w:pPr>
            <w:r w:rsidRPr="008144AA">
              <w:rPr>
                <w:lang w:val="en-GB"/>
              </w:rPr>
              <w:t>&gt;&gt;</w:t>
            </w:r>
          </w:p>
        </w:tc>
        <w:tc>
          <w:tcPr>
            <w:tcW w:w="448" w:type="pct"/>
            <w:vMerge/>
          </w:tcPr>
          <w:p w14:paraId="20EA88E6" w14:textId="77777777" w:rsidR="009272E2" w:rsidRPr="008144AA" w:rsidRDefault="009272E2" w:rsidP="009272E2">
            <w:pPr>
              <w:spacing w:line="276" w:lineRule="auto"/>
              <w:rPr>
                <w:lang w:val="en-GB"/>
              </w:rPr>
            </w:pPr>
          </w:p>
        </w:tc>
        <w:tc>
          <w:tcPr>
            <w:tcW w:w="763" w:type="pct"/>
            <w:vMerge/>
            <w:shd w:val="clear" w:color="auto" w:fill="FFFFFF"/>
          </w:tcPr>
          <w:p w14:paraId="6092AADB"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75B18273" w14:textId="77777777" w:rsidR="009272E2" w:rsidRPr="008144AA" w:rsidRDefault="009272E2" w:rsidP="009272E2">
            <w:pPr>
              <w:numPr>
                <w:ilvl w:val="0"/>
                <w:numId w:val="21"/>
              </w:numPr>
              <w:spacing w:line="276" w:lineRule="auto"/>
              <w:rPr>
                <w:lang w:val="en-GB"/>
              </w:rPr>
            </w:pPr>
          </w:p>
        </w:tc>
      </w:tr>
      <w:tr w:rsidR="009272E2" w:rsidRPr="008144AA" w14:paraId="51F4F771" w14:textId="77777777" w:rsidTr="009272E2">
        <w:trPr>
          <w:gridAfter w:val="2"/>
          <w:wAfter w:w="2715" w:type="pct"/>
        </w:trPr>
        <w:tc>
          <w:tcPr>
            <w:tcW w:w="2285" w:type="pct"/>
            <w:gridSpan w:val="4"/>
            <w:shd w:val="clear" w:color="auto" w:fill="E2F8FA"/>
          </w:tcPr>
          <w:p w14:paraId="644BFB4F" w14:textId="77777777" w:rsidR="009272E2" w:rsidRPr="008144AA" w:rsidRDefault="009272E2" w:rsidP="009272E2">
            <w:pPr>
              <w:spacing w:line="276" w:lineRule="auto"/>
              <w:rPr>
                <w:b/>
                <w:bCs/>
                <w:lang w:val="en-GB"/>
              </w:rPr>
            </w:pPr>
            <w:proofErr w:type="gramStart"/>
            <w:r w:rsidRPr="008144AA">
              <w:rPr>
                <w:b/>
                <w:bCs/>
                <w:lang w:val="en-GB"/>
              </w:rPr>
              <w:t>Principle  9.1</w:t>
            </w:r>
            <w:proofErr w:type="gramEnd"/>
            <w:r w:rsidRPr="008144AA">
              <w:rPr>
                <w:b/>
                <w:bCs/>
                <w:lang w:val="en-GB"/>
              </w:rPr>
              <w:t xml:space="preserve">  Landscape Modification and Soil</w:t>
            </w:r>
          </w:p>
        </w:tc>
      </w:tr>
      <w:tr w:rsidR="009272E2" w:rsidRPr="008144AA" w14:paraId="42719EEB" w14:textId="77777777" w:rsidTr="009272E2">
        <w:trPr>
          <w:gridAfter w:val="2"/>
          <w:wAfter w:w="2715" w:type="pct"/>
          <w:trHeight w:val="149"/>
        </w:trPr>
        <w:tc>
          <w:tcPr>
            <w:tcW w:w="580" w:type="pct"/>
          </w:tcPr>
          <w:p w14:paraId="3DC5798D" w14:textId="77777777" w:rsidR="009272E2" w:rsidRPr="008144AA" w:rsidRDefault="009272E2" w:rsidP="009272E2">
            <w:pPr>
              <w:spacing w:line="276" w:lineRule="auto"/>
              <w:rPr>
                <w:lang w:val="en-GB"/>
              </w:rPr>
            </w:pPr>
            <w:r w:rsidRPr="008144AA">
              <w:rPr>
                <w:lang w:val="en-GB"/>
              </w:rPr>
              <w:t>Does the Project involve the use of land and soil for production of crops or other products?</w:t>
            </w:r>
          </w:p>
        </w:tc>
        <w:tc>
          <w:tcPr>
            <w:tcW w:w="448" w:type="pct"/>
            <w:vMerge w:val="restart"/>
          </w:tcPr>
          <w:p w14:paraId="5BD4E558" w14:textId="189DC4EB"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116F59FB" w14:textId="48B93E1C" w:rsidR="009272E2" w:rsidRPr="008144AA" w:rsidDel="00BF65FF" w:rsidRDefault="009272E2" w:rsidP="009272E2">
            <w:pPr>
              <w:spacing w:line="276" w:lineRule="auto"/>
              <w:jc w:val="both"/>
              <w:rPr>
                <w:lang w:val="en-GB"/>
              </w:rPr>
            </w:pPr>
            <w:r w:rsidRPr="00797566">
              <w:rPr>
                <w:rFonts w:asciiTheme="minorHAnsi" w:hAnsiTheme="minorHAnsi"/>
                <w:bCs/>
                <w:szCs w:val="22"/>
                <w:lang w:val="en-GB"/>
              </w:rPr>
              <w:t>The Project is located in land own by the Project owner, considered as idle non-agricultural plot</w:t>
            </w:r>
            <w:r>
              <w:rPr>
                <w:rFonts w:asciiTheme="minorHAnsi" w:hAnsiTheme="minorHAnsi"/>
                <w:bCs/>
                <w:szCs w:val="22"/>
                <w:lang w:val="en-GB"/>
              </w:rPr>
              <w:t>.</w:t>
            </w:r>
            <w:r w:rsidRPr="00797566">
              <w:rPr>
                <w:rFonts w:asciiTheme="minorHAnsi" w:hAnsiTheme="minorHAnsi"/>
                <w:szCs w:val="22"/>
                <w:lang w:val="en-GB"/>
              </w:rPr>
              <w:t xml:space="preserve">  </w:t>
            </w:r>
          </w:p>
        </w:tc>
        <w:tc>
          <w:tcPr>
            <w:tcW w:w="494" w:type="pct"/>
            <w:vMerge w:val="restart"/>
            <w:shd w:val="clear" w:color="auto" w:fill="FFFFFF"/>
          </w:tcPr>
          <w:p w14:paraId="77DBB312" w14:textId="475FFEA8"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29CFB8C5" w14:textId="77777777" w:rsidTr="009272E2">
        <w:trPr>
          <w:gridAfter w:val="2"/>
          <w:wAfter w:w="2715" w:type="pct"/>
          <w:trHeight w:val="149"/>
        </w:trPr>
        <w:tc>
          <w:tcPr>
            <w:tcW w:w="580" w:type="pct"/>
          </w:tcPr>
          <w:p w14:paraId="1BEA6E12" w14:textId="77777777" w:rsidR="009272E2" w:rsidRPr="008144AA" w:rsidRDefault="009272E2" w:rsidP="009272E2">
            <w:pPr>
              <w:spacing w:line="276" w:lineRule="auto"/>
              <w:rPr>
                <w:lang w:val="en-GB"/>
              </w:rPr>
            </w:pPr>
            <w:r w:rsidRPr="008144AA">
              <w:rPr>
                <w:lang w:val="en-GB"/>
              </w:rPr>
              <w:t>&gt;&gt;</w:t>
            </w:r>
          </w:p>
        </w:tc>
        <w:tc>
          <w:tcPr>
            <w:tcW w:w="448" w:type="pct"/>
            <w:vMerge/>
          </w:tcPr>
          <w:p w14:paraId="0B8D7412" w14:textId="77777777" w:rsidR="009272E2" w:rsidRPr="008144AA" w:rsidRDefault="009272E2" w:rsidP="009272E2">
            <w:pPr>
              <w:spacing w:line="276" w:lineRule="auto"/>
              <w:rPr>
                <w:lang w:val="en-GB"/>
              </w:rPr>
            </w:pPr>
          </w:p>
        </w:tc>
        <w:tc>
          <w:tcPr>
            <w:tcW w:w="763" w:type="pct"/>
            <w:vMerge/>
            <w:shd w:val="clear" w:color="auto" w:fill="FFFFFF"/>
          </w:tcPr>
          <w:p w14:paraId="4CAA8D9C"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460786EB" w14:textId="77777777" w:rsidR="009272E2" w:rsidRPr="008144AA" w:rsidRDefault="009272E2" w:rsidP="009272E2">
            <w:pPr>
              <w:numPr>
                <w:ilvl w:val="0"/>
                <w:numId w:val="21"/>
              </w:numPr>
              <w:spacing w:line="276" w:lineRule="auto"/>
              <w:rPr>
                <w:lang w:val="en-GB"/>
              </w:rPr>
            </w:pPr>
          </w:p>
        </w:tc>
      </w:tr>
      <w:tr w:rsidR="009272E2" w:rsidRPr="008144AA" w14:paraId="35BEF9AD" w14:textId="77777777" w:rsidTr="009272E2">
        <w:trPr>
          <w:gridAfter w:val="2"/>
          <w:wAfter w:w="2715" w:type="pct"/>
        </w:trPr>
        <w:tc>
          <w:tcPr>
            <w:tcW w:w="2285" w:type="pct"/>
            <w:gridSpan w:val="4"/>
            <w:shd w:val="clear" w:color="auto" w:fill="E2F8FA"/>
          </w:tcPr>
          <w:p w14:paraId="20F0176A" w14:textId="77777777" w:rsidR="009272E2" w:rsidRPr="008144AA" w:rsidRDefault="009272E2" w:rsidP="009272E2">
            <w:pPr>
              <w:spacing w:line="276" w:lineRule="auto"/>
              <w:rPr>
                <w:lang w:val="en-GB"/>
              </w:rPr>
            </w:pPr>
            <w:r w:rsidRPr="008144AA">
              <w:rPr>
                <w:b/>
                <w:bCs/>
                <w:lang w:val="en-GB"/>
              </w:rPr>
              <w:t>Principle 9.2 Vulnerability to Natural Disaster</w:t>
            </w:r>
          </w:p>
        </w:tc>
      </w:tr>
      <w:tr w:rsidR="009272E2" w:rsidRPr="008144AA" w14:paraId="5BFED957" w14:textId="77777777" w:rsidTr="009272E2">
        <w:trPr>
          <w:gridAfter w:val="2"/>
          <w:wAfter w:w="2715" w:type="pct"/>
          <w:trHeight w:val="149"/>
        </w:trPr>
        <w:tc>
          <w:tcPr>
            <w:tcW w:w="580" w:type="pct"/>
          </w:tcPr>
          <w:p w14:paraId="7A7D3637" w14:textId="77777777" w:rsidR="009272E2" w:rsidRPr="008144AA" w:rsidRDefault="009272E2" w:rsidP="009272E2">
            <w:pPr>
              <w:spacing w:line="276" w:lineRule="auto"/>
              <w:rPr>
                <w:lang w:val="en-GB"/>
              </w:rPr>
            </w:pPr>
            <w:r w:rsidRPr="008144AA">
              <w:rPr>
                <w:lang w:val="en-GB"/>
              </w:rPr>
              <w:t xml:space="preserve">Will the Project be susceptible to or lead to increased vulnerability to wind, earthquakes, subsidence, </w:t>
            </w:r>
            <w:r w:rsidRPr="008144AA">
              <w:rPr>
                <w:lang w:val="en-GB"/>
              </w:rPr>
              <w:lastRenderedPageBreak/>
              <w:t>landslides, erosion, flooding, drought or other extreme climatic conditions?</w:t>
            </w:r>
          </w:p>
        </w:tc>
        <w:tc>
          <w:tcPr>
            <w:tcW w:w="448" w:type="pct"/>
            <w:vMerge w:val="restart"/>
          </w:tcPr>
          <w:p w14:paraId="3095CA0D" w14:textId="5FC43EF2" w:rsidR="009272E2" w:rsidRPr="008144AA" w:rsidRDefault="009272E2" w:rsidP="009272E2">
            <w:pPr>
              <w:spacing w:line="276" w:lineRule="auto"/>
              <w:rPr>
                <w:lang w:val="en-GB"/>
              </w:rPr>
            </w:pPr>
            <w:r w:rsidRPr="00797566">
              <w:rPr>
                <w:rFonts w:asciiTheme="minorHAnsi" w:hAnsiTheme="minorHAnsi"/>
                <w:szCs w:val="22"/>
                <w:lang w:val="en-GB"/>
              </w:rPr>
              <w:lastRenderedPageBreak/>
              <w:t>No</w:t>
            </w:r>
          </w:p>
        </w:tc>
        <w:tc>
          <w:tcPr>
            <w:tcW w:w="763" w:type="pct"/>
            <w:vMerge w:val="restart"/>
            <w:shd w:val="clear" w:color="auto" w:fill="FFFFFF"/>
          </w:tcPr>
          <w:p w14:paraId="1597F339" w14:textId="77777777" w:rsidR="009272E2" w:rsidRPr="00475662" w:rsidRDefault="009272E2" w:rsidP="009272E2">
            <w:pPr>
              <w:pStyle w:val="Tablecustom"/>
              <w:jc w:val="both"/>
              <w:rPr>
                <w:rFonts w:asciiTheme="minorHAnsi" w:eastAsiaTheme="minorHAnsi" w:hAnsiTheme="minorHAnsi" w:cs="Times New Roman"/>
                <w:b w:val="0"/>
                <w:color w:val="4D4D4C"/>
                <w:sz w:val="22"/>
                <w:szCs w:val="22"/>
                <w:lang w:eastAsia="en-US"/>
                <w14:cntxtAlts/>
              </w:rPr>
            </w:pPr>
            <w:r w:rsidRPr="00475662">
              <w:rPr>
                <w:rFonts w:asciiTheme="minorHAnsi" w:eastAsiaTheme="minorHAnsi" w:hAnsiTheme="minorHAnsi" w:cs="Times New Roman"/>
                <w:b w:val="0"/>
                <w:color w:val="4D4D4C"/>
                <w:sz w:val="22"/>
                <w:szCs w:val="22"/>
                <w:lang w:eastAsia="en-US"/>
                <w14:cntxtAlts/>
              </w:rPr>
              <w:t xml:space="preserve">The Project will not be susceptible to or lead to increased vulnerability to wind, earthquakes, subsidence, landslides, </w:t>
            </w:r>
            <w:r w:rsidRPr="00475662">
              <w:rPr>
                <w:rFonts w:asciiTheme="minorHAnsi" w:eastAsiaTheme="minorHAnsi" w:hAnsiTheme="minorHAnsi" w:cs="Times New Roman"/>
                <w:b w:val="0"/>
                <w:color w:val="4D4D4C"/>
                <w:sz w:val="22"/>
                <w:szCs w:val="22"/>
                <w:lang w:eastAsia="en-US"/>
                <w14:cntxtAlts/>
              </w:rPr>
              <w:lastRenderedPageBreak/>
              <w:t xml:space="preserve">erosion, flooding, drought or other extreme climatic conditions. Moreover, the Project received an affirmative decision on its Project’s Environmental Impact Assessment (EIA) (which also analyses such measures) by the Ministry of Environment and Urbanisation in 2017. </w:t>
            </w:r>
          </w:p>
          <w:p w14:paraId="7D75281D" w14:textId="77777777" w:rsidR="009272E2" w:rsidRPr="00475662" w:rsidDel="00BF65FF" w:rsidRDefault="009272E2" w:rsidP="009272E2">
            <w:pPr>
              <w:spacing w:line="276" w:lineRule="auto"/>
              <w:jc w:val="both"/>
              <w:rPr>
                <w:rFonts w:asciiTheme="minorHAnsi" w:hAnsiTheme="minorHAnsi" w:cs="Times New Roman"/>
                <w:bCs/>
                <w:szCs w:val="22"/>
                <w:lang w:val="en-GB"/>
              </w:rPr>
            </w:pPr>
          </w:p>
        </w:tc>
        <w:tc>
          <w:tcPr>
            <w:tcW w:w="494" w:type="pct"/>
            <w:vMerge w:val="restart"/>
            <w:shd w:val="clear" w:color="auto" w:fill="FFFFFF"/>
          </w:tcPr>
          <w:p w14:paraId="1290E71C" w14:textId="015A7F31" w:rsidR="009272E2" w:rsidRPr="008144AA" w:rsidRDefault="009272E2" w:rsidP="009272E2">
            <w:pPr>
              <w:spacing w:line="276" w:lineRule="auto"/>
              <w:rPr>
                <w:lang w:val="en-GB"/>
              </w:rPr>
            </w:pPr>
            <w:r w:rsidRPr="00797566">
              <w:rPr>
                <w:rFonts w:asciiTheme="minorHAnsi" w:hAnsiTheme="minorHAnsi"/>
                <w:szCs w:val="22"/>
                <w:lang w:val="en-GB"/>
              </w:rPr>
              <w:lastRenderedPageBreak/>
              <w:t>Not Applicable</w:t>
            </w:r>
          </w:p>
        </w:tc>
      </w:tr>
      <w:tr w:rsidR="009272E2" w:rsidRPr="008144AA" w14:paraId="6EA757E7" w14:textId="77777777" w:rsidTr="009272E2">
        <w:trPr>
          <w:gridAfter w:val="2"/>
          <w:wAfter w:w="2715" w:type="pct"/>
          <w:trHeight w:val="149"/>
        </w:trPr>
        <w:tc>
          <w:tcPr>
            <w:tcW w:w="580" w:type="pct"/>
          </w:tcPr>
          <w:p w14:paraId="5AE4B2F9" w14:textId="77777777" w:rsidR="009272E2" w:rsidRPr="008144AA" w:rsidRDefault="009272E2" w:rsidP="009272E2">
            <w:pPr>
              <w:spacing w:line="276" w:lineRule="auto"/>
              <w:rPr>
                <w:lang w:val="en-GB"/>
              </w:rPr>
            </w:pPr>
            <w:r w:rsidRPr="008144AA">
              <w:rPr>
                <w:lang w:val="en-GB"/>
              </w:rPr>
              <w:t>&gt;&gt;</w:t>
            </w:r>
          </w:p>
        </w:tc>
        <w:tc>
          <w:tcPr>
            <w:tcW w:w="448" w:type="pct"/>
            <w:vMerge/>
          </w:tcPr>
          <w:p w14:paraId="12B2E888" w14:textId="77777777" w:rsidR="009272E2" w:rsidRPr="008144AA" w:rsidRDefault="009272E2" w:rsidP="009272E2">
            <w:pPr>
              <w:spacing w:line="276" w:lineRule="auto"/>
              <w:rPr>
                <w:lang w:val="en-GB"/>
              </w:rPr>
            </w:pPr>
          </w:p>
        </w:tc>
        <w:tc>
          <w:tcPr>
            <w:tcW w:w="763" w:type="pct"/>
            <w:vMerge/>
            <w:shd w:val="clear" w:color="auto" w:fill="FFFFFF"/>
          </w:tcPr>
          <w:p w14:paraId="748F565C"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39F10707" w14:textId="77777777" w:rsidR="009272E2" w:rsidRPr="008144AA" w:rsidRDefault="009272E2" w:rsidP="009272E2">
            <w:pPr>
              <w:numPr>
                <w:ilvl w:val="0"/>
                <w:numId w:val="21"/>
              </w:numPr>
              <w:spacing w:line="276" w:lineRule="auto"/>
              <w:rPr>
                <w:lang w:val="en-GB"/>
              </w:rPr>
            </w:pPr>
          </w:p>
        </w:tc>
      </w:tr>
      <w:tr w:rsidR="009272E2" w:rsidRPr="008144AA" w14:paraId="629B4A24" w14:textId="77777777" w:rsidTr="009272E2">
        <w:trPr>
          <w:gridAfter w:val="2"/>
          <w:wAfter w:w="2715" w:type="pct"/>
        </w:trPr>
        <w:tc>
          <w:tcPr>
            <w:tcW w:w="2285" w:type="pct"/>
            <w:gridSpan w:val="4"/>
            <w:shd w:val="clear" w:color="auto" w:fill="E2F8FA"/>
          </w:tcPr>
          <w:p w14:paraId="24E43A3F" w14:textId="77777777" w:rsidR="009272E2" w:rsidRPr="008144AA" w:rsidRDefault="009272E2" w:rsidP="009272E2">
            <w:pPr>
              <w:spacing w:line="276" w:lineRule="auto"/>
              <w:rPr>
                <w:lang w:val="en-GB"/>
              </w:rPr>
            </w:pPr>
            <w:r w:rsidRPr="008144AA">
              <w:rPr>
                <w:b/>
                <w:bCs/>
                <w:lang w:val="en-GB"/>
              </w:rPr>
              <w:t xml:space="preserve">Principle 9.3 Genetic Resources </w:t>
            </w:r>
          </w:p>
        </w:tc>
      </w:tr>
      <w:tr w:rsidR="009272E2" w:rsidRPr="008144AA" w14:paraId="4AEDDE2A" w14:textId="77777777" w:rsidTr="009272E2">
        <w:trPr>
          <w:gridAfter w:val="2"/>
          <w:wAfter w:w="2715" w:type="pct"/>
          <w:trHeight w:val="149"/>
        </w:trPr>
        <w:tc>
          <w:tcPr>
            <w:tcW w:w="580" w:type="pct"/>
          </w:tcPr>
          <w:p w14:paraId="7A783D50" w14:textId="77777777" w:rsidR="009272E2" w:rsidRPr="008144AA" w:rsidRDefault="009272E2" w:rsidP="009272E2">
            <w:pPr>
              <w:spacing w:line="276" w:lineRule="auto"/>
              <w:rPr>
                <w:lang w:val="en-GB"/>
              </w:rPr>
            </w:pPr>
            <w:r w:rsidRPr="008144AA">
              <w:rPr>
                <w:lang w:val="en-GB"/>
              </w:rPr>
              <w:t>Could the Project be negatively impacted by or involve genetically modified organisms or GMOs (e.g., contamination, collection and/or harvesting, commercial development, or take place in facilities or farms that include GMOs in their processes and production)?</w:t>
            </w:r>
          </w:p>
        </w:tc>
        <w:tc>
          <w:tcPr>
            <w:tcW w:w="448" w:type="pct"/>
            <w:vMerge w:val="restart"/>
          </w:tcPr>
          <w:p w14:paraId="71D51807" w14:textId="5B6AAD1A"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370FACD8" w14:textId="77777777" w:rsidR="009272E2" w:rsidRPr="00475662" w:rsidRDefault="009272E2" w:rsidP="009272E2">
            <w:pPr>
              <w:pStyle w:val="Tablecustom"/>
              <w:jc w:val="both"/>
              <w:rPr>
                <w:rFonts w:asciiTheme="minorHAnsi" w:eastAsiaTheme="minorHAnsi" w:hAnsiTheme="minorHAnsi" w:cs="Times New Roman"/>
                <w:b w:val="0"/>
                <w:color w:val="4D4D4C"/>
                <w:sz w:val="22"/>
                <w:szCs w:val="22"/>
                <w:lang w:eastAsia="en-US"/>
                <w14:cntxtAlts/>
              </w:rPr>
            </w:pPr>
            <w:r w:rsidRPr="00475662">
              <w:rPr>
                <w:rFonts w:asciiTheme="minorHAnsi" w:eastAsiaTheme="minorHAnsi" w:hAnsiTheme="minorHAnsi" w:cs="Times New Roman"/>
                <w:b w:val="0"/>
                <w:color w:val="4D4D4C"/>
                <w:sz w:val="22"/>
                <w:szCs w:val="22"/>
                <w:lang w:eastAsia="en-US"/>
                <w14:cntxtAlts/>
              </w:rPr>
              <w:t>By its nature and type as an anaerobic digestion-based biogas plants whose main feedstock is cattle-manure, the Project does not involve with any sort of GMOs.</w:t>
            </w:r>
          </w:p>
          <w:p w14:paraId="1707A906" w14:textId="77777777" w:rsidR="009272E2" w:rsidRPr="008144AA" w:rsidDel="00BF65FF" w:rsidRDefault="009272E2" w:rsidP="009272E2">
            <w:pPr>
              <w:spacing w:line="276" w:lineRule="auto"/>
              <w:rPr>
                <w:lang w:val="en-GB"/>
              </w:rPr>
            </w:pPr>
          </w:p>
        </w:tc>
        <w:tc>
          <w:tcPr>
            <w:tcW w:w="494" w:type="pct"/>
            <w:vMerge w:val="restart"/>
            <w:shd w:val="clear" w:color="auto" w:fill="FFFFFF"/>
          </w:tcPr>
          <w:p w14:paraId="1BEC14FD" w14:textId="6F66A013"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183714AF" w14:textId="77777777" w:rsidTr="009272E2">
        <w:trPr>
          <w:gridAfter w:val="2"/>
          <w:wAfter w:w="2715" w:type="pct"/>
          <w:trHeight w:val="149"/>
        </w:trPr>
        <w:tc>
          <w:tcPr>
            <w:tcW w:w="580" w:type="pct"/>
          </w:tcPr>
          <w:p w14:paraId="2270CA33" w14:textId="77777777" w:rsidR="009272E2" w:rsidRPr="008144AA" w:rsidRDefault="009272E2" w:rsidP="009272E2">
            <w:pPr>
              <w:spacing w:line="276" w:lineRule="auto"/>
              <w:rPr>
                <w:lang w:val="en-GB"/>
              </w:rPr>
            </w:pPr>
            <w:r w:rsidRPr="008144AA">
              <w:rPr>
                <w:lang w:val="en-GB"/>
              </w:rPr>
              <w:t>&gt;&gt;</w:t>
            </w:r>
          </w:p>
        </w:tc>
        <w:tc>
          <w:tcPr>
            <w:tcW w:w="448" w:type="pct"/>
            <w:vMerge/>
          </w:tcPr>
          <w:p w14:paraId="5C09D14E" w14:textId="77777777" w:rsidR="009272E2" w:rsidRPr="008144AA" w:rsidRDefault="009272E2" w:rsidP="009272E2">
            <w:pPr>
              <w:spacing w:line="276" w:lineRule="auto"/>
              <w:rPr>
                <w:lang w:val="en-GB"/>
              </w:rPr>
            </w:pPr>
          </w:p>
        </w:tc>
        <w:tc>
          <w:tcPr>
            <w:tcW w:w="763" w:type="pct"/>
            <w:vMerge/>
            <w:shd w:val="clear" w:color="auto" w:fill="FFFFFF"/>
          </w:tcPr>
          <w:p w14:paraId="7FAF81D0"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0B13F8A9" w14:textId="77777777" w:rsidR="009272E2" w:rsidRPr="008144AA" w:rsidRDefault="009272E2" w:rsidP="009272E2">
            <w:pPr>
              <w:numPr>
                <w:ilvl w:val="0"/>
                <w:numId w:val="21"/>
              </w:numPr>
              <w:spacing w:line="276" w:lineRule="auto"/>
              <w:rPr>
                <w:lang w:val="en-GB"/>
              </w:rPr>
            </w:pPr>
          </w:p>
        </w:tc>
      </w:tr>
      <w:tr w:rsidR="009272E2" w:rsidRPr="008144AA" w14:paraId="58DF2BD5" w14:textId="77777777" w:rsidTr="009272E2">
        <w:trPr>
          <w:gridAfter w:val="2"/>
          <w:wAfter w:w="2715" w:type="pct"/>
        </w:trPr>
        <w:tc>
          <w:tcPr>
            <w:tcW w:w="2285" w:type="pct"/>
            <w:gridSpan w:val="4"/>
            <w:shd w:val="clear" w:color="auto" w:fill="E2F8FA"/>
          </w:tcPr>
          <w:p w14:paraId="14213446" w14:textId="77777777" w:rsidR="009272E2" w:rsidRPr="008144AA" w:rsidRDefault="009272E2" w:rsidP="009272E2">
            <w:pPr>
              <w:spacing w:line="276" w:lineRule="auto"/>
              <w:rPr>
                <w:lang w:val="en-GB"/>
              </w:rPr>
            </w:pPr>
            <w:r w:rsidRPr="008144AA">
              <w:rPr>
                <w:b/>
                <w:bCs/>
                <w:lang w:val="en-GB"/>
              </w:rPr>
              <w:t xml:space="preserve">Principle 9.4 Release of pollutants </w:t>
            </w:r>
          </w:p>
        </w:tc>
      </w:tr>
      <w:tr w:rsidR="009272E2" w:rsidRPr="008144AA" w14:paraId="1F28A929" w14:textId="77777777" w:rsidTr="009272E2">
        <w:trPr>
          <w:gridAfter w:val="2"/>
          <w:wAfter w:w="2715" w:type="pct"/>
          <w:trHeight w:val="149"/>
        </w:trPr>
        <w:tc>
          <w:tcPr>
            <w:tcW w:w="580" w:type="pct"/>
          </w:tcPr>
          <w:p w14:paraId="04A17262" w14:textId="77777777" w:rsidR="009272E2" w:rsidRPr="008144AA" w:rsidRDefault="009272E2" w:rsidP="009272E2">
            <w:pPr>
              <w:spacing w:line="276" w:lineRule="auto"/>
              <w:rPr>
                <w:lang w:val="en-GB"/>
              </w:rPr>
            </w:pPr>
            <w:r w:rsidRPr="008144AA">
              <w:rPr>
                <w:lang w:val="en-GB"/>
              </w:rPr>
              <w:t>Could the Project potentially result in the release of pollutants to the environment?</w:t>
            </w:r>
          </w:p>
        </w:tc>
        <w:tc>
          <w:tcPr>
            <w:tcW w:w="448" w:type="pct"/>
            <w:vMerge w:val="restart"/>
          </w:tcPr>
          <w:p w14:paraId="40ADD193" w14:textId="04B7AD21"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674DC22D" w14:textId="5F36B8E5" w:rsidR="009272E2" w:rsidRPr="00475662" w:rsidDel="00BF65FF" w:rsidRDefault="009272E2" w:rsidP="009272E2">
            <w:pPr>
              <w:pStyle w:val="Tablecustom"/>
              <w:jc w:val="both"/>
              <w:rPr>
                <w:rFonts w:asciiTheme="minorHAnsi" w:eastAsiaTheme="minorHAnsi" w:hAnsiTheme="minorHAnsi" w:cs="Times New Roman"/>
                <w:b w:val="0"/>
                <w:color w:val="4D4D4C"/>
                <w:sz w:val="22"/>
                <w:szCs w:val="22"/>
                <w:lang w:eastAsia="en-US"/>
                <w14:cntxtAlts/>
              </w:rPr>
            </w:pPr>
            <w:r w:rsidRPr="00475662">
              <w:rPr>
                <w:rFonts w:asciiTheme="minorHAnsi" w:eastAsiaTheme="minorHAnsi" w:hAnsiTheme="minorHAnsi" w:cs="Times New Roman"/>
                <w:b w:val="0"/>
                <w:color w:val="4D4D4C"/>
                <w:sz w:val="22"/>
                <w:szCs w:val="22"/>
                <w:lang w:eastAsia="en-US"/>
                <w14:cntxtAlts/>
              </w:rPr>
              <w:t xml:space="preserve">The Project prevents pollutants released from cattle-manure generated at the </w:t>
            </w:r>
            <w:proofErr w:type="spellStart"/>
            <w:r w:rsidRPr="00475662">
              <w:rPr>
                <w:rFonts w:asciiTheme="minorHAnsi" w:eastAsiaTheme="minorHAnsi" w:hAnsiTheme="minorHAnsi" w:cs="Times New Roman"/>
                <w:b w:val="0"/>
                <w:color w:val="4D4D4C"/>
                <w:sz w:val="22"/>
                <w:szCs w:val="22"/>
                <w:lang w:eastAsia="en-US"/>
                <w14:cntxtAlts/>
              </w:rPr>
              <w:t>Ödemiş</w:t>
            </w:r>
            <w:proofErr w:type="spellEnd"/>
            <w:r w:rsidRPr="00475662">
              <w:rPr>
                <w:rFonts w:asciiTheme="minorHAnsi" w:eastAsiaTheme="minorHAnsi" w:hAnsiTheme="minorHAnsi" w:cs="Times New Roman"/>
                <w:b w:val="0"/>
                <w:color w:val="4D4D4C"/>
                <w:sz w:val="22"/>
                <w:szCs w:val="22"/>
                <w:lang w:eastAsia="en-US"/>
                <w14:cntxtAlts/>
              </w:rPr>
              <w:t xml:space="preserve"> Cattle Breeders’ Cooperative</w:t>
            </w:r>
            <w:r w:rsidRPr="00475662" w:rsidDel="006C1148">
              <w:rPr>
                <w:rFonts w:asciiTheme="minorHAnsi" w:eastAsiaTheme="minorHAnsi" w:hAnsiTheme="minorHAnsi" w:cs="Times New Roman"/>
                <w:b w:val="0"/>
                <w:color w:val="4D4D4C"/>
                <w:sz w:val="22"/>
                <w:szCs w:val="22"/>
                <w:lang w:eastAsia="en-US"/>
                <w14:cntxtAlts/>
              </w:rPr>
              <w:t xml:space="preserve"> </w:t>
            </w:r>
            <w:r w:rsidRPr="00475662">
              <w:rPr>
                <w:rFonts w:asciiTheme="minorHAnsi" w:eastAsiaTheme="minorHAnsi" w:hAnsiTheme="minorHAnsi" w:cs="Times New Roman"/>
                <w:b w:val="0"/>
                <w:color w:val="4D4D4C"/>
                <w:sz w:val="22"/>
                <w:szCs w:val="22"/>
                <w:lang w:eastAsia="en-US"/>
                <w14:cntxtAlts/>
              </w:rPr>
              <w:t xml:space="preserve">by storage them in anaerobic digestors. Moreover, the Project received an </w:t>
            </w:r>
            <w:r w:rsidRPr="00475662">
              <w:rPr>
                <w:rFonts w:asciiTheme="minorHAnsi" w:eastAsiaTheme="minorHAnsi" w:hAnsiTheme="minorHAnsi" w:cs="Times New Roman"/>
                <w:b w:val="0"/>
                <w:color w:val="4D4D4C"/>
                <w:sz w:val="22"/>
                <w:szCs w:val="22"/>
                <w:lang w:eastAsia="en-US"/>
                <w14:cntxtAlts/>
              </w:rPr>
              <w:lastRenderedPageBreak/>
              <w:t>affirmative decision on its Project’s Environmental Impact Assessment (EIA) (which also analyses such measures) by the Ministry of Environment and Urbanisation in 2017. Project will not have any adverse impact on water quality and quantity. Domestic waste water will be collected and disposed to the nearest sewage system. All generated waste will be handled according to the national regulation “Turkish Water Pollution Control Regulation</w:t>
            </w:r>
            <w:r>
              <w:rPr>
                <w:rStyle w:val="DipnotBavurusu"/>
                <w:rFonts w:asciiTheme="minorHAnsi" w:eastAsiaTheme="minorHAnsi" w:hAnsiTheme="minorHAnsi" w:cs="Times New Roman"/>
                <w:b w:val="0"/>
                <w:color w:val="4D4D4C"/>
                <w:sz w:val="22"/>
                <w:szCs w:val="22"/>
                <w:lang w:eastAsia="en-US"/>
                <w14:cntxtAlts/>
              </w:rPr>
              <w:footnoteReference w:id="64"/>
            </w:r>
            <w:r w:rsidRPr="00475662">
              <w:rPr>
                <w:rFonts w:asciiTheme="minorHAnsi" w:eastAsiaTheme="minorHAnsi" w:hAnsiTheme="minorHAnsi" w:cs="Times New Roman"/>
                <w:b w:val="0"/>
                <w:color w:val="4D4D4C"/>
                <w:sz w:val="22"/>
                <w:szCs w:val="22"/>
                <w:lang w:eastAsia="en-US"/>
                <w14:cntxtAlts/>
              </w:rPr>
              <w:t xml:space="preserve">”. </w:t>
            </w:r>
          </w:p>
        </w:tc>
        <w:tc>
          <w:tcPr>
            <w:tcW w:w="494" w:type="pct"/>
            <w:vMerge w:val="restart"/>
            <w:shd w:val="clear" w:color="auto" w:fill="FFFFFF"/>
          </w:tcPr>
          <w:p w14:paraId="2D1F2705" w14:textId="7595E44D" w:rsidR="009272E2" w:rsidRPr="00475662" w:rsidRDefault="009272E2" w:rsidP="009272E2">
            <w:pPr>
              <w:spacing w:line="276" w:lineRule="auto"/>
              <w:rPr>
                <w:rFonts w:asciiTheme="minorHAnsi" w:hAnsiTheme="minorHAnsi" w:cs="Times New Roman"/>
                <w:bCs/>
                <w:szCs w:val="22"/>
                <w:lang w:val="en-GB"/>
              </w:rPr>
            </w:pPr>
            <w:r w:rsidRPr="00475662">
              <w:rPr>
                <w:rFonts w:asciiTheme="minorHAnsi" w:hAnsiTheme="minorHAnsi" w:cs="Times New Roman"/>
                <w:bCs/>
                <w:szCs w:val="22"/>
                <w:lang w:val="en-GB"/>
              </w:rPr>
              <w:lastRenderedPageBreak/>
              <w:t>Not Applicable</w:t>
            </w:r>
          </w:p>
        </w:tc>
      </w:tr>
      <w:tr w:rsidR="009272E2" w:rsidRPr="008144AA" w14:paraId="0AA84DA8" w14:textId="77777777" w:rsidTr="009272E2">
        <w:trPr>
          <w:gridAfter w:val="2"/>
          <w:wAfter w:w="2715" w:type="pct"/>
          <w:trHeight w:val="149"/>
        </w:trPr>
        <w:tc>
          <w:tcPr>
            <w:tcW w:w="580" w:type="pct"/>
          </w:tcPr>
          <w:p w14:paraId="75EE422A" w14:textId="77777777" w:rsidR="009272E2" w:rsidRPr="008144AA" w:rsidRDefault="009272E2" w:rsidP="009272E2">
            <w:pPr>
              <w:spacing w:line="276" w:lineRule="auto"/>
              <w:rPr>
                <w:lang w:val="en-GB"/>
              </w:rPr>
            </w:pPr>
            <w:r w:rsidRPr="008144AA">
              <w:rPr>
                <w:lang w:val="en-GB"/>
              </w:rPr>
              <w:t>&gt;&gt;</w:t>
            </w:r>
          </w:p>
        </w:tc>
        <w:tc>
          <w:tcPr>
            <w:tcW w:w="448" w:type="pct"/>
            <w:vMerge/>
          </w:tcPr>
          <w:p w14:paraId="506D2EE8" w14:textId="77777777" w:rsidR="009272E2" w:rsidRPr="008144AA" w:rsidRDefault="009272E2" w:rsidP="009272E2">
            <w:pPr>
              <w:spacing w:line="276" w:lineRule="auto"/>
              <w:rPr>
                <w:lang w:val="en-GB"/>
              </w:rPr>
            </w:pPr>
          </w:p>
        </w:tc>
        <w:tc>
          <w:tcPr>
            <w:tcW w:w="763" w:type="pct"/>
            <w:vMerge/>
            <w:shd w:val="clear" w:color="auto" w:fill="FFFFFF"/>
          </w:tcPr>
          <w:p w14:paraId="07AD589F"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202D732D" w14:textId="77777777" w:rsidR="009272E2" w:rsidRPr="008144AA" w:rsidRDefault="009272E2" w:rsidP="009272E2">
            <w:pPr>
              <w:numPr>
                <w:ilvl w:val="0"/>
                <w:numId w:val="21"/>
              </w:numPr>
              <w:spacing w:line="276" w:lineRule="auto"/>
              <w:rPr>
                <w:lang w:val="en-GB"/>
              </w:rPr>
            </w:pPr>
          </w:p>
        </w:tc>
      </w:tr>
      <w:tr w:rsidR="009272E2" w:rsidRPr="008144AA" w14:paraId="2AC0EF26" w14:textId="77777777" w:rsidTr="009272E2">
        <w:trPr>
          <w:gridAfter w:val="2"/>
          <w:wAfter w:w="2715" w:type="pct"/>
        </w:trPr>
        <w:tc>
          <w:tcPr>
            <w:tcW w:w="2285" w:type="pct"/>
            <w:gridSpan w:val="4"/>
            <w:shd w:val="clear" w:color="auto" w:fill="E2F8FA"/>
          </w:tcPr>
          <w:p w14:paraId="75B7E45E" w14:textId="77777777" w:rsidR="009272E2" w:rsidRPr="008144AA" w:rsidRDefault="009272E2" w:rsidP="009272E2">
            <w:pPr>
              <w:spacing w:line="276" w:lineRule="auto"/>
              <w:rPr>
                <w:lang w:val="en-GB"/>
              </w:rPr>
            </w:pPr>
            <w:r w:rsidRPr="008144AA">
              <w:rPr>
                <w:b/>
                <w:bCs/>
                <w:lang w:val="en-GB"/>
              </w:rPr>
              <w:t xml:space="preserve">Principle </w:t>
            </w:r>
            <w:proofErr w:type="gramStart"/>
            <w:r w:rsidRPr="008144AA">
              <w:rPr>
                <w:b/>
                <w:bCs/>
                <w:lang w:val="en-GB"/>
              </w:rPr>
              <w:t>9.5  Hazardous</w:t>
            </w:r>
            <w:proofErr w:type="gramEnd"/>
            <w:r w:rsidRPr="008144AA">
              <w:rPr>
                <w:b/>
                <w:bCs/>
                <w:lang w:val="en-GB"/>
              </w:rPr>
              <w:t xml:space="preserve"> and Non-hazardous Waste  </w:t>
            </w:r>
          </w:p>
        </w:tc>
      </w:tr>
      <w:tr w:rsidR="009272E2" w:rsidRPr="008144AA" w14:paraId="616C9F34" w14:textId="77777777" w:rsidTr="009272E2">
        <w:trPr>
          <w:gridAfter w:val="2"/>
          <w:wAfter w:w="2715" w:type="pct"/>
          <w:trHeight w:val="149"/>
        </w:trPr>
        <w:tc>
          <w:tcPr>
            <w:tcW w:w="580" w:type="pct"/>
          </w:tcPr>
          <w:p w14:paraId="46A3482A" w14:textId="77777777" w:rsidR="009272E2" w:rsidRPr="008144AA" w:rsidRDefault="009272E2" w:rsidP="009272E2">
            <w:pPr>
              <w:spacing w:line="276" w:lineRule="auto"/>
              <w:rPr>
                <w:lang w:val="en-GB"/>
              </w:rPr>
            </w:pPr>
            <w:r w:rsidRPr="008144AA">
              <w:rPr>
                <w:lang w:val="en-GB"/>
              </w:rPr>
              <w:t>Will the Project involve the manufacture, trade, release, and/ or use of hazardous and non-hazardous chemicals and/or materials?</w:t>
            </w:r>
          </w:p>
        </w:tc>
        <w:tc>
          <w:tcPr>
            <w:tcW w:w="448" w:type="pct"/>
            <w:vMerge w:val="restart"/>
          </w:tcPr>
          <w:p w14:paraId="0114586A" w14:textId="25FBF449" w:rsidR="009272E2" w:rsidRPr="00475662" w:rsidRDefault="009272E2" w:rsidP="009272E2">
            <w:pPr>
              <w:spacing w:line="276" w:lineRule="auto"/>
              <w:rPr>
                <w:rFonts w:asciiTheme="minorHAnsi" w:hAnsiTheme="minorHAnsi" w:cs="Times New Roman"/>
                <w:bCs/>
                <w:szCs w:val="22"/>
                <w:lang w:val="en-GB"/>
              </w:rPr>
            </w:pPr>
            <w:r w:rsidRPr="00475662">
              <w:rPr>
                <w:rFonts w:asciiTheme="minorHAnsi" w:hAnsiTheme="minorHAnsi" w:cs="Times New Roman"/>
                <w:bCs/>
                <w:szCs w:val="22"/>
                <w:lang w:val="en-GB"/>
              </w:rPr>
              <w:t>No</w:t>
            </w:r>
          </w:p>
        </w:tc>
        <w:tc>
          <w:tcPr>
            <w:tcW w:w="763" w:type="pct"/>
            <w:vMerge w:val="restart"/>
            <w:shd w:val="clear" w:color="auto" w:fill="FFFFFF"/>
          </w:tcPr>
          <w:p w14:paraId="0490963B" w14:textId="6E229F70" w:rsidR="009272E2" w:rsidRPr="00475662" w:rsidDel="00BF65FF" w:rsidRDefault="009272E2" w:rsidP="009272E2">
            <w:pPr>
              <w:pStyle w:val="Tablecustom"/>
              <w:jc w:val="both"/>
              <w:rPr>
                <w:rFonts w:asciiTheme="minorHAnsi" w:eastAsiaTheme="minorHAnsi" w:hAnsiTheme="minorHAnsi" w:cs="Times New Roman"/>
                <w:b w:val="0"/>
                <w:color w:val="4D4D4C"/>
                <w:sz w:val="22"/>
                <w:szCs w:val="22"/>
                <w:lang w:eastAsia="en-US"/>
                <w14:cntxtAlts/>
              </w:rPr>
            </w:pPr>
            <w:r w:rsidRPr="00475662">
              <w:rPr>
                <w:rFonts w:asciiTheme="minorHAnsi" w:eastAsiaTheme="minorHAnsi" w:hAnsiTheme="minorHAnsi" w:cs="Times New Roman"/>
                <w:b w:val="0"/>
                <w:color w:val="4D4D4C"/>
                <w:sz w:val="22"/>
                <w:szCs w:val="22"/>
                <w:lang w:eastAsia="en-US"/>
                <w14:cntxtAlts/>
              </w:rPr>
              <w:t xml:space="preserve">The proposed project activity does not produce any hazardous waste or involve plantation and host country has its own legislation. The proposed project is complied with the relevant Turkish laws and regulations and will be constantly monitored by the authorities. Project does not produce any hazardous or non-hazardous chemical and/or materials. It </w:t>
            </w:r>
            <w:r w:rsidRPr="00475662">
              <w:rPr>
                <w:rFonts w:asciiTheme="minorHAnsi" w:eastAsiaTheme="minorHAnsi" w:hAnsiTheme="minorHAnsi" w:cs="Times New Roman"/>
                <w:b w:val="0"/>
                <w:color w:val="4D4D4C"/>
                <w:sz w:val="22"/>
                <w:szCs w:val="22"/>
                <w:lang w:eastAsia="en-US"/>
                <w14:cntxtAlts/>
              </w:rPr>
              <w:lastRenderedPageBreak/>
              <w:t xml:space="preserve">does not involve the manufacture, trade, release and/or use of such materials either. Moreover, the Project received an affirmative decision on its Project’s Environmental Impact Assessment (EIA) (which also analyses such measures) by the Ministry of Environment and Urbanisation in 2017. </w:t>
            </w:r>
          </w:p>
        </w:tc>
        <w:tc>
          <w:tcPr>
            <w:tcW w:w="494" w:type="pct"/>
            <w:vMerge w:val="restart"/>
            <w:shd w:val="clear" w:color="auto" w:fill="FFFFFF"/>
          </w:tcPr>
          <w:p w14:paraId="39DFFFFF" w14:textId="385D48CC" w:rsidR="009272E2" w:rsidRPr="008144AA" w:rsidRDefault="009272E2" w:rsidP="009272E2">
            <w:pPr>
              <w:spacing w:line="276" w:lineRule="auto"/>
              <w:rPr>
                <w:lang w:val="en-GB"/>
              </w:rPr>
            </w:pPr>
            <w:r w:rsidRPr="00797566">
              <w:rPr>
                <w:rFonts w:asciiTheme="minorHAnsi" w:hAnsiTheme="minorHAnsi"/>
                <w:szCs w:val="22"/>
                <w:lang w:val="en-GB"/>
              </w:rPr>
              <w:lastRenderedPageBreak/>
              <w:t>Not Applicable</w:t>
            </w:r>
          </w:p>
        </w:tc>
      </w:tr>
      <w:tr w:rsidR="009272E2" w:rsidRPr="008144AA" w14:paraId="7735E1E0" w14:textId="77777777" w:rsidTr="009272E2">
        <w:trPr>
          <w:gridAfter w:val="2"/>
          <w:wAfter w:w="2715" w:type="pct"/>
          <w:trHeight w:val="149"/>
        </w:trPr>
        <w:tc>
          <w:tcPr>
            <w:tcW w:w="580" w:type="pct"/>
          </w:tcPr>
          <w:p w14:paraId="1F246602" w14:textId="6DB34D66" w:rsidR="009272E2" w:rsidRPr="008144AA" w:rsidRDefault="009272E2" w:rsidP="009272E2">
            <w:pPr>
              <w:spacing w:line="276" w:lineRule="auto"/>
              <w:rPr>
                <w:lang w:val="en-GB"/>
              </w:rPr>
            </w:pPr>
            <w:r>
              <w:rPr>
                <w:lang w:val="en-GB"/>
              </w:rPr>
              <w:t>&gt;</w:t>
            </w:r>
            <w:r w:rsidRPr="008144AA">
              <w:rPr>
                <w:lang w:val="en-GB"/>
              </w:rPr>
              <w:t>&gt;</w:t>
            </w:r>
          </w:p>
        </w:tc>
        <w:tc>
          <w:tcPr>
            <w:tcW w:w="448" w:type="pct"/>
            <w:vMerge/>
          </w:tcPr>
          <w:p w14:paraId="526A2594" w14:textId="77777777" w:rsidR="009272E2" w:rsidRPr="008144AA" w:rsidRDefault="009272E2" w:rsidP="009272E2">
            <w:pPr>
              <w:spacing w:line="276" w:lineRule="auto"/>
              <w:rPr>
                <w:lang w:val="en-GB"/>
              </w:rPr>
            </w:pPr>
          </w:p>
        </w:tc>
        <w:tc>
          <w:tcPr>
            <w:tcW w:w="763" w:type="pct"/>
            <w:vMerge/>
            <w:shd w:val="clear" w:color="auto" w:fill="FFFFFF"/>
          </w:tcPr>
          <w:p w14:paraId="4D308A36"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5A332596" w14:textId="77777777" w:rsidR="009272E2" w:rsidRPr="008144AA" w:rsidRDefault="009272E2" w:rsidP="009272E2">
            <w:pPr>
              <w:numPr>
                <w:ilvl w:val="0"/>
                <w:numId w:val="21"/>
              </w:numPr>
              <w:spacing w:line="276" w:lineRule="auto"/>
              <w:rPr>
                <w:lang w:val="en-GB"/>
              </w:rPr>
            </w:pPr>
          </w:p>
        </w:tc>
      </w:tr>
      <w:tr w:rsidR="009272E2" w:rsidRPr="008144AA" w14:paraId="23F2D608" w14:textId="77777777" w:rsidTr="009272E2">
        <w:trPr>
          <w:gridAfter w:val="2"/>
          <w:wAfter w:w="2715" w:type="pct"/>
        </w:trPr>
        <w:tc>
          <w:tcPr>
            <w:tcW w:w="2285" w:type="pct"/>
            <w:gridSpan w:val="4"/>
            <w:shd w:val="clear" w:color="auto" w:fill="E2F8FA"/>
          </w:tcPr>
          <w:p w14:paraId="69274E47" w14:textId="77777777" w:rsidR="009272E2" w:rsidRPr="008144AA" w:rsidRDefault="009272E2" w:rsidP="009272E2">
            <w:pPr>
              <w:spacing w:line="276" w:lineRule="auto"/>
              <w:rPr>
                <w:lang w:val="en-GB"/>
              </w:rPr>
            </w:pPr>
            <w:r w:rsidRPr="008144AA">
              <w:rPr>
                <w:b/>
                <w:bCs/>
                <w:lang w:val="en-GB"/>
              </w:rPr>
              <w:t xml:space="preserve">Principle 9.6 Pesticides &amp; Fertilisers </w:t>
            </w:r>
          </w:p>
        </w:tc>
      </w:tr>
      <w:tr w:rsidR="009272E2" w:rsidRPr="008144AA" w14:paraId="7F7936FC" w14:textId="77777777" w:rsidTr="009272E2">
        <w:trPr>
          <w:gridAfter w:val="2"/>
          <w:wAfter w:w="2715" w:type="pct"/>
          <w:trHeight w:val="149"/>
        </w:trPr>
        <w:tc>
          <w:tcPr>
            <w:tcW w:w="580" w:type="pct"/>
          </w:tcPr>
          <w:p w14:paraId="3609BB63" w14:textId="77777777" w:rsidR="009272E2" w:rsidRPr="008144AA" w:rsidRDefault="009272E2" w:rsidP="009272E2">
            <w:pPr>
              <w:spacing w:line="276" w:lineRule="auto"/>
              <w:rPr>
                <w:lang w:val="en-GB"/>
              </w:rPr>
            </w:pPr>
            <w:r w:rsidRPr="008144AA">
              <w:rPr>
                <w:lang w:val="en-GB"/>
              </w:rPr>
              <w:t>Will the Project involve the application of pesticides and/or fertilisers?</w:t>
            </w:r>
          </w:p>
        </w:tc>
        <w:tc>
          <w:tcPr>
            <w:tcW w:w="448" w:type="pct"/>
            <w:vMerge w:val="restart"/>
          </w:tcPr>
          <w:p w14:paraId="2E668D92" w14:textId="4F060F56"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700CA84E" w14:textId="77777777" w:rsidR="009272E2" w:rsidRPr="00475662" w:rsidRDefault="009272E2" w:rsidP="009272E2">
            <w:pPr>
              <w:pStyle w:val="Tablecustom"/>
              <w:jc w:val="both"/>
              <w:rPr>
                <w:rFonts w:asciiTheme="minorHAnsi" w:eastAsiaTheme="minorHAnsi" w:hAnsiTheme="minorHAnsi" w:cs="Times New Roman"/>
                <w:b w:val="0"/>
                <w:color w:val="4D4D4C"/>
                <w:sz w:val="22"/>
                <w:szCs w:val="22"/>
                <w:lang w:eastAsia="en-US"/>
                <w14:cntxtAlts/>
              </w:rPr>
            </w:pPr>
            <w:r w:rsidRPr="00475662">
              <w:rPr>
                <w:rFonts w:asciiTheme="minorHAnsi" w:eastAsiaTheme="minorHAnsi" w:hAnsiTheme="minorHAnsi" w:cs="Times New Roman"/>
                <w:b w:val="0"/>
                <w:color w:val="4D4D4C"/>
                <w:sz w:val="22"/>
                <w:szCs w:val="22"/>
                <w:lang w:eastAsia="en-US"/>
                <w14:cntxtAlts/>
              </w:rPr>
              <w:t>The proposed project activity does not involve the application of any pesticide and/or fertilizer.</w:t>
            </w:r>
          </w:p>
          <w:p w14:paraId="2F51F441" w14:textId="77777777" w:rsidR="009272E2" w:rsidRPr="008144AA" w:rsidDel="00BF65FF" w:rsidRDefault="009272E2" w:rsidP="009272E2">
            <w:pPr>
              <w:spacing w:line="276" w:lineRule="auto"/>
              <w:rPr>
                <w:lang w:val="en-GB"/>
              </w:rPr>
            </w:pPr>
          </w:p>
        </w:tc>
        <w:tc>
          <w:tcPr>
            <w:tcW w:w="494" w:type="pct"/>
            <w:vMerge w:val="restart"/>
            <w:shd w:val="clear" w:color="auto" w:fill="FFFFFF"/>
          </w:tcPr>
          <w:p w14:paraId="76142FC3" w14:textId="30A199E5"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0747FD6C" w14:textId="77777777" w:rsidTr="009272E2">
        <w:trPr>
          <w:gridAfter w:val="2"/>
          <w:wAfter w:w="2715" w:type="pct"/>
          <w:trHeight w:val="149"/>
        </w:trPr>
        <w:tc>
          <w:tcPr>
            <w:tcW w:w="580" w:type="pct"/>
          </w:tcPr>
          <w:p w14:paraId="683F5828" w14:textId="77777777" w:rsidR="009272E2" w:rsidRPr="008144AA" w:rsidRDefault="009272E2" w:rsidP="009272E2">
            <w:pPr>
              <w:spacing w:line="276" w:lineRule="auto"/>
              <w:rPr>
                <w:lang w:val="en-GB"/>
              </w:rPr>
            </w:pPr>
            <w:r w:rsidRPr="008144AA">
              <w:rPr>
                <w:lang w:val="en-GB"/>
              </w:rPr>
              <w:t>&gt;&gt;</w:t>
            </w:r>
          </w:p>
        </w:tc>
        <w:tc>
          <w:tcPr>
            <w:tcW w:w="448" w:type="pct"/>
            <w:vMerge/>
          </w:tcPr>
          <w:p w14:paraId="6125E50C" w14:textId="77777777" w:rsidR="009272E2" w:rsidRPr="008144AA" w:rsidRDefault="009272E2" w:rsidP="009272E2">
            <w:pPr>
              <w:spacing w:line="276" w:lineRule="auto"/>
              <w:rPr>
                <w:lang w:val="en-GB"/>
              </w:rPr>
            </w:pPr>
          </w:p>
        </w:tc>
        <w:tc>
          <w:tcPr>
            <w:tcW w:w="763" w:type="pct"/>
            <w:vMerge/>
            <w:shd w:val="clear" w:color="auto" w:fill="FFFFFF"/>
          </w:tcPr>
          <w:p w14:paraId="05D0FA7E"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3D26744A" w14:textId="77777777" w:rsidR="009272E2" w:rsidRPr="008144AA" w:rsidRDefault="009272E2" w:rsidP="009272E2">
            <w:pPr>
              <w:numPr>
                <w:ilvl w:val="0"/>
                <w:numId w:val="21"/>
              </w:numPr>
              <w:spacing w:line="276" w:lineRule="auto"/>
              <w:rPr>
                <w:lang w:val="en-GB"/>
              </w:rPr>
            </w:pPr>
          </w:p>
        </w:tc>
      </w:tr>
      <w:tr w:rsidR="009272E2" w:rsidRPr="008144AA" w14:paraId="6035C321" w14:textId="77777777" w:rsidTr="009272E2">
        <w:trPr>
          <w:gridAfter w:val="2"/>
          <w:wAfter w:w="2715" w:type="pct"/>
        </w:trPr>
        <w:tc>
          <w:tcPr>
            <w:tcW w:w="2285" w:type="pct"/>
            <w:gridSpan w:val="4"/>
            <w:shd w:val="clear" w:color="auto" w:fill="E2F8FA"/>
          </w:tcPr>
          <w:p w14:paraId="6FD1D719" w14:textId="77777777" w:rsidR="009272E2" w:rsidRPr="008144AA" w:rsidRDefault="009272E2" w:rsidP="009272E2">
            <w:pPr>
              <w:spacing w:line="276" w:lineRule="auto"/>
              <w:rPr>
                <w:lang w:val="en-GB"/>
              </w:rPr>
            </w:pPr>
            <w:r w:rsidRPr="008144AA">
              <w:rPr>
                <w:b/>
                <w:bCs/>
                <w:lang w:val="en-GB"/>
              </w:rPr>
              <w:t xml:space="preserve">Principle </w:t>
            </w:r>
            <w:proofErr w:type="gramStart"/>
            <w:r w:rsidRPr="008144AA">
              <w:rPr>
                <w:b/>
                <w:bCs/>
                <w:lang w:val="en-GB"/>
              </w:rPr>
              <w:t>9.7  Harvesting</w:t>
            </w:r>
            <w:proofErr w:type="gramEnd"/>
            <w:r w:rsidRPr="008144AA">
              <w:rPr>
                <w:b/>
                <w:bCs/>
                <w:lang w:val="en-GB"/>
              </w:rPr>
              <w:t xml:space="preserve"> of Forests</w:t>
            </w:r>
          </w:p>
        </w:tc>
      </w:tr>
      <w:tr w:rsidR="009272E2" w:rsidRPr="008144AA" w14:paraId="0BF5933D" w14:textId="77777777" w:rsidTr="009272E2">
        <w:trPr>
          <w:gridAfter w:val="2"/>
          <w:wAfter w:w="2715" w:type="pct"/>
          <w:trHeight w:val="149"/>
        </w:trPr>
        <w:tc>
          <w:tcPr>
            <w:tcW w:w="580" w:type="pct"/>
          </w:tcPr>
          <w:p w14:paraId="098BBC4E" w14:textId="77777777" w:rsidR="009272E2" w:rsidRPr="008144AA" w:rsidRDefault="009272E2" w:rsidP="009272E2">
            <w:pPr>
              <w:spacing w:line="276" w:lineRule="auto"/>
              <w:rPr>
                <w:lang w:val="en-GB"/>
              </w:rPr>
            </w:pPr>
            <w:r w:rsidRPr="008144AA">
              <w:rPr>
                <w:lang w:val="en-GB"/>
              </w:rPr>
              <w:t>Will the Project involve the harvesting of forests?</w:t>
            </w:r>
          </w:p>
        </w:tc>
        <w:tc>
          <w:tcPr>
            <w:tcW w:w="448" w:type="pct"/>
            <w:vMerge w:val="restart"/>
          </w:tcPr>
          <w:p w14:paraId="50C3C4B7" w14:textId="287ADAB9"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015E8C28" w14:textId="72E7F3F7" w:rsidR="009272E2" w:rsidRPr="008144AA" w:rsidDel="00BF65FF" w:rsidRDefault="009272E2" w:rsidP="009272E2">
            <w:pPr>
              <w:spacing w:line="276" w:lineRule="auto"/>
              <w:jc w:val="both"/>
              <w:rPr>
                <w:lang w:val="en-GB"/>
              </w:rPr>
            </w:pPr>
            <w:r w:rsidRPr="001149E3">
              <w:rPr>
                <w:rFonts w:asciiTheme="minorHAnsi" w:eastAsia="Times New Roman" w:hAnsiTheme="minorHAnsi"/>
                <w:szCs w:val="22"/>
              </w:rPr>
              <w:t xml:space="preserve">The Project does not involve the harvesting of forests. Moreover, the Project received an affirmative decision on its Project’s Environmental Impact Assessment (EIA) (which also analyses such measures) by the Ministry of Environment and </w:t>
            </w:r>
            <w:proofErr w:type="spellStart"/>
            <w:r w:rsidRPr="001149E3">
              <w:rPr>
                <w:rFonts w:asciiTheme="minorHAnsi" w:eastAsia="Times New Roman" w:hAnsiTheme="minorHAnsi"/>
                <w:szCs w:val="22"/>
              </w:rPr>
              <w:t>Urbanisation</w:t>
            </w:r>
            <w:proofErr w:type="spellEnd"/>
            <w:r w:rsidRPr="001149E3">
              <w:rPr>
                <w:rFonts w:asciiTheme="minorHAnsi" w:eastAsia="Times New Roman" w:hAnsiTheme="minorHAnsi"/>
                <w:szCs w:val="22"/>
              </w:rPr>
              <w:t xml:space="preserve"> in 201</w:t>
            </w:r>
            <w:r>
              <w:rPr>
                <w:rFonts w:asciiTheme="minorHAnsi" w:eastAsia="Times New Roman" w:hAnsiTheme="minorHAnsi"/>
                <w:szCs w:val="22"/>
              </w:rPr>
              <w:t>7.</w:t>
            </w:r>
          </w:p>
        </w:tc>
        <w:tc>
          <w:tcPr>
            <w:tcW w:w="494" w:type="pct"/>
            <w:vMerge w:val="restart"/>
            <w:shd w:val="clear" w:color="auto" w:fill="FFFFFF"/>
          </w:tcPr>
          <w:p w14:paraId="23338EAF" w14:textId="47874191"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62969FEA" w14:textId="77777777" w:rsidTr="009272E2">
        <w:trPr>
          <w:gridAfter w:val="2"/>
          <w:wAfter w:w="2715" w:type="pct"/>
          <w:trHeight w:val="149"/>
        </w:trPr>
        <w:tc>
          <w:tcPr>
            <w:tcW w:w="580" w:type="pct"/>
          </w:tcPr>
          <w:p w14:paraId="671E4AF6" w14:textId="77777777" w:rsidR="009272E2" w:rsidRPr="008144AA" w:rsidRDefault="009272E2" w:rsidP="009272E2">
            <w:pPr>
              <w:spacing w:line="276" w:lineRule="auto"/>
              <w:rPr>
                <w:lang w:val="en-GB"/>
              </w:rPr>
            </w:pPr>
            <w:r w:rsidRPr="008144AA">
              <w:rPr>
                <w:lang w:val="en-GB"/>
              </w:rPr>
              <w:t>&gt;&gt;</w:t>
            </w:r>
          </w:p>
        </w:tc>
        <w:tc>
          <w:tcPr>
            <w:tcW w:w="448" w:type="pct"/>
            <w:vMerge/>
          </w:tcPr>
          <w:p w14:paraId="102E9F9E" w14:textId="77777777" w:rsidR="009272E2" w:rsidRPr="008144AA" w:rsidRDefault="009272E2" w:rsidP="009272E2">
            <w:pPr>
              <w:spacing w:line="276" w:lineRule="auto"/>
              <w:rPr>
                <w:lang w:val="en-GB"/>
              </w:rPr>
            </w:pPr>
          </w:p>
        </w:tc>
        <w:tc>
          <w:tcPr>
            <w:tcW w:w="763" w:type="pct"/>
            <w:vMerge/>
            <w:shd w:val="clear" w:color="auto" w:fill="FFFFFF"/>
          </w:tcPr>
          <w:p w14:paraId="67AE1CE7"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1D97C614" w14:textId="77777777" w:rsidR="009272E2" w:rsidRPr="008144AA" w:rsidRDefault="009272E2" w:rsidP="009272E2">
            <w:pPr>
              <w:numPr>
                <w:ilvl w:val="0"/>
                <w:numId w:val="21"/>
              </w:numPr>
              <w:spacing w:line="276" w:lineRule="auto"/>
              <w:rPr>
                <w:lang w:val="en-GB"/>
              </w:rPr>
            </w:pPr>
          </w:p>
        </w:tc>
      </w:tr>
      <w:tr w:rsidR="009272E2" w:rsidRPr="008144AA" w14:paraId="59807B41" w14:textId="77777777" w:rsidTr="009272E2">
        <w:trPr>
          <w:gridAfter w:val="2"/>
          <w:wAfter w:w="2715" w:type="pct"/>
        </w:trPr>
        <w:tc>
          <w:tcPr>
            <w:tcW w:w="2285" w:type="pct"/>
            <w:gridSpan w:val="4"/>
            <w:shd w:val="clear" w:color="auto" w:fill="E2F8FA"/>
          </w:tcPr>
          <w:p w14:paraId="4781CC1E" w14:textId="77777777" w:rsidR="009272E2" w:rsidRPr="008144AA" w:rsidRDefault="009272E2" w:rsidP="009272E2">
            <w:pPr>
              <w:spacing w:line="276" w:lineRule="auto"/>
              <w:rPr>
                <w:b/>
                <w:bCs/>
                <w:lang w:val="en-GB"/>
              </w:rPr>
            </w:pPr>
            <w:r w:rsidRPr="008144AA">
              <w:rPr>
                <w:b/>
                <w:bCs/>
                <w:lang w:val="en-GB"/>
              </w:rPr>
              <w:t>Principle 9.8 Food</w:t>
            </w:r>
          </w:p>
        </w:tc>
      </w:tr>
      <w:tr w:rsidR="009272E2" w:rsidRPr="008144AA" w14:paraId="7F3990D6" w14:textId="77777777" w:rsidTr="009272E2">
        <w:trPr>
          <w:gridAfter w:val="2"/>
          <w:wAfter w:w="2715" w:type="pct"/>
          <w:trHeight w:val="149"/>
        </w:trPr>
        <w:tc>
          <w:tcPr>
            <w:tcW w:w="580" w:type="pct"/>
          </w:tcPr>
          <w:p w14:paraId="31055D15" w14:textId="77777777" w:rsidR="009272E2" w:rsidRPr="008144AA" w:rsidRDefault="009272E2" w:rsidP="009272E2">
            <w:pPr>
              <w:spacing w:line="276" w:lineRule="auto"/>
              <w:rPr>
                <w:lang w:val="en-GB"/>
              </w:rPr>
            </w:pPr>
            <w:r w:rsidRPr="008144AA">
              <w:rPr>
                <w:lang w:val="en-GB"/>
              </w:rPr>
              <w:t xml:space="preserve">Does the Project modify the quantity or nutritional quality of food available such as </w:t>
            </w:r>
            <w:r w:rsidRPr="008144AA">
              <w:rPr>
                <w:lang w:val="en-GB"/>
              </w:rPr>
              <w:lastRenderedPageBreak/>
              <w:t>through crop regime alteration or export or economic incentives?</w:t>
            </w:r>
          </w:p>
        </w:tc>
        <w:tc>
          <w:tcPr>
            <w:tcW w:w="448" w:type="pct"/>
            <w:vMerge w:val="restart"/>
          </w:tcPr>
          <w:p w14:paraId="35D0BAC2" w14:textId="38FF4A95" w:rsidR="009272E2" w:rsidRPr="008144AA" w:rsidRDefault="009272E2" w:rsidP="009272E2">
            <w:pPr>
              <w:spacing w:line="276" w:lineRule="auto"/>
              <w:rPr>
                <w:lang w:val="en-GB"/>
              </w:rPr>
            </w:pPr>
            <w:r w:rsidRPr="00797566">
              <w:rPr>
                <w:rFonts w:asciiTheme="minorHAnsi" w:hAnsiTheme="minorHAnsi"/>
                <w:szCs w:val="22"/>
                <w:lang w:val="en-GB"/>
              </w:rPr>
              <w:lastRenderedPageBreak/>
              <w:t>No</w:t>
            </w:r>
          </w:p>
        </w:tc>
        <w:tc>
          <w:tcPr>
            <w:tcW w:w="763" w:type="pct"/>
            <w:vMerge w:val="restart"/>
            <w:shd w:val="clear" w:color="auto" w:fill="FFFFFF"/>
          </w:tcPr>
          <w:p w14:paraId="23996CEF" w14:textId="4369724D" w:rsidR="009272E2" w:rsidRPr="008144AA" w:rsidDel="00BF65FF" w:rsidRDefault="009272E2" w:rsidP="009272E2">
            <w:pPr>
              <w:spacing w:line="276" w:lineRule="auto"/>
              <w:jc w:val="both"/>
              <w:rPr>
                <w:lang w:val="en-GB"/>
              </w:rPr>
            </w:pPr>
            <w:r w:rsidRPr="00797566">
              <w:rPr>
                <w:rFonts w:asciiTheme="minorHAnsi" w:hAnsiTheme="minorHAnsi"/>
                <w:bCs/>
                <w:szCs w:val="22"/>
                <w:lang w:val="en-GB"/>
              </w:rPr>
              <w:t>The Project does not modify the quantity or nutritional quality of food available</w:t>
            </w:r>
            <w:r w:rsidRPr="00797566" w:rsidDel="008C36C3">
              <w:rPr>
                <w:rFonts w:asciiTheme="minorHAnsi" w:hAnsiTheme="minorHAnsi"/>
                <w:szCs w:val="22"/>
                <w:lang w:val="en-GB"/>
              </w:rPr>
              <w:t xml:space="preserve"> </w:t>
            </w:r>
          </w:p>
        </w:tc>
        <w:tc>
          <w:tcPr>
            <w:tcW w:w="494" w:type="pct"/>
            <w:vMerge w:val="restart"/>
            <w:shd w:val="clear" w:color="auto" w:fill="FFFFFF"/>
          </w:tcPr>
          <w:p w14:paraId="4FF4D91A" w14:textId="3F52CE69"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3ED392A2" w14:textId="77777777" w:rsidTr="009272E2">
        <w:trPr>
          <w:gridAfter w:val="2"/>
          <w:wAfter w:w="2715" w:type="pct"/>
          <w:trHeight w:val="149"/>
        </w:trPr>
        <w:tc>
          <w:tcPr>
            <w:tcW w:w="580" w:type="pct"/>
          </w:tcPr>
          <w:p w14:paraId="5E764C24" w14:textId="77777777" w:rsidR="009272E2" w:rsidRPr="008144AA" w:rsidRDefault="009272E2" w:rsidP="009272E2">
            <w:pPr>
              <w:spacing w:line="276" w:lineRule="auto"/>
              <w:rPr>
                <w:lang w:val="en-GB"/>
              </w:rPr>
            </w:pPr>
            <w:r w:rsidRPr="008144AA">
              <w:rPr>
                <w:lang w:val="en-GB"/>
              </w:rPr>
              <w:t>&gt;&gt;</w:t>
            </w:r>
          </w:p>
        </w:tc>
        <w:tc>
          <w:tcPr>
            <w:tcW w:w="448" w:type="pct"/>
            <w:vMerge/>
          </w:tcPr>
          <w:p w14:paraId="7B53D837" w14:textId="77777777" w:rsidR="009272E2" w:rsidRPr="008144AA" w:rsidRDefault="009272E2" w:rsidP="009272E2">
            <w:pPr>
              <w:spacing w:line="276" w:lineRule="auto"/>
              <w:rPr>
                <w:lang w:val="en-GB"/>
              </w:rPr>
            </w:pPr>
          </w:p>
        </w:tc>
        <w:tc>
          <w:tcPr>
            <w:tcW w:w="763" w:type="pct"/>
            <w:vMerge/>
            <w:shd w:val="clear" w:color="auto" w:fill="FFFFFF"/>
          </w:tcPr>
          <w:p w14:paraId="5A9ABFB3"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7DB90A78" w14:textId="77777777" w:rsidR="009272E2" w:rsidRPr="008144AA" w:rsidRDefault="009272E2" w:rsidP="009272E2">
            <w:pPr>
              <w:numPr>
                <w:ilvl w:val="0"/>
                <w:numId w:val="21"/>
              </w:numPr>
              <w:spacing w:line="276" w:lineRule="auto"/>
              <w:rPr>
                <w:lang w:val="en-GB"/>
              </w:rPr>
            </w:pPr>
          </w:p>
        </w:tc>
      </w:tr>
      <w:tr w:rsidR="009272E2" w:rsidRPr="008144AA" w14:paraId="6DB92C13" w14:textId="77777777" w:rsidTr="009272E2">
        <w:trPr>
          <w:gridAfter w:val="2"/>
          <w:wAfter w:w="2715" w:type="pct"/>
        </w:trPr>
        <w:tc>
          <w:tcPr>
            <w:tcW w:w="2285" w:type="pct"/>
            <w:gridSpan w:val="4"/>
            <w:shd w:val="clear" w:color="auto" w:fill="E2F8FA"/>
          </w:tcPr>
          <w:p w14:paraId="55AD2033" w14:textId="77777777" w:rsidR="009272E2" w:rsidRPr="008144AA" w:rsidRDefault="009272E2" w:rsidP="009272E2">
            <w:pPr>
              <w:spacing w:line="276" w:lineRule="auto"/>
              <w:rPr>
                <w:lang w:val="en-GB"/>
              </w:rPr>
            </w:pPr>
            <w:r w:rsidRPr="008144AA">
              <w:rPr>
                <w:b/>
                <w:bCs/>
                <w:lang w:val="en-GB"/>
              </w:rPr>
              <w:t xml:space="preserve">Principle </w:t>
            </w:r>
            <w:proofErr w:type="gramStart"/>
            <w:r w:rsidRPr="008144AA">
              <w:rPr>
                <w:b/>
                <w:bCs/>
                <w:lang w:val="en-GB"/>
              </w:rPr>
              <w:t>9.9  Animal</w:t>
            </w:r>
            <w:proofErr w:type="gramEnd"/>
            <w:r w:rsidRPr="008144AA">
              <w:rPr>
                <w:b/>
                <w:bCs/>
                <w:lang w:val="en-GB"/>
              </w:rPr>
              <w:t xml:space="preserve"> husbandry </w:t>
            </w:r>
          </w:p>
        </w:tc>
      </w:tr>
      <w:tr w:rsidR="009272E2" w:rsidRPr="008144AA" w14:paraId="6E724D27" w14:textId="77777777" w:rsidTr="009272E2">
        <w:trPr>
          <w:gridAfter w:val="2"/>
          <w:wAfter w:w="2715" w:type="pct"/>
          <w:trHeight w:val="149"/>
        </w:trPr>
        <w:tc>
          <w:tcPr>
            <w:tcW w:w="580" w:type="pct"/>
          </w:tcPr>
          <w:p w14:paraId="7A107CBE" w14:textId="12AD2BEE" w:rsidR="009272E2" w:rsidRPr="008144AA" w:rsidRDefault="009272E2" w:rsidP="009272E2">
            <w:pPr>
              <w:spacing w:line="276" w:lineRule="auto"/>
              <w:rPr>
                <w:lang w:val="en-GB"/>
              </w:rPr>
            </w:pPr>
            <w:r w:rsidRPr="008144AA">
              <w:rPr>
                <w:lang w:val="en-GB"/>
              </w:rPr>
              <w:t>Will the Project involve animal husbandry?</w:t>
            </w:r>
          </w:p>
        </w:tc>
        <w:tc>
          <w:tcPr>
            <w:tcW w:w="448" w:type="pct"/>
            <w:vMerge w:val="restart"/>
          </w:tcPr>
          <w:p w14:paraId="658E787C" w14:textId="6D838C6B"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25B129CE" w14:textId="33695C9E" w:rsidR="009272E2" w:rsidRPr="00475662" w:rsidDel="00BF65FF" w:rsidRDefault="009272E2" w:rsidP="009272E2">
            <w:pPr>
              <w:spacing w:line="276" w:lineRule="auto"/>
              <w:jc w:val="both"/>
              <w:rPr>
                <w:rFonts w:asciiTheme="minorHAnsi" w:hAnsiTheme="minorHAnsi"/>
                <w:szCs w:val="22"/>
                <w:lang w:val="en-GB"/>
              </w:rPr>
            </w:pPr>
            <w:r w:rsidRPr="00475662">
              <w:rPr>
                <w:rFonts w:asciiTheme="minorHAnsi" w:hAnsiTheme="minorHAnsi"/>
                <w:szCs w:val="22"/>
                <w:lang w:val="en-GB"/>
              </w:rPr>
              <w:t xml:space="preserve">The Project itself does not directly involve animal husbandry. However, it will manage cattle-manure generated at the </w:t>
            </w:r>
            <w:proofErr w:type="spellStart"/>
            <w:r w:rsidRPr="00475662">
              <w:rPr>
                <w:rFonts w:asciiTheme="minorHAnsi" w:hAnsiTheme="minorHAnsi"/>
                <w:szCs w:val="22"/>
                <w:lang w:val="en-GB"/>
              </w:rPr>
              <w:t>Ödemiş</w:t>
            </w:r>
            <w:proofErr w:type="spellEnd"/>
            <w:r w:rsidRPr="00475662">
              <w:rPr>
                <w:rFonts w:asciiTheme="minorHAnsi" w:hAnsiTheme="minorHAnsi"/>
                <w:szCs w:val="22"/>
                <w:lang w:val="en-GB"/>
              </w:rPr>
              <w:t xml:space="preserve"> Cattle Breeders’ Cooperative. The member farms of the </w:t>
            </w:r>
            <w:proofErr w:type="spellStart"/>
            <w:r w:rsidRPr="00475662">
              <w:rPr>
                <w:rFonts w:asciiTheme="minorHAnsi" w:hAnsiTheme="minorHAnsi"/>
                <w:szCs w:val="22"/>
                <w:lang w:val="en-GB"/>
              </w:rPr>
              <w:t>Ödemiş</w:t>
            </w:r>
            <w:proofErr w:type="spellEnd"/>
            <w:r w:rsidRPr="00475662">
              <w:rPr>
                <w:rFonts w:asciiTheme="minorHAnsi" w:hAnsiTheme="minorHAnsi"/>
                <w:szCs w:val="22"/>
                <w:lang w:val="en-GB"/>
              </w:rPr>
              <w:t xml:space="preserve"> Livestock Cooperatives, as the main suppliers of the manure to the project, are, as stated earlier, functioning in compliance with the relevant regulations and laws and constantly monitored by the Turkish authorities. </w:t>
            </w:r>
          </w:p>
        </w:tc>
        <w:tc>
          <w:tcPr>
            <w:tcW w:w="494" w:type="pct"/>
            <w:vMerge w:val="restart"/>
            <w:shd w:val="clear" w:color="auto" w:fill="FFFFFF"/>
          </w:tcPr>
          <w:p w14:paraId="189D87E0" w14:textId="5D8D9570"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0837319A" w14:textId="77777777" w:rsidTr="009272E2">
        <w:trPr>
          <w:gridAfter w:val="2"/>
          <w:wAfter w:w="2715" w:type="pct"/>
          <w:trHeight w:val="149"/>
        </w:trPr>
        <w:tc>
          <w:tcPr>
            <w:tcW w:w="580" w:type="pct"/>
          </w:tcPr>
          <w:p w14:paraId="3206B486" w14:textId="77777777" w:rsidR="009272E2" w:rsidRPr="008144AA" w:rsidRDefault="009272E2" w:rsidP="009272E2">
            <w:pPr>
              <w:spacing w:line="276" w:lineRule="auto"/>
              <w:rPr>
                <w:lang w:val="en-GB"/>
              </w:rPr>
            </w:pPr>
            <w:r w:rsidRPr="008144AA">
              <w:rPr>
                <w:lang w:val="en-GB"/>
              </w:rPr>
              <w:t>&gt;&gt;</w:t>
            </w:r>
          </w:p>
        </w:tc>
        <w:tc>
          <w:tcPr>
            <w:tcW w:w="448" w:type="pct"/>
            <w:vMerge/>
          </w:tcPr>
          <w:p w14:paraId="46484D20" w14:textId="77777777" w:rsidR="009272E2" w:rsidRPr="008144AA" w:rsidRDefault="009272E2" w:rsidP="009272E2">
            <w:pPr>
              <w:spacing w:line="276" w:lineRule="auto"/>
              <w:rPr>
                <w:lang w:val="en-GB"/>
              </w:rPr>
            </w:pPr>
          </w:p>
        </w:tc>
        <w:tc>
          <w:tcPr>
            <w:tcW w:w="763" w:type="pct"/>
            <w:vMerge/>
            <w:shd w:val="clear" w:color="auto" w:fill="FFFFFF"/>
          </w:tcPr>
          <w:p w14:paraId="5EC3934C"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0FF6C02D" w14:textId="77777777" w:rsidR="009272E2" w:rsidRPr="008144AA" w:rsidRDefault="009272E2" w:rsidP="009272E2">
            <w:pPr>
              <w:numPr>
                <w:ilvl w:val="0"/>
                <w:numId w:val="21"/>
              </w:numPr>
              <w:spacing w:line="276" w:lineRule="auto"/>
              <w:rPr>
                <w:lang w:val="en-GB"/>
              </w:rPr>
            </w:pPr>
          </w:p>
        </w:tc>
      </w:tr>
      <w:tr w:rsidR="009272E2" w:rsidRPr="008144AA" w14:paraId="098D34E0" w14:textId="77777777" w:rsidTr="009272E2">
        <w:trPr>
          <w:gridAfter w:val="2"/>
          <w:wAfter w:w="2715" w:type="pct"/>
        </w:trPr>
        <w:tc>
          <w:tcPr>
            <w:tcW w:w="2285" w:type="pct"/>
            <w:gridSpan w:val="4"/>
            <w:shd w:val="clear" w:color="auto" w:fill="E2F8FA"/>
          </w:tcPr>
          <w:p w14:paraId="48769DB6" w14:textId="77777777" w:rsidR="009272E2" w:rsidRPr="008144AA" w:rsidRDefault="009272E2" w:rsidP="009272E2">
            <w:pPr>
              <w:spacing w:line="276" w:lineRule="auto"/>
              <w:rPr>
                <w:lang w:val="en-GB"/>
              </w:rPr>
            </w:pPr>
            <w:r w:rsidRPr="008144AA">
              <w:rPr>
                <w:b/>
                <w:bCs/>
                <w:lang w:val="en-GB"/>
              </w:rPr>
              <w:t xml:space="preserve">Principle </w:t>
            </w:r>
            <w:proofErr w:type="gramStart"/>
            <w:r w:rsidRPr="008144AA">
              <w:rPr>
                <w:b/>
                <w:bCs/>
                <w:lang w:val="en-GB"/>
              </w:rPr>
              <w:t>9.10  High</w:t>
            </w:r>
            <w:proofErr w:type="gramEnd"/>
            <w:r w:rsidRPr="008144AA">
              <w:rPr>
                <w:b/>
                <w:bCs/>
                <w:lang w:val="en-GB"/>
              </w:rPr>
              <w:t xml:space="preserve"> Conservation Value Areas and Critical Habitats </w:t>
            </w:r>
          </w:p>
        </w:tc>
      </w:tr>
      <w:tr w:rsidR="009272E2" w:rsidRPr="008144AA" w14:paraId="622859F1" w14:textId="77777777" w:rsidTr="009272E2">
        <w:trPr>
          <w:gridAfter w:val="2"/>
          <w:wAfter w:w="2715" w:type="pct"/>
          <w:trHeight w:val="188"/>
        </w:trPr>
        <w:tc>
          <w:tcPr>
            <w:tcW w:w="580" w:type="pct"/>
          </w:tcPr>
          <w:p w14:paraId="09321C1E" w14:textId="77777777" w:rsidR="009272E2" w:rsidRPr="008144AA" w:rsidRDefault="009272E2" w:rsidP="009272E2">
            <w:pPr>
              <w:spacing w:line="276" w:lineRule="auto"/>
              <w:rPr>
                <w:lang w:val="en-GB"/>
              </w:rPr>
            </w:pPr>
            <w:r w:rsidRPr="008144AA">
              <w:rPr>
                <w:lang w:val="en-GB"/>
              </w:rPr>
              <w:t>Does the Project physically affect or alter largely intact or High Conservation Value (HCV) ecosystems, critical habitats, landscapes, key biodiversity areas or sites identified?</w:t>
            </w:r>
          </w:p>
        </w:tc>
        <w:tc>
          <w:tcPr>
            <w:tcW w:w="448" w:type="pct"/>
            <w:vMerge w:val="restart"/>
          </w:tcPr>
          <w:p w14:paraId="626D5ADA" w14:textId="21F48BCB" w:rsidR="009272E2" w:rsidRPr="008144AA" w:rsidRDefault="009272E2" w:rsidP="009272E2">
            <w:pPr>
              <w:spacing w:line="276" w:lineRule="auto"/>
              <w:rPr>
                <w:lang w:val="en-GB"/>
              </w:rPr>
            </w:pPr>
            <w:r w:rsidRPr="00797566">
              <w:rPr>
                <w:rFonts w:asciiTheme="minorHAnsi" w:hAnsiTheme="minorHAnsi"/>
                <w:szCs w:val="22"/>
                <w:lang w:val="en-GB"/>
              </w:rPr>
              <w:t>No</w:t>
            </w:r>
          </w:p>
        </w:tc>
        <w:tc>
          <w:tcPr>
            <w:tcW w:w="763" w:type="pct"/>
            <w:vMerge w:val="restart"/>
            <w:shd w:val="clear" w:color="auto" w:fill="FFFFFF"/>
          </w:tcPr>
          <w:p w14:paraId="184340A1" w14:textId="446F9D3F" w:rsidR="009272E2" w:rsidRPr="008144AA" w:rsidDel="00BF65FF" w:rsidRDefault="009272E2" w:rsidP="009272E2">
            <w:pPr>
              <w:spacing w:line="276" w:lineRule="auto"/>
              <w:jc w:val="both"/>
              <w:rPr>
                <w:lang w:val="en-GB"/>
              </w:rPr>
            </w:pPr>
            <w:ins w:id="280" w:author="İlayda Onaran" w:date="2022-07-06T12:41:00Z">
              <w:r w:rsidRPr="00475662">
                <w:rPr>
                  <w:rFonts w:asciiTheme="minorHAnsi" w:hAnsiTheme="minorHAnsi"/>
                  <w:szCs w:val="22"/>
                  <w:lang w:val="en-GB"/>
                </w:rPr>
                <w:t xml:space="preserve">On the Final EI report by ALMER </w:t>
              </w:r>
              <w:proofErr w:type="spellStart"/>
              <w:r w:rsidRPr="00475662">
                <w:rPr>
                  <w:rFonts w:asciiTheme="minorHAnsi" w:hAnsiTheme="minorHAnsi"/>
                  <w:szCs w:val="22"/>
                  <w:lang w:val="en-GB"/>
                </w:rPr>
                <w:t>Çevre</w:t>
              </w:r>
              <w:proofErr w:type="spellEnd"/>
              <w:r w:rsidRPr="00475662">
                <w:rPr>
                  <w:rFonts w:asciiTheme="minorHAnsi" w:hAnsiTheme="minorHAnsi"/>
                  <w:szCs w:val="22"/>
                  <w:lang w:val="en-GB"/>
                </w:rPr>
                <w:t xml:space="preserve"> </w:t>
              </w:r>
              <w:proofErr w:type="spellStart"/>
              <w:r w:rsidRPr="00475662">
                <w:rPr>
                  <w:rFonts w:asciiTheme="minorHAnsi" w:hAnsiTheme="minorHAnsi"/>
                  <w:szCs w:val="22"/>
                  <w:lang w:val="en-GB"/>
                </w:rPr>
                <w:t>Denetim</w:t>
              </w:r>
              <w:proofErr w:type="spellEnd"/>
              <w:r w:rsidRPr="00475662">
                <w:rPr>
                  <w:rFonts w:asciiTheme="minorHAnsi" w:hAnsiTheme="minorHAnsi"/>
                  <w:szCs w:val="22"/>
                  <w:lang w:val="en-GB"/>
                </w:rPr>
                <w:t xml:space="preserve"> </w:t>
              </w:r>
              <w:proofErr w:type="spellStart"/>
              <w:r w:rsidRPr="00475662">
                <w:rPr>
                  <w:rFonts w:asciiTheme="minorHAnsi" w:hAnsiTheme="minorHAnsi"/>
                  <w:szCs w:val="22"/>
                  <w:lang w:val="en-GB"/>
                </w:rPr>
                <w:t>Müş</w:t>
              </w:r>
              <w:proofErr w:type="spellEnd"/>
              <w:r w:rsidRPr="00475662">
                <w:rPr>
                  <w:rFonts w:asciiTheme="minorHAnsi" w:hAnsiTheme="minorHAnsi"/>
                  <w:szCs w:val="22"/>
                  <w:lang w:val="en-GB"/>
                </w:rPr>
                <w:t xml:space="preserve">. </w:t>
              </w:r>
              <w:proofErr w:type="spellStart"/>
              <w:r w:rsidRPr="00475662">
                <w:rPr>
                  <w:rFonts w:asciiTheme="minorHAnsi" w:hAnsiTheme="minorHAnsi"/>
                  <w:szCs w:val="22"/>
                  <w:lang w:val="en-GB"/>
                </w:rPr>
                <w:t>Müh.İş</w:t>
              </w:r>
              <w:proofErr w:type="spellEnd"/>
              <w:r w:rsidRPr="00475662">
                <w:rPr>
                  <w:rFonts w:asciiTheme="minorHAnsi" w:hAnsiTheme="minorHAnsi"/>
                  <w:szCs w:val="22"/>
                  <w:lang w:val="en-GB"/>
                </w:rPr>
                <w:t xml:space="preserve"> Sağ.ve </w:t>
              </w:r>
              <w:proofErr w:type="spellStart"/>
              <w:r w:rsidRPr="00475662">
                <w:rPr>
                  <w:rFonts w:asciiTheme="minorHAnsi" w:hAnsiTheme="minorHAnsi"/>
                  <w:szCs w:val="22"/>
                  <w:lang w:val="en-GB"/>
                </w:rPr>
                <w:t>Güv</w:t>
              </w:r>
              <w:proofErr w:type="spellEnd"/>
              <w:r w:rsidRPr="00475662">
                <w:rPr>
                  <w:rFonts w:asciiTheme="minorHAnsi" w:hAnsiTheme="minorHAnsi"/>
                  <w:szCs w:val="22"/>
                  <w:lang w:val="en-GB"/>
                </w:rPr>
                <w:t xml:space="preserve">. </w:t>
              </w:r>
              <w:proofErr w:type="spellStart"/>
              <w:r w:rsidRPr="00475662">
                <w:rPr>
                  <w:rFonts w:asciiTheme="minorHAnsi" w:hAnsiTheme="minorHAnsi"/>
                  <w:szCs w:val="22"/>
                  <w:lang w:val="en-GB"/>
                </w:rPr>
                <w:t>Proje</w:t>
              </w:r>
              <w:proofErr w:type="spellEnd"/>
              <w:r w:rsidRPr="00475662">
                <w:rPr>
                  <w:rFonts w:asciiTheme="minorHAnsi" w:hAnsiTheme="minorHAnsi"/>
                  <w:szCs w:val="22"/>
                  <w:lang w:val="en-GB"/>
                </w:rPr>
                <w:t xml:space="preserve"> Tic. Ltd. </w:t>
              </w:r>
              <w:proofErr w:type="spellStart"/>
              <w:r w:rsidRPr="00475662">
                <w:rPr>
                  <w:rFonts w:asciiTheme="minorHAnsi" w:hAnsiTheme="minorHAnsi"/>
                  <w:szCs w:val="22"/>
                  <w:lang w:val="en-GB"/>
                </w:rPr>
                <w:t>Şti</w:t>
              </w:r>
              <w:proofErr w:type="spellEnd"/>
              <w:r w:rsidRPr="00475662">
                <w:rPr>
                  <w:rFonts w:asciiTheme="minorHAnsi" w:hAnsiTheme="minorHAnsi"/>
                  <w:szCs w:val="22"/>
                  <w:lang w:val="en-GB"/>
                </w:rPr>
                <w:t>. dated 06.04.2017 page 148 Accordingly the project does not affect or alter High Conservation Value (HCV) ecosystems, critical habitats, landscapes, key biodiversity areas or cultural sites.</w:t>
              </w:r>
            </w:ins>
          </w:p>
        </w:tc>
        <w:tc>
          <w:tcPr>
            <w:tcW w:w="494" w:type="pct"/>
            <w:vMerge w:val="restart"/>
            <w:shd w:val="clear" w:color="auto" w:fill="FFFFFF"/>
          </w:tcPr>
          <w:p w14:paraId="67131563" w14:textId="56FF7FA8" w:rsidR="009272E2" w:rsidRPr="008144AA" w:rsidRDefault="009272E2" w:rsidP="009272E2">
            <w:pPr>
              <w:spacing w:line="276" w:lineRule="auto"/>
              <w:rPr>
                <w:lang w:val="en-GB"/>
              </w:rPr>
            </w:pPr>
            <w:r w:rsidRPr="00797566">
              <w:rPr>
                <w:rFonts w:asciiTheme="minorHAnsi" w:hAnsiTheme="minorHAnsi"/>
                <w:szCs w:val="22"/>
                <w:lang w:val="en-GB"/>
              </w:rPr>
              <w:t>Not Applicable</w:t>
            </w:r>
          </w:p>
        </w:tc>
      </w:tr>
      <w:tr w:rsidR="009272E2" w:rsidRPr="008144AA" w14:paraId="12C5EE4E" w14:textId="77777777" w:rsidTr="009272E2">
        <w:trPr>
          <w:gridAfter w:val="2"/>
          <w:wAfter w:w="2715" w:type="pct"/>
          <w:trHeight w:val="187"/>
        </w:trPr>
        <w:tc>
          <w:tcPr>
            <w:tcW w:w="580" w:type="pct"/>
          </w:tcPr>
          <w:p w14:paraId="410F70BB" w14:textId="77777777" w:rsidR="009272E2" w:rsidRPr="008144AA" w:rsidRDefault="009272E2" w:rsidP="009272E2">
            <w:pPr>
              <w:spacing w:line="276" w:lineRule="auto"/>
              <w:rPr>
                <w:lang w:val="en-GB"/>
              </w:rPr>
            </w:pPr>
            <w:r w:rsidRPr="008144AA">
              <w:rPr>
                <w:lang w:val="en-GB"/>
              </w:rPr>
              <w:t>&gt;&gt;</w:t>
            </w:r>
          </w:p>
        </w:tc>
        <w:tc>
          <w:tcPr>
            <w:tcW w:w="448" w:type="pct"/>
            <w:vMerge/>
          </w:tcPr>
          <w:p w14:paraId="08648B48" w14:textId="77777777" w:rsidR="009272E2" w:rsidRPr="008144AA" w:rsidRDefault="009272E2" w:rsidP="009272E2">
            <w:pPr>
              <w:spacing w:line="276" w:lineRule="auto"/>
              <w:rPr>
                <w:lang w:val="en-GB"/>
              </w:rPr>
            </w:pPr>
          </w:p>
        </w:tc>
        <w:tc>
          <w:tcPr>
            <w:tcW w:w="763" w:type="pct"/>
            <w:vMerge/>
            <w:shd w:val="clear" w:color="auto" w:fill="FFFFFF"/>
          </w:tcPr>
          <w:p w14:paraId="143FF85D"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7527CBE4" w14:textId="77777777" w:rsidR="009272E2" w:rsidRPr="008144AA" w:rsidRDefault="009272E2" w:rsidP="009272E2">
            <w:pPr>
              <w:numPr>
                <w:ilvl w:val="0"/>
                <w:numId w:val="21"/>
              </w:numPr>
              <w:spacing w:line="276" w:lineRule="auto"/>
              <w:rPr>
                <w:lang w:val="en-GB"/>
              </w:rPr>
            </w:pPr>
          </w:p>
        </w:tc>
      </w:tr>
      <w:tr w:rsidR="009272E2" w:rsidRPr="008144AA" w14:paraId="02A6C8ED" w14:textId="77777777" w:rsidTr="009272E2">
        <w:trPr>
          <w:gridAfter w:val="2"/>
          <w:wAfter w:w="2715" w:type="pct"/>
        </w:trPr>
        <w:tc>
          <w:tcPr>
            <w:tcW w:w="2285" w:type="pct"/>
            <w:gridSpan w:val="4"/>
            <w:shd w:val="clear" w:color="auto" w:fill="E2F8FA"/>
          </w:tcPr>
          <w:p w14:paraId="4E53DF35" w14:textId="77777777" w:rsidR="009272E2" w:rsidRPr="008144AA" w:rsidRDefault="009272E2" w:rsidP="009272E2">
            <w:pPr>
              <w:spacing w:line="276" w:lineRule="auto"/>
              <w:rPr>
                <w:lang w:val="en-GB"/>
              </w:rPr>
            </w:pPr>
            <w:r w:rsidRPr="008144AA">
              <w:rPr>
                <w:b/>
                <w:bCs/>
                <w:lang w:val="en-GB"/>
              </w:rPr>
              <w:t xml:space="preserve">Principle </w:t>
            </w:r>
            <w:proofErr w:type="gramStart"/>
            <w:r w:rsidRPr="008144AA">
              <w:rPr>
                <w:b/>
                <w:bCs/>
                <w:lang w:val="en-GB"/>
              </w:rPr>
              <w:t>9.11  Endangered</w:t>
            </w:r>
            <w:proofErr w:type="gramEnd"/>
            <w:r w:rsidRPr="008144AA">
              <w:rPr>
                <w:b/>
                <w:bCs/>
                <w:lang w:val="en-GB"/>
              </w:rPr>
              <w:t xml:space="preserve"> Species </w:t>
            </w:r>
          </w:p>
        </w:tc>
      </w:tr>
      <w:tr w:rsidR="009272E2" w:rsidRPr="008144AA" w14:paraId="38A148C0" w14:textId="77777777" w:rsidTr="009272E2">
        <w:trPr>
          <w:gridAfter w:val="2"/>
          <w:wAfter w:w="2715" w:type="pct"/>
          <w:trHeight w:val="188"/>
        </w:trPr>
        <w:tc>
          <w:tcPr>
            <w:tcW w:w="580" w:type="pct"/>
          </w:tcPr>
          <w:p w14:paraId="3086A421" w14:textId="5DAFF686" w:rsidR="009272E2" w:rsidRPr="004C18FD" w:rsidRDefault="009272E2" w:rsidP="009272E2">
            <w:pPr>
              <w:spacing w:line="276" w:lineRule="auto"/>
              <w:rPr>
                <w:rFonts w:cs="Arial"/>
                <w:szCs w:val="22"/>
                <w:lang w:eastAsia="de-DE"/>
              </w:rPr>
            </w:pPr>
            <w:r>
              <w:rPr>
                <w:rFonts w:cs="Arial"/>
                <w:szCs w:val="22"/>
                <w:lang w:eastAsia="de-DE"/>
              </w:rPr>
              <w:lastRenderedPageBreak/>
              <w:t xml:space="preserve">a. </w:t>
            </w:r>
            <w:r w:rsidRPr="004C18FD">
              <w:rPr>
                <w:rFonts w:cs="Arial"/>
                <w:szCs w:val="22"/>
                <w:lang w:eastAsia="de-DE"/>
              </w:rPr>
              <w:t>Are there any endangered species identified as potentially being present within the Project boundary (including those that may route through the area)?</w:t>
            </w:r>
          </w:p>
          <w:p w14:paraId="3853551D" w14:textId="5EB2034E" w:rsidR="009272E2" w:rsidRPr="004C18FD" w:rsidRDefault="009272E2" w:rsidP="009272E2">
            <w:pPr>
              <w:pStyle w:val="ListeParagraf"/>
              <w:numPr>
                <w:ilvl w:val="3"/>
                <w:numId w:val="28"/>
              </w:numPr>
              <w:spacing w:line="276" w:lineRule="auto"/>
              <w:ind w:left="313" w:hanging="313"/>
              <w:rPr>
                <w:rFonts w:cs="Arial"/>
                <w:szCs w:val="22"/>
                <w:lang w:eastAsia="de-DE"/>
              </w:rPr>
            </w:pPr>
            <w:r w:rsidRPr="004C18FD">
              <w:rPr>
                <w:rFonts w:cs="Arial"/>
                <w:szCs w:val="22"/>
                <w:lang w:eastAsia="de-DE"/>
              </w:rPr>
              <w:t xml:space="preserve">Does the Project potentially impact other areas where endangered species may be present through transboundary affects? </w:t>
            </w:r>
          </w:p>
        </w:tc>
        <w:tc>
          <w:tcPr>
            <w:tcW w:w="448" w:type="pct"/>
            <w:vMerge w:val="restart"/>
          </w:tcPr>
          <w:p w14:paraId="6FF50C2E" w14:textId="51AE1C50" w:rsidR="009272E2" w:rsidRPr="00475662" w:rsidRDefault="009272E2" w:rsidP="009272E2">
            <w:pPr>
              <w:spacing w:line="276" w:lineRule="auto"/>
              <w:rPr>
                <w:rFonts w:asciiTheme="minorHAnsi" w:hAnsiTheme="minorHAnsi"/>
                <w:szCs w:val="22"/>
                <w:lang w:val="en-GB"/>
              </w:rPr>
            </w:pPr>
            <w:r w:rsidRPr="00797566">
              <w:rPr>
                <w:rFonts w:asciiTheme="minorHAnsi" w:hAnsiTheme="minorHAnsi"/>
                <w:szCs w:val="22"/>
                <w:lang w:val="en-GB"/>
              </w:rPr>
              <w:t>No</w:t>
            </w:r>
          </w:p>
        </w:tc>
        <w:tc>
          <w:tcPr>
            <w:tcW w:w="763" w:type="pct"/>
            <w:vMerge w:val="restart"/>
            <w:shd w:val="clear" w:color="auto" w:fill="FFFFFF"/>
          </w:tcPr>
          <w:p w14:paraId="1F5B2D07" w14:textId="77777777" w:rsidR="009272E2" w:rsidRPr="00475662" w:rsidRDefault="009272E2" w:rsidP="009272E2">
            <w:pPr>
              <w:pStyle w:val="Tablecustom"/>
              <w:jc w:val="both"/>
              <w:rPr>
                <w:rFonts w:asciiTheme="minorHAnsi" w:eastAsiaTheme="minorHAnsi" w:hAnsiTheme="minorHAnsi" w:cs="Times New Roman (Body CS)"/>
                <w:b w:val="0"/>
                <w:bCs w:val="0"/>
                <w:color w:val="4D4D4C"/>
                <w:sz w:val="22"/>
                <w:szCs w:val="22"/>
                <w:lang w:eastAsia="en-US"/>
                <w14:cntxtAlts/>
              </w:rPr>
            </w:pPr>
            <w:r w:rsidRPr="00475662">
              <w:rPr>
                <w:rFonts w:asciiTheme="minorHAnsi" w:eastAsiaTheme="minorHAnsi" w:hAnsiTheme="minorHAnsi" w:cs="Times New Roman (Body CS)"/>
                <w:b w:val="0"/>
                <w:bCs w:val="0"/>
                <w:color w:val="4D4D4C"/>
                <w:sz w:val="22"/>
                <w:szCs w:val="22"/>
                <w:lang w:eastAsia="en-US"/>
                <w14:cntxtAlts/>
              </w:rPr>
              <w:t xml:space="preserve">No endangered species is identified within the Project boundary. Moreover, Turkey, as the host country of the Project, ratified the Convention on Biological Diversity on 14/02/1997. </w:t>
            </w:r>
          </w:p>
          <w:p w14:paraId="07DB1FEA" w14:textId="77777777" w:rsidR="009272E2" w:rsidRPr="00475662" w:rsidRDefault="009272E2" w:rsidP="009272E2">
            <w:pPr>
              <w:pStyle w:val="Tablecustom"/>
              <w:jc w:val="both"/>
              <w:rPr>
                <w:rFonts w:asciiTheme="minorHAnsi" w:eastAsiaTheme="minorHAnsi" w:hAnsiTheme="minorHAnsi" w:cs="Times New Roman (Body CS)"/>
                <w:b w:val="0"/>
                <w:bCs w:val="0"/>
                <w:color w:val="4D4D4C"/>
                <w:sz w:val="22"/>
                <w:szCs w:val="22"/>
                <w:lang w:eastAsia="en-US"/>
                <w14:cntxtAlts/>
              </w:rPr>
            </w:pPr>
            <w:r w:rsidRPr="00475662">
              <w:rPr>
                <w:rFonts w:asciiTheme="minorHAnsi" w:eastAsiaTheme="minorHAnsi" w:hAnsiTheme="minorHAnsi" w:cs="Times New Roman (Body CS)"/>
                <w:b w:val="0"/>
                <w:bCs w:val="0"/>
                <w:color w:val="4D4D4C"/>
                <w:sz w:val="22"/>
                <w:szCs w:val="22"/>
                <w:lang w:eastAsia="en-US"/>
                <w14:cntxtAlts/>
              </w:rPr>
              <w:t xml:space="preserve">Furthermore, the Project received an affirmative decision on its Project’s Environmental Impact Assessment (EIA) (which also analyses such measures) by the Ministry of Environment and Urbanisation in 2017. </w:t>
            </w:r>
          </w:p>
          <w:p w14:paraId="275CF0BE" w14:textId="77F887BB" w:rsidR="009272E2" w:rsidRPr="00475662" w:rsidRDefault="009272E2" w:rsidP="009272E2">
            <w:pPr>
              <w:pStyle w:val="Tablecustom"/>
              <w:jc w:val="both"/>
              <w:rPr>
                <w:rFonts w:asciiTheme="minorHAnsi" w:eastAsiaTheme="minorHAnsi" w:hAnsiTheme="minorHAnsi" w:cs="Times New Roman (Body CS)"/>
                <w:b w:val="0"/>
                <w:bCs w:val="0"/>
                <w:color w:val="4D4D4C"/>
                <w:sz w:val="22"/>
                <w:szCs w:val="22"/>
                <w:lang w:eastAsia="en-US"/>
                <w14:cntxtAlts/>
              </w:rPr>
            </w:pPr>
            <w:r w:rsidRPr="00475662">
              <w:rPr>
                <w:rFonts w:asciiTheme="minorHAnsi" w:eastAsiaTheme="minorHAnsi" w:hAnsiTheme="minorHAnsi" w:cs="Times New Roman (Body CS)"/>
                <w:b w:val="0"/>
                <w:bCs w:val="0"/>
                <w:color w:val="4D4D4C"/>
                <w:sz w:val="22"/>
                <w:szCs w:val="22"/>
                <w:lang w:eastAsia="en-US"/>
                <w14:cntxtAlts/>
              </w:rPr>
              <w:t xml:space="preserve">No endangered species is identified within the Project boundary. Moreover, Turkey, as the host country of the Project, ratified the Convention on Biological Diversity on 14/02/1997. Moreover, Turkey was accessioned to Convention International Trade in Endangered Species of Wild Fauna and Flora in 1996. Furthermore, it adopted the Convention into an additional national law as the Law No. 4041 in 2009. Furthermore, the Project received an affirmative decision on its Project’s Environmental Impact Assessment (EIA) (which also analyses such measures) by the Ministry of Environment and Urbanisation in 2017. </w:t>
            </w:r>
          </w:p>
          <w:p w14:paraId="26E127F7" w14:textId="338C736E" w:rsidR="009272E2" w:rsidRPr="00475662" w:rsidDel="00BF65FF" w:rsidRDefault="009272E2" w:rsidP="009272E2">
            <w:pPr>
              <w:spacing w:line="276" w:lineRule="auto"/>
              <w:rPr>
                <w:rFonts w:asciiTheme="minorHAnsi" w:hAnsiTheme="minorHAnsi"/>
                <w:szCs w:val="22"/>
                <w:lang w:val="en-GB"/>
              </w:rPr>
            </w:pPr>
            <w:r w:rsidRPr="00475662">
              <w:rPr>
                <w:rFonts w:asciiTheme="minorHAnsi" w:hAnsiTheme="minorHAnsi"/>
                <w:szCs w:val="22"/>
                <w:lang w:val="en-GB"/>
              </w:rPr>
              <w:lastRenderedPageBreak/>
              <w:t>The Project does not potentially impact other areas where endangered species may be present through transboundary affects. Moreover, the Project received an affirmative decision on its Project’s Environmental Impact Assessment (EIA) (which also analyses such measures) by the Ministry of Environment and Urbanisation in 2017.</w:t>
            </w:r>
          </w:p>
        </w:tc>
        <w:tc>
          <w:tcPr>
            <w:tcW w:w="494" w:type="pct"/>
            <w:vMerge w:val="restart"/>
            <w:shd w:val="clear" w:color="auto" w:fill="FFFFFF"/>
          </w:tcPr>
          <w:p w14:paraId="26C6EDE6" w14:textId="2E350499" w:rsidR="009272E2" w:rsidRPr="008144AA" w:rsidRDefault="009272E2" w:rsidP="009272E2">
            <w:pPr>
              <w:spacing w:line="276" w:lineRule="auto"/>
              <w:rPr>
                <w:lang w:val="en-GB"/>
              </w:rPr>
            </w:pPr>
            <w:r w:rsidRPr="00797566">
              <w:rPr>
                <w:rFonts w:asciiTheme="minorHAnsi" w:hAnsiTheme="minorHAnsi"/>
                <w:szCs w:val="22"/>
                <w:lang w:val="en-GB"/>
              </w:rPr>
              <w:lastRenderedPageBreak/>
              <w:t>Not Applicable</w:t>
            </w:r>
          </w:p>
        </w:tc>
      </w:tr>
      <w:tr w:rsidR="009272E2" w:rsidRPr="008144AA" w14:paraId="4F384784" w14:textId="77777777" w:rsidTr="009272E2">
        <w:trPr>
          <w:gridAfter w:val="2"/>
          <w:wAfter w:w="2715" w:type="pct"/>
          <w:trHeight w:val="187"/>
        </w:trPr>
        <w:tc>
          <w:tcPr>
            <w:tcW w:w="580" w:type="pct"/>
          </w:tcPr>
          <w:p w14:paraId="1E70D06F" w14:textId="77777777" w:rsidR="009272E2" w:rsidRPr="008144AA" w:rsidRDefault="009272E2" w:rsidP="009272E2">
            <w:pPr>
              <w:spacing w:line="276" w:lineRule="auto"/>
              <w:rPr>
                <w:lang w:val="en-GB"/>
              </w:rPr>
            </w:pPr>
            <w:r w:rsidRPr="008144AA">
              <w:rPr>
                <w:lang w:val="en-GB"/>
              </w:rPr>
              <w:t>&gt;&gt;</w:t>
            </w:r>
          </w:p>
        </w:tc>
        <w:tc>
          <w:tcPr>
            <w:tcW w:w="448" w:type="pct"/>
            <w:vMerge/>
          </w:tcPr>
          <w:p w14:paraId="68F8EE44" w14:textId="77777777" w:rsidR="009272E2" w:rsidRPr="008144AA" w:rsidRDefault="009272E2" w:rsidP="009272E2">
            <w:pPr>
              <w:spacing w:line="276" w:lineRule="auto"/>
              <w:rPr>
                <w:lang w:val="en-GB"/>
              </w:rPr>
            </w:pPr>
          </w:p>
        </w:tc>
        <w:tc>
          <w:tcPr>
            <w:tcW w:w="763" w:type="pct"/>
            <w:vMerge/>
            <w:shd w:val="clear" w:color="auto" w:fill="FFFFFF"/>
          </w:tcPr>
          <w:p w14:paraId="30D98C88" w14:textId="77777777" w:rsidR="009272E2" w:rsidRPr="008144AA" w:rsidDel="00BF65FF" w:rsidRDefault="009272E2" w:rsidP="009272E2">
            <w:pPr>
              <w:numPr>
                <w:ilvl w:val="0"/>
                <w:numId w:val="25"/>
              </w:numPr>
              <w:spacing w:line="276" w:lineRule="auto"/>
              <w:rPr>
                <w:lang w:val="en-GB"/>
              </w:rPr>
            </w:pPr>
          </w:p>
        </w:tc>
        <w:tc>
          <w:tcPr>
            <w:tcW w:w="494" w:type="pct"/>
            <w:vMerge/>
            <w:shd w:val="clear" w:color="auto" w:fill="FFFFFF"/>
          </w:tcPr>
          <w:p w14:paraId="24F1117A" w14:textId="77777777" w:rsidR="009272E2" w:rsidRPr="008144AA" w:rsidRDefault="009272E2" w:rsidP="009272E2">
            <w:pPr>
              <w:numPr>
                <w:ilvl w:val="0"/>
                <w:numId w:val="21"/>
              </w:numPr>
              <w:spacing w:line="276" w:lineRule="auto"/>
              <w:rPr>
                <w:lang w:val="en-GB"/>
              </w:rPr>
            </w:pPr>
          </w:p>
        </w:tc>
      </w:tr>
    </w:tbl>
    <w:p w14:paraId="1B974581" w14:textId="4439FFA2" w:rsidR="009B77FD" w:rsidRDefault="009B77FD" w:rsidP="006D53FE"/>
    <w:p w14:paraId="5E8398CF" w14:textId="798A2220" w:rsidR="00AB4B86" w:rsidRDefault="00AB4B86">
      <w:pPr>
        <w:spacing w:line="276" w:lineRule="auto"/>
        <w:contextualSpacing w:val="0"/>
      </w:pPr>
      <w:r>
        <w:br w:type="page"/>
      </w:r>
    </w:p>
    <w:p w14:paraId="75419C8B" w14:textId="77777777" w:rsidR="00AB4B86" w:rsidRDefault="00AB4B86" w:rsidP="006D53FE">
      <w:pPr>
        <w:sectPr w:rsidR="00AB4B86" w:rsidSect="008144AA">
          <w:pgSz w:w="16840" w:h="11900" w:orient="landscape"/>
          <w:pgMar w:top="1134" w:right="1021" w:bottom="1134" w:left="1381" w:header="283" w:footer="0" w:gutter="0"/>
          <w:cols w:space="720"/>
          <w:docGrid w:linePitch="360"/>
        </w:sectPr>
      </w:pPr>
    </w:p>
    <w:p w14:paraId="434C192A" w14:textId="3A215BE6" w:rsidR="00AB4B86" w:rsidRDefault="00B71A2B" w:rsidP="00B71A2B">
      <w:pPr>
        <w:pStyle w:val="Balk3"/>
      </w:pPr>
      <w:bookmarkStart w:id="281" w:name="_Ref49516032"/>
      <w:r>
        <w:lastRenderedPageBreak/>
        <w:t xml:space="preserve">Appendix 2- </w:t>
      </w:r>
      <w:r w:rsidR="00AB4B86" w:rsidRPr="00B71A2B">
        <w:t xml:space="preserve">Contact information of </w:t>
      </w:r>
      <w:bookmarkEnd w:id="281"/>
      <w:r w:rsidR="00665583">
        <w:t>project participants</w:t>
      </w:r>
    </w:p>
    <w:p w14:paraId="2CCF583A" w14:textId="77777777" w:rsidR="00B4102E" w:rsidRPr="00B4102E" w:rsidRDefault="00B4102E" w:rsidP="00B4102E"/>
    <w:tbl>
      <w:tblPr>
        <w:tblStyle w:val="KlavuzTablo5Koyu-Vurgu1"/>
        <w:tblW w:w="5000" w:type="pct"/>
        <w:tblCellMar>
          <w:top w:w="57" w:type="dxa"/>
        </w:tblCellMar>
        <w:tblLook w:val="0680" w:firstRow="0" w:lastRow="0" w:firstColumn="1" w:lastColumn="0" w:noHBand="1" w:noVBand="1"/>
      </w:tblPr>
      <w:tblGrid>
        <w:gridCol w:w="2492"/>
        <w:gridCol w:w="7130"/>
      </w:tblGrid>
      <w:tr w:rsidR="00475662" w:rsidRPr="00B71A2B" w14:paraId="4DDD9E91"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2366A57C" w14:textId="77777777" w:rsidR="00475662" w:rsidRPr="00B71A2B" w:rsidRDefault="00475662" w:rsidP="00475662">
            <w:pPr>
              <w:spacing w:after="200"/>
              <w:rPr>
                <w:color w:val="FFFFFF" w:themeColor="background1"/>
                <w:lang w:val="en-GB"/>
              </w:rPr>
            </w:pPr>
            <w:r w:rsidRPr="00B71A2B">
              <w:rPr>
                <w:color w:val="FFFFFF" w:themeColor="background1"/>
                <w:lang w:val="en-GB"/>
              </w:rPr>
              <w:t>Organization name</w:t>
            </w:r>
          </w:p>
        </w:tc>
        <w:tc>
          <w:tcPr>
            <w:tcW w:w="3705" w:type="pct"/>
          </w:tcPr>
          <w:p w14:paraId="4FB0CD7A" w14:textId="535166B1"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ARF BİO YENİLENEBİLİR ENERJİ ÜRETİM A.Ş.</w:t>
            </w:r>
          </w:p>
        </w:tc>
      </w:tr>
      <w:tr w:rsidR="00475662" w:rsidRPr="00B71A2B" w14:paraId="374A9686"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4A190DB2" w14:textId="77777777" w:rsidR="00475662" w:rsidRPr="00B71A2B" w:rsidRDefault="00475662" w:rsidP="00475662">
            <w:pPr>
              <w:spacing w:after="200" w:line="276" w:lineRule="auto"/>
              <w:rPr>
                <w:color w:val="FFFFFF" w:themeColor="background1"/>
                <w:lang w:val="en-GB"/>
              </w:rPr>
            </w:pPr>
            <w:r w:rsidRPr="00B71A2B">
              <w:rPr>
                <w:color w:val="FFFFFF" w:themeColor="background1"/>
                <w:lang w:val="en-GB"/>
              </w:rPr>
              <w:t>Registration number with relevant authority</w:t>
            </w:r>
          </w:p>
        </w:tc>
        <w:tc>
          <w:tcPr>
            <w:tcW w:w="3705" w:type="pct"/>
          </w:tcPr>
          <w:p w14:paraId="1F5C13CB" w14:textId="1CDFE30B"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w:t>
            </w:r>
          </w:p>
        </w:tc>
      </w:tr>
      <w:tr w:rsidR="00475662" w:rsidRPr="00B71A2B" w14:paraId="7E6FB941"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437D7416" w14:textId="77777777" w:rsidR="00475662" w:rsidRPr="00B71A2B" w:rsidRDefault="00475662" w:rsidP="00475662">
            <w:pPr>
              <w:spacing w:after="200"/>
              <w:rPr>
                <w:color w:val="FFFFFF" w:themeColor="background1"/>
                <w:lang w:val="en-GB"/>
              </w:rPr>
            </w:pPr>
            <w:r w:rsidRPr="00B71A2B">
              <w:rPr>
                <w:color w:val="FFFFFF" w:themeColor="background1"/>
                <w:lang w:val="en-GB"/>
              </w:rPr>
              <w:t>Street/P.O. Box</w:t>
            </w:r>
          </w:p>
        </w:tc>
        <w:tc>
          <w:tcPr>
            <w:tcW w:w="3705" w:type="pct"/>
          </w:tcPr>
          <w:p w14:paraId="2B4BD519" w14:textId="5415E72D"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CİNNAH CADDESİ</w:t>
            </w:r>
          </w:p>
        </w:tc>
      </w:tr>
      <w:tr w:rsidR="00475662" w:rsidRPr="00B71A2B" w14:paraId="0BEC5D8F"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1F22E6AE" w14:textId="77777777" w:rsidR="00475662" w:rsidRPr="00B71A2B" w:rsidRDefault="00475662" w:rsidP="00475662">
            <w:pPr>
              <w:spacing w:after="200"/>
              <w:rPr>
                <w:color w:val="FFFFFF" w:themeColor="background1"/>
                <w:lang w:val="en-GB"/>
              </w:rPr>
            </w:pPr>
            <w:r w:rsidRPr="00B71A2B">
              <w:rPr>
                <w:color w:val="FFFFFF" w:themeColor="background1"/>
                <w:lang w:val="en-GB"/>
              </w:rPr>
              <w:t>Building</w:t>
            </w:r>
          </w:p>
        </w:tc>
        <w:tc>
          <w:tcPr>
            <w:tcW w:w="3705" w:type="pct"/>
          </w:tcPr>
          <w:p w14:paraId="4B05F641" w14:textId="67527C71"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NO: 52 / 7-8</w:t>
            </w:r>
          </w:p>
        </w:tc>
      </w:tr>
      <w:tr w:rsidR="00475662" w:rsidRPr="00B71A2B" w14:paraId="2C00BD05"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05CDEABB" w14:textId="77777777" w:rsidR="00475662" w:rsidRPr="00B71A2B" w:rsidRDefault="00475662" w:rsidP="00475662">
            <w:pPr>
              <w:spacing w:after="200"/>
              <w:rPr>
                <w:color w:val="FFFFFF" w:themeColor="background1"/>
                <w:lang w:val="en-GB"/>
              </w:rPr>
            </w:pPr>
            <w:r w:rsidRPr="00B71A2B">
              <w:rPr>
                <w:color w:val="FFFFFF" w:themeColor="background1"/>
                <w:lang w:val="en-GB"/>
              </w:rPr>
              <w:t>City</w:t>
            </w:r>
          </w:p>
        </w:tc>
        <w:tc>
          <w:tcPr>
            <w:tcW w:w="3705" w:type="pct"/>
          </w:tcPr>
          <w:p w14:paraId="23F5413B" w14:textId="627CE5BF"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ANKARA</w:t>
            </w:r>
          </w:p>
        </w:tc>
      </w:tr>
      <w:tr w:rsidR="00475662" w:rsidRPr="00B71A2B" w14:paraId="19D5138B"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3360388B" w14:textId="77777777" w:rsidR="00475662" w:rsidRPr="00B71A2B" w:rsidRDefault="00475662" w:rsidP="00475662">
            <w:pPr>
              <w:spacing w:after="200"/>
              <w:rPr>
                <w:color w:val="FFFFFF" w:themeColor="background1"/>
                <w:lang w:val="en-GB"/>
              </w:rPr>
            </w:pPr>
            <w:r w:rsidRPr="00B71A2B">
              <w:rPr>
                <w:color w:val="FFFFFF" w:themeColor="background1"/>
                <w:lang w:val="en-GB"/>
              </w:rPr>
              <w:t>State/Region</w:t>
            </w:r>
          </w:p>
        </w:tc>
        <w:tc>
          <w:tcPr>
            <w:tcW w:w="3705" w:type="pct"/>
          </w:tcPr>
          <w:p w14:paraId="71C69366" w14:textId="6C86C366"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ÇANKAYA</w:t>
            </w:r>
          </w:p>
        </w:tc>
      </w:tr>
      <w:tr w:rsidR="00475662" w:rsidRPr="00B71A2B" w14:paraId="66AFC22A"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1E5B7D83" w14:textId="77777777" w:rsidR="00475662" w:rsidRPr="00B71A2B" w:rsidRDefault="00475662" w:rsidP="00475662">
            <w:pPr>
              <w:spacing w:after="200"/>
              <w:rPr>
                <w:color w:val="FFFFFF" w:themeColor="background1"/>
                <w:lang w:val="en-GB"/>
              </w:rPr>
            </w:pPr>
            <w:r w:rsidRPr="00B71A2B">
              <w:rPr>
                <w:color w:val="FFFFFF" w:themeColor="background1"/>
                <w:lang w:val="en-GB"/>
              </w:rPr>
              <w:t>Postcode</w:t>
            </w:r>
          </w:p>
        </w:tc>
        <w:tc>
          <w:tcPr>
            <w:tcW w:w="3705" w:type="pct"/>
          </w:tcPr>
          <w:p w14:paraId="40734A74" w14:textId="0903194B"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06530</w:t>
            </w:r>
          </w:p>
        </w:tc>
      </w:tr>
      <w:tr w:rsidR="00475662" w:rsidRPr="00B71A2B" w14:paraId="213D4173"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7FB8B5CC" w14:textId="77777777" w:rsidR="00475662" w:rsidRPr="00B71A2B" w:rsidRDefault="00475662" w:rsidP="00475662">
            <w:pPr>
              <w:spacing w:after="200"/>
              <w:rPr>
                <w:color w:val="FFFFFF" w:themeColor="background1"/>
                <w:lang w:val="en-GB"/>
              </w:rPr>
            </w:pPr>
            <w:r w:rsidRPr="00B71A2B">
              <w:rPr>
                <w:color w:val="FFFFFF" w:themeColor="background1"/>
                <w:lang w:val="en-GB"/>
              </w:rPr>
              <w:t>Country</w:t>
            </w:r>
          </w:p>
        </w:tc>
        <w:tc>
          <w:tcPr>
            <w:tcW w:w="3705" w:type="pct"/>
          </w:tcPr>
          <w:p w14:paraId="5E3CAD31" w14:textId="56EE01D3"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TURKEY</w:t>
            </w:r>
          </w:p>
        </w:tc>
      </w:tr>
      <w:tr w:rsidR="00475662" w:rsidRPr="00B71A2B" w14:paraId="4EB785E5"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4604AC79" w14:textId="77777777" w:rsidR="00475662" w:rsidRPr="00B71A2B" w:rsidRDefault="00475662" w:rsidP="00475662">
            <w:pPr>
              <w:spacing w:after="200"/>
              <w:rPr>
                <w:color w:val="FFFFFF" w:themeColor="background1"/>
                <w:lang w:val="en-GB"/>
              </w:rPr>
            </w:pPr>
            <w:r w:rsidRPr="00B71A2B">
              <w:rPr>
                <w:color w:val="FFFFFF" w:themeColor="background1"/>
                <w:lang w:val="en-GB"/>
              </w:rPr>
              <w:t>Telephone</w:t>
            </w:r>
          </w:p>
        </w:tc>
        <w:tc>
          <w:tcPr>
            <w:tcW w:w="3705" w:type="pct"/>
          </w:tcPr>
          <w:p w14:paraId="5137380C" w14:textId="03C8E29C"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 xml:space="preserve">+90 312 442 03 14 </w:t>
            </w:r>
          </w:p>
        </w:tc>
      </w:tr>
      <w:tr w:rsidR="00475662" w:rsidRPr="00B71A2B" w14:paraId="7783EB06"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7198780E" w14:textId="77777777" w:rsidR="00475662" w:rsidRPr="00B71A2B" w:rsidRDefault="00475662" w:rsidP="00475662">
            <w:pPr>
              <w:spacing w:after="200"/>
              <w:rPr>
                <w:color w:val="FFFFFF" w:themeColor="background1"/>
                <w:lang w:val="en-GB"/>
              </w:rPr>
            </w:pPr>
            <w:r w:rsidRPr="00B71A2B">
              <w:rPr>
                <w:color w:val="FFFFFF" w:themeColor="background1"/>
                <w:lang w:val="en-GB"/>
              </w:rPr>
              <w:t>E-mail</w:t>
            </w:r>
          </w:p>
        </w:tc>
        <w:tc>
          <w:tcPr>
            <w:tcW w:w="3705" w:type="pct"/>
          </w:tcPr>
          <w:p w14:paraId="6B78EAD0" w14:textId="4CAA1DD0" w:rsidR="00475662" w:rsidRPr="00B71A2B" w:rsidRDefault="004A5B68" w:rsidP="00475662">
            <w:pPr>
              <w:cnfStyle w:val="000000000000" w:firstRow="0" w:lastRow="0" w:firstColumn="0" w:lastColumn="0" w:oddVBand="0" w:evenVBand="0" w:oddHBand="0" w:evenHBand="0" w:firstRowFirstColumn="0" w:firstRowLastColumn="0" w:lastRowFirstColumn="0" w:lastRowLastColumn="0"/>
              <w:rPr>
                <w:lang w:val="en-GB"/>
              </w:rPr>
            </w:pPr>
            <w:hyperlink r:id="rId83" w:history="1">
              <w:r w:rsidR="00475662" w:rsidRPr="007842B3">
                <w:rPr>
                  <w:rStyle w:val="Kpr"/>
                  <w:lang w:val="en-GB"/>
                </w:rPr>
                <w:t>info@arfenerji.com</w:t>
              </w:r>
            </w:hyperlink>
            <w:r w:rsidR="00475662" w:rsidRPr="007842B3">
              <w:rPr>
                <w:lang w:val="en-GB"/>
              </w:rPr>
              <w:t xml:space="preserve"> &amp; </w:t>
            </w:r>
            <w:hyperlink r:id="rId84" w:history="1">
              <w:r w:rsidR="00475662" w:rsidRPr="007842B3">
                <w:rPr>
                  <w:rStyle w:val="Kpr"/>
                  <w:lang w:val="en-GB"/>
                </w:rPr>
                <w:t>mustafa@arfenerji.com</w:t>
              </w:r>
            </w:hyperlink>
          </w:p>
        </w:tc>
      </w:tr>
      <w:tr w:rsidR="00475662" w:rsidRPr="00B71A2B" w14:paraId="5FE7CAA8"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1ADC2CE2" w14:textId="77777777" w:rsidR="00475662" w:rsidRPr="00B71A2B" w:rsidRDefault="00475662" w:rsidP="00475662">
            <w:pPr>
              <w:spacing w:after="200"/>
              <w:rPr>
                <w:color w:val="FFFFFF" w:themeColor="background1"/>
                <w:lang w:val="en-GB"/>
              </w:rPr>
            </w:pPr>
            <w:r w:rsidRPr="00B71A2B">
              <w:rPr>
                <w:color w:val="FFFFFF" w:themeColor="background1"/>
                <w:lang w:val="en-GB"/>
              </w:rPr>
              <w:t>Website</w:t>
            </w:r>
          </w:p>
        </w:tc>
        <w:tc>
          <w:tcPr>
            <w:tcW w:w="3705" w:type="pct"/>
          </w:tcPr>
          <w:p w14:paraId="4044A3AF" w14:textId="354695AC" w:rsidR="00475662" w:rsidRPr="00B71A2B" w:rsidRDefault="004A5B68" w:rsidP="00475662">
            <w:pPr>
              <w:cnfStyle w:val="000000000000" w:firstRow="0" w:lastRow="0" w:firstColumn="0" w:lastColumn="0" w:oddVBand="0" w:evenVBand="0" w:oddHBand="0" w:evenHBand="0" w:firstRowFirstColumn="0" w:firstRowLastColumn="0" w:lastRowFirstColumn="0" w:lastRowLastColumn="0"/>
              <w:rPr>
                <w:lang w:val="en-GB"/>
              </w:rPr>
            </w:pPr>
            <w:hyperlink r:id="rId85" w:history="1">
              <w:r w:rsidR="00475662" w:rsidRPr="007842B3">
                <w:rPr>
                  <w:rStyle w:val="Kpr"/>
                  <w:rFonts w:ascii="Avenir Book" w:hAnsi="Avenir Book"/>
                  <w:lang w:val="en-GB"/>
                </w:rPr>
                <w:t>http://www.arfenerji.com/tr/bio-enerji.php</w:t>
              </w:r>
            </w:hyperlink>
          </w:p>
        </w:tc>
      </w:tr>
      <w:tr w:rsidR="00475662" w:rsidRPr="00B71A2B" w14:paraId="0AFA4127"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5A56675F" w14:textId="77777777" w:rsidR="00475662" w:rsidRPr="00B71A2B" w:rsidRDefault="00475662" w:rsidP="00475662">
            <w:pPr>
              <w:spacing w:after="200"/>
              <w:rPr>
                <w:color w:val="FFFFFF" w:themeColor="background1"/>
                <w:lang w:val="en-GB"/>
              </w:rPr>
            </w:pPr>
            <w:r w:rsidRPr="00B71A2B">
              <w:rPr>
                <w:color w:val="FFFFFF" w:themeColor="background1"/>
                <w:lang w:val="en-GB"/>
              </w:rPr>
              <w:t>Contact person</w:t>
            </w:r>
          </w:p>
        </w:tc>
        <w:tc>
          <w:tcPr>
            <w:tcW w:w="3705" w:type="pct"/>
          </w:tcPr>
          <w:p w14:paraId="046435CC" w14:textId="6FE8AA8B"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Mustafa ACAR</w:t>
            </w:r>
          </w:p>
        </w:tc>
      </w:tr>
      <w:tr w:rsidR="00475662" w:rsidRPr="00B71A2B" w14:paraId="32F39553"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3DA23BE7" w14:textId="77777777" w:rsidR="00475662" w:rsidRPr="00B71A2B" w:rsidRDefault="00475662" w:rsidP="00475662">
            <w:pPr>
              <w:spacing w:after="200"/>
              <w:rPr>
                <w:color w:val="FFFFFF" w:themeColor="background1"/>
                <w:lang w:val="en-GB"/>
              </w:rPr>
            </w:pPr>
            <w:r w:rsidRPr="00B71A2B">
              <w:rPr>
                <w:color w:val="FFFFFF" w:themeColor="background1"/>
                <w:lang w:val="en-GB"/>
              </w:rPr>
              <w:t>Title</w:t>
            </w:r>
          </w:p>
        </w:tc>
        <w:tc>
          <w:tcPr>
            <w:tcW w:w="3705" w:type="pct"/>
          </w:tcPr>
          <w:p w14:paraId="5CFC7047" w14:textId="4BE38624"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Project Owner</w:t>
            </w:r>
          </w:p>
        </w:tc>
      </w:tr>
      <w:tr w:rsidR="00475662" w:rsidRPr="00B71A2B" w14:paraId="3623ECB7"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45B472EF" w14:textId="77777777" w:rsidR="00475662" w:rsidRPr="00B71A2B" w:rsidRDefault="00475662" w:rsidP="00475662">
            <w:pPr>
              <w:spacing w:after="200"/>
              <w:rPr>
                <w:color w:val="FFFFFF" w:themeColor="background1"/>
                <w:lang w:val="en-GB"/>
              </w:rPr>
            </w:pPr>
            <w:r w:rsidRPr="00B71A2B">
              <w:rPr>
                <w:color w:val="FFFFFF" w:themeColor="background1"/>
                <w:lang w:val="en-GB"/>
              </w:rPr>
              <w:t>Salutation</w:t>
            </w:r>
          </w:p>
        </w:tc>
        <w:tc>
          <w:tcPr>
            <w:tcW w:w="3705" w:type="pct"/>
          </w:tcPr>
          <w:p w14:paraId="622D79DB" w14:textId="729DDF6D"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w:t>
            </w:r>
          </w:p>
        </w:tc>
      </w:tr>
      <w:tr w:rsidR="00475662" w:rsidRPr="00B71A2B" w14:paraId="14F13E3D"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1B3CF80F" w14:textId="77777777" w:rsidR="00475662" w:rsidRPr="00B71A2B" w:rsidRDefault="00475662" w:rsidP="00475662">
            <w:pPr>
              <w:spacing w:after="200"/>
              <w:rPr>
                <w:color w:val="FFFFFF" w:themeColor="background1"/>
                <w:lang w:val="en-GB"/>
              </w:rPr>
            </w:pPr>
            <w:r w:rsidRPr="00B71A2B">
              <w:rPr>
                <w:color w:val="FFFFFF" w:themeColor="background1"/>
                <w:lang w:val="en-GB"/>
              </w:rPr>
              <w:t>Last name</w:t>
            </w:r>
          </w:p>
        </w:tc>
        <w:tc>
          <w:tcPr>
            <w:tcW w:w="3705" w:type="pct"/>
          </w:tcPr>
          <w:p w14:paraId="330404DF" w14:textId="2D915C53"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ACAR</w:t>
            </w:r>
          </w:p>
        </w:tc>
      </w:tr>
      <w:tr w:rsidR="00475662" w:rsidRPr="00B71A2B" w14:paraId="098D84BD"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05ED6B6D" w14:textId="77777777" w:rsidR="00475662" w:rsidRPr="00B71A2B" w:rsidRDefault="00475662" w:rsidP="00475662">
            <w:pPr>
              <w:spacing w:after="200"/>
              <w:rPr>
                <w:color w:val="FFFFFF" w:themeColor="background1"/>
                <w:lang w:val="en-GB"/>
              </w:rPr>
            </w:pPr>
            <w:r w:rsidRPr="00B71A2B">
              <w:rPr>
                <w:color w:val="FFFFFF" w:themeColor="background1"/>
                <w:lang w:val="en-GB"/>
              </w:rPr>
              <w:t>Middle name</w:t>
            </w:r>
          </w:p>
        </w:tc>
        <w:tc>
          <w:tcPr>
            <w:tcW w:w="3705" w:type="pct"/>
          </w:tcPr>
          <w:p w14:paraId="593AFFDC" w14:textId="77777777"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p>
        </w:tc>
      </w:tr>
      <w:tr w:rsidR="00475662" w:rsidRPr="00B71A2B" w14:paraId="3E50FAE3"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152A0D19" w14:textId="77777777" w:rsidR="00475662" w:rsidRPr="00B71A2B" w:rsidRDefault="00475662" w:rsidP="00475662">
            <w:pPr>
              <w:spacing w:after="200"/>
              <w:rPr>
                <w:color w:val="FFFFFF" w:themeColor="background1"/>
                <w:lang w:val="en-GB"/>
              </w:rPr>
            </w:pPr>
            <w:r w:rsidRPr="00B71A2B">
              <w:rPr>
                <w:color w:val="FFFFFF" w:themeColor="background1"/>
                <w:lang w:val="en-GB"/>
              </w:rPr>
              <w:t>First name</w:t>
            </w:r>
          </w:p>
        </w:tc>
        <w:tc>
          <w:tcPr>
            <w:tcW w:w="3705" w:type="pct"/>
          </w:tcPr>
          <w:p w14:paraId="271986A0" w14:textId="3C8F9C37"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Mustafa</w:t>
            </w:r>
          </w:p>
        </w:tc>
      </w:tr>
      <w:tr w:rsidR="00475662" w:rsidRPr="00B71A2B" w14:paraId="24F9E0C1"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43B5B357" w14:textId="77777777" w:rsidR="00475662" w:rsidRPr="00B71A2B" w:rsidRDefault="00475662" w:rsidP="00475662">
            <w:pPr>
              <w:spacing w:after="200"/>
              <w:rPr>
                <w:color w:val="FFFFFF" w:themeColor="background1"/>
                <w:lang w:val="en-GB"/>
              </w:rPr>
            </w:pPr>
            <w:r w:rsidRPr="00B71A2B">
              <w:rPr>
                <w:color w:val="FFFFFF" w:themeColor="background1"/>
                <w:lang w:val="en-GB"/>
              </w:rPr>
              <w:t>Department</w:t>
            </w:r>
          </w:p>
        </w:tc>
        <w:tc>
          <w:tcPr>
            <w:tcW w:w="3705" w:type="pct"/>
          </w:tcPr>
          <w:p w14:paraId="709DF7C6" w14:textId="6C68CF6E"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Executive Board</w:t>
            </w:r>
          </w:p>
        </w:tc>
      </w:tr>
      <w:tr w:rsidR="00475662" w:rsidRPr="00B71A2B" w14:paraId="0DEA9F3F"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21301864" w14:textId="77777777" w:rsidR="00475662" w:rsidRPr="00B71A2B" w:rsidRDefault="00475662" w:rsidP="00475662">
            <w:pPr>
              <w:spacing w:after="200"/>
              <w:rPr>
                <w:color w:val="FFFFFF" w:themeColor="background1"/>
                <w:lang w:val="en-GB"/>
              </w:rPr>
            </w:pPr>
            <w:r w:rsidRPr="00B71A2B">
              <w:rPr>
                <w:color w:val="FFFFFF" w:themeColor="background1"/>
                <w:lang w:val="en-GB"/>
              </w:rPr>
              <w:t>Mobile</w:t>
            </w:r>
          </w:p>
        </w:tc>
        <w:tc>
          <w:tcPr>
            <w:tcW w:w="3705" w:type="pct"/>
          </w:tcPr>
          <w:p w14:paraId="23AD32D4" w14:textId="0BEAACEB"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lang w:val="en-GB"/>
              </w:rPr>
              <w:t>-</w:t>
            </w:r>
          </w:p>
        </w:tc>
      </w:tr>
      <w:tr w:rsidR="00475662" w:rsidRPr="00B71A2B" w14:paraId="0258F9FC"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7CEBE4A9" w14:textId="77777777" w:rsidR="00475662" w:rsidRPr="00B71A2B" w:rsidRDefault="00475662" w:rsidP="00475662">
            <w:pPr>
              <w:spacing w:after="200"/>
              <w:rPr>
                <w:color w:val="FFFFFF" w:themeColor="background1"/>
                <w:lang w:val="en-GB"/>
              </w:rPr>
            </w:pPr>
            <w:r w:rsidRPr="00B71A2B">
              <w:rPr>
                <w:color w:val="FFFFFF" w:themeColor="background1"/>
                <w:lang w:val="en-GB"/>
              </w:rPr>
              <w:t>Direct tel.</w:t>
            </w:r>
          </w:p>
        </w:tc>
        <w:tc>
          <w:tcPr>
            <w:tcW w:w="3705" w:type="pct"/>
          </w:tcPr>
          <w:p w14:paraId="43EF0295" w14:textId="44F873E2" w:rsidR="00475662" w:rsidRPr="00B71A2B" w:rsidRDefault="00475662" w:rsidP="00475662">
            <w:pPr>
              <w:cnfStyle w:val="000000000000" w:firstRow="0" w:lastRow="0" w:firstColumn="0" w:lastColumn="0" w:oddVBand="0" w:evenVBand="0" w:oddHBand="0" w:evenHBand="0" w:firstRowFirstColumn="0" w:firstRowLastColumn="0" w:lastRowFirstColumn="0" w:lastRowLastColumn="0"/>
              <w:rPr>
                <w:lang w:val="en-GB"/>
              </w:rPr>
            </w:pPr>
            <w:r w:rsidRPr="007842B3">
              <w:rPr>
                <w:rFonts w:ascii="Avenir Book" w:hAnsi="Avenir Book"/>
                <w:lang w:val="en-GB"/>
              </w:rPr>
              <w:t>-</w:t>
            </w:r>
          </w:p>
        </w:tc>
      </w:tr>
      <w:tr w:rsidR="00475662" w:rsidRPr="00B71A2B" w14:paraId="79CFCF05" w14:textId="77777777" w:rsidTr="00475662">
        <w:tc>
          <w:tcPr>
            <w:cnfStyle w:val="001000000000" w:firstRow="0" w:lastRow="0" w:firstColumn="1" w:lastColumn="0" w:oddVBand="0" w:evenVBand="0" w:oddHBand="0" w:evenHBand="0" w:firstRowFirstColumn="0" w:firstRowLastColumn="0" w:lastRowFirstColumn="0" w:lastRowLastColumn="0"/>
            <w:tcW w:w="1295" w:type="pct"/>
          </w:tcPr>
          <w:p w14:paraId="2A7AE0DC" w14:textId="77777777" w:rsidR="00475662" w:rsidRPr="00B71A2B" w:rsidRDefault="00475662" w:rsidP="00475662">
            <w:pPr>
              <w:spacing w:after="200"/>
              <w:rPr>
                <w:color w:val="FFFFFF" w:themeColor="background1"/>
                <w:lang w:val="en-GB"/>
              </w:rPr>
            </w:pPr>
            <w:r w:rsidRPr="00B71A2B">
              <w:rPr>
                <w:color w:val="FFFFFF" w:themeColor="background1"/>
                <w:lang w:val="en-GB"/>
              </w:rPr>
              <w:t>Personal e-mail</w:t>
            </w:r>
          </w:p>
        </w:tc>
        <w:tc>
          <w:tcPr>
            <w:tcW w:w="3705" w:type="pct"/>
          </w:tcPr>
          <w:p w14:paraId="78962917" w14:textId="0A828E01" w:rsidR="00475662" w:rsidRPr="00B71A2B" w:rsidRDefault="004A5B68" w:rsidP="00475662">
            <w:pPr>
              <w:cnfStyle w:val="000000000000" w:firstRow="0" w:lastRow="0" w:firstColumn="0" w:lastColumn="0" w:oddVBand="0" w:evenVBand="0" w:oddHBand="0" w:evenHBand="0" w:firstRowFirstColumn="0" w:firstRowLastColumn="0" w:lastRowFirstColumn="0" w:lastRowLastColumn="0"/>
              <w:rPr>
                <w:lang w:val="en-GB"/>
              </w:rPr>
            </w:pPr>
            <w:hyperlink r:id="rId86" w:history="1">
              <w:r w:rsidR="00475662" w:rsidRPr="007842B3">
                <w:rPr>
                  <w:rStyle w:val="Kpr"/>
                  <w:lang w:val="en-GB"/>
                </w:rPr>
                <w:t>mustafa@arfenerji.com</w:t>
              </w:r>
            </w:hyperlink>
          </w:p>
        </w:tc>
      </w:tr>
    </w:tbl>
    <w:p w14:paraId="05A78000" w14:textId="77777777" w:rsidR="00475662" w:rsidRDefault="00475662" w:rsidP="00B4102E">
      <w:bookmarkStart w:id="282" w:name="_Ref49516052"/>
    </w:p>
    <w:p w14:paraId="69468406" w14:textId="77777777" w:rsidR="00475662" w:rsidRDefault="00475662" w:rsidP="00B4102E"/>
    <w:p w14:paraId="31849FAF" w14:textId="77777777" w:rsidR="00475662" w:rsidRDefault="00475662" w:rsidP="00B4102E"/>
    <w:tbl>
      <w:tblPr>
        <w:tblStyle w:val="KlavuzTablo5Koyu-Vurgu1"/>
        <w:tblW w:w="5000" w:type="pct"/>
        <w:tblCellMar>
          <w:top w:w="57" w:type="dxa"/>
        </w:tblCellMar>
        <w:tblLook w:val="0680" w:firstRow="0" w:lastRow="0" w:firstColumn="1" w:lastColumn="0" w:noHBand="1" w:noVBand="1"/>
      </w:tblPr>
      <w:tblGrid>
        <w:gridCol w:w="2492"/>
        <w:gridCol w:w="7130"/>
      </w:tblGrid>
      <w:tr w:rsidR="00475662" w:rsidRPr="00475662" w14:paraId="3CB546F6"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7F47A81F" w14:textId="77777777" w:rsidR="00475662" w:rsidRPr="00475662" w:rsidRDefault="00475662" w:rsidP="008D4C74">
            <w:pPr>
              <w:spacing w:after="200"/>
              <w:rPr>
                <w:color w:val="FFFFFF" w:themeColor="background1"/>
                <w:lang w:val="en-GB"/>
              </w:rPr>
            </w:pPr>
            <w:r w:rsidRPr="00475662">
              <w:rPr>
                <w:color w:val="FFFFFF" w:themeColor="background1"/>
                <w:lang w:val="en-GB"/>
              </w:rPr>
              <w:lastRenderedPageBreak/>
              <w:t>Organization name</w:t>
            </w:r>
          </w:p>
        </w:tc>
        <w:tc>
          <w:tcPr>
            <w:tcW w:w="3705" w:type="pct"/>
          </w:tcPr>
          <w:p w14:paraId="7B09A96A" w14:textId="77777777" w:rsidR="00475662" w:rsidRPr="00475662" w:rsidRDefault="00475662" w:rsidP="008D4C74">
            <w:pPr>
              <w:tabs>
                <w:tab w:val="left" w:pos="3536"/>
              </w:tabs>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rFonts w:cs="Arial"/>
                <w:lang w:val="en-GB"/>
              </w:rPr>
              <w:t xml:space="preserve">Bio Solutions </w:t>
            </w:r>
            <w:proofErr w:type="spellStart"/>
            <w:r w:rsidRPr="00475662">
              <w:rPr>
                <w:rFonts w:cs="Arial"/>
                <w:lang w:val="en-GB"/>
              </w:rPr>
              <w:t>Yenilenebilir</w:t>
            </w:r>
            <w:proofErr w:type="spellEnd"/>
            <w:r w:rsidRPr="00475662">
              <w:rPr>
                <w:rFonts w:cs="Arial"/>
                <w:lang w:val="en-GB"/>
              </w:rPr>
              <w:t xml:space="preserve"> </w:t>
            </w:r>
            <w:proofErr w:type="spellStart"/>
            <w:r w:rsidRPr="00475662">
              <w:rPr>
                <w:rFonts w:cs="Arial"/>
                <w:lang w:val="en-GB"/>
              </w:rPr>
              <w:t>Enerji</w:t>
            </w:r>
            <w:proofErr w:type="spellEnd"/>
            <w:r w:rsidRPr="00475662">
              <w:rPr>
                <w:rFonts w:cs="Arial"/>
                <w:lang w:val="en-GB"/>
              </w:rPr>
              <w:t xml:space="preserve"> </w:t>
            </w:r>
            <w:proofErr w:type="spellStart"/>
            <w:r w:rsidRPr="00475662">
              <w:rPr>
                <w:rFonts w:cs="Arial"/>
                <w:lang w:val="en-GB"/>
              </w:rPr>
              <w:t>ve</w:t>
            </w:r>
            <w:proofErr w:type="spellEnd"/>
            <w:r w:rsidRPr="00475662">
              <w:rPr>
                <w:rFonts w:cs="Arial"/>
                <w:lang w:val="en-GB"/>
              </w:rPr>
              <w:t xml:space="preserve"> </w:t>
            </w:r>
            <w:proofErr w:type="spellStart"/>
            <w:r w:rsidRPr="00475662">
              <w:rPr>
                <w:rFonts w:cs="Arial"/>
                <w:lang w:val="en-GB"/>
              </w:rPr>
              <w:t>Danışmanlık</w:t>
            </w:r>
            <w:proofErr w:type="spellEnd"/>
            <w:r w:rsidRPr="00475662">
              <w:rPr>
                <w:rFonts w:cs="Arial"/>
                <w:lang w:val="en-GB"/>
              </w:rPr>
              <w:t xml:space="preserve"> </w:t>
            </w:r>
            <w:proofErr w:type="spellStart"/>
            <w:r w:rsidRPr="00475662">
              <w:rPr>
                <w:rFonts w:cs="Arial"/>
                <w:lang w:val="en-GB"/>
              </w:rPr>
              <w:t>Hizmetleri</w:t>
            </w:r>
            <w:proofErr w:type="spellEnd"/>
            <w:r w:rsidRPr="00475662">
              <w:rPr>
                <w:rFonts w:cs="Arial"/>
                <w:lang w:val="en-GB"/>
              </w:rPr>
              <w:t xml:space="preserve"> San. </w:t>
            </w:r>
            <w:proofErr w:type="spellStart"/>
            <w:r w:rsidRPr="00475662">
              <w:rPr>
                <w:rFonts w:cs="Arial"/>
                <w:lang w:val="en-GB"/>
              </w:rPr>
              <w:t>Ve</w:t>
            </w:r>
            <w:proofErr w:type="spellEnd"/>
            <w:r w:rsidRPr="00475662">
              <w:rPr>
                <w:rFonts w:cs="Arial"/>
                <w:lang w:val="en-GB"/>
              </w:rPr>
              <w:t xml:space="preserve"> Tic. </w:t>
            </w:r>
            <w:proofErr w:type="spellStart"/>
            <w:r w:rsidRPr="00475662">
              <w:rPr>
                <w:rFonts w:cs="Arial"/>
                <w:lang w:val="en-GB"/>
              </w:rPr>
              <w:t>Şti</w:t>
            </w:r>
            <w:proofErr w:type="spellEnd"/>
            <w:r w:rsidRPr="00475662">
              <w:rPr>
                <w:rFonts w:cs="Arial"/>
                <w:lang w:val="en-GB"/>
              </w:rPr>
              <w:t>.</w:t>
            </w:r>
          </w:p>
        </w:tc>
      </w:tr>
      <w:tr w:rsidR="00475662" w:rsidRPr="00475662" w14:paraId="160B1A05"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11702429" w14:textId="77777777" w:rsidR="00475662" w:rsidRPr="00475662" w:rsidRDefault="00475662" w:rsidP="008D4C74">
            <w:pPr>
              <w:spacing w:after="200" w:line="276" w:lineRule="auto"/>
              <w:rPr>
                <w:color w:val="FFFFFF" w:themeColor="background1"/>
                <w:lang w:val="en-GB"/>
              </w:rPr>
            </w:pPr>
            <w:r w:rsidRPr="00475662">
              <w:rPr>
                <w:color w:val="FFFFFF" w:themeColor="background1"/>
                <w:lang w:val="en-GB"/>
              </w:rPr>
              <w:t>Registration number with relevant authority</w:t>
            </w:r>
          </w:p>
        </w:tc>
        <w:tc>
          <w:tcPr>
            <w:tcW w:w="3705" w:type="pct"/>
          </w:tcPr>
          <w:p w14:paraId="1627F5BD"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lang w:val="en-GB"/>
              </w:rPr>
            </w:pPr>
            <w:r w:rsidRPr="00475662">
              <w:rPr>
                <w:lang w:val="en-GB"/>
              </w:rPr>
              <w:t>-</w:t>
            </w:r>
          </w:p>
        </w:tc>
      </w:tr>
      <w:tr w:rsidR="00475662" w:rsidRPr="00475662" w14:paraId="26EFAA62"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42F1FACC" w14:textId="77777777" w:rsidR="00475662" w:rsidRPr="00475662" w:rsidRDefault="00475662" w:rsidP="008D4C74">
            <w:pPr>
              <w:spacing w:after="200"/>
              <w:rPr>
                <w:color w:val="FFFFFF" w:themeColor="background1"/>
                <w:lang w:val="en-GB"/>
              </w:rPr>
            </w:pPr>
            <w:r w:rsidRPr="00475662">
              <w:rPr>
                <w:color w:val="FFFFFF" w:themeColor="background1"/>
                <w:lang w:val="en-GB"/>
              </w:rPr>
              <w:t>Street/P.O. Box</w:t>
            </w:r>
          </w:p>
        </w:tc>
        <w:tc>
          <w:tcPr>
            <w:tcW w:w="3705" w:type="pct"/>
          </w:tcPr>
          <w:p w14:paraId="582F3ACD"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lang w:val="en-GB"/>
              </w:rPr>
              <w:t>ATATÜRK MAHALLESİ, 2142 SOKAK</w:t>
            </w:r>
          </w:p>
        </w:tc>
      </w:tr>
      <w:tr w:rsidR="00475662" w:rsidRPr="00475662" w14:paraId="0A4F5197"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53683842" w14:textId="77777777" w:rsidR="00475662" w:rsidRPr="00475662" w:rsidRDefault="00475662" w:rsidP="008D4C74">
            <w:pPr>
              <w:spacing w:after="200"/>
              <w:rPr>
                <w:color w:val="FFFFFF" w:themeColor="background1"/>
                <w:lang w:val="en-GB"/>
              </w:rPr>
            </w:pPr>
            <w:r w:rsidRPr="00475662">
              <w:rPr>
                <w:color w:val="FFFFFF" w:themeColor="background1"/>
                <w:lang w:val="en-GB"/>
              </w:rPr>
              <w:t>Building</w:t>
            </w:r>
          </w:p>
        </w:tc>
        <w:tc>
          <w:tcPr>
            <w:tcW w:w="3705" w:type="pct"/>
          </w:tcPr>
          <w:p w14:paraId="604320D4"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lang w:val="en-GB"/>
              </w:rPr>
              <w:t>NO 83</w:t>
            </w:r>
          </w:p>
        </w:tc>
      </w:tr>
      <w:tr w:rsidR="00475662" w:rsidRPr="00475662" w14:paraId="3DDBE092"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1FF9C8E7" w14:textId="77777777" w:rsidR="00475662" w:rsidRPr="00475662" w:rsidRDefault="00475662" w:rsidP="008D4C74">
            <w:pPr>
              <w:spacing w:after="200"/>
              <w:rPr>
                <w:color w:val="FFFFFF" w:themeColor="background1"/>
                <w:lang w:val="en-GB"/>
              </w:rPr>
            </w:pPr>
            <w:r w:rsidRPr="00475662">
              <w:rPr>
                <w:color w:val="FFFFFF" w:themeColor="background1"/>
                <w:lang w:val="en-GB"/>
              </w:rPr>
              <w:t>City</w:t>
            </w:r>
          </w:p>
        </w:tc>
        <w:tc>
          <w:tcPr>
            <w:tcW w:w="3705" w:type="pct"/>
          </w:tcPr>
          <w:p w14:paraId="4C9CFE7D"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lang w:val="en-GB"/>
              </w:rPr>
              <w:t>İZMİR</w:t>
            </w:r>
          </w:p>
        </w:tc>
      </w:tr>
      <w:tr w:rsidR="00475662" w:rsidRPr="00475662" w14:paraId="6EACC23E"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37430EBE" w14:textId="77777777" w:rsidR="00475662" w:rsidRPr="00475662" w:rsidRDefault="00475662" w:rsidP="008D4C74">
            <w:pPr>
              <w:spacing w:after="200"/>
              <w:rPr>
                <w:color w:val="FFFFFF" w:themeColor="background1"/>
                <w:lang w:val="en-GB"/>
              </w:rPr>
            </w:pPr>
            <w:r w:rsidRPr="00475662">
              <w:rPr>
                <w:color w:val="FFFFFF" w:themeColor="background1"/>
                <w:lang w:val="en-GB"/>
              </w:rPr>
              <w:t>State/Region</w:t>
            </w:r>
          </w:p>
        </w:tc>
        <w:tc>
          <w:tcPr>
            <w:tcW w:w="3705" w:type="pct"/>
          </w:tcPr>
          <w:p w14:paraId="2299505D"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lang w:val="en-GB"/>
              </w:rPr>
              <w:t>URLA</w:t>
            </w:r>
          </w:p>
        </w:tc>
      </w:tr>
      <w:tr w:rsidR="00475662" w:rsidRPr="00475662" w14:paraId="63767C47"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74A4C925" w14:textId="77777777" w:rsidR="00475662" w:rsidRPr="00475662" w:rsidRDefault="00475662" w:rsidP="008D4C74">
            <w:pPr>
              <w:spacing w:after="200"/>
              <w:rPr>
                <w:color w:val="FFFFFF" w:themeColor="background1"/>
                <w:lang w:val="en-GB"/>
              </w:rPr>
            </w:pPr>
            <w:r w:rsidRPr="00475662">
              <w:rPr>
                <w:color w:val="FFFFFF" w:themeColor="background1"/>
                <w:lang w:val="en-GB"/>
              </w:rPr>
              <w:t>Postcode</w:t>
            </w:r>
          </w:p>
        </w:tc>
        <w:tc>
          <w:tcPr>
            <w:tcW w:w="3705" w:type="pct"/>
          </w:tcPr>
          <w:p w14:paraId="70C57DC2"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lang w:val="en-GB"/>
              </w:rPr>
              <w:t>35430</w:t>
            </w:r>
          </w:p>
        </w:tc>
      </w:tr>
      <w:tr w:rsidR="00475662" w:rsidRPr="00475662" w14:paraId="79308182"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538A92EC" w14:textId="77777777" w:rsidR="00475662" w:rsidRPr="00475662" w:rsidRDefault="00475662" w:rsidP="008D4C74">
            <w:pPr>
              <w:spacing w:after="200"/>
              <w:rPr>
                <w:color w:val="FFFFFF" w:themeColor="background1"/>
                <w:lang w:val="en-GB"/>
              </w:rPr>
            </w:pPr>
            <w:r w:rsidRPr="00475662">
              <w:rPr>
                <w:color w:val="FFFFFF" w:themeColor="background1"/>
                <w:lang w:val="en-GB"/>
              </w:rPr>
              <w:t>Country</w:t>
            </w:r>
          </w:p>
        </w:tc>
        <w:tc>
          <w:tcPr>
            <w:tcW w:w="3705" w:type="pct"/>
          </w:tcPr>
          <w:p w14:paraId="06334D7E"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lang w:val="en-GB"/>
              </w:rPr>
              <w:t>TURKEY</w:t>
            </w:r>
          </w:p>
        </w:tc>
      </w:tr>
      <w:tr w:rsidR="00475662" w:rsidRPr="00475662" w14:paraId="3154C062"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54E554E8" w14:textId="77777777" w:rsidR="00475662" w:rsidRPr="00475662" w:rsidRDefault="00475662" w:rsidP="008D4C74">
            <w:pPr>
              <w:spacing w:after="200"/>
              <w:rPr>
                <w:color w:val="FFFFFF" w:themeColor="background1"/>
                <w:lang w:val="en-GB"/>
              </w:rPr>
            </w:pPr>
            <w:r w:rsidRPr="00475662">
              <w:rPr>
                <w:color w:val="FFFFFF" w:themeColor="background1"/>
                <w:lang w:val="en-GB"/>
              </w:rPr>
              <w:t>Telephone</w:t>
            </w:r>
          </w:p>
        </w:tc>
        <w:tc>
          <w:tcPr>
            <w:tcW w:w="3705" w:type="pct"/>
          </w:tcPr>
          <w:p w14:paraId="7CF72BB5"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475662">
              <w:rPr>
                <w:lang w:val="en-GB"/>
              </w:rPr>
              <w:t xml:space="preserve">+90 544 511 89 53 </w:t>
            </w:r>
          </w:p>
        </w:tc>
      </w:tr>
      <w:tr w:rsidR="00475662" w:rsidRPr="00475662" w14:paraId="7D2A2604"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1B652C5F" w14:textId="77777777" w:rsidR="00475662" w:rsidRPr="00475662" w:rsidRDefault="00475662" w:rsidP="008D4C74">
            <w:pPr>
              <w:spacing w:after="200"/>
              <w:rPr>
                <w:color w:val="FFFFFF" w:themeColor="background1"/>
                <w:lang w:val="en-GB"/>
              </w:rPr>
            </w:pPr>
            <w:r w:rsidRPr="00475662">
              <w:rPr>
                <w:color w:val="FFFFFF" w:themeColor="background1"/>
                <w:lang w:val="en-GB"/>
              </w:rPr>
              <w:t>E-mail</w:t>
            </w:r>
          </w:p>
        </w:tc>
        <w:tc>
          <w:tcPr>
            <w:tcW w:w="3705" w:type="pct"/>
          </w:tcPr>
          <w:p w14:paraId="1363F7E7" w14:textId="77777777" w:rsidR="00475662" w:rsidRPr="00475662" w:rsidRDefault="004A5B68" w:rsidP="008D4C74">
            <w:pPr>
              <w:cnfStyle w:val="000000000000" w:firstRow="0" w:lastRow="0" w:firstColumn="0" w:lastColumn="0" w:oddVBand="0" w:evenVBand="0" w:oddHBand="0" w:evenHBand="0" w:firstRowFirstColumn="0" w:firstRowLastColumn="0" w:lastRowFirstColumn="0" w:lastRowLastColumn="0"/>
              <w:rPr>
                <w:lang w:val="en-GB"/>
              </w:rPr>
            </w:pPr>
            <w:hyperlink r:id="rId87" w:history="1">
              <w:r w:rsidR="00475662" w:rsidRPr="00475662">
                <w:rPr>
                  <w:rStyle w:val="Kpr"/>
                  <w:rFonts w:ascii="Verdana" w:hAnsi="Verdana"/>
                  <w:lang w:val="en-GB"/>
                </w:rPr>
                <w:t>umut.onder@biosolutions.com.tr</w:t>
              </w:r>
            </w:hyperlink>
            <w:r w:rsidR="00475662" w:rsidRPr="00475662">
              <w:rPr>
                <w:lang w:val="en-GB"/>
              </w:rPr>
              <w:t xml:space="preserve"> </w:t>
            </w:r>
          </w:p>
        </w:tc>
      </w:tr>
      <w:tr w:rsidR="00475662" w:rsidRPr="00475662" w14:paraId="7CE086EA"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55016422" w14:textId="77777777" w:rsidR="00475662" w:rsidRPr="00475662" w:rsidRDefault="00475662" w:rsidP="008D4C74">
            <w:pPr>
              <w:spacing w:after="200"/>
              <w:rPr>
                <w:color w:val="FFFFFF" w:themeColor="background1"/>
                <w:lang w:val="en-GB"/>
              </w:rPr>
            </w:pPr>
            <w:r w:rsidRPr="00475662">
              <w:rPr>
                <w:color w:val="FFFFFF" w:themeColor="background1"/>
                <w:lang w:val="en-GB"/>
              </w:rPr>
              <w:t>Website</w:t>
            </w:r>
          </w:p>
        </w:tc>
        <w:tc>
          <w:tcPr>
            <w:tcW w:w="3705" w:type="pct"/>
          </w:tcPr>
          <w:p w14:paraId="316B4FC8" w14:textId="77777777" w:rsidR="00475662" w:rsidRPr="00475662" w:rsidRDefault="004A5B68" w:rsidP="008D4C74">
            <w:pPr>
              <w:cnfStyle w:val="000000000000" w:firstRow="0" w:lastRow="0" w:firstColumn="0" w:lastColumn="0" w:oddVBand="0" w:evenVBand="0" w:oddHBand="0" w:evenHBand="0" w:firstRowFirstColumn="0" w:firstRowLastColumn="0" w:lastRowFirstColumn="0" w:lastRowLastColumn="0"/>
            </w:pPr>
            <w:hyperlink r:id="rId88" w:history="1">
              <w:r w:rsidR="00475662" w:rsidRPr="00475662">
                <w:rPr>
                  <w:rStyle w:val="Kpr"/>
                  <w:rFonts w:ascii="Verdana" w:hAnsi="Verdana"/>
                  <w:lang w:val="en-GB"/>
                </w:rPr>
                <w:t>www.biosolutions.com.tr</w:t>
              </w:r>
            </w:hyperlink>
            <w:r w:rsidR="00475662" w:rsidRPr="00475662">
              <w:rPr>
                <w:lang w:val="en-GB"/>
              </w:rPr>
              <w:t xml:space="preserve"> </w:t>
            </w:r>
          </w:p>
        </w:tc>
      </w:tr>
      <w:tr w:rsidR="00475662" w:rsidRPr="00475662" w14:paraId="6934E2CD"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4CA4C85A" w14:textId="77777777" w:rsidR="00475662" w:rsidRPr="00475662" w:rsidRDefault="00475662" w:rsidP="008D4C74">
            <w:pPr>
              <w:spacing w:after="200"/>
              <w:rPr>
                <w:color w:val="FFFFFF" w:themeColor="background1"/>
                <w:lang w:val="en-GB"/>
              </w:rPr>
            </w:pPr>
            <w:r w:rsidRPr="00475662">
              <w:rPr>
                <w:color w:val="FFFFFF" w:themeColor="background1"/>
                <w:lang w:val="en-GB"/>
              </w:rPr>
              <w:t>Contact person</w:t>
            </w:r>
          </w:p>
        </w:tc>
        <w:tc>
          <w:tcPr>
            <w:tcW w:w="3705" w:type="pct"/>
          </w:tcPr>
          <w:p w14:paraId="68A6FC96"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pPr>
            <w:r w:rsidRPr="00475662">
              <w:rPr>
                <w:lang w:val="en-GB"/>
              </w:rPr>
              <w:t>UMUT ÖNDER</w:t>
            </w:r>
          </w:p>
        </w:tc>
      </w:tr>
      <w:tr w:rsidR="00475662" w:rsidRPr="00475662" w14:paraId="025D5BF5"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2CEDCA49" w14:textId="77777777" w:rsidR="00475662" w:rsidRPr="00475662" w:rsidRDefault="00475662" w:rsidP="008D4C74">
            <w:pPr>
              <w:spacing w:after="200"/>
              <w:rPr>
                <w:color w:val="FFFFFF" w:themeColor="background1"/>
                <w:lang w:val="en-GB"/>
              </w:rPr>
            </w:pPr>
            <w:r w:rsidRPr="00475662">
              <w:rPr>
                <w:color w:val="FFFFFF" w:themeColor="background1"/>
                <w:lang w:val="en-GB"/>
              </w:rPr>
              <w:t>Title</w:t>
            </w:r>
          </w:p>
        </w:tc>
        <w:tc>
          <w:tcPr>
            <w:tcW w:w="3705" w:type="pct"/>
          </w:tcPr>
          <w:p w14:paraId="39761701"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lang w:val="en-GB"/>
              </w:rPr>
            </w:pPr>
            <w:r w:rsidRPr="00475662">
              <w:rPr>
                <w:lang w:val="en-GB"/>
              </w:rPr>
              <w:t>Chairperson</w:t>
            </w:r>
          </w:p>
        </w:tc>
      </w:tr>
      <w:tr w:rsidR="00475662" w:rsidRPr="00475662" w14:paraId="0E17DCA6"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529D6A45" w14:textId="77777777" w:rsidR="00475662" w:rsidRPr="00475662" w:rsidRDefault="00475662" w:rsidP="008D4C74">
            <w:pPr>
              <w:spacing w:after="200"/>
              <w:rPr>
                <w:color w:val="FFFFFF" w:themeColor="background1"/>
                <w:lang w:val="en-GB"/>
              </w:rPr>
            </w:pPr>
            <w:r w:rsidRPr="00475662">
              <w:rPr>
                <w:color w:val="FFFFFF" w:themeColor="background1"/>
                <w:lang w:val="en-GB"/>
              </w:rPr>
              <w:t>Salutation</w:t>
            </w:r>
          </w:p>
        </w:tc>
        <w:tc>
          <w:tcPr>
            <w:tcW w:w="3705" w:type="pct"/>
          </w:tcPr>
          <w:p w14:paraId="7C02AF9C"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pPr>
            <w:proofErr w:type="spellStart"/>
            <w:r w:rsidRPr="00475662">
              <w:rPr>
                <w:lang w:val="en-GB"/>
              </w:rPr>
              <w:t>Dr.</w:t>
            </w:r>
            <w:proofErr w:type="spellEnd"/>
          </w:p>
        </w:tc>
      </w:tr>
      <w:tr w:rsidR="00475662" w:rsidRPr="00475662" w14:paraId="44A94A02"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44789236" w14:textId="77777777" w:rsidR="00475662" w:rsidRPr="00475662" w:rsidRDefault="00475662" w:rsidP="008D4C74">
            <w:pPr>
              <w:spacing w:after="200"/>
              <w:rPr>
                <w:color w:val="FFFFFF" w:themeColor="background1"/>
                <w:lang w:val="en-GB"/>
              </w:rPr>
            </w:pPr>
            <w:r w:rsidRPr="00475662">
              <w:rPr>
                <w:color w:val="FFFFFF" w:themeColor="background1"/>
                <w:lang w:val="en-GB"/>
              </w:rPr>
              <w:t>Last name</w:t>
            </w:r>
          </w:p>
        </w:tc>
        <w:tc>
          <w:tcPr>
            <w:tcW w:w="3705" w:type="pct"/>
          </w:tcPr>
          <w:p w14:paraId="608E0D83"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pPr>
            <w:r w:rsidRPr="00475662">
              <w:rPr>
                <w:lang w:val="en-GB"/>
              </w:rPr>
              <w:t>ÖNDER</w:t>
            </w:r>
          </w:p>
        </w:tc>
      </w:tr>
      <w:tr w:rsidR="00475662" w:rsidRPr="00475662" w14:paraId="72F56C24"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2D890C63" w14:textId="77777777" w:rsidR="00475662" w:rsidRPr="00475662" w:rsidRDefault="00475662" w:rsidP="008D4C74">
            <w:pPr>
              <w:spacing w:after="200"/>
              <w:rPr>
                <w:color w:val="FFFFFF" w:themeColor="background1"/>
                <w:lang w:val="en-GB"/>
              </w:rPr>
            </w:pPr>
            <w:r w:rsidRPr="00475662">
              <w:rPr>
                <w:color w:val="FFFFFF" w:themeColor="background1"/>
                <w:lang w:val="en-GB"/>
              </w:rPr>
              <w:t>Middle name</w:t>
            </w:r>
          </w:p>
        </w:tc>
        <w:tc>
          <w:tcPr>
            <w:tcW w:w="3705" w:type="pct"/>
          </w:tcPr>
          <w:p w14:paraId="7DAD0DC0"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pPr>
            <w:r w:rsidRPr="00475662">
              <w:rPr>
                <w:lang w:val="en-GB"/>
              </w:rPr>
              <w:t>-</w:t>
            </w:r>
          </w:p>
        </w:tc>
      </w:tr>
      <w:tr w:rsidR="00475662" w:rsidRPr="00475662" w14:paraId="37739358"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4C42A8C6" w14:textId="77777777" w:rsidR="00475662" w:rsidRPr="00475662" w:rsidRDefault="00475662" w:rsidP="008D4C74">
            <w:pPr>
              <w:spacing w:after="200"/>
              <w:rPr>
                <w:color w:val="FFFFFF" w:themeColor="background1"/>
                <w:lang w:val="en-GB"/>
              </w:rPr>
            </w:pPr>
            <w:r w:rsidRPr="00475662">
              <w:rPr>
                <w:color w:val="FFFFFF" w:themeColor="background1"/>
                <w:lang w:val="en-GB"/>
              </w:rPr>
              <w:t>First name</w:t>
            </w:r>
          </w:p>
        </w:tc>
        <w:tc>
          <w:tcPr>
            <w:tcW w:w="3705" w:type="pct"/>
          </w:tcPr>
          <w:p w14:paraId="34518BF9"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pPr>
            <w:r w:rsidRPr="00475662">
              <w:rPr>
                <w:lang w:val="en-GB"/>
              </w:rPr>
              <w:t>UMUT</w:t>
            </w:r>
          </w:p>
        </w:tc>
      </w:tr>
      <w:tr w:rsidR="00475662" w:rsidRPr="00475662" w14:paraId="1AFF1EAD"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67E8602C" w14:textId="77777777" w:rsidR="00475662" w:rsidRPr="00475662" w:rsidRDefault="00475662" w:rsidP="008D4C74">
            <w:pPr>
              <w:spacing w:after="200"/>
              <w:rPr>
                <w:color w:val="FFFFFF" w:themeColor="background1"/>
                <w:lang w:val="en-GB"/>
              </w:rPr>
            </w:pPr>
            <w:r w:rsidRPr="00475662">
              <w:rPr>
                <w:color w:val="FFFFFF" w:themeColor="background1"/>
                <w:lang w:val="en-GB"/>
              </w:rPr>
              <w:t>Department</w:t>
            </w:r>
          </w:p>
        </w:tc>
        <w:tc>
          <w:tcPr>
            <w:tcW w:w="3705" w:type="pct"/>
          </w:tcPr>
          <w:p w14:paraId="58BE6395"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lang w:val="en-GB"/>
              </w:rPr>
            </w:pPr>
            <w:r w:rsidRPr="00475662">
              <w:rPr>
                <w:lang w:val="en-GB"/>
              </w:rPr>
              <w:t>Executive Board</w:t>
            </w:r>
          </w:p>
        </w:tc>
      </w:tr>
      <w:tr w:rsidR="00475662" w:rsidRPr="00475662" w14:paraId="3568636A"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48489AA1" w14:textId="77777777" w:rsidR="00475662" w:rsidRPr="00475662" w:rsidRDefault="00475662" w:rsidP="008D4C74">
            <w:pPr>
              <w:spacing w:after="200"/>
              <w:rPr>
                <w:color w:val="FFFFFF" w:themeColor="background1"/>
                <w:lang w:val="en-GB"/>
              </w:rPr>
            </w:pPr>
            <w:r w:rsidRPr="00475662">
              <w:rPr>
                <w:color w:val="FFFFFF" w:themeColor="background1"/>
                <w:lang w:val="en-GB"/>
              </w:rPr>
              <w:t>Mobile</w:t>
            </w:r>
          </w:p>
        </w:tc>
        <w:tc>
          <w:tcPr>
            <w:tcW w:w="3705" w:type="pct"/>
          </w:tcPr>
          <w:p w14:paraId="2460ECC7"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lang w:val="en-GB"/>
              </w:rPr>
            </w:pPr>
            <w:r w:rsidRPr="00475662">
              <w:rPr>
                <w:lang w:val="en-GB"/>
              </w:rPr>
              <w:t>+90 544 511 89 53</w:t>
            </w:r>
          </w:p>
        </w:tc>
      </w:tr>
      <w:tr w:rsidR="00475662" w:rsidRPr="00475662" w14:paraId="0ED0177F"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00BA9A2D" w14:textId="77777777" w:rsidR="00475662" w:rsidRPr="00475662" w:rsidRDefault="00475662" w:rsidP="008D4C74">
            <w:pPr>
              <w:spacing w:after="200"/>
              <w:rPr>
                <w:color w:val="FFFFFF" w:themeColor="background1"/>
                <w:lang w:val="en-GB"/>
              </w:rPr>
            </w:pPr>
            <w:r w:rsidRPr="00475662">
              <w:rPr>
                <w:color w:val="FFFFFF" w:themeColor="background1"/>
                <w:lang w:val="en-GB"/>
              </w:rPr>
              <w:t>Direct tel.</w:t>
            </w:r>
          </w:p>
        </w:tc>
        <w:tc>
          <w:tcPr>
            <w:tcW w:w="3705" w:type="pct"/>
          </w:tcPr>
          <w:p w14:paraId="11B95A76"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rPr>
                <w:lang w:val="en-GB"/>
              </w:rPr>
            </w:pPr>
            <w:r w:rsidRPr="00475662">
              <w:rPr>
                <w:lang w:val="en-GB"/>
              </w:rPr>
              <w:t>-</w:t>
            </w:r>
          </w:p>
        </w:tc>
      </w:tr>
      <w:tr w:rsidR="00475662" w:rsidRPr="00475662" w14:paraId="3E680817" w14:textId="77777777" w:rsidTr="008D4C74">
        <w:tc>
          <w:tcPr>
            <w:cnfStyle w:val="001000000000" w:firstRow="0" w:lastRow="0" w:firstColumn="1" w:lastColumn="0" w:oddVBand="0" w:evenVBand="0" w:oddHBand="0" w:evenHBand="0" w:firstRowFirstColumn="0" w:firstRowLastColumn="0" w:lastRowFirstColumn="0" w:lastRowLastColumn="0"/>
            <w:tcW w:w="1295" w:type="pct"/>
          </w:tcPr>
          <w:p w14:paraId="60220BB5" w14:textId="77777777" w:rsidR="00475662" w:rsidRPr="00475662" w:rsidRDefault="00475662" w:rsidP="008D4C74">
            <w:pPr>
              <w:spacing w:after="200"/>
              <w:rPr>
                <w:color w:val="FFFFFF" w:themeColor="background1"/>
                <w:lang w:val="en-GB"/>
              </w:rPr>
            </w:pPr>
            <w:r w:rsidRPr="00475662">
              <w:rPr>
                <w:color w:val="FFFFFF" w:themeColor="background1"/>
                <w:lang w:val="en-GB"/>
              </w:rPr>
              <w:t>Personal e-mail</w:t>
            </w:r>
          </w:p>
        </w:tc>
        <w:tc>
          <w:tcPr>
            <w:tcW w:w="3705" w:type="pct"/>
          </w:tcPr>
          <w:p w14:paraId="15281987" w14:textId="77777777" w:rsidR="00475662" w:rsidRPr="00475662" w:rsidRDefault="00475662" w:rsidP="008D4C74">
            <w:pPr>
              <w:cnfStyle w:val="000000000000" w:firstRow="0" w:lastRow="0" w:firstColumn="0" w:lastColumn="0" w:oddVBand="0" w:evenVBand="0" w:oddHBand="0" w:evenHBand="0" w:firstRowFirstColumn="0" w:firstRowLastColumn="0" w:lastRowFirstColumn="0" w:lastRowLastColumn="0"/>
            </w:pPr>
            <w:r w:rsidRPr="00475662">
              <w:rPr>
                <w:lang w:val="en-GB"/>
              </w:rPr>
              <w:t xml:space="preserve">- </w:t>
            </w:r>
            <w:hyperlink r:id="rId89" w:history="1">
              <w:r w:rsidRPr="00475662">
                <w:rPr>
                  <w:rStyle w:val="Kpr"/>
                  <w:rFonts w:ascii="Verdana" w:hAnsi="Verdana"/>
                  <w:lang w:val="en-GB"/>
                </w:rPr>
                <w:t>umut.onder@biosolutions.com.tr</w:t>
              </w:r>
            </w:hyperlink>
            <w:r w:rsidRPr="00475662">
              <w:rPr>
                <w:lang w:val="en-GB"/>
              </w:rPr>
              <w:t xml:space="preserve">  </w:t>
            </w:r>
          </w:p>
        </w:tc>
      </w:tr>
    </w:tbl>
    <w:p w14:paraId="779D30DE" w14:textId="5143CFB8" w:rsidR="00B4102E" w:rsidRDefault="00B4102E" w:rsidP="00B4102E">
      <w:pPr>
        <w:rPr>
          <w:rFonts w:asciiTheme="majorHAnsi" w:eastAsiaTheme="majorEastAsia" w:hAnsiTheme="majorHAnsi" w:cs="Times New Roman (Headings CS)"/>
          <w:color w:val="00B9BD" w:themeColor="accent1"/>
          <w:sz w:val="32"/>
        </w:rPr>
      </w:pPr>
      <w:r>
        <w:br w:type="page"/>
      </w:r>
    </w:p>
    <w:p w14:paraId="53A1C065" w14:textId="2694BAA1" w:rsidR="00DA2BC8" w:rsidRDefault="00DA2BC8" w:rsidP="00DA2BC8">
      <w:pPr>
        <w:pStyle w:val="Balk3"/>
        <w:rPr>
          <w:bCs/>
          <w:lang w:val="en-GB"/>
        </w:rPr>
      </w:pPr>
      <w:r>
        <w:lastRenderedPageBreak/>
        <w:t>Appendix 3-</w:t>
      </w:r>
      <w:bookmarkStart w:id="283" w:name="_Ref38872069"/>
      <w:bookmarkStart w:id="284" w:name="_Toc39582327"/>
      <w:bookmarkStart w:id="285" w:name="_Ref42257033"/>
      <w:r w:rsidRPr="00DA2BC8">
        <w:rPr>
          <w:rFonts w:ascii="Avenir Book" w:eastAsia="MS Mincho" w:hAnsi="Avenir Book" w:cs="Times New Roman"/>
          <w:b w:val="0"/>
          <w:bCs/>
          <w:color w:val="auto"/>
          <w:sz w:val="24"/>
          <w:lang w:val="en-GB"/>
          <w14:cntxtAlts w14:val="0"/>
        </w:rPr>
        <w:t xml:space="preserve"> </w:t>
      </w:r>
      <w:r w:rsidRPr="00DA2BC8">
        <w:rPr>
          <w:bCs/>
          <w:lang w:val="en-GB"/>
        </w:rPr>
        <w:t xml:space="preserve">LUF </w:t>
      </w:r>
      <w:bookmarkEnd w:id="283"/>
      <w:bookmarkEnd w:id="284"/>
      <w:r w:rsidRPr="00DA2BC8">
        <w:rPr>
          <w:bCs/>
          <w:lang w:val="en-GB"/>
        </w:rPr>
        <w:t>Additional Information</w:t>
      </w:r>
      <w:bookmarkEnd w:id="285"/>
    </w:p>
    <w:p w14:paraId="32C86990" w14:textId="20A43B29" w:rsidR="00475662" w:rsidRPr="00475662" w:rsidRDefault="00475662" w:rsidP="00475662">
      <w:pPr>
        <w:rPr>
          <w:lang w:val="en-GB"/>
        </w:rPr>
      </w:pPr>
      <w:r>
        <w:rPr>
          <w:lang w:val="en-GB"/>
        </w:rPr>
        <w:t>N/A</w:t>
      </w:r>
    </w:p>
    <w:tbl>
      <w:tblPr>
        <w:tblStyle w:val="KlavuzTablo5Koyu-Vurgu1"/>
        <w:tblW w:w="0" w:type="auto"/>
        <w:tblLayout w:type="fixed"/>
        <w:tblCellMar>
          <w:top w:w="85" w:type="dxa"/>
          <w:bottom w:w="85" w:type="dxa"/>
        </w:tblCellMar>
        <w:tblLook w:val="0680" w:firstRow="0" w:lastRow="0" w:firstColumn="1" w:lastColumn="0" w:noHBand="1" w:noVBand="1"/>
      </w:tblPr>
      <w:tblGrid>
        <w:gridCol w:w="4199"/>
        <w:gridCol w:w="4642"/>
      </w:tblGrid>
      <w:tr w:rsidR="00DA2BC8" w:rsidRPr="006D4056" w14:paraId="5358AB98"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68E46FE5" w14:textId="77777777" w:rsidR="00DA2BC8" w:rsidRPr="00444CAE" w:rsidRDefault="00DA2BC8" w:rsidP="00444CAE">
            <w:pPr>
              <w:pStyle w:val="Normal-white"/>
            </w:pPr>
            <w:r w:rsidRPr="00444CAE">
              <w:t>Risk of change to the Project Area during Project Certification Period:</w:t>
            </w:r>
          </w:p>
        </w:tc>
        <w:tc>
          <w:tcPr>
            <w:tcW w:w="4642" w:type="dxa"/>
          </w:tcPr>
          <w:p w14:paraId="1EA5A286"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5C1F1FEE"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0BBBD9E9" w14:textId="77777777" w:rsidR="00DA2BC8" w:rsidRPr="00444CAE" w:rsidRDefault="00DA2BC8" w:rsidP="00444CAE">
            <w:pPr>
              <w:pStyle w:val="Normal-white"/>
            </w:pPr>
            <w:r w:rsidRPr="00444CAE">
              <w:t>Risk of change to the Project activities during Project Certification Period:</w:t>
            </w:r>
          </w:p>
        </w:tc>
        <w:tc>
          <w:tcPr>
            <w:tcW w:w="4642" w:type="dxa"/>
          </w:tcPr>
          <w:p w14:paraId="40A38481"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0639F19E"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3118C9D9" w14:textId="77777777" w:rsidR="00DA2BC8" w:rsidRPr="00444CAE" w:rsidRDefault="00DA2BC8" w:rsidP="00444CAE">
            <w:pPr>
              <w:pStyle w:val="Normal-white"/>
            </w:pPr>
            <w:r w:rsidRPr="00444CAE">
              <w:t>Land-use history and current status of Project Area:</w:t>
            </w:r>
          </w:p>
        </w:tc>
        <w:tc>
          <w:tcPr>
            <w:tcW w:w="4642" w:type="dxa"/>
          </w:tcPr>
          <w:p w14:paraId="1F046240"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2493E630" w14:textId="77777777" w:rsidTr="00DA2BC8">
        <w:trPr>
          <w:trHeight w:val="305"/>
        </w:trPr>
        <w:tc>
          <w:tcPr>
            <w:cnfStyle w:val="001000000000" w:firstRow="0" w:lastRow="0" w:firstColumn="1" w:lastColumn="0" w:oddVBand="0" w:evenVBand="0" w:oddHBand="0" w:evenHBand="0" w:firstRowFirstColumn="0" w:firstRowLastColumn="0" w:lastRowFirstColumn="0" w:lastRowLastColumn="0"/>
            <w:tcW w:w="4199" w:type="dxa"/>
          </w:tcPr>
          <w:p w14:paraId="77F6EEFF" w14:textId="77777777" w:rsidR="00DA2BC8" w:rsidRPr="00444CAE" w:rsidRDefault="00DA2BC8" w:rsidP="00444CAE">
            <w:pPr>
              <w:pStyle w:val="Normal-white"/>
            </w:pPr>
            <w:r w:rsidRPr="00444CAE">
              <w:t>Socio-Economic history:</w:t>
            </w:r>
          </w:p>
        </w:tc>
        <w:tc>
          <w:tcPr>
            <w:tcW w:w="4642" w:type="dxa"/>
          </w:tcPr>
          <w:p w14:paraId="573B9A1B"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1330E92F" w14:textId="77777777" w:rsidTr="00DA2BC8">
        <w:trPr>
          <w:trHeight w:val="305"/>
        </w:trPr>
        <w:tc>
          <w:tcPr>
            <w:cnfStyle w:val="001000000000" w:firstRow="0" w:lastRow="0" w:firstColumn="1" w:lastColumn="0" w:oddVBand="0" w:evenVBand="0" w:oddHBand="0" w:evenHBand="0" w:firstRowFirstColumn="0" w:firstRowLastColumn="0" w:lastRowFirstColumn="0" w:lastRowLastColumn="0"/>
            <w:tcW w:w="4199" w:type="dxa"/>
          </w:tcPr>
          <w:p w14:paraId="58F273E3" w14:textId="77777777" w:rsidR="00DA2BC8" w:rsidRPr="00444CAE" w:rsidRDefault="00DA2BC8" w:rsidP="00444CAE">
            <w:pPr>
              <w:pStyle w:val="Normal-white"/>
            </w:pPr>
            <w:r w:rsidRPr="00444CAE">
              <w:t>Forest management applied (past and future)</w:t>
            </w:r>
          </w:p>
        </w:tc>
        <w:tc>
          <w:tcPr>
            <w:tcW w:w="4642" w:type="dxa"/>
          </w:tcPr>
          <w:p w14:paraId="6854AAFF"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7471956B"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566E5CCE" w14:textId="77777777" w:rsidR="00DA2BC8" w:rsidRPr="00444CAE" w:rsidRDefault="00DA2BC8" w:rsidP="00444CAE">
            <w:pPr>
              <w:pStyle w:val="Normal-white"/>
            </w:pPr>
            <w:r w:rsidRPr="00444CAE">
              <w:t>Forest characteristics (including main tree species planted)</w:t>
            </w:r>
          </w:p>
        </w:tc>
        <w:tc>
          <w:tcPr>
            <w:tcW w:w="4642" w:type="dxa"/>
          </w:tcPr>
          <w:p w14:paraId="62EB3588"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7591E4B3"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447E231B" w14:textId="77777777" w:rsidR="00DA2BC8" w:rsidRPr="00444CAE" w:rsidRDefault="00DA2BC8" w:rsidP="00444CAE">
            <w:pPr>
              <w:pStyle w:val="Normal-white"/>
            </w:pPr>
            <w:r w:rsidRPr="00444CAE">
              <w:t>Main social impacts (risks and benefits)</w:t>
            </w:r>
          </w:p>
        </w:tc>
        <w:tc>
          <w:tcPr>
            <w:tcW w:w="4642" w:type="dxa"/>
          </w:tcPr>
          <w:p w14:paraId="361598C1"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19171CFB"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78FF96E4" w14:textId="77777777" w:rsidR="00DA2BC8" w:rsidRPr="00444CAE" w:rsidRDefault="00DA2BC8" w:rsidP="00444CAE">
            <w:pPr>
              <w:pStyle w:val="Normal-white"/>
            </w:pPr>
            <w:r w:rsidRPr="00444CAE">
              <w:t>Main environmental impacts (risks and benefits)</w:t>
            </w:r>
          </w:p>
        </w:tc>
        <w:tc>
          <w:tcPr>
            <w:tcW w:w="4642" w:type="dxa"/>
          </w:tcPr>
          <w:p w14:paraId="004CB061"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2AF277D1"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26BF9550" w14:textId="77777777" w:rsidR="00DA2BC8" w:rsidRPr="00444CAE" w:rsidRDefault="00DA2BC8" w:rsidP="00444CAE">
            <w:pPr>
              <w:pStyle w:val="Normal-white"/>
            </w:pPr>
            <w:r w:rsidRPr="00444CAE">
              <w:t>Financial structure</w:t>
            </w:r>
          </w:p>
        </w:tc>
        <w:tc>
          <w:tcPr>
            <w:tcW w:w="4642" w:type="dxa"/>
          </w:tcPr>
          <w:p w14:paraId="1ECFF4E3"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6344DABC"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32EB4E1D" w14:textId="77777777" w:rsidR="00DA2BC8" w:rsidRPr="00444CAE" w:rsidRDefault="00DA2BC8" w:rsidP="00444CAE">
            <w:pPr>
              <w:pStyle w:val="Normal-white"/>
            </w:pPr>
            <w:r w:rsidRPr="00444CAE">
              <w:t>Infrastructure (roads/houses etc):</w:t>
            </w:r>
          </w:p>
        </w:tc>
        <w:tc>
          <w:tcPr>
            <w:tcW w:w="4642" w:type="dxa"/>
          </w:tcPr>
          <w:p w14:paraId="0820896D"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728E0C3C"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63884AB7" w14:textId="77777777" w:rsidR="00DA2BC8" w:rsidRPr="00444CAE" w:rsidRDefault="00DA2BC8" w:rsidP="00444CAE">
            <w:pPr>
              <w:pStyle w:val="Normal-white"/>
            </w:pPr>
            <w:r w:rsidRPr="00444CAE">
              <w:t>Water bodies:</w:t>
            </w:r>
          </w:p>
        </w:tc>
        <w:tc>
          <w:tcPr>
            <w:tcW w:w="4642" w:type="dxa"/>
          </w:tcPr>
          <w:p w14:paraId="7EA7484F"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27D5BBF8"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4E785EA5" w14:textId="77777777" w:rsidR="00DA2BC8" w:rsidRPr="00DA2BC8" w:rsidRDefault="00DA2BC8" w:rsidP="00DA2BC8">
            <w:pPr>
              <w:tabs>
                <w:tab w:val="left" w:pos="3536"/>
              </w:tabs>
              <w:spacing w:line="276" w:lineRule="auto"/>
              <w:rPr>
                <w:rFonts w:asciiTheme="minorHAnsi" w:hAnsiTheme="minorHAnsi" w:cs="Arial"/>
                <w:color w:val="FFFFFF" w:themeColor="background1"/>
                <w:sz w:val="20"/>
              </w:rPr>
            </w:pPr>
            <w:r w:rsidRPr="00DA2BC8">
              <w:rPr>
                <w:rFonts w:asciiTheme="minorHAnsi" w:hAnsiTheme="minorHAnsi" w:cs="Arial"/>
                <w:color w:val="FFFFFF" w:themeColor="background1"/>
                <w:sz w:val="20"/>
              </w:rPr>
              <w:t xml:space="preserve">Sites with </w:t>
            </w:r>
            <w:proofErr w:type="gramStart"/>
            <w:r w:rsidRPr="00DA2BC8">
              <w:rPr>
                <w:rFonts w:asciiTheme="minorHAnsi" w:hAnsiTheme="minorHAnsi" w:cs="Arial"/>
                <w:color w:val="FFFFFF" w:themeColor="background1"/>
                <w:sz w:val="20"/>
              </w:rPr>
              <w:t>special  significance</w:t>
            </w:r>
            <w:proofErr w:type="gramEnd"/>
            <w:r w:rsidRPr="00DA2BC8">
              <w:rPr>
                <w:rFonts w:asciiTheme="minorHAnsi" w:hAnsiTheme="minorHAnsi" w:cs="Arial"/>
                <w:color w:val="FFFFFF" w:themeColor="background1"/>
                <w:sz w:val="20"/>
              </w:rPr>
              <w:t xml:space="preserve">  for  indigenous  people and  local  communities </w:t>
            </w:r>
            <w:r w:rsidRPr="00DA2BC8">
              <w:rPr>
                <w:rFonts w:asciiTheme="minorHAnsi" w:hAnsiTheme="minorHAnsi" w:cs="Arial"/>
                <w:color w:val="FFFFFF" w:themeColor="background1"/>
                <w:sz w:val="20"/>
              </w:rPr>
              <w:softHyphen/>
            </w:r>
            <w:r w:rsidRPr="00DA2BC8">
              <w:rPr>
                <w:rFonts w:ascii="Cambria Math" w:hAnsi="Cambria Math" w:cs="Cambria Math"/>
                <w:color w:val="FFFFFF" w:themeColor="background1"/>
                <w:sz w:val="20"/>
              </w:rPr>
              <w:t>‐</w:t>
            </w:r>
            <w:r w:rsidRPr="00DA2BC8">
              <w:rPr>
                <w:rFonts w:asciiTheme="minorHAnsi" w:hAnsiTheme="minorHAnsi" w:cs="Arial"/>
                <w:color w:val="FFFFFF" w:themeColor="background1"/>
                <w:sz w:val="20"/>
              </w:rPr>
              <w:t xml:space="preserve"> resulting  from the Stakeholder  Consultation:</w:t>
            </w:r>
          </w:p>
        </w:tc>
        <w:tc>
          <w:tcPr>
            <w:tcW w:w="4642" w:type="dxa"/>
          </w:tcPr>
          <w:p w14:paraId="7AD3BBBA"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20445293"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4D98D410" w14:textId="77777777" w:rsidR="00DA2BC8" w:rsidRPr="00444CAE" w:rsidRDefault="00DA2BC8" w:rsidP="00444CAE">
            <w:pPr>
              <w:pStyle w:val="Normal-white"/>
            </w:pPr>
            <w:r w:rsidRPr="00444CAE">
              <w:t>Where indigenous people and local communities are situated:</w:t>
            </w:r>
          </w:p>
        </w:tc>
        <w:tc>
          <w:tcPr>
            <w:tcW w:w="4642" w:type="dxa"/>
          </w:tcPr>
          <w:p w14:paraId="7B0C41C6"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r w:rsidR="00DA2BC8" w:rsidRPr="006D4056" w14:paraId="3D811CB4" w14:textId="77777777" w:rsidTr="00DA2BC8">
        <w:trPr>
          <w:trHeight w:val="242"/>
        </w:trPr>
        <w:tc>
          <w:tcPr>
            <w:cnfStyle w:val="001000000000" w:firstRow="0" w:lastRow="0" w:firstColumn="1" w:lastColumn="0" w:oddVBand="0" w:evenVBand="0" w:oddHBand="0" w:evenHBand="0" w:firstRowFirstColumn="0" w:firstRowLastColumn="0" w:lastRowFirstColumn="0" w:lastRowLastColumn="0"/>
            <w:tcW w:w="4199" w:type="dxa"/>
          </w:tcPr>
          <w:p w14:paraId="78209ECD" w14:textId="77777777" w:rsidR="00DA2BC8" w:rsidRPr="00444CAE" w:rsidRDefault="00DA2BC8" w:rsidP="00444CAE">
            <w:pPr>
              <w:pStyle w:val="Normal-white"/>
            </w:pPr>
            <w:r w:rsidRPr="00444CAE">
              <w:t xml:space="preserve">Where indigenous people and local communities have legal rights, customary rights or sites with special </w:t>
            </w:r>
            <w:r w:rsidRPr="00444CAE">
              <w:lastRenderedPageBreak/>
              <w:t>cultural, ecological, economic, religious or spiritual significance:</w:t>
            </w:r>
          </w:p>
        </w:tc>
        <w:tc>
          <w:tcPr>
            <w:tcW w:w="4642" w:type="dxa"/>
          </w:tcPr>
          <w:p w14:paraId="167910AB" w14:textId="77777777" w:rsidR="00DA2BC8" w:rsidRPr="00DA2BC8" w:rsidRDefault="00DA2BC8" w:rsidP="00B925F2">
            <w:pPr>
              <w:tabs>
                <w:tab w:val="left" w:pos="3536"/>
              </w:tabs>
              <w:cnfStyle w:val="000000000000" w:firstRow="0" w:lastRow="0" w:firstColumn="0" w:lastColumn="0" w:oddVBand="0" w:evenVBand="0" w:oddHBand="0" w:evenHBand="0" w:firstRowFirstColumn="0" w:firstRowLastColumn="0" w:lastRowFirstColumn="0" w:lastRowLastColumn="0"/>
              <w:rPr>
                <w:rFonts w:asciiTheme="minorHAnsi" w:hAnsiTheme="minorHAnsi" w:cs="Arial"/>
                <w:color w:val="515151" w:themeColor="text1"/>
                <w:sz w:val="20"/>
              </w:rPr>
            </w:pPr>
          </w:p>
        </w:tc>
      </w:tr>
    </w:tbl>
    <w:p w14:paraId="47C021AF" w14:textId="7F5EB662" w:rsidR="00DA2BC8" w:rsidRDefault="00DA2BC8" w:rsidP="00DA2BC8"/>
    <w:p w14:paraId="64E7E2C4" w14:textId="30D90B52" w:rsidR="00B71A2B" w:rsidRDefault="00B71A2B" w:rsidP="00B71A2B">
      <w:pPr>
        <w:pStyle w:val="Balk3"/>
      </w:pPr>
      <w:r>
        <w:t xml:space="preserve">Appendix </w:t>
      </w:r>
      <w:r w:rsidR="00DA2BC8">
        <w:t>4</w:t>
      </w:r>
      <w:r>
        <w:t>-</w:t>
      </w:r>
      <w:r w:rsidRPr="007C1D64">
        <w:t xml:space="preserve">Summary of </w:t>
      </w:r>
      <w:r>
        <w:t>Approved</w:t>
      </w:r>
      <w:r w:rsidRPr="007C1D64">
        <w:t xml:space="preserve"> </w:t>
      </w:r>
      <w:r>
        <w:t>D</w:t>
      </w:r>
      <w:r w:rsidRPr="007C1D64">
        <w:t xml:space="preserve">esign </w:t>
      </w:r>
      <w:r>
        <w:t>C</w:t>
      </w:r>
      <w:r w:rsidRPr="007C1D64">
        <w:t>hanges</w:t>
      </w:r>
      <w:bookmarkEnd w:id="282"/>
    </w:p>
    <w:p w14:paraId="2EF35D02" w14:textId="5F674B7D" w:rsidR="00B71A2B" w:rsidRPr="00582337" w:rsidRDefault="00B71A2B" w:rsidP="00A61CC2">
      <w:pPr>
        <w:rPr>
          <w:lang w:eastAsia="en-GB"/>
        </w:rPr>
      </w:pPr>
      <w:r w:rsidRPr="00582337">
        <w:rPr>
          <w:lang w:eastAsia="en-GB"/>
        </w:rPr>
        <w:t xml:space="preserve">Please refer to </w:t>
      </w:r>
      <w:r w:rsidR="0044468F">
        <w:rPr>
          <w:lang w:eastAsia="en-GB"/>
        </w:rPr>
        <w:t xml:space="preserve">Design Change </w:t>
      </w:r>
      <w:hyperlink r:id="rId90" w:history="1">
        <w:r w:rsidR="0044468F" w:rsidRPr="000A0D06">
          <w:rPr>
            <w:rStyle w:val="Kpr"/>
            <w:rFonts w:ascii="Verdana" w:hAnsi="Verdana"/>
            <w:lang w:eastAsia="en-GB"/>
          </w:rPr>
          <w:t>Requirements</w:t>
        </w:r>
      </w:hyperlink>
      <w:r w:rsidRPr="00582337">
        <w:rPr>
          <w:lang w:eastAsia="en-GB"/>
        </w:rPr>
        <w:t xml:space="preserve"> for more information on </w:t>
      </w:r>
      <w:r>
        <w:rPr>
          <w:lang w:eastAsia="en-GB"/>
        </w:rPr>
        <w:t>procedures governing</w:t>
      </w:r>
      <w:r w:rsidRPr="00582337">
        <w:rPr>
          <w:lang w:eastAsia="en-GB"/>
        </w:rPr>
        <w:t xml:space="preserve"> Design Change</w:t>
      </w:r>
      <w:r>
        <w:rPr>
          <w:lang w:eastAsia="en-GB"/>
        </w:rPr>
        <w:t>s</w:t>
      </w:r>
    </w:p>
    <w:p w14:paraId="3246E5BA" w14:textId="7B2B6863" w:rsidR="00B71A2B" w:rsidRDefault="00B71A2B" w:rsidP="00A61CC2"/>
    <w:p w14:paraId="4B50884A" w14:textId="6B894F21" w:rsidR="00206434" w:rsidRDefault="00206434" w:rsidP="00A61CC2"/>
    <w:p w14:paraId="0DAD9370" w14:textId="56FDD946" w:rsidR="00206434" w:rsidRDefault="00206434" w:rsidP="00A61CC2"/>
    <w:p w14:paraId="63852500" w14:textId="33F6F5A0" w:rsidR="00206434" w:rsidRDefault="00206434" w:rsidP="00206434">
      <w:pPr>
        <w:pStyle w:val="Balk5"/>
      </w:pPr>
      <w:r>
        <w:t>Revision History</w:t>
      </w:r>
    </w:p>
    <w:p w14:paraId="2439CF46" w14:textId="77777777" w:rsidR="00206434" w:rsidRPr="00206434" w:rsidRDefault="00206434" w:rsidP="00206434"/>
    <w:tbl>
      <w:tblPr>
        <w:tblStyle w:val="GSTableSimple"/>
        <w:tblW w:w="0" w:type="auto"/>
        <w:tblLook w:val="04A0" w:firstRow="1" w:lastRow="0" w:firstColumn="1" w:lastColumn="0" w:noHBand="0" w:noVBand="1"/>
      </w:tblPr>
      <w:tblGrid>
        <w:gridCol w:w="1277"/>
        <w:gridCol w:w="1275"/>
        <w:gridCol w:w="7077"/>
      </w:tblGrid>
      <w:tr w:rsidR="00206434" w:rsidRPr="00B72193" w14:paraId="70C89C00" w14:textId="77777777" w:rsidTr="00DA2BC8">
        <w:trPr>
          <w:cnfStyle w:val="100000000000" w:firstRow="1" w:lastRow="0" w:firstColumn="0" w:lastColumn="0" w:oddVBand="0" w:evenVBand="0" w:oddHBand="0" w:evenHBand="0" w:firstRowFirstColumn="0" w:firstRowLastColumn="0" w:lastRowFirstColumn="0" w:lastRowLastColumn="0"/>
        </w:trPr>
        <w:tc>
          <w:tcPr>
            <w:tcW w:w="1277" w:type="dxa"/>
            <w:vAlign w:val="top"/>
          </w:tcPr>
          <w:p w14:paraId="4B519D47"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Version</w:t>
            </w:r>
          </w:p>
        </w:tc>
        <w:tc>
          <w:tcPr>
            <w:tcW w:w="1275" w:type="dxa"/>
            <w:vAlign w:val="top"/>
          </w:tcPr>
          <w:p w14:paraId="150B9B3D"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Date</w:t>
            </w:r>
          </w:p>
        </w:tc>
        <w:tc>
          <w:tcPr>
            <w:tcW w:w="7077" w:type="dxa"/>
            <w:vAlign w:val="top"/>
          </w:tcPr>
          <w:p w14:paraId="794F42F5" w14:textId="77777777" w:rsidR="00206434" w:rsidRPr="00206434" w:rsidRDefault="00206434" w:rsidP="00206434">
            <w:pPr>
              <w:rPr>
                <w:rFonts w:asciiTheme="minorHAnsi" w:hAnsiTheme="minorHAnsi"/>
                <w:b/>
                <w:bCs/>
                <w:sz w:val="20"/>
              </w:rPr>
            </w:pPr>
            <w:r w:rsidRPr="00206434">
              <w:rPr>
                <w:rFonts w:asciiTheme="minorHAnsi" w:hAnsiTheme="minorHAnsi"/>
                <w:b/>
                <w:bCs/>
                <w:sz w:val="20"/>
              </w:rPr>
              <w:t>Remarks</w:t>
            </w:r>
          </w:p>
        </w:tc>
      </w:tr>
      <w:tr w:rsidR="00206434" w:rsidRPr="00B72193" w14:paraId="590179F0"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5B159486" w14:textId="12EE2A3F" w:rsidR="00206434" w:rsidRPr="00206434" w:rsidRDefault="00206434" w:rsidP="00206434">
            <w:pPr>
              <w:rPr>
                <w:rFonts w:asciiTheme="minorHAnsi" w:hAnsiTheme="minorHAnsi"/>
                <w:sz w:val="20"/>
              </w:rPr>
            </w:pPr>
            <w:r w:rsidRPr="00206434">
              <w:rPr>
                <w:rFonts w:asciiTheme="minorHAnsi" w:hAnsiTheme="minorHAnsi"/>
                <w:sz w:val="20"/>
              </w:rPr>
              <w:t>1.</w:t>
            </w:r>
            <w:r w:rsidR="00DA2BC8">
              <w:rPr>
                <w:rFonts w:asciiTheme="minorHAnsi" w:hAnsiTheme="minorHAnsi"/>
                <w:sz w:val="20"/>
              </w:rPr>
              <w:t>2</w:t>
            </w:r>
          </w:p>
        </w:tc>
        <w:tc>
          <w:tcPr>
            <w:tcW w:w="1275" w:type="dxa"/>
            <w:vAlign w:val="top"/>
          </w:tcPr>
          <w:p w14:paraId="65EFC181" w14:textId="78A569F0" w:rsidR="00206434" w:rsidRPr="00206434" w:rsidRDefault="00DA2BC8" w:rsidP="00206434">
            <w:pPr>
              <w:rPr>
                <w:rFonts w:asciiTheme="minorHAnsi" w:hAnsiTheme="minorHAnsi"/>
                <w:sz w:val="20"/>
              </w:rPr>
            </w:pPr>
            <w:r>
              <w:rPr>
                <w:rFonts w:asciiTheme="minorHAnsi" w:hAnsiTheme="minorHAnsi"/>
                <w:sz w:val="20"/>
              </w:rPr>
              <w:t xml:space="preserve">14 </w:t>
            </w:r>
            <w:r w:rsidR="00206434" w:rsidRPr="00206434">
              <w:rPr>
                <w:rFonts w:asciiTheme="minorHAnsi" w:hAnsiTheme="minorHAnsi"/>
                <w:sz w:val="20"/>
              </w:rPr>
              <w:t>October 2020</w:t>
            </w:r>
          </w:p>
        </w:tc>
        <w:tc>
          <w:tcPr>
            <w:tcW w:w="7077" w:type="dxa"/>
            <w:vAlign w:val="top"/>
          </w:tcPr>
          <w:p w14:paraId="39DF5020" w14:textId="77777777" w:rsidR="00206434" w:rsidRPr="00AE357F" w:rsidRDefault="00206434" w:rsidP="00AE357F">
            <w:pPr>
              <w:spacing w:line="240" w:lineRule="auto"/>
              <w:rPr>
                <w:sz w:val="20"/>
                <w:szCs w:val="20"/>
              </w:rPr>
            </w:pPr>
            <w:r w:rsidRPr="00AE357F">
              <w:rPr>
                <w:sz w:val="20"/>
                <w:szCs w:val="20"/>
              </w:rPr>
              <w:t>Hyperlinked section summary to enable quick access to key sections</w:t>
            </w:r>
          </w:p>
          <w:p w14:paraId="4711A26F" w14:textId="77777777" w:rsidR="00206434" w:rsidRPr="00AE357F" w:rsidRDefault="00206434" w:rsidP="00AE357F">
            <w:pPr>
              <w:spacing w:line="240" w:lineRule="auto"/>
              <w:rPr>
                <w:sz w:val="20"/>
                <w:szCs w:val="20"/>
              </w:rPr>
            </w:pPr>
            <w:r w:rsidRPr="00AE357F">
              <w:rPr>
                <w:sz w:val="20"/>
                <w:szCs w:val="20"/>
              </w:rPr>
              <w:t>Improved clarity on Key Project Information</w:t>
            </w:r>
          </w:p>
          <w:p w14:paraId="0A9148C1" w14:textId="77777777" w:rsidR="00206434" w:rsidRPr="00AE357F" w:rsidRDefault="00206434" w:rsidP="00AE357F">
            <w:pPr>
              <w:spacing w:line="240" w:lineRule="auto"/>
              <w:rPr>
                <w:sz w:val="20"/>
                <w:szCs w:val="20"/>
              </w:rPr>
            </w:pPr>
            <w:r w:rsidRPr="00AE357F">
              <w:rPr>
                <w:sz w:val="20"/>
                <w:szCs w:val="20"/>
              </w:rPr>
              <w:t>Inclusion criteria table added</w:t>
            </w:r>
          </w:p>
          <w:p w14:paraId="02A0D215" w14:textId="77777777" w:rsidR="00206434" w:rsidRPr="00AE357F" w:rsidRDefault="00206434" w:rsidP="00AE357F">
            <w:pPr>
              <w:spacing w:line="240" w:lineRule="auto"/>
              <w:rPr>
                <w:sz w:val="20"/>
                <w:szCs w:val="20"/>
              </w:rPr>
            </w:pPr>
            <w:r w:rsidRPr="00AE357F">
              <w:rPr>
                <w:sz w:val="20"/>
                <w:szCs w:val="20"/>
              </w:rPr>
              <w:t xml:space="preserve">Gender sensitive requirements added </w:t>
            </w:r>
          </w:p>
          <w:p w14:paraId="6EA82B6B" w14:textId="77777777" w:rsidR="00206434" w:rsidRPr="00AE357F" w:rsidRDefault="00206434" w:rsidP="00AE357F">
            <w:pPr>
              <w:spacing w:line="240" w:lineRule="auto"/>
              <w:rPr>
                <w:sz w:val="20"/>
                <w:szCs w:val="20"/>
              </w:rPr>
            </w:pPr>
            <w:r w:rsidRPr="00AE357F">
              <w:rPr>
                <w:sz w:val="20"/>
                <w:szCs w:val="20"/>
              </w:rPr>
              <w:t xml:space="preserve">Prior consideration (1 </w:t>
            </w:r>
            <w:proofErr w:type="spellStart"/>
            <w:r w:rsidRPr="00AE357F">
              <w:rPr>
                <w:sz w:val="20"/>
                <w:szCs w:val="20"/>
              </w:rPr>
              <w:t>yr</w:t>
            </w:r>
            <w:proofErr w:type="spellEnd"/>
            <w:r w:rsidRPr="00AE357F">
              <w:rPr>
                <w:sz w:val="20"/>
                <w:szCs w:val="20"/>
              </w:rPr>
              <w:t xml:space="preserve"> rule) and Ongoing Financial Need added</w:t>
            </w:r>
          </w:p>
          <w:p w14:paraId="4496A621" w14:textId="77777777" w:rsidR="00206434" w:rsidRPr="00AE357F" w:rsidRDefault="00206434" w:rsidP="00AE357F">
            <w:pPr>
              <w:spacing w:line="240" w:lineRule="auto"/>
              <w:rPr>
                <w:sz w:val="20"/>
                <w:szCs w:val="20"/>
              </w:rPr>
            </w:pPr>
            <w:r w:rsidRPr="00AE357F">
              <w:rPr>
                <w:sz w:val="20"/>
                <w:szCs w:val="20"/>
              </w:rPr>
              <w:t>Safeguard Principles Assessment as annex and a new section to include applicable safeguards for clarity</w:t>
            </w:r>
          </w:p>
          <w:p w14:paraId="62700CF0" w14:textId="77777777" w:rsidR="00206434" w:rsidRPr="00AE357F" w:rsidRDefault="00206434" w:rsidP="00AE357F">
            <w:pPr>
              <w:spacing w:line="240" w:lineRule="auto"/>
              <w:rPr>
                <w:sz w:val="20"/>
                <w:szCs w:val="20"/>
              </w:rPr>
            </w:pPr>
            <w:r w:rsidRPr="00AE357F">
              <w:rPr>
                <w:sz w:val="20"/>
                <w:szCs w:val="20"/>
              </w:rPr>
              <w:t>Improved Clarity on SDG contribution/SDG Impact term used throughout</w:t>
            </w:r>
          </w:p>
          <w:p w14:paraId="7FAD41EE" w14:textId="77777777" w:rsidR="00206434" w:rsidRPr="00AE357F" w:rsidRDefault="00206434" w:rsidP="00AE357F">
            <w:pPr>
              <w:spacing w:line="240" w:lineRule="auto"/>
              <w:rPr>
                <w:sz w:val="20"/>
                <w:szCs w:val="20"/>
              </w:rPr>
            </w:pPr>
            <w:r w:rsidRPr="00AE357F">
              <w:rPr>
                <w:sz w:val="20"/>
                <w:szCs w:val="20"/>
              </w:rPr>
              <w:t>Clarity on Stakeholder Consultation information required</w:t>
            </w:r>
          </w:p>
          <w:p w14:paraId="34C73322" w14:textId="447F49EF" w:rsidR="00206434" w:rsidRPr="00206434" w:rsidRDefault="00542571" w:rsidP="00AE357F">
            <w:pPr>
              <w:spacing w:line="240" w:lineRule="auto"/>
            </w:pPr>
            <w:r w:rsidRPr="00AE357F">
              <w:rPr>
                <w:sz w:val="20"/>
                <w:szCs w:val="20"/>
              </w:rPr>
              <w:t xml:space="preserve">Provision of an </w:t>
            </w:r>
            <w:hyperlink r:id="rId91" w:history="1">
              <w:r w:rsidRPr="00AE357F">
                <w:rPr>
                  <w:rStyle w:val="Kpr"/>
                  <w:sz w:val="20"/>
                  <w:szCs w:val="20"/>
                </w:rPr>
                <w:t>accompanying Guide</w:t>
              </w:r>
            </w:hyperlink>
            <w:r w:rsidRPr="00AE357F">
              <w:rPr>
                <w:sz w:val="20"/>
                <w:szCs w:val="20"/>
              </w:rPr>
              <w:t xml:space="preserve"> to help the user understand detailed rules and requirements</w:t>
            </w:r>
          </w:p>
        </w:tc>
      </w:tr>
      <w:tr w:rsidR="00DA2BC8" w:rsidRPr="00B72193" w14:paraId="0A7E35FF" w14:textId="77777777" w:rsidTr="00DA2BC8">
        <w:tc>
          <w:tcPr>
            <w:tcW w:w="1277" w:type="dxa"/>
            <w:vAlign w:val="top"/>
          </w:tcPr>
          <w:p w14:paraId="5B85D762" w14:textId="5CFD359A" w:rsidR="00DA2BC8" w:rsidRPr="00206434" w:rsidRDefault="00DA2BC8" w:rsidP="00DA2BC8">
            <w:pPr>
              <w:rPr>
                <w:rFonts w:asciiTheme="minorHAnsi" w:hAnsiTheme="minorHAnsi"/>
                <w:sz w:val="20"/>
              </w:rPr>
            </w:pPr>
            <w:r>
              <w:rPr>
                <w:rFonts w:asciiTheme="minorHAnsi" w:hAnsiTheme="minorHAnsi"/>
                <w:sz w:val="20"/>
              </w:rPr>
              <w:t>1.1</w:t>
            </w:r>
          </w:p>
        </w:tc>
        <w:tc>
          <w:tcPr>
            <w:tcW w:w="1275" w:type="dxa"/>
            <w:vAlign w:val="top"/>
          </w:tcPr>
          <w:p w14:paraId="38A4ABB6" w14:textId="68CC908B" w:rsidR="00DA2BC8" w:rsidRDefault="00DA2BC8" w:rsidP="00DA2BC8">
            <w:pPr>
              <w:rPr>
                <w:rFonts w:asciiTheme="minorHAnsi" w:hAnsiTheme="minorHAnsi"/>
                <w:sz w:val="20"/>
              </w:rPr>
            </w:pPr>
            <w:r>
              <w:rPr>
                <w:rFonts w:asciiTheme="minorHAnsi" w:hAnsiTheme="minorHAnsi"/>
                <w:sz w:val="20"/>
              </w:rPr>
              <w:t>24 August 2017</w:t>
            </w:r>
          </w:p>
        </w:tc>
        <w:tc>
          <w:tcPr>
            <w:tcW w:w="7077" w:type="dxa"/>
            <w:vAlign w:val="top"/>
          </w:tcPr>
          <w:p w14:paraId="205C282E" w14:textId="6EC9216E" w:rsidR="00DA2BC8" w:rsidRPr="00DA2BC8" w:rsidRDefault="00DA2BC8" w:rsidP="00DA2BC8">
            <w:pPr>
              <w:spacing w:line="276" w:lineRule="auto"/>
              <w:rPr>
                <w:rFonts w:asciiTheme="minorHAnsi" w:hAnsiTheme="minorHAnsi"/>
                <w:sz w:val="20"/>
              </w:rPr>
            </w:pPr>
            <w:r w:rsidRPr="00DA2BC8">
              <w:rPr>
                <w:rFonts w:asciiTheme="minorHAnsi" w:hAnsiTheme="minorHAnsi"/>
                <w:sz w:val="20"/>
              </w:rPr>
              <w:t>Updated to include section A.8 on ‘gender sensitive’ requirements</w:t>
            </w:r>
          </w:p>
        </w:tc>
      </w:tr>
      <w:tr w:rsidR="00DA2BC8" w:rsidRPr="00B72193" w14:paraId="7B33608A" w14:textId="77777777" w:rsidTr="00DA2BC8">
        <w:trPr>
          <w:cnfStyle w:val="000000100000" w:firstRow="0" w:lastRow="0" w:firstColumn="0" w:lastColumn="0" w:oddVBand="0" w:evenVBand="0" w:oddHBand="1" w:evenHBand="0" w:firstRowFirstColumn="0" w:firstRowLastColumn="0" w:lastRowFirstColumn="0" w:lastRowLastColumn="0"/>
        </w:trPr>
        <w:tc>
          <w:tcPr>
            <w:tcW w:w="1277" w:type="dxa"/>
            <w:vAlign w:val="top"/>
          </w:tcPr>
          <w:p w14:paraId="28AFDD2E" w14:textId="389BEB6D" w:rsidR="00DA2BC8" w:rsidRPr="00206434" w:rsidRDefault="00DA2BC8" w:rsidP="00DA2BC8">
            <w:pPr>
              <w:rPr>
                <w:rFonts w:asciiTheme="minorHAnsi" w:hAnsiTheme="minorHAnsi"/>
                <w:sz w:val="20"/>
              </w:rPr>
            </w:pPr>
            <w:r w:rsidRPr="00206434">
              <w:rPr>
                <w:rFonts w:asciiTheme="minorHAnsi" w:hAnsiTheme="minorHAnsi"/>
                <w:sz w:val="20"/>
              </w:rPr>
              <w:t>1</w:t>
            </w:r>
            <w:r>
              <w:rPr>
                <w:rFonts w:asciiTheme="minorHAnsi" w:hAnsiTheme="minorHAnsi"/>
                <w:sz w:val="20"/>
              </w:rPr>
              <w:t>.0</w:t>
            </w:r>
          </w:p>
        </w:tc>
        <w:tc>
          <w:tcPr>
            <w:tcW w:w="1275" w:type="dxa"/>
            <w:vAlign w:val="top"/>
          </w:tcPr>
          <w:p w14:paraId="7DC50440" w14:textId="109EB861" w:rsidR="00DA2BC8" w:rsidRPr="00206434" w:rsidRDefault="00DA2BC8" w:rsidP="00DA2BC8">
            <w:pPr>
              <w:rPr>
                <w:rFonts w:asciiTheme="minorHAnsi" w:hAnsiTheme="minorHAnsi"/>
                <w:sz w:val="20"/>
              </w:rPr>
            </w:pPr>
            <w:r w:rsidRPr="00206434">
              <w:rPr>
                <w:rFonts w:asciiTheme="minorHAnsi" w:hAnsiTheme="minorHAnsi"/>
                <w:sz w:val="20"/>
              </w:rPr>
              <w:t>1</w:t>
            </w:r>
            <w:r>
              <w:rPr>
                <w:rFonts w:asciiTheme="minorHAnsi" w:hAnsiTheme="minorHAnsi"/>
                <w:sz w:val="20"/>
              </w:rPr>
              <w:t>0</w:t>
            </w:r>
            <w:r w:rsidRPr="00206434">
              <w:rPr>
                <w:rFonts w:asciiTheme="minorHAnsi" w:hAnsiTheme="minorHAnsi"/>
                <w:sz w:val="20"/>
              </w:rPr>
              <w:t xml:space="preserve"> July 2017</w:t>
            </w:r>
          </w:p>
        </w:tc>
        <w:tc>
          <w:tcPr>
            <w:tcW w:w="7077" w:type="dxa"/>
            <w:vAlign w:val="top"/>
          </w:tcPr>
          <w:p w14:paraId="0A410397" w14:textId="77777777" w:rsidR="00DA2BC8" w:rsidRPr="00206434" w:rsidRDefault="00DA2BC8" w:rsidP="00DA2BC8">
            <w:pPr>
              <w:rPr>
                <w:rFonts w:asciiTheme="minorHAnsi" w:hAnsiTheme="minorHAnsi"/>
                <w:sz w:val="20"/>
              </w:rPr>
            </w:pPr>
            <w:r w:rsidRPr="00206434">
              <w:rPr>
                <w:rFonts w:asciiTheme="minorHAnsi" w:hAnsiTheme="minorHAnsi"/>
                <w:sz w:val="20"/>
              </w:rPr>
              <w:t>Initial adoption</w:t>
            </w:r>
          </w:p>
        </w:tc>
      </w:tr>
    </w:tbl>
    <w:p w14:paraId="62E020A7" w14:textId="2050D1F5" w:rsidR="00206434" w:rsidRPr="00B71A2B" w:rsidRDefault="00206434" w:rsidP="00A61CC2"/>
    <w:sectPr w:rsidR="00206434" w:rsidRPr="00B71A2B" w:rsidSect="00AB4B86">
      <w:pgSz w:w="11900" w:h="16840"/>
      <w:pgMar w:top="1381" w:right="1134" w:bottom="1021" w:left="1134"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DD788" w14:textId="77777777" w:rsidR="004A5B68" w:rsidRDefault="004A5B68" w:rsidP="008C7A19">
      <w:r>
        <w:separator/>
      </w:r>
    </w:p>
    <w:p w14:paraId="25E25DF7" w14:textId="77777777" w:rsidR="004A5B68" w:rsidRDefault="004A5B68"/>
    <w:p w14:paraId="783B933C" w14:textId="77777777" w:rsidR="004A5B68" w:rsidRDefault="004A5B68"/>
  </w:endnote>
  <w:endnote w:type="continuationSeparator" w:id="0">
    <w:p w14:paraId="449B67B7" w14:textId="77777777" w:rsidR="004A5B68" w:rsidRDefault="004A5B68" w:rsidP="008C7A19">
      <w:r>
        <w:continuationSeparator/>
      </w:r>
    </w:p>
    <w:p w14:paraId="18E6B824" w14:textId="77777777" w:rsidR="004A5B68" w:rsidRDefault="004A5B68"/>
    <w:p w14:paraId="6632FCB1" w14:textId="77777777" w:rsidR="004A5B68" w:rsidRDefault="004A5B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venir Book">
    <w:altName w:val="Tw Cen MT"/>
    <w:charset w:val="00"/>
    <w:family w:val="auto"/>
    <w:pitch w:val="variable"/>
    <w:sig w:usb0="800000AF" w:usb1="5000204A" w:usb2="00000000" w:usb3="00000000" w:csb0="0000009B"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Franklin Gothic Book">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dy CS)">
    <w:altName w:val="Times New Roman"/>
    <w:charset w:val="00"/>
    <w:family w:val="roman"/>
    <w:pitch w:val="variable"/>
    <w:sig w:usb0="E0002AEF" w:usb1="C0007841" w:usb2="00000009" w:usb3="00000000" w:csb0="000001FF" w:csb1="00000000"/>
  </w:font>
  <w:font w:name="Times New Roman (Headings CS)">
    <w:altName w:val="Times New Roman"/>
    <w:charset w:val="00"/>
    <w:family w:val="roman"/>
    <w:pitch w:val="variable"/>
    <w:sig w:usb0="E0002AEF" w:usb1="C0007841" w:usb2="00000009" w:usb3="00000000" w:csb0="000001FF" w:csb1="00000000"/>
  </w:font>
  <w:font w:name="Consolas">
    <w:panose1 w:val="020B0609020204030204"/>
    <w:charset w:val="A2"/>
    <w:family w:val="modern"/>
    <w:pitch w:val="fixed"/>
    <w:sig w:usb0="E00006FF" w:usb1="0000FCFF" w:usb2="00000001" w:usb3="00000000" w:csb0="0000019F" w:csb1="00000000"/>
  </w:font>
  <w:font w:name="PT Mono">
    <w:charset w:val="A2"/>
    <w:family w:val="modern"/>
    <w:pitch w:val="fixed"/>
    <w:sig w:usb0="A00002EF" w:usb1="500078EB" w:usb2="00000000" w:usb3="00000000" w:csb0="00000097" w:csb1="00000000"/>
  </w:font>
  <w:font w:name="Calibri">
    <w:panose1 w:val="020F0502020204030204"/>
    <w:charset w:val="A2"/>
    <w:family w:val="swiss"/>
    <w:pitch w:val="variable"/>
    <w:sig w:usb0="E4002EFF" w:usb1="C000247B" w:usb2="00000009" w:usb3="00000000" w:csb0="000001FF" w:csb1="00000000"/>
  </w:font>
  <w:font w:name="Libre Franklin">
    <w:charset w:val="A2"/>
    <w:family w:val="auto"/>
    <w:pitch w:val="variable"/>
    <w:sig w:usb0="A00000FF" w:usb1="4000205B" w:usb2="000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A2"/>
    <w:family w:val="roman"/>
    <w:pitch w:val="variable"/>
    <w:sig w:usb0="E00006FF" w:usb1="420024FF" w:usb2="0200000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A2"/>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61F8D" w14:textId="77777777" w:rsidR="00B925F2" w:rsidRDefault="00B925F2" w:rsidP="00926E1B">
    <w:pPr>
      <w:framePr w:wrap="none" w:vAnchor="text" w:hAnchor="margin" w:xAlign="right" w:y="1"/>
    </w:pPr>
    <w:r>
      <w:fldChar w:fldCharType="begin"/>
    </w:r>
    <w:r>
      <w:instrText xml:space="preserve">PAGE  </w:instrText>
    </w:r>
    <w:r>
      <w:fldChar w:fldCharType="end"/>
    </w:r>
  </w:p>
  <w:p w14:paraId="06054D33" w14:textId="77777777" w:rsidR="00B925F2" w:rsidRDefault="00B925F2" w:rsidP="006E4980">
    <w:pPr>
      <w:ind w:right="360"/>
    </w:pPr>
  </w:p>
  <w:p w14:paraId="146F635D" w14:textId="77777777" w:rsidR="00B925F2" w:rsidRDefault="00B925F2"/>
  <w:p w14:paraId="0B4C13D8" w14:textId="77777777" w:rsidR="00B925F2" w:rsidRDefault="00B925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3AE0" w14:textId="77777777" w:rsidR="00B925F2" w:rsidRPr="00872BFA" w:rsidRDefault="00B925F2" w:rsidP="006E3FE5">
    <w:pPr>
      <w:ind w:right="360"/>
      <w:rPr>
        <w:szCs w:val="20"/>
      </w:rPr>
    </w:pPr>
    <w:r>
      <w:rPr>
        <w:noProof/>
        <w:szCs w:val="20"/>
      </w:rPr>
      <mc:AlternateContent>
        <mc:Choice Requires="wps">
          <w:drawing>
            <wp:anchor distT="0" distB="0" distL="114300" distR="114300" simplePos="0" relativeHeight="251659264" behindDoc="0" locked="0" layoutInCell="1" allowOverlap="1" wp14:anchorId="5A429E3A" wp14:editId="48BCEAFD">
              <wp:simplePos x="0" y="0"/>
              <wp:positionH relativeFrom="column">
                <wp:posOffset>1577884</wp:posOffset>
              </wp:positionH>
              <wp:positionV relativeFrom="paragraph">
                <wp:posOffset>189865</wp:posOffset>
              </wp:positionV>
              <wp:extent cx="3810000" cy="344170"/>
              <wp:effectExtent l="0" t="0" r="0" b="0"/>
              <wp:wrapNone/>
              <wp:docPr id="6" name="Text Box 6"/>
              <wp:cNvGraphicFramePr/>
              <a:graphic xmlns:a="http://schemas.openxmlformats.org/drawingml/2006/main">
                <a:graphicData uri="http://schemas.microsoft.com/office/word/2010/wordprocessingShape">
                  <wps:wsp>
                    <wps:cNvSpPr txBox="1"/>
                    <wps:spPr>
                      <a:xfrm>
                        <a:off x="0" y="0"/>
                        <a:ext cx="3810000" cy="344170"/>
                      </a:xfrm>
                      <a:prstGeom prst="rect">
                        <a:avLst/>
                      </a:prstGeom>
                      <a:solidFill>
                        <a:schemeClr val="lt1"/>
                      </a:solidFill>
                      <a:ln w="6350">
                        <a:noFill/>
                      </a:ln>
                    </wps:spPr>
                    <wps:txbx>
                      <w:txbxContent>
                        <w:p w14:paraId="2CD9E2E3" w14:textId="77777777" w:rsidR="00B925F2" w:rsidRPr="001F6981" w:rsidRDefault="00B925F2" w:rsidP="00D061EC">
                          <w:pPr>
                            <w:ind w:right="360"/>
                            <w:rPr>
                              <w:i/>
                              <w:iCs/>
                              <w:szCs w:val="20"/>
                            </w:rPr>
                          </w:pPr>
                          <w:r w:rsidRPr="001F6981">
                            <w:rPr>
                              <w:i/>
                              <w:iCs/>
                              <w:szCs w:val="20"/>
                            </w:rPr>
                            <w:t>Climate Security and Sustainable Development</w:t>
                          </w:r>
                        </w:p>
                        <w:p w14:paraId="3DE1EA25" w14:textId="77777777" w:rsidR="00B925F2" w:rsidRDefault="00B925F2" w:rsidP="00D061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429E3A" id="_x0000_t202" coordsize="21600,21600" o:spt="202" path="m,l,21600r21600,l21600,xe">
              <v:stroke joinstyle="miter"/>
              <v:path gradientshapeok="t" o:connecttype="rect"/>
            </v:shapetype>
            <v:shape id="Text Box 6" o:spid="_x0000_s1026" type="#_x0000_t202" style="position:absolute;margin-left:124.25pt;margin-top:14.95pt;width:300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" fillcolor="white [3201]" stroked="f" strokeweight=".5pt">
              <v:textbox>
                <w:txbxContent>
                  <w:p w14:paraId="2CD9E2E3" w14:textId="77777777" w:rsidR="00B925F2" w:rsidRPr="001F6981" w:rsidRDefault="00B925F2" w:rsidP="00D061EC">
                    <w:pPr>
                      <w:ind w:right="360"/>
                      <w:rPr>
                        <w:i/>
                        <w:iCs/>
                        <w:szCs w:val="20"/>
                      </w:rPr>
                    </w:pPr>
                    <w:r w:rsidRPr="001F6981">
                      <w:rPr>
                        <w:i/>
                        <w:iCs/>
                        <w:szCs w:val="20"/>
                      </w:rPr>
                      <w:t>Climate Security and Sustainable Development</w:t>
                    </w:r>
                  </w:p>
                  <w:p w14:paraId="3DE1EA25" w14:textId="77777777" w:rsidR="00B925F2" w:rsidRDefault="00B925F2" w:rsidP="00D061EC"/>
                </w:txbxContent>
              </v:textbox>
            </v:shape>
          </w:pict>
        </mc:Fallback>
      </mc:AlternateContent>
    </w:r>
    <w:r>
      <w:rPr>
        <w:noProof/>
      </w:rPr>
      <w:drawing>
        <wp:anchor distT="0" distB="0" distL="114300" distR="114300" simplePos="0" relativeHeight="251662336" behindDoc="0" locked="1" layoutInCell="1" allowOverlap="0" wp14:anchorId="128FD689" wp14:editId="33260B74">
          <wp:simplePos x="0" y="0"/>
          <wp:positionH relativeFrom="margin">
            <wp:posOffset>0</wp:posOffset>
          </wp:positionH>
          <wp:positionV relativeFrom="bottomMargin">
            <wp:posOffset>252095</wp:posOffset>
          </wp:positionV>
          <wp:extent cx="1231200" cy="14400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31200" cy="144000"/>
                  </a:xfrm>
                  <a:prstGeom prst="rect">
                    <a:avLst/>
                  </a:prstGeom>
                </pic:spPr>
              </pic:pic>
            </a:graphicData>
          </a:graphic>
          <wp14:sizeRelH relativeFrom="margin">
            <wp14:pctWidth>0</wp14:pctWidth>
          </wp14:sizeRelH>
          <wp14:sizeRelV relativeFrom="margin">
            <wp14:pctHeight>0</wp14:pctHeight>
          </wp14:sizeRelV>
        </wp:anchor>
      </w:drawing>
    </w:r>
  </w:p>
  <w:p w14:paraId="2B7E5A4D" w14:textId="77777777" w:rsidR="00B925F2" w:rsidRPr="00B01B0E" w:rsidRDefault="00B925F2" w:rsidP="00EC5900">
    <w:pPr>
      <w:framePr w:w="515" w:h="335" w:hRule="exact" w:wrap="none" w:vAnchor="text" w:hAnchor="page" w:x="11109" w:y="46"/>
      <w:rPr>
        <w:rFonts w:asciiTheme="minorHAnsi" w:hAnsiTheme="minorHAnsi"/>
        <w:sz w:val="18"/>
        <w:szCs w:val="18"/>
      </w:rPr>
    </w:pPr>
    <w:r w:rsidRPr="00B01B0E">
      <w:rPr>
        <w:rFonts w:asciiTheme="minorHAnsi" w:hAnsiTheme="minorHAnsi"/>
        <w:sz w:val="18"/>
        <w:szCs w:val="18"/>
      </w:rPr>
      <w:fldChar w:fldCharType="begin"/>
    </w:r>
    <w:r w:rsidRPr="00B01B0E">
      <w:rPr>
        <w:rFonts w:asciiTheme="minorHAnsi" w:hAnsiTheme="minorHAnsi"/>
        <w:sz w:val="18"/>
        <w:szCs w:val="18"/>
      </w:rPr>
      <w:instrText xml:space="preserve">PAGE  </w:instrText>
    </w:r>
    <w:r w:rsidRPr="00B01B0E">
      <w:rPr>
        <w:rFonts w:asciiTheme="minorHAnsi" w:hAnsiTheme="minorHAnsi"/>
        <w:sz w:val="18"/>
        <w:szCs w:val="18"/>
      </w:rPr>
      <w:fldChar w:fldCharType="separate"/>
    </w:r>
    <w:r w:rsidRPr="00B01B0E">
      <w:rPr>
        <w:rFonts w:asciiTheme="minorHAnsi" w:hAnsiTheme="minorHAnsi"/>
        <w:noProof/>
        <w:sz w:val="18"/>
        <w:szCs w:val="18"/>
      </w:rPr>
      <w:t>2</w:t>
    </w:r>
    <w:r w:rsidRPr="00B01B0E">
      <w:rPr>
        <w:rFonts w:asciiTheme="minorHAnsi" w:hAnsiTheme="minorHAnsi"/>
        <w:sz w:val="18"/>
        <w:szCs w:val="18"/>
      </w:rPr>
      <w:fldChar w:fldCharType="end"/>
    </w:r>
  </w:p>
  <w:p w14:paraId="295AF4EB" w14:textId="77777777" w:rsidR="00B925F2" w:rsidRDefault="00B925F2"/>
  <w:p w14:paraId="61A4650C" w14:textId="77777777" w:rsidR="00B925F2" w:rsidRDefault="00B925F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67A85" w14:textId="77777777" w:rsidR="00B925F2" w:rsidRDefault="00B925F2">
    <w:r w:rsidRPr="007B2737">
      <w:rPr>
        <w:noProof/>
      </w:rPr>
      <mc:AlternateContent>
        <mc:Choice Requires="wps">
          <w:drawing>
            <wp:anchor distT="0" distB="0" distL="114300" distR="114300" simplePos="0" relativeHeight="251675648" behindDoc="0" locked="0" layoutInCell="1" allowOverlap="1" wp14:anchorId="3A5934E3" wp14:editId="0B4ECDEC">
              <wp:simplePos x="0" y="0"/>
              <wp:positionH relativeFrom="column">
                <wp:posOffset>1787525</wp:posOffset>
              </wp:positionH>
              <wp:positionV relativeFrom="paragraph">
                <wp:posOffset>-73660</wp:posOffset>
              </wp:positionV>
              <wp:extent cx="3788229" cy="344170"/>
              <wp:effectExtent l="0" t="0" r="0" b="0"/>
              <wp:wrapNone/>
              <wp:docPr id="1" name="Text Box 1"/>
              <wp:cNvGraphicFramePr/>
              <a:graphic xmlns:a="http://schemas.openxmlformats.org/drawingml/2006/main">
                <a:graphicData uri="http://schemas.microsoft.com/office/word/2010/wordprocessingShape">
                  <wps:wsp>
                    <wps:cNvSpPr txBox="1"/>
                    <wps:spPr>
                      <a:xfrm>
                        <a:off x="0" y="0"/>
                        <a:ext cx="3788229" cy="344170"/>
                      </a:xfrm>
                      <a:prstGeom prst="rect">
                        <a:avLst/>
                      </a:prstGeom>
                      <a:solidFill>
                        <a:schemeClr val="lt1"/>
                      </a:solidFill>
                      <a:ln w="6350">
                        <a:noFill/>
                      </a:ln>
                    </wps:spPr>
                    <wps:txbx>
                      <w:txbxContent>
                        <w:p w14:paraId="2CB867A4" w14:textId="77777777" w:rsidR="00B925F2" w:rsidRPr="001F6981" w:rsidRDefault="00B925F2" w:rsidP="007B2737">
                          <w:pPr>
                            <w:ind w:right="360"/>
                            <w:rPr>
                              <w:i/>
                              <w:iCs/>
                              <w:szCs w:val="20"/>
                            </w:rPr>
                          </w:pPr>
                          <w:r w:rsidRPr="001F6981">
                            <w:rPr>
                              <w:i/>
                              <w:iCs/>
                              <w:szCs w:val="20"/>
                            </w:rPr>
                            <w:t>Climate Security and Sustainable Development</w:t>
                          </w:r>
                        </w:p>
                        <w:p w14:paraId="396CB80D" w14:textId="77777777" w:rsidR="00B925F2" w:rsidRDefault="00B925F2" w:rsidP="007B27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934E3" id="_x0000_t202" coordsize="21600,21600" o:spt="202" path="m,l,21600r21600,l21600,xe">
              <v:stroke joinstyle="miter"/>
              <v:path gradientshapeok="t" o:connecttype="rect"/>
            </v:shapetype>
            <v:shape id="Text Box 1" o:spid="_x0000_s1027" type="#_x0000_t202" style="position:absolute;margin-left:140.75pt;margin-top:-5.8pt;width:298.3pt;height:27.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" fillcolor="white [3201]" stroked="f" strokeweight=".5pt">
              <v:textbox>
                <w:txbxContent>
                  <w:p w14:paraId="2CB867A4" w14:textId="77777777" w:rsidR="00B925F2" w:rsidRPr="001F6981" w:rsidRDefault="00B925F2" w:rsidP="007B2737">
                    <w:pPr>
                      <w:ind w:right="360"/>
                      <w:rPr>
                        <w:i/>
                        <w:iCs/>
                        <w:szCs w:val="20"/>
                      </w:rPr>
                    </w:pPr>
                    <w:r w:rsidRPr="001F6981">
                      <w:rPr>
                        <w:i/>
                        <w:iCs/>
                        <w:szCs w:val="20"/>
                      </w:rPr>
                      <w:t>Climate Security and Sustainable Development</w:t>
                    </w:r>
                  </w:p>
                  <w:p w14:paraId="396CB80D" w14:textId="77777777" w:rsidR="00B925F2" w:rsidRDefault="00B925F2" w:rsidP="007B2737"/>
                </w:txbxContent>
              </v:textbox>
            </v:shape>
          </w:pict>
        </mc:Fallback>
      </mc:AlternateContent>
    </w:r>
    <w:r>
      <w:rPr>
        <w:noProof/>
        <w14:cntxtAlts w14:val="0"/>
      </w:rPr>
      <w:drawing>
        <wp:anchor distT="0" distB="0" distL="114300" distR="114300" simplePos="0" relativeHeight="251678720" behindDoc="0" locked="0" layoutInCell="1" allowOverlap="1" wp14:anchorId="693E87F6" wp14:editId="1EF2CF2C">
          <wp:simplePos x="0" y="0"/>
          <wp:positionH relativeFrom="column">
            <wp:posOffset>0</wp:posOffset>
          </wp:positionH>
          <wp:positionV relativeFrom="bottomMargin">
            <wp:posOffset>252095</wp:posOffset>
          </wp:positionV>
          <wp:extent cx="1222244" cy="144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S_Logo_Primary.eps"/>
                  <pic:cNvPicPr/>
                </pic:nvPicPr>
                <pic:blipFill>
                  <a:blip r:embed="rId1">
                    <a:extLst>
                      <a:ext uri="{28A0092B-C50C-407E-A947-70E740481C1C}">
                        <a14:useLocalDpi xmlns:a14="http://schemas.microsoft.com/office/drawing/2010/main" val="0"/>
                      </a:ext>
                    </a:extLst>
                  </a:blip>
                  <a:stretch>
                    <a:fillRect/>
                  </a:stretch>
                </pic:blipFill>
                <pic:spPr>
                  <a:xfrm>
                    <a:off x="0" y="0"/>
                    <a:ext cx="1222244" cy="144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6402868D" wp14:editId="4FF0B892">
          <wp:simplePos x="0" y="0"/>
          <wp:positionH relativeFrom="margin">
            <wp:posOffset>4518660</wp:posOffset>
          </wp:positionH>
          <wp:positionV relativeFrom="margin">
            <wp:posOffset>10076263</wp:posOffset>
          </wp:positionV>
          <wp:extent cx="1816100" cy="21145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S_Logo_Primary.eps"/>
                  <pic:cNvPicPr/>
                </pic:nvPicPr>
                <pic:blipFill>
                  <a:blip r:embed="rId2">
                    <a:extLst>
                      <a:ext uri="{28A0092B-C50C-407E-A947-70E740481C1C}">
                        <a14:useLocalDpi xmlns:a14="http://schemas.microsoft.com/office/drawing/2010/main" val="0"/>
                      </a:ext>
                    </a:extLst>
                  </a:blip>
                  <a:stretch>
                    <a:fillRect/>
                  </a:stretch>
                </pic:blipFill>
                <pic:spPr>
                  <a:xfrm>
                    <a:off x="0" y="0"/>
                    <a:ext cx="1816100" cy="21145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6432" behindDoc="0" locked="0" layoutInCell="1" allowOverlap="1" wp14:anchorId="60E5A1B6" wp14:editId="6479B9CD">
          <wp:simplePos x="0" y="0"/>
          <wp:positionH relativeFrom="column">
            <wp:posOffset>225590</wp:posOffset>
          </wp:positionH>
          <wp:positionV relativeFrom="paragraph">
            <wp:posOffset>5165449</wp:posOffset>
          </wp:positionV>
          <wp:extent cx="3869635" cy="769085"/>
          <wp:effectExtent l="0" t="0" r="444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S_Logo_Primary_MonoWhite.eps"/>
                  <pic:cNvPicPr/>
                </pic:nvPicPr>
                <pic:blipFill>
                  <a:blip r:embed="rId3">
                    <a:extLst>
                      <a:ext uri="{28A0092B-C50C-407E-A947-70E740481C1C}">
                        <a14:useLocalDpi xmlns:a14="http://schemas.microsoft.com/office/drawing/2010/main" val="0"/>
                      </a:ext>
                    </a:extLst>
                  </a:blip>
                  <a:stretch>
                    <a:fillRect/>
                  </a:stretch>
                </pic:blipFill>
                <pic:spPr>
                  <a:xfrm>
                    <a:off x="0" y="0"/>
                    <a:ext cx="3869635" cy="7690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9995C" w14:textId="77777777" w:rsidR="004A5B68" w:rsidRDefault="004A5B68" w:rsidP="008C7A19">
      <w:r>
        <w:separator/>
      </w:r>
    </w:p>
    <w:p w14:paraId="681D4B11" w14:textId="77777777" w:rsidR="004A5B68" w:rsidRDefault="004A5B68"/>
    <w:p w14:paraId="46D5B38D" w14:textId="77777777" w:rsidR="004A5B68" w:rsidRDefault="004A5B68"/>
  </w:footnote>
  <w:footnote w:type="continuationSeparator" w:id="0">
    <w:p w14:paraId="71BF4FCD" w14:textId="77777777" w:rsidR="004A5B68" w:rsidRDefault="004A5B68" w:rsidP="008C7A19">
      <w:r>
        <w:continuationSeparator/>
      </w:r>
    </w:p>
    <w:p w14:paraId="53655C04" w14:textId="77777777" w:rsidR="004A5B68" w:rsidRDefault="004A5B68"/>
    <w:p w14:paraId="7287D8B2" w14:textId="77777777" w:rsidR="004A5B68" w:rsidRDefault="004A5B68"/>
  </w:footnote>
  <w:footnote w:id="1">
    <w:p w14:paraId="5757CC2A" w14:textId="77777777" w:rsidR="006714DD" w:rsidRPr="005D5398" w:rsidRDefault="006714DD" w:rsidP="006714DD">
      <w:pPr>
        <w:pStyle w:val="DipnotMetni"/>
        <w:jc w:val="both"/>
      </w:pPr>
      <w:r w:rsidRPr="005D5398">
        <w:rPr>
          <w:rStyle w:val="DipnotBavurusu"/>
        </w:rPr>
        <w:footnoteRef/>
      </w:r>
      <w:r w:rsidRPr="005D5398">
        <w:t xml:space="preserve"> </w:t>
      </w:r>
      <w:r w:rsidRPr="00AB4240">
        <w:t>Here it is important to note that even though</w:t>
      </w:r>
      <w:r>
        <w:t xml:space="preserve"> biogas engines generate both electricity and heat power, the proposed project cannot be defined as a cogeneration plant as per the definition of cogeneration made in CDM ACM0018 Large-scale methodology: Electricity generation from biomass in power-only plant, version 04.0., and CDM ACM0006 Large-scale consolidated methodology: Electricity and heat generation from biomass, version 15.0. As clearly stated in the Methodologies, cogeneration plant is defined as “</w:t>
      </w:r>
      <w:r w:rsidRPr="00F24063">
        <w:t>a heat and power plant in which at least one heat engine simultaneously generates both heat and power”. Since there is no heat engine installed within the project boundaries, the proposed project activity shall be considered neither as a cogeneration plant nor a project involving co-generation systems</w:t>
      </w:r>
      <w:r>
        <w:t xml:space="preserve">.   </w:t>
      </w:r>
      <w:r w:rsidRPr="00AB4240">
        <w:t xml:space="preserve"> </w:t>
      </w:r>
    </w:p>
  </w:footnote>
  <w:footnote w:id="2">
    <w:p w14:paraId="3589BBEE" w14:textId="2C551B72" w:rsidR="007A323B" w:rsidRDefault="007A323B" w:rsidP="007A323B">
      <w:pPr>
        <w:pStyle w:val="DipnotMetni"/>
        <w:tabs>
          <w:tab w:val="left" w:pos="1276"/>
        </w:tabs>
        <w:rPr>
          <w:rStyle w:val="Kpr"/>
        </w:rPr>
      </w:pPr>
      <w:r w:rsidRPr="00CB5E5B">
        <w:rPr>
          <w:rStyle w:val="DipnotBavurusu"/>
        </w:rPr>
        <w:footnoteRef/>
      </w:r>
      <w:r w:rsidRPr="00CB5E5B">
        <w:t xml:space="preserve"> </w:t>
      </w:r>
      <w:hyperlink r:id="rId1" w:history="1">
        <w:r w:rsidRPr="00432C3C">
          <w:rPr>
            <w:rStyle w:val="Kpr"/>
            <w:rFonts w:ascii="Verdana" w:hAnsi="Verdana"/>
            <w:sz w:val="16"/>
            <w:szCs w:val="16"/>
          </w:rPr>
          <w:t>https://globalgoals.goldstandard.org/101-par-principles-requirements/</w:t>
        </w:r>
        <w:r w:rsidRPr="007A323B" w:rsidDel="00C52AF2">
          <w:rPr>
            <w:rStyle w:val="Kpr"/>
            <w:rFonts w:ascii="Verdana" w:hAnsi="Verdana"/>
            <w:sz w:val="18"/>
            <w:szCs w:val="21"/>
          </w:rPr>
          <w:t xml:space="preserve"> </w:t>
        </w:r>
        <w:r w:rsidRPr="007A323B">
          <w:rPr>
            <w:rStyle w:val="Kpr"/>
            <w:sz w:val="24"/>
            <w:szCs w:val="21"/>
          </w:rPr>
          <w:t xml:space="preserve"> </w:t>
        </w:r>
      </w:hyperlink>
      <w:r w:rsidRPr="00797566">
        <w:rPr>
          <w:rStyle w:val="Kpr"/>
          <w:sz w:val="24"/>
          <w:szCs w:val="21"/>
        </w:rPr>
        <w:t xml:space="preserve"> </w:t>
      </w:r>
    </w:p>
    <w:p w14:paraId="7FFB6642" w14:textId="77777777" w:rsidR="007A323B" w:rsidRPr="00CB5E5B" w:rsidRDefault="007A323B" w:rsidP="007A323B">
      <w:pPr>
        <w:pStyle w:val="DipnotMetni"/>
        <w:tabs>
          <w:tab w:val="left" w:pos="1276"/>
        </w:tabs>
      </w:pPr>
    </w:p>
  </w:footnote>
  <w:footnote w:id="3">
    <w:p w14:paraId="6A8EF925" w14:textId="77777777" w:rsidR="007A323B" w:rsidRPr="00AB4240" w:rsidRDefault="007A323B" w:rsidP="007A323B">
      <w:pPr>
        <w:pStyle w:val="DipnotMetni"/>
        <w:rPr>
          <w:lang w:val="tr-TR"/>
        </w:rPr>
      </w:pPr>
      <w:r>
        <w:rPr>
          <w:rStyle w:val="DipnotBavurusu"/>
        </w:rPr>
        <w:footnoteRef/>
      </w:r>
      <w:r>
        <w:t xml:space="preserve"> </w:t>
      </w:r>
      <w:hyperlink r:id="rId2" w:history="1">
        <w:r w:rsidRPr="00432C3C">
          <w:rPr>
            <w:rStyle w:val="Kpr"/>
            <w:rFonts w:ascii="Verdana" w:hAnsi="Verdana"/>
            <w:color w:val="51C1D4"/>
            <w:sz w:val="16"/>
            <w:szCs w:val="16"/>
          </w:rPr>
          <w:t>https://globalgoals.goldstandard.org/standards/202_V1.3_AR-Renewable-Energy-Acivity-Requierments.pdf</w:t>
        </w:r>
      </w:hyperlink>
      <w:r w:rsidRPr="00797566">
        <w:rPr>
          <w:color w:val="51C1D4"/>
          <w:sz w:val="20"/>
          <w:szCs w:val="22"/>
        </w:rPr>
        <w:t xml:space="preserve"> </w:t>
      </w:r>
    </w:p>
  </w:footnote>
  <w:footnote w:id="4">
    <w:p w14:paraId="3056F455" w14:textId="77777777" w:rsidR="00432C3C" w:rsidRPr="00AB4240" w:rsidRDefault="00432C3C" w:rsidP="00432C3C">
      <w:pPr>
        <w:pStyle w:val="DipnotMetni"/>
        <w:rPr>
          <w:lang w:val="tr-TR"/>
        </w:rPr>
      </w:pPr>
      <w:r>
        <w:rPr>
          <w:rStyle w:val="DipnotBavurusu"/>
        </w:rPr>
        <w:footnoteRef/>
      </w:r>
      <w:r>
        <w:t xml:space="preserve"> </w:t>
      </w:r>
      <w:hyperlink r:id="rId3" w:history="1">
        <w:r w:rsidRPr="00961EC4">
          <w:rPr>
            <w:rStyle w:val="Kpr"/>
            <w:rFonts w:ascii="Verdana" w:hAnsi="Verdana"/>
            <w:sz w:val="16"/>
          </w:rPr>
          <w:t>https://datahelpdesk.worldbank.org/knowledgebase/articles/906519</w:t>
        </w:r>
      </w:hyperlink>
      <w:r>
        <w:t xml:space="preserve"> </w:t>
      </w:r>
    </w:p>
  </w:footnote>
  <w:footnote w:id="5">
    <w:p w14:paraId="59B896F9" w14:textId="77777777" w:rsidR="00432C3C" w:rsidRPr="00AB4240" w:rsidRDefault="00432C3C" w:rsidP="00432C3C">
      <w:pPr>
        <w:pStyle w:val="DipnotMetni"/>
        <w:rPr>
          <w:lang w:val="tr-TR"/>
        </w:rPr>
      </w:pPr>
      <w:r>
        <w:rPr>
          <w:rStyle w:val="DipnotBavurusu"/>
        </w:rPr>
        <w:footnoteRef/>
      </w:r>
      <w:r>
        <w:t xml:space="preserve"> </w:t>
      </w:r>
      <w:hyperlink r:id="rId4" w:history="1">
        <w:r w:rsidRPr="00961EC4">
          <w:rPr>
            <w:rStyle w:val="Kpr"/>
            <w:rFonts w:ascii="Verdana" w:hAnsi="Verdana"/>
            <w:sz w:val="16"/>
          </w:rPr>
          <w:t>https://globalgoals.goldstandard.org/101-par-principles-requirements/</w:t>
        </w:r>
      </w:hyperlink>
      <w:r>
        <w:t xml:space="preserve"> </w:t>
      </w:r>
    </w:p>
  </w:footnote>
  <w:footnote w:id="6">
    <w:p w14:paraId="44305B2F" w14:textId="77777777" w:rsidR="00432C3C" w:rsidRPr="00AB5DFE" w:rsidRDefault="00432C3C" w:rsidP="007C44A5">
      <w:pPr>
        <w:spacing w:line="240" w:lineRule="auto"/>
        <w:rPr>
          <w:sz w:val="16"/>
          <w:szCs w:val="16"/>
        </w:rPr>
      </w:pPr>
      <w:r w:rsidRPr="00EF426F">
        <w:rPr>
          <w:rStyle w:val="DipnotBavurusu"/>
          <w:sz w:val="16"/>
          <w:szCs w:val="16"/>
        </w:rPr>
        <w:footnoteRef/>
      </w:r>
      <w:r w:rsidRPr="00EF426F">
        <w:rPr>
          <w:sz w:val="16"/>
          <w:szCs w:val="16"/>
        </w:rPr>
        <w:t xml:space="preserve"> </w:t>
      </w:r>
      <w:hyperlink r:id="rId5" w:history="1">
        <w:r w:rsidRPr="00EF426F">
          <w:rPr>
            <w:rStyle w:val="Kpr"/>
            <w:sz w:val="16"/>
            <w:szCs w:val="16"/>
          </w:rPr>
          <w:t>https://www.goldstandard.org/our-story/who-we-are</w:t>
        </w:r>
      </w:hyperlink>
    </w:p>
  </w:footnote>
  <w:footnote w:id="7">
    <w:p w14:paraId="0E26F723" w14:textId="77777777" w:rsidR="00432C3C" w:rsidRPr="00AB4240" w:rsidRDefault="00432C3C" w:rsidP="007C44A5">
      <w:pPr>
        <w:pStyle w:val="DipnotMetni"/>
        <w:rPr>
          <w:lang w:val="tr-TR"/>
        </w:rPr>
      </w:pPr>
      <w:r>
        <w:rPr>
          <w:rStyle w:val="DipnotBavurusu"/>
        </w:rPr>
        <w:footnoteRef/>
      </w:r>
      <w:r>
        <w:t xml:space="preserve"> </w:t>
      </w:r>
      <w:hyperlink r:id="rId6" w:history="1">
        <w:r w:rsidRPr="00961EC4">
          <w:rPr>
            <w:rStyle w:val="Kpr"/>
            <w:rFonts w:ascii="Verdana" w:hAnsi="Verdana"/>
            <w:sz w:val="16"/>
          </w:rPr>
          <w:t>https://globalgoals.goldstandard.org/101-par-principles-requirements/</w:t>
        </w:r>
      </w:hyperlink>
      <w:r>
        <w:t xml:space="preserve"> </w:t>
      </w:r>
    </w:p>
  </w:footnote>
  <w:footnote w:id="8">
    <w:p w14:paraId="624E75AC" w14:textId="77777777" w:rsidR="00A24CD6" w:rsidRPr="00612C80" w:rsidRDefault="00A24CD6" w:rsidP="00A24CD6">
      <w:pPr>
        <w:pStyle w:val="DipnotMetni"/>
        <w:rPr>
          <w:lang w:val="tr-TR"/>
        </w:rPr>
      </w:pPr>
      <w:r>
        <w:rPr>
          <w:rStyle w:val="DipnotBavurusu"/>
        </w:rPr>
        <w:footnoteRef/>
      </w:r>
      <w:hyperlink r:id="rId7" w:history="1">
        <w:r w:rsidRPr="007C4BD9">
          <w:rPr>
            <w:rStyle w:val="Kpr"/>
            <w:rFonts w:ascii="Times New Roman" w:hAnsi="Times New Roman"/>
            <w:sz w:val="16"/>
          </w:rPr>
          <w:t>https://cdm.unfccc.int/filestorage/C/D/M/CDMWF_AM_8CTM5MFZLTDO7SZK1A6D7AK3YPIG7S/EB44_repan04_AM0073_NM0239.pdf?t=dEF8cmR5NjI3fDAkBHth8PunYiTgViwjSk89</w:t>
        </w:r>
      </w:hyperlink>
    </w:p>
  </w:footnote>
  <w:footnote w:id="9">
    <w:p w14:paraId="09BD7F64" w14:textId="77777777" w:rsidR="00A24CD6" w:rsidRPr="00612C80" w:rsidRDefault="00A24CD6" w:rsidP="00A24CD6">
      <w:pPr>
        <w:pStyle w:val="DipnotMetni"/>
        <w:rPr>
          <w:lang w:val="tr-TR"/>
        </w:rPr>
      </w:pPr>
      <w:r>
        <w:rPr>
          <w:rStyle w:val="DipnotBavurusu"/>
        </w:rPr>
        <w:footnoteRef/>
      </w:r>
      <w:r>
        <w:t xml:space="preserve"> </w:t>
      </w:r>
      <w:hyperlink r:id="rId8" w:history="1">
        <w:r w:rsidRPr="004F5719">
          <w:rPr>
            <w:rStyle w:val="Kpr"/>
            <w:rFonts w:ascii="Times New Roman" w:hAnsi="Times New Roman"/>
            <w:sz w:val="16"/>
          </w:rPr>
          <w:t>https://cdm.unfccc.int/methodologies/PAmethodologies/tools/am-tool-06-v4.0.pdf</w:t>
        </w:r>
      </w:hyperlink>
    </w:p>
  </w:footnote>
  <w:footnote w:id="10">
    <w:p w14:paraId="45CCD760" w14:textId="77777777" w:rsidR="00A24CD6" w:rsidRPr="001049C8" w:rsidRDefault="00A24CD6" w:rsidP="00A24CD6">
      <w:pPr>
        <w:pStyle w:val="DipnotMetni"/>
        <w:rPr>
          <w:rFonts w:asciiTheme="majorHAnsi" w:hAnsiTheme="majorHAnsi"/>
          <w:szCs w:val="16"/>
          <w:lang w:val="tr-TR"/>
        </w:rPr>
      </w:pPr>
      <w:r w:rsidRPr="001049C8">
        <w:rPr>
          <w:rStyle w:val="DipnotBavurusu"/>
          <w:rFonts w:asciiTheme="majorHAnsi" w:hAnsiTheme="majorHAnsi"/>
          <w:szCs w:val="16"/>
        </w:rPr>
        <w:footnoteRef/>
      </w:r>
      <w:r w:rsidRPr="001049C8">
        <w:rPr>
          <w:rFonts w:asciiTheme="majorHAnsi" w:hAnsiTheme="majorHAnsi"/>
          <w:szCs w:val="16"/>
        </w:rPr>
        <w:t xml:space="preserve"> </w:t>
      </w:r>
      <w:hyperlink r:id="rId9" w:history="1">
        <w:r w:rsidRPr="001049C8">
          <w:rPr>
            <w:rStyle w:val="Kpr"/>
            <w:rFonts w:asciiTheme="majorHAnsi" w:hAnsiTheme="majorHAnsi"/>
            <w:sz w:val="16"/>
            <w:szCs w:val="16"/>
          </w:rPr>
          <w:t>https://cdm.unfccc.int/methodologies/PAmethodologies/tools/am-tool-03-v3.pdf</w:t>
        </w:r>
      </w:hyperlink>
    </w:p>
  </w:footnote>
  <w:footnote w:id="11">
    <w:p w14:paraId="5E6F529E" w14:textId="77777777" w:rsidR="00A24CD6" w:rsidRPr="001049C8" w:rsidRDefault="00A24CD6" w:rsidP="00A24CD6">
      <w:pPr>
        <w:pStyle w:val="DipnotMetni"/>
        <w:rPr>
          <w:rFonts w:asciiTheme="majorHAnsi" w:hAnsiTheme="majorHAnsi"/>
          <w:szCs w:val="16"/>
          <w:lang w:val="tr-TR"/>
        </w:rPr>
      </w:pPr>
      <w:r w:rsidRPr="001049C8">
        <w:rPr>
          <w:rStyle w:val="DipnotBavurusu"/>
          <w:rFonts w:asciiTheme="majorHAnsi" w:hAnsiTheme="majorHAnsi"/>
          <w:szCs w:val="16"/>
        </w:rPr>
        <w:footnoteRef/>
      </w:r>
      <w:r w:rsidRPr="001049C8">
        <w:rPr>
          <w:rFonts w:asciiTheme="majorHAnsi" w:hAnsiTheme="majorHAnsi"/>
          <w:szCs w:val="16"/>
        </w:rPr>
        <w:t xml:space="preserve"> </w:t>
      </w:r>
      <w:hyperlink r:id="rId10" w:history="1">
        <w:r w:rsidRPr="001049C8">
          <w:rPr>
            <w:rStyle w:val="Kpr"/>
            <w:rFonts w:asciiTheme="majorHAnsi" w:hAnsiTheme="majorHAnsi"/>
            <w:sz w:val="16"/>
            <w:szCs w:val="16"/>
          </w:rPr>
          <w:t>https://cdm.unfccc.int/methodologies/PAmethodologies/tools/am-tool-07-v7.0.pdf</w:t>
        </w:r>
      </w:hyperlink>
    </w:p>
  </w:footnote>
  <w:footnote w:id="12">
    <w:p w14:paraId="6FC161F2" w14:textId="77777777" w:rsidR="00A24CD6" w:rsidRPr="001049C8" w:rsidRDefault="00A24CD6" w:rsidP="00A24CD6">
      <w:pPr>
        <w:pStyle w:val="DipnotMetni"/>
        <w:rPr>
          <w:rFonts w:asciiTheme="majorHAnsi" w:hAnsiTheme="majorHAnsi"/>
          <w:szCs w:val="16"/>
          <w:lang w:val="tr-TR"/>
        </w:rPr>
      </w:pPr>
      <w:r w:rsidRPr="001049C8">
        <w:rPr>
          <w:rStyle w:val="DipnotBavurusu"/>
          <w:rFonts w:asciiTheme="majorHAnsi" w:hAnsiTheme="majorHAnsi"/>
          <w:szCs w:val="16"/>
        </w:rPr>
        <w:footnoteRef/>
      </w:r>
      <w:r w:rsidRPr="001049C8">
        <w:rPr>
          <w:rFonts w:asciiTheme="majorHAnsi" w:hAnsiTheme="majorHAnsi"/>
          <w:szCs w:val="16"/>
        </w:rPr>
        <w:t xml:space="preserve"> </w:t>
      </w:r>
      <w:hyperlink r:id="rId11" w:history="1">
        <w:r w:rsidRPr="001049C8">
          <w:rPr>
            <w:rStyle w:val="Kpr"/>
            <w:rFonts w:asciiTheme="majorHAnsi" w:hAnsiTheme="majorHAnsi"/>
            <w:sz w:val="16"/>
            <w:szCs w:val="16"/>
          </w:rPr>
          <w:t>https://cdm.unfccc.int/methodologies/PAmethodologies/tools/am-tool-05-v3.0.pdf</w:t>
        </w:r>
      </w:hyperlink>
    </w:p>
  </w:footnote>
  <w:footnote w:id="13">
    <w:p w14:paraId="131CA76D" w14:textId="77777777" w:rsidR="00A24CD6" w:rsidRPr="001049C8" w:rsidRDefault="00A24CD6" w:rsidP="00A24CD6">
      <w:pPr>
        <w:pStyle w:val="DipnotMetni"/>
        <w:rPr>
          <w:rFonts w:asciiTheme="majorHAnsi" w:hAnsiTheme="majorHAnsi"/>
          <w:szCs w:val="16"/>
          <w:lang w:val="tr-TR"/>
        </w:rPr>
      </w:pPr>
      <w:r w:rsidRPr="001049C8">
        <w:rPr>
          <w:rStyle w:val="DipnotBavurusu"/>
          <w:rFonts w:asciiTheme="majorHAnsi" w:hAnsiTheme="majorHAnsi"/>
          <w:szCs w:val="16"/>
        </w:rPr>
        <w:footnoteRef/>
      </w:r>
      <w:r w:rsidRPr="001049C8">
        <w:rPr>
          <w:rFonts w:asciiTheme="majorHAnsi" w:hAnsiTheme="majorHAnsi"/>
          <w:szCs w:val="16"/>
        </w:rPr>
        <w:t xml:space="preserve"> </w:t>
      </w:r>
      <w:hyperlink r:id="rId12" w:history="1">
        <w:r w:rsidRPr="001049C8">
          <w:rPr>
            <w:rStyle w:val="Kpr"/>
            <w:rFonts w:asciiTheme="majorHAnsi" w:hAnsiTheme="majorHAnsi"/>
            <w:sz w:val="16"/>
            <w:szCs w:val="16"/>
          </w:rPr>
          <w:t>https://cdm.unfccc.int/methodologies/PAmethodologies/tools/am-tool-01-v7.0.0.pdf</w:t>
        </w:r>
      </w:hyperlink>
    </w:p>
  </w:footnote>
  <w:footnote w:id="14">
    <w:p w14:paraId="4D4FB678" w14:textId="77777777" w:rsidR="00A24CD6" w:rsidRPr="001049C8" w:rsidRDefault="00A24CD6" w:rsidP="00A24CD6">
      <w:pPr>
        <w:pStyle w:val="DipnotMetni"/>
        <w:rPr>
          <w:rFonts w:asciiTheme="majorHAnsi" w:hAnsiTheme="majorHAnsi"/>
          <w:szCs w:val="16"/>
          <w:lang w:val="tr-TR"/>
        </w:rPr>
      </w:pPr>
      <w:r w:rsidRPr="001049C8">
        <w:rPr>
          <w:rStyle w:val="DipnotBavurusu"/>
          <w:rFonts w:asciiTheme="majorHAnsi" w:hAnsiTheme="majorHAnsi"/>
          <w:szCs w:val="16"/>
        </w:rPr>
        <w:footnoteRef/>
      </w:r>
      <w:r w:rsidRPr="001049C8">
        <w:rPr>
          <w:rFonts w:asciiTheme="majorHAnsi" w:hAnsiTheme="majorHAnsi"/>
          <w:szCs w:val="16"/>
        </w:rPr>
        <w:t xml:space="preserve"> </w:t>
      </w:r>
      <w:hyperlink r:id="rId13" w:history="1">
        <w:r w:rsidRPr="001049C8">
          <w:rPr>
            <w:rStyle w:val="Kpr"/>
            <w:rFonts w:asciiTheme="majorHAnsi" w:hAnsiTheme="majorHAnsi"/>
            <w:sz w:val="16"/>
            <w:szCs w:val="16"/>
          </w:rPr>
          <w:t>https://cdm.unfccc.int/methodologies/PAmethodologies/tools/am-tool-27-v11.0.pdf</w:t>
        </w:r>
      </w:hyperlink>
    </w:p>
  </w:footnote>
  <w:footnote w:id="15">
    <w:p w14:paraId="06180A71" w14:textId="77777777" w:rsidR="00A24CD6" w:rsidRPr="001049C8" w:rsidRDefault="00A24CD6" w:rsidP="00A24CD6">
      <w:pPr>
        <w:pStyle w:val="DipnotMetni"/>
        <w:rPr>
          <w:rFonts w:asciiTheme="majorHAnsi" w:hAnsiTheme="majorHAnsi"/>
          <w:szCs w:val="16"/>
          <w:lang w:val="tr-TR"/>
        </w:rPr>
      </w:pPr>
      <w:r w:rsidRPr="001049C8">
        <w:rPr>
          <w:rStyle w:val="DipnotBavurusu"/>
          <w:rFonts w:asciiTheme="majorHAnsi" w:hAnsiTheme="majorHAnsi"/>
          <w:szCs w:val="16"/>
        </w:rPr>
        <w:footnoteRef/>
      </w:r>
      <w:r w:rsidRPr="001049C8">
        <w:rPr>
          <w:rFonts w:asciiTheme="majorHAnsi" w:hAnsiTheme="majorHAnsi"/>
          <w:szCs w:val="16"/>
        </w:rPr>
        <w:t xml:space="preserve"> </w:t>
      </w:r>
      <w:hyperlink r:id="rId14" w:history="1">
        <w:r w:rsidRPr="001049C8">
          <w:rPr>
            <w:rStyle w:val="Kpr"/>
            <w:rFonts w:asciiTheme="majorHAnsi" w:hAnsiTheme="majorHAnsi"/>
            <w:sz w:val="16"/>
            <w:szCs w:val="16"/>
          </w:rPr>
          <w:t>https://cdm.unfccc.int/methodologies/PAmethodologies/tools/am-tool-23-v1.pdf</w:t>
        </w:r>
      </w:hyperlink>
    </w:p>
  </w:footnote>
  <w:footnote w:id="16">
    <w:p w14:paraId="6355334B" w14:textId="77777777" w:rsidR="00A24CD6" w:rsidRPr="001049C8" w:rsidRDefault="00A24CD6" w:rsidP="00A24CD6">
      <w:pPr>
        <w:pStyle w:val="DipnotMetni"/>
        <w:rPr>
          <w:lang w:val="tr-TR"/>
        </w:rPr>
      </w:pPr>
      <w:r w:rsidRPr="001049C8">
        <w:rPr>
          <w:rStyle w:val="DipnotBavurusu"/>
          <w:rFonts w:asciiTheme="majorHAnsi" w:hAnsiTheme="majorHAnsi"/>
          <w:szCs w:val="16"/>
        </w:rPr>
        <w:footnoteRef/>
      </w:r>
      <w:r w:rsidRPr="001049C8">
        <w:rPr>
          <w:rFonts w:asciiTheme="majorHAnsi" w:hAnsiTheme="majorHAnsi"/>
          <w:szCs w:val="16"/>
        </w:rPr>
        <w:t xml:space="preserve"> </w:t>
      </w:r>
      <w:hyperlink r:id="rId15" w:history="1">
        <w:r w:rsidRPr="001049C8">
          <w:rPr>
            <w:rStyle w:val="Kpr"/>
            <w:rFonts w:asciiTheme="majorHAnsi" w:hAnsiTheme="majorHAnsi"/>
            <w:sz w:val="16"/>
            <w:szCs w:val="16"/>
          </w:rPr>
          <w:t>https://cdm.unfccc.int/methodologies/PAmethodologies/tools/am-tool-24-v1.pdf</w:t>
        </w:r>
      </w:hyperlink>
    </w:p>
  </w:footnote>
  <w:footnote w:id="17">
    <w:p w14:paraId="7A67D7E1" w14:textId="465EC891" w:rsidR="00944474" w:rsidRPr="00944474" w:rsidRDefault="00944474">
      <w:pPr>
        <w:pStyle w:val="DipnotMetni"/>
        <w:rPr>
          <w:lang w:val="tr-TR"/>
          <w:rPrChange w:id="21" w:author="İlayda Onaran" w:date="2022-07-06T12:58:00Z">
            <w:rPr/>
          </w:rPrChange>
        </w:rPr>
      </w:pPr>
      <w:ins w:id="22" w:author="İlayda Onaran" w:date="2022-07-06T12:58:00Z">
        <w:r>
          <w:rPr>
            <w:rStyle w:val="DipnotBavurusu"/>
          </w:rPr>
          <w:footnoteRef/>
        </w:r>
        <w:r>
          <w:t xml:space="preserve"> </w:t>
        </w:r>
      </w:ins>
      <w:ins w:id="23" w:author="İlayda Onaran" w:date="2022-07-06T12:59:00Z">
        <w:r>
          <w:fldChar w:fldCharType="begin"/>
        </w:r>
        <w:r>
          <w:instrText xml:space="preserve"> HYPERLINK "https://www.resmigazete.gov.tr/eskiler/2006/08/20060809-4.htm" </w:instrText>
        </w:r>
      </w:ins>
      <w:ins w:id="24" w:author="İlayda Onaran" w:date="2022-07-06T12:59:00Z">
        <w:r>
          <w:fldChar w:fldCharType="separate"/>
        </w:r>
        <w:r w:rsidRPr="00944474">
          <w:rPr>
            <w:rStyle w:val="Kpr"/>
            <w:rFonts w:ascii="Verdana" w:hAnsi="Verdana"/>
            <w:sz w:val="16"/>
          </w:rPr>
          <w:t>https://www.resmigazete.gov.tr/eskiler/2006/08/20060809-4.htm</w:t>
        </w:r>
        <w:r>
          <w:fldChar w:fldCharType="end"/>
        </w:r>
      </w:ins>
    </w:p>
  </w:footnote>
  <w:footnote w:id="18">
    <w:p w14:paraId="2DD7DE0D" w14:textId="5493A2D1" w:rsidR="00944474" w:rsidRPr="00944474" w:rsidRDefault="00944474">
      <w:pPr>
        <w:pStyle w:val="DipnotMetni"/>
        <w:rPr>
          <w:lang w:val="tr-TR"/>
          <w:rPrChange w:id="26" w:author="İlayda Onaran" w:date="2022-07-06T12:59:00Z">
            <w:rPr/>
          </w:rPrChange>
        </w:rPr>
      </w:pPr>
      <w:ins w:id="27" w:author="İlayda Onaran" w:date="2022-07-06T12:59:00Z">
        <w:r>
          <w:rPr>
            <w:rStyle w:val="DipnotBavurusu"/>
          </w:rPr>
          <w:footnoteRef/>
        </w:r>
        <w:r>
          <w:t xml:space="preserve"> </w:t>
        </w:r>
      </w:ins>
      <w:r>
        <w:fldChar w:fldCharType="begin"/>
      </w:r>
      <w:r>
        <w:instrText xml:space="preserve"> HYPERLINK "https://www.resmigazete.gov.tr/eskiler/2006/08/20060809-4.htm" </w:instrText>
      </w:r>
      <w:r>
        <w:fldChar w:fldCharType="separate"/>
      </w:r>
      <w:ins w:id="28" w:author="İlayda Onaran" w:date="2022-07-06T12:59:00Z">
        <w:r w:rsidRPr="00944474">
          <w:rPr>
            <w:rStyle w:val="Kpr"/>
            <w:rFonts w:ascii="Verdana" w:hAnsi="Verdana"/>
            <w:sz w:val="16"/>
          </w:rPr>
          <w:t>https://www.resmigazete.gov.tr/eskiler/2006/08/20060809-4.htm</w:t>
        </w:r>
      </w:ins>
      <w:r>
        <w:fldChar w:fldCharType="end"/>
      </w:r>
    </w:p>
  </w:footnote>
  <w:footnote w:id="19">
    <w:p w14:paraId="44D32FB6" w14:textId="1FD9044E" w:rsidR="0096288D" w:rsidRPr="0002195E" w:rsidRDefault="0096288D" w:rsidP="0096288D">
      <w:pPr>
        <w:pStyle w:val="DipnotMetni"/>
        <w:rPr>
          <w:lang w:val="tr-TR"/>
        </w:rPr>
      </w:pPr>
      <w:r>
        <w:rPr>
          <w:rStyle w:val="DipnotBavurusu"/>
        </w:rPr>
        <w:footnoteRef/>
      </w:r>
      <w:r>
        <w:t xml:space="preserve"> </w:t>
      </w:r>
      <w:hyperlink r:id="rId16" w:history="1">
        <w:r w:rsidRPr="0096288D">
          <w:rPr>
            <w:rStyle w:val="Kpr"/>
            <w:rFonts w:asciiTheme="majorHAnsi" w:hAnsiTheme="majorHAnsi"/>
            <w:sz w:val="16"/>
            <w:szCs w:val="16"/>
          </w:rPr>
          <w:t>https://www.mgm.gov.tr/veridegerlendirme/il-ve-ilceler-istatistik.aspx?k=A&amp;m=IZMIR</w:t>
        </w:r>
      </w:hyperlink>
    </w:p>
  </w:footnote>
  <w:footnote w:id="20">
    <w:p w14:paraId="783A1DA1" w14:textId="77777777" w:rsidR="00136175" w:rsidRPr="00FB2655" w:rsidRDefault="00136175" w:rsidP="00136175">
      <w:pPr>
        <w:pStyle w:val="DipnotMetni"/>
        <w:rPr>
          <w:lang w:val="tr-TR"/>
        </w:rPr>
      </w:pPr>
      <w:r>
        <w:rPr>
          <w:rStyle w:val="DipnotBavurusu"/>
        </w:rPr>
        <w:footnoteRef/>
      </w:r>
      <w:r>
        <w:t xml:space="preserve"> </w:t>
      </w:r>
      <w:hyperlink r:id="rId17" w:history="1">
        <w:r w:rsidRPr="00736822">
          <w:rPr>
            <w:rStyle w:val="HafifVurgulama"/>
            <w:rFonts w:asciiTheme="majorHAnsi" w:eastAsia="MS Mincho" w:hAnsiTheme="majorHAnsi"/>
            <w:i w:val="0"/>
            <w:iCs w:val="0"/>
            <w:color w:val="51C1D4"/>
            <w:spacing w:val="2"/>
            <w:kern w:val="21"/>
            <w:szCs w:val="16"/>
            <w:u w:val="single"/>
            <w:lang w:val="en-GB"/>
          </w:rPr>
          <w:t>https://www.resmigazete.gov.tr/eskiler/2006/08/20060809-4.htm</w:t>
        </w:r>
      </w:hyperlink>
      <w:r w:rsidRPr="00736822">
        <w:rPr>
          <w:color w:val="51C1D4"/>
        </w:rPr>
        <w:t xml:space="preserve"> </w:t>
      </w:r>
    </w:p>
  </w:footnote>
  <w:footnote w:id="21">
    <w:p w14:paraId="78B628BE" w14:textId="77777777" w:rsidR="00355F41" w:rsidRPr="00FB2655" w:rsidRDefault="00355F41" w:rsidP="00355F41">
      <w:pPr>
        <w:pStyle w:val="DipnotMetni"/>
        <w:rPr>
          <w:lang w:val="tr-TR"/>
        </w:rPr>
      </w:pPr>
      <w:r>
        <w:rPr>
          <w:rStyle w:val="DipnotBavurusu"/>
        </w:rPr>
        <w:footnoteRef/>
      </w:r>
      <w:r>
        <w:t xml:space="preserve"> </w:t>
      </w:r>
      <w:hyperlink r:id="rId18" w:history="1">
        <w:r w:rsidRPr="00355F41">
          <w:rPr>
            <w:rStyle w:val="HafifVurgulama"/>
            <w:rFonts w:asciiTheme="majorHAnsi" w:eastAsia="MS Mincho" w:hAnsiTheme="majorHAnsi"/>
            <w:i w:val="0"/>
            <w:iCs w:val="0"/>
            <w:color w:val="51C1D4"/>
            <w:spacing w:val="2"/>
            <w:kern w:val="21"/>
            <w:szCs w:val="16"/>
            <w:u w:val="single"/>
            <w:lang w:val="en-GB"/>
          </w:rPr>
          <w:t>https://www.resmigazete.gov.tr/eskiler/2006/08/20060809-4.htm</w:t>
        </w:r>
      </w:hyperlink>
      <w:r w:rsidRPr="00355F41">
        <w:rPr>
          <w:color w:val="51C1D4"/>
        </w:rPr>
        <w:t xml:space="preserve"> </w:t>
      </w:r>
    </w:p>
  </w:footnote>
  <w:footnote w:id="22">
    <w:p w14:paraId="42DEBBD6" w14:textId="77777777" w:rsidR="00355F41" w:rsidRPr="00795C7C" w:rsidRDefault="00355F41" w:rsidP="00355F41">
      <w:pPr>
        <w:pStyle w:val="DipnotMetni"/>
        <w:rPr>
          <w:lang w:val="tr-TR"/>
        </w:rPr>
      </w:pPr>
      <w:r>
        <w:rPr>
          <w:rStyle w:val="DipnotBavurusu"/>
        </w:rPr>
        <w:footnoteRef/>
      </w:r>
      <w:r>
        <w:t xml:space="preserve"> </w:t>
      </w:r>
      <w:hyperlink r:id="rId19" w:history="1">
        <w:r w:rsidRPr="00355F41">
          <w:rPr>
            <w:rStyle w:val="HafifVurgulama"/>
            <w:rFonts w:asciiTheme="majorHAnsi" w:eastAsia="MS Mincho" w:hAnsiTheme="majorHAnsi"/>
            <w:i w:val="0"/>
            <w:iCs w:val="0"/>
            <w:color w:val="51C1D4"/>
            <w:spacing w:val="2"/>
            <w:kern w:val="21"/>
            <w:szCs w:val="16"/>
            <w:u w:val="single"/>
            <w:lang w:val="en-GB"/>
          </w:rPr>
          <w:t>https://cdm.unfccc.int/methodologies/PAmethodologies/tools/am-tool-01-v7.0.0.pdf</w:t>
        </w:r>
      </w:hyperlink>
      <w:r w:rsidRPr="00355F41">
        <w:rPr>
          <w:color w:val="51C1D4"/>
        </w:rPr>
        <w:t xml:space="preserve"> </w:t>
      </w:r>
    </w:p>
  </w:footnote>
  <w:footnote w:id="23">
    <w:p w14:paraId="5EAAD0D3" w14:textId="77777777" w:rsidR="00355F41" w:rsidRPr="00795C7C" w:rsidRDefault="00355F41" w:rsidP="00355F41">
      <w:pPr>
        <w:pStyle w:val="DipnotMetni"/>
        <w:rPr>
          <w:lang w:val="tr-TR"/>
        </w:rPr>
      </w:pPr>
      <w:r>
        <w:rPr>
          <w:rStyle w:val="DipnotBavurusu"/>
        </w:rPr>
        <w:footnoteRef/>
      </w:r>
      <w:r>
        <w:t xml:space="preserve"> </w:t>
      </w:r>
      <w:hyperlink r:id="rId20" w:history="1">
        <w:r w:rsidRPr="00355F41">
          <w:rPr>
            <w:rStyle w:val="HafifVurgulama"/>
            <w:rFonts w:asciiTheme="majorHAnsi" w:eastAsia="MS Mincho" w:hAnsiTheme="majorHAnsi"/>
            <w:i w:val="0"/>
            <w:iCs w:val="0"/>
            <w:color w:val="51C1D4"/>
            <w:spacing w:val="2"/>
            <w:kern w:val="21"/>
            <w:szCs w:val="16"/>
            <w:u w:val="single"/>
            <w:lang w:val="en-GB"/>
          </w:rPr>
          <w:t>https://cdm.unfccc.int/methodologies/PAmethodologies/tools/am-tool-23-v1.pdf</w:t>
        </w:r>
      </w:hyperlink>
      <w:r w:rsidRPr="00355F41">
        <w:rPr>
          <w:color w:val="51C1D4"/>
        </w:rPr>
        <w:t xml:space="preserve"> </w:t>
      </w:r>
    </w:p>
  </w:footnote>
  <w:footnote w:id="24">
    <w:p w14:paraId="6C011E0D" w14:textId="77777777" w:rsidR="00852AD2" w:rsidRPr="007C44A5" w:rsidRDefault="00852AD2" w:rsidP="00852AD2">
      <w:pPr>
        <w:pStyle w:val="DipnotMetni"/>
        <w:rPr>
          <w:szCs w:val="16"/>
        </w:rPr>
      </w:pPr>
      <w:r w:rsidRPr="007C44A5">
        <w:rPr>
          <w:rStyle w:val="DipnotBavurusu"/>
          <w:szCs w:val="16"/>
        </w:rPr>
        <w:footnoteRef/>
      </w:r>
      <w:r w:rsidRPr="007C44A5">
        <w:rPr>
          <w:szCs w:val="16"/>
        </w:rPr>
        <w:t xml:space="preserve"> </w:t>
      </w:r>
      <w:hyperlink r:id="rId21" w:history="1">
        <w:r w:rsidRPr="007C44A5">
          <w:rPr>
            <w:rStyle w:val="Kpr"/>
            <w:rFonts w:ascii="Verdana" w:hAnsi="Verdana"/>
            <w:color w:val="51C1D4"/>
            <w:sz w:val="16"/>
            <w:szCs w:val="16"/>
          </w:rPr>
          <w:t>http://documents1.worldbank.org/curated/en/799701498842988254/pdf/ICR00004069-06192017.pdf</w:t>
        </w:r>
      </w:hyperlink>
    </w:p>
  </w:footnote>
  <w:footnote w:id="25">
    <w:p w14:paraId="01EAD63B" w14:textId="77777777" w:rsidR="00852AD2" w:rsidRPr="007C44A5" w:rsidRDefault="00852AD2" w:rsidP="00852AD2">
      <w:pPr>
        <w:pStyle w:val="DipnotMetni"/>
        <w:rPr>
          <w:rStyle w:val="DipnotBavurusu"/>
          <w:szCs w:val="16"/>
        </w:rPr>
      </w:pPr>
      <w:r w:rsidRPr="007C44A5">
        <w:rPr>
          <w:rStyle w:val="DipnotBavurusu"/>
          <w:szCs w:val="16"/>
        </w:rPr>
        <w:footnoteRef/>
      </w:r>
      <w:r w:rsidRPr="007C44A5">
        <w:rPr>
          <w:rStyle w:val="DipnotBavurusu"/>
          <w:szCs w:val="16"/>
        </w:rPr>
        <w:t xml:space="preserve"> </w:t>
      </w:r>
      <w:hyperlink r:id="rId22" w:history="1">
        <w:r w:rsidRPr="007C44A5">
          <w:rPr>
            <w:rStyle w:val="DipnotBavurusu"/>
            <w:color w:val="51C1D4"/>
            <w:szCs w:val="16"/>
            <w:u w:val="single"/>
            <w:vertAlign w:val="baseline"/>
          </w:rPr>
          <w:t>https://cdm.unfccc.int/Reference/Guidclarif/index.html</w:t>
        </w:r>
      </w:hyperlink>
    </w:p>
  </w:footnote>
  <w:footnote w:id="26">
    <w:p w14:paraId="3428A134" w14:textId="77777777" w:rsidR="00852AD2" w:rsidRPr="004E387F" w:rsidRDefault="00852AD2" w:rsidP="00852AD2">
      <w:pPr>
        <w:pStyle w:val="DipnotMetni"/>
        <w:rPr>
          <w:rStyle w:val="DipnotBavurusu"/>
          <w:vertAlign w:val="baseline"/>
        </w:rPr>
      </w:pPr>
      <w:r w:rsidRPr="007C44A5">
        <w:rPr>
          <w:rStyle w:val="DipnotBavurusu"/>
          <w:szCs w:val="16"/>
        </w:rPr>
        <w:footnoteRef/>
      </w:r>
      <w:r w:rsidRPr="007C44A5">
        <w:rPr>
          <w:rStyle w:val="DipnotBavurusu"/>
          <w:szCs w:val="16"/>
        </w:rPr>
        <w:t xml:space="preserve"> </w:t>
      </w:r>
      <w:r w:rsidRPr="007C44A5">
        <w:rPr>
          <w:szCs w:val="16"/>
        </w:rPr>
        <w:t xml:space="preserve">Electricity </w:t>
      </w:r>
      <w:r w:rsidRPr="007C44A5">
        <w:rPr>
          <w:rStyle w:val="DipnotBavurusu"/>
          <w:szCs w:val="16"/>
          <w:vertAlign w:val="baseline"/>
        </w:rPr>
        <w:t>Generation License</w:t>
      </w:r>
    </w:p>
  </w:footnote>
  <w:footnote w:id="27">
    <w:p w14:paraId="15BD2913" w14:textId="77777777" w:rsidR="00852AD2" w:rsidRPr="001361F3" w:rsidRDefault="00852AD2" w:rsidP="00852AD2">
      <w:pPr>
        <w:pStyle w:val="DipnotMetni"/>
        <w:rPr>
          <w:rStyle w:val="DipnotBavurusu"/>
          <w:szCs w:val="16"/>
          <w:vertAlign w:val="baseline"/>
        </w:rPr>
      </w:pPr>
      <w:r w:rsidRPr="00AF6986">
        <w:rPr>
          <w:rStyle w:val="DipnotBavurusu"/>
        </w:rPr>
        <w:footnoteRef/>
      </w:r>
      <w:r w:rsidRPr="004E387F">
        <w:rPr>
          <w:rStyle w:val="DipnotBavurusu"/>
        </w:rPr>
        <w:t xml:space="preserve"> </w:t>
      </w:r>
      <w:r w:rsidRPr="001361F3">
        <w:rPr>
          <w:rStyle w:val="DipnotBavurusu"/>
          <w:szCs w:val="16"/>
          <w:vertAlign w:val="baseline"/>
        </w:rPr>
        <w:t>Feasibility Study Report</w:t>
      </w:r>
    </w:p>
  </w:footnote>
  <w:footnote w:id="28">
    <w:p w14:paraId="14DD87EF" w14:textId="77777777" w:rsidR="00852AD2" w:rsidRPr="001361F3" w:rsidRDefault="00852AD2" w:rsidP="00852AD2">
      <w:pPr>
        <w:pStyle w:val="DipnotMetni"/>
        <w:rPr>
          <w:rStyle w:val="DipnotBavurusu"/>
          <w:color w:val="51C1D4"/>
          <w:szCs w:val="16"/>
          <w:u w:val="single"/>
          <w:vertAlign w:val="baseline"/>
        </w:rPr>
      </w:pPr>
      <w:r w:rsidRPr="001361F3">
        <w:rPr>
          <w:rStyle w:val="DipnotBavurusu"/>
          <w:szCs w:val="16"/>
        </w:rPr>
        <w:footnoteRef/>
      </w:r>
      <w:r w:rsidRPr="001361F3">
        <w:rPr>
          <w:rStyle w:val="DipnotBavurusu"/>
          <w:szCs w:val="16"/>
          <w:vertAlign w:val="baseline"/>
        </w:rPr>
        <w:t xml:space="preserve"> </w:t>
      </w:r>
      <w:hyperlink r:id="rId23" w:history="1">
        <w:r w:rsidRPr="001361F3">
          <w:rPr>
            <w:rStyle w:val="DipnotBavurusu"/>
            <w:color w:val="51C1D4"/>
            <w:szCs w:val="16"/>
            <w:u w:val="single"/>
            <w:vertAlign w:val="baseline"/>
          </w:rPr>
          <w:t>http://www.invest.gov.tr/en-US/investmentguide/investorsguide/Pages/Taxes.aspx</w:t>
        </w:r>
      </w:hyperlink>
    </w:p>
  </w:footnote>
  <w:footnote w:id="29">
    <w:p w14:paraId="11B4A0FC" w14:textId="77777777" w:rsidR="00852AD2" w:rsidRPr="004E387F" w:rsidRDefault="00852AD2" w:rsidP="00852AD2">
      <w:pPr>
        <w:pStyle w:val="DipnotMetni"/>
        <w:rPr>
          <w:rStyle w:val="DipnotBavurusu"/>
        </w:rPr>
      </w:pPr>
      <w:r w:rsidRPr="001361F3">
        <w:rPr>
          <w:rStyle w:val="DipnotBavurusu"/>
          <w:szCs w:val="16"/>
        </w:rPr>
        <w:footnoteRef/>
      </w:r>
      <w:r w:rsidRPr="001361F3">
        <w:rPr>
          <w:rStyle w:val="DipnotBavurusu"/>
          <w:szCs w:val="16"/>
          <w:vertAlign w:val="baseline"/>
        </w:rPr>
        <w:t xml:space="preserve"> </w:t>
      </w:r>
      <w:hyperlink r:id="rId24" w:history="1">
        <w:r w:rsidRPr="001361F3">
          <w:rPr>
            <w:rStyle w:val="DipnotBavurusu"/>
            <w:color w:val="51C1D4"/>
            <w:szCs w:val="16"/>
            <w:u w:val="single"/>
            <w:vertAlign w:val="baseline"/>
          </w:rPr>
          <w:t>http://www.lawsturkey.com/law/law-on-utilization-of-renewable-energy-sources-for-the-purpose-of-generating-electrical-energy-5346</w:t>
        </w:r>
      </w:hyperlink>
    </w:p>
  </w:footnote>
  <w:footnote w:id="30">
    <w:p w14:paraId="394C7D5B" w14:textId="77777777" w:rsidR="001361F3" w:rsidRPr="007C44A5" w:rsidRDefault="001361F3" w:rsidP="001361F3">
      <w:pPr>
        <w:pStyle w:val="DipnotMetni"/>
        <w:rPr>
          <w:szCs w:val="16"/>
        </w:rPr>
      </w:pPr>
      <w:r w:rsidRPr="007C44A5">
        <w:rPr>
          <w:rStyle w:val="DipnotBavurusu"/>
          <w:szCs w:val="16"/>
        </w:rPr>
        <w:footnoteRef/>
      </w:r>
      <w:r w:rsidRPr="007C44A5">
        <w:rPr>
          <w:rStyle w:val="DipnotBavurusu"/>
          <w:szCs w:val="16"/>
        </w:rPr>
        <w:t xml:space="preserve"> </w:t>
      </w:r>
      <w:hyperlink r:id="rId25" w:history="1">
        <w:r w:rsidRPr="007C44A5">
          <w:rPr>
            <w:rStyle w:val="Kpr"/>
            <w:sz w:val="16"/>
            <w:szCs w:val="16"/>
          </w:rPr>
          <w:t>https://cdm.unfccc.int/methodologies/PAmethodologies/tools/am-tool-27-v10.0.pdf</w:t>
        </w:r>
      </w:hyperlink>
      <w:r w:rsidRPr="007C44A5">
        <w:rPr>
          <w:szCs w:val="16"/>
        </w:rPr>
        <w:t xml:space="preserve"> </w:t>
      </w:r>
    </w:p>
  </w:footnote>
  <w:footnote w:id="31">
    <w:p w14:paraId="4F4E48B5" w14:textId="77777777" w:rsidR="00AD683C" w:rsidRPr="0064061F" w:rsidRDefault="00AD683C" w:rsidP="00AD683C">
      <w:pPr>
        <w:pStyle w:val="DipnotMetni"/>
        <w:rPr>
          <w:lang w:val="tr-TR"/>
        </w:rPr>
      </w:pPr>
      <w:r>
        <w:rPr>
          <w:rStyle w:val="DipnotBavurusu"/>
        </w:rPr>
        <w:footnoteRef/>
      </w:r>
      <w:r>
        <w:t xml:space="preserve"> </w:t>
      </w:r>
      <w:hyperlink r:id="rId26" w:history="1">
        <w:r w:rsidRPr="00AD683C">
          <w:rPr>
            <w:rStyle w:val="Kpr"/>
            <w:sz w:val="16"/>
            <w:szCs w:val="16"/>
          </w:rPr>
          <w:t>https://cdm.unfccc.int/methodologies/PAmethodologies/tools/am-tool-24-v1.pdf</w:t>
        </w:r>
      </w:hyperlink>
      <w:r>
        <w:t xml:space="preserve"> </w:t>
      </w:r>
    </w:p>
  </w:footnote>
  <w:footnote w:id="32">
    <w:p w14:paraId="63514B90" w14:textId="77777777" w:rsidR="00AD683C" w:rsidRPr="00AD683C" w:rsidRDefault="00AD683C">
      <w:pPr>
        <w:pStyle w:val="DipnotMetni"/>
        <w:keepLines/>
        <w:numPr>
          <w:ilvl w:val="0"/>
          <w:numId w:val="40"/>
        </w:numPr>
        <w:spacing w:before="120" w:after="60"/>
        <w:contextualSpacing w:val="0"/>
        <w:rPr>
          <w:szCs w:val="16"/>
        </w:rPr>
      </w:pPr>
      <w:r w:rsidRPr="00200CB1">
        <w:rPr>
          <w:rStyle w:val="DipnotBavurusu"/>
        </w:rPr>
        <w:footnoteRef/>
      </w:r>
      <w:r w:rsidRPr="00200CB1">
        <w:t xml:space="preserve"> </w:t>
      </w:r>
      <w:hyperlink r:id="rId27" w:history="1">
        <w:r w:rsidRPr="00AD683C">
          <w:rPr>
            <w:rStyle w:val="Kpr"/>
            <w:sz w:val="16"/>
            <w:szCs w:val="16"/>
          </w:rPr>
          <w:t>https://www.epdk.gov.tr/Detay/DownloadDocument?id=UlQsZmj07N4=</w:t>
        </w:r>
      </w:hyperlink>
      <w:r w:rsidRPr="00AD683C">
        <w:rPr>
          <w:szCs w:val="16"/>
        </w:rPr>
        <w:t xml:space="preserve"> (EPDK 2020 </w:t>
      </w:r>
      <w:proofErr w:type="spellStart"/>
      <w:r w:rsidRPr="00AD683C">
        <w:rPr>
          <w:szCs w:val="16"/>
        </w:rPr>
        <w:t>yılı</w:t>
      </w:r>
      <w:proofErr w:type="spellEnd"/>
      <w:r w:rsidRPr="00AD683C">
        <w:rPr>
          <w:szCs w:val="16"/>
        </w:rPr>
        <w:t xml:space="preserve"> YEKDEM </w:t>
      </w:r>
      <w:proofErr w:type="spellStart"/>
      <w:r w:rsidRPr="00AD683C">
        <w:rPr>
          <w:szCs w:val="16"/>
        </w:rPr>
        <w:t>listesi</w:t>
      </w:r>
      <w:proofErr w:type="spellEnd"/>
      <w:r w:rsidRPr="00AD683C">
        <w:rPr>
          <w:szCs w:val="16"/>
        </w:rPr>
        <w:t>)</w:t>
      </w:r>
    </w:p>
  </w:footnote>
  <w:footnote w:id="33">
    <w:p w14:paraId="40CCB8D7" w14:textId="77777777" w:rsidR="00AD683C" w:rsidRPr="00200CB1" w:rsidRDefault="00AD683C" w:rsidP="00AD683C">
      <w:r w:rsidRPr="00AD683C">
        <w:rPr>
          <w:rStyle w:val="DipnotBavurusu"/>
          <w:sz w:val="16"/>
          <w:szCs w:val="16"/>
        </w:rPr>
        <w:footnoteRef/>
      </w:r>
      <w:r w:rsidRPr="00AD683C">
        <w:rPr>
          <w:sz w:val="16"/>
          <w:szCs w:val="16"/>
        </w:rPr>
        <w:t xml:space="preserve"> </w:t>
      </w:r>
      <w:hyperlink r:id="rId28" w:history="1">
        <w:r w:rsidRPr="00AD683C">
          <w:rPr>
            <w:rStyle w:val="Kpr"/>
            <w:sz w:val="16"/>
            <w:szCs w:val="16"/>
          </w:rPr>
          <w:t>https://www.epdk.org.tr/Home/En</w:t>
        </w:r>
      </w:hyperlink>
    </w:p>
  </w:footnote>
  <w:footnote w:id="34">
    <w:p w14:paraId="1E3A333E" w14:textId="77777777" w:rsidR="00AD683C" w:rsidRPr="00474C8E" w:rsidRDefault="00AD683C" w:rsidP="00AD683C">
      <w:pPr>
        <w:rPr>
          <w:sz w:val="16"/>
          <w:szCs w:val="16"/>
        </w:rPr>
      </w:pPr>
      <w:r w:rsidRPr="00474C8E">
        <w:rPr>
          <w:rStyle w:val="DipnotBavurusu"/>
          <w:sz w:val="16"/>
          <w:szCs w:val="16"/>
        </w:rPr>
        <w:footnoteRef/>
      </w:r>
      <w:r w:rsidRPr="00474C8E">
        <w:rPr>
          <w:sz w:val="16"/>
          <w:szCs w:val="16"/>
        </w:rPr>
        <w:t xml:space="preserve"> Search via Gold Standard Project Registry; accessed on 12/05/2019 </w:t>
      </w:r>
      <w:hyperlink r:id="rId29" w:history="1">
        <w:r w:rsidRPr="00474C8E">
          <w:rPr>
            <w:rStyle w:val="Kpr"/>
            <w:sz w:val="16"/>
            <w:szCs w:val="16"/>
          </w:rPr>
          <w:t>https://registry.goldstandard.org/projects</w:t>
        </w:r>
      </w:hyperlink>
    </w:p>
  </w:footnote>
  <w:footnote w:id="35">
    <w:p w14:paraId="2AB6D4FE" w14:textId="77777777" w:rsidR="00474C8E" w:rsidRPr="00474C8E" w:rsidRDefault="00474C8E" w:rsidP="00474C8E">
      <w:pPr>
        <w:spacing w:line="240" w:lineRule="auto"/>
        <w:rPr>
          <w:sz w:val="16"/>
          <w:szCs w:val="16"/>
        </w:rPr>
      </w:pPr>
      <w:r w:rsidRPr="00474C8E">
        <w:rPr>
          <w:rStyle w:val="DipnotBavurusu"/>
          <w:sz w:val="16"/>
          <w:szCs w:val="16"/>
        </w:rPr>
        <w:footnoteRef/>
      </w:r>
      <w:r w:rsidRPr="00474C8E">
        <w:rPr>
          <w:sz w:val="16"/>
          <w:szCs w:val="16"/>
        </w:rPr>
        <w:t xml:space="preserve"> </w:t>
      </w:r>
      <w:hyperlink r:id="rId30" w:history="1">
        <w:r w:rsidRPr="00474C8E">
          <w:rPr>
            <w:rStyle w:val="Kpr"/>
            <w:sz w:val="16"/>
            <w:szCs w:val="16"/>
          </w:rPr>
          <w:t>https://cdm.unfccc.int/methodologies/PAmethodologies/tools/am-tool-24-v1.pdf</w:t>
        </w:r>
      </w:hyperlink>
    </w:p>
  </w:footnote>
  <w:footnote w:id="36">
    <w:p w14:paraId="7EDA75B3" w14:textId="77777777" w:rsidR="00474C8E" w:rsidRPr="00474C8E" w:rsidRDefault="00474C8E" w:rsidP="00474C8E">
      <w:pPr>
        <w:pStyle w:val="DipnotMetni"/>
        <w:rPr>
          <w:szCs w:val="16"/>
          <w:lang w:val="tr-TR"/>
        </w:rPr>
      </w:pPr>
      <w:r w:rsidRPr="00474C8E">
        <w:rPr>
          <w:rStyle w:val="DipnotBavurusu"/>
          <w:szCs w:val="16"/>
        </w:rPr>
        <w:footnoteRef/>
      </w:r>
      <w:r w:rsidRPr="00474C8E">
        <w:rPr>
          <w:szCs w:val="16"/>
        </w:rPr>
        <w:t xml:space="preserve"> </w:t>
      </w:r>
      <w:hyperlink r:id="rId31" w:history="1">
        <w:r w:rsidRPr="00474C8E">
          <w:rPr>
            <w:rStyle w:val="Kpr"/>
            <w:sz w:val="16"/>
            <w:szCs w:val="16"/>
          </w:rPr>
          <w:t>https://cdm.unfccc.int/methodologies/PAmethodologies/tools/am-tool-01-v7.0.0.pdf</w:t>
        </w:r>
      </w:hyperlink>
      <w:r w:rsidRPr="00474C8E">
        <w:rPr>
          <w:szCs w:val="16"/>
        </w:rPr>
        <w:t xml:space="preserve"> </w:t>
      </w:r>
    </w:p>
  </w:footnote>
  <w:footnote w:id="37">
    <w:p w14:paraId="1DE24FE3" w14:textId="77777777" w:rsidR="00474C8E" w:rsidRPr="00A96C1A" w:rsidRDefault="00474C8E" w:rsidP="00474C8E">
      <w:pPr>
        <w:pStyle w:val="DipnotMetni"/>
        <w:rPr>
          <w:lang w:val="tr-TR"/>
        </w:rPr>
      </w:pPr>
      <w:r w:rsidRPr="00474C8E">
        <w:rPr>
          <w:rStyle w:val="DipnotBavurusu"/>
          <w:szCs w:val="16"/>
        </w:rPr>
        <w:footnoteRef/>
      </w:r>
      <w:r w:rsidRPr="00474C8E">
        <w:rPr>
          <w:szCs w:val="16"/>
        </w:rPr>
        <w:t xml:space="preserve"> </w:t>
      </w:r>
      <w:hyperlink r:id="rId32" w:history="1">
        <w:r w:rsidRPr="00474C8E">
          <w:rPr>
            <w:rStyle w:val="Kpr"/>
            <w:sz w:val="16"/>
            <w:szCs w:val="16"/>
          </w:rPr>
          <w:t>https://cdm.unfccc.int/methodologies/DB/2N19WQ6DCXNYRNJVZQQOHG7TK0Q2D8</w:t>
        </w:r>
      </w:hyperlink>
      <w:r>
        <w:rPr>
          <w:rStyle w:val="Kpr"/>
        </w:rPr>
        <w:t xml:space="preserve"> </w:t>
      </w:r>
    </w:p>
  </w:footnote>
  <w:footnote w:id="38">
    <w:p w14:paraId="1C12284A" w14:textId="77777777" w:rsidR="00824AC1" w:rsidRPr="000F320C" w:rsidRDefault="00824AC1" w:rsidP="00824AC1">
      <w:r>
        <w:rPr>
          <w:rStyle w:val="DipnotBavurusu"/>
        </w:rPr>
        <w:footnoteRef/>
      </w:r>
      <w:r>
        <w:t xml:space="preserve"> </w:t>
      </w:r>
      <w:hyperlink r:id="rId33" w:history="1">
        <w:r w:rsidRPr="00B6790F">
          <w:rPr>
            <w:rStyle w:val="Kpr"/>
            <w:sz w:val="16"/>
            <w:szCs w:val="18"/>
          </w:rPr>
          <w:t>https://cdm.unfccc.int/methodologies/PAmethodologies/tools/am-tool-05-v1.pdf/history_view</w:t>
        </w:r>
      </w:hyperlink>
    </w:p>
  </w:footnote>
  <w:footnote w:id="39">
    <w:p w14:paraId="2C3171B2" w14:textId="16D37DF5" w:rsidR="00A12BE1" w:rsidRDefault="00A12BE1" w:rsidP="00A12BE1">
      <w:pPr>
        <w:pStyle w:val="DipnotMetni"/>
      </w:pPr>
      <w:r>
        <w:rPr>
          <w:rStyle w:val="DipnotBavurusu"/>
        </w:rPr>
        <w:footnoteRef/>
      </w:r>
      <w:r>
        <w:t xml:space="preserve"> </w:t>
      </w:r>
      <w:hyperlink r:id="rId34" w:history="1">
        <w:r w:rsidRPr="00A12BE1">
          <w:rPr>
            <w:rStyle w:val="Kpr"/>
            <w:rFonts w:ascii="Verdana" w:hAnsi="Verdana"/>
            <w:color w:val="51C1D4"/>
            <w:sz w:val="16"/>
          </w:rPr>
          <w:t>https://enerjiapi.etkb.gov.tr/Media/Dizin/ETKB/Duyurular//0c6b62ea-bf2f-4fea-b9b3-28bc6f48ddf2_Bilgi_Formu_-_Web_Sitesi.pdf</w:t>
        </w:r>
      </w:hyperlink>
    </w:p>
  </w:footnote>
  <w:footnote w:id="40">
    <w:p w14:paraId="08151E12" w14:textId="77777777" w:rsidR="00CE2B98" w:rsidRPr="004E387F" w:rsidRDefault="00CE2B98" w:rsidP="00CE2B98">
      <w:pPr>
        <w:pStyle w:val="DipnotMetni"/>
        <w:rPr>
          <w:sz w:val="18"/>
          <w:szCs w:val="18"/>
          <w:lang w:val="tr-TR"/>
        </w:rPr>
      </w:pPr>
      <w:r>
        <w:rPr>
          <w:rStyle w:val="DipnotBavurusu"/>
        </w:rPr>
        <w:footnoteRef/>
      </w:r>
      <w:r>
        <w:t xml:space="preserve"> </w:t>
      </w:r>
      <w:hyperlink r:id="rId35" w:history="1">
        <w:r w:rsidRPr="00CE2B98">
          <w:rPr>
            <w:rStyle w:val="Kpr"/>
            <w:rFonts w:ascii="Verdana" w:hAnsi="Verdana"/>
            <w:sz w:val="16"/>
            <w:szCs w:val="16"/>
          </w:rPr>
          <w:t>https://enerjiapi.etkb.gov.tr/Media/Dizin/ETKB/Duyurular/0c6b62ea-bf2f-4fea-b9b3-28bc6f48ddf2_Bilgi_Formu_-_Web_Sitesi.pdf</w:t>
        </w:r>
      </w:hyperlink>
      <w:r w:rsidRPr="00CE2B98">
        <w:rPr>
          <w:szCs w:val="16"/>
        </w:rPr>
        <w:t xml:space="preserve"> </w:t>
      </w:r>
    </w:p>
  </w:footnote>
  <w:footnote w:id="41">
    <w:p w14:paraId="68334F1C" w14:textId="77777777" w:rsidR="00CE2B98" w:rsidRPr="00797566" w:rsidRDefault="00CE2B98" w:rsidP="00CE2B98">
      <w:pPr>
        <w:pStyle w:val="DipnotMetni"/>
        <w:rPr>
          <w:lang w:val="tr-TR"/>
        </w:rPr>
      </w:pPr>
      <w:r w:rsidRPr="004E387F">
        <w:rPr>
          <w:rStyle w:val="DipnotBavurusu"/>
          <w:sz w:val="18"/>
          <w:szCs w:val="18"/>
        </w:rPr>
        <w:footnoteRef/>
      </w:r>
      <w:r w:rsidRPr="004E387F">
        <w:rPr>
          <w:sz w:val="18"/>
          <w:szCs w:val="18"/>
        </w:rPr>
        <w:t xml:space="preserve"> </w:t>
      </w:r>
      <w:hyperlink r:id="rId36" w:history="1">
        <w:r w:rsidRPr="00CE2B98">
          <w:rPr>
            <w:rStyle w:val="Kpr"/>
            <w:rFonts w:ascii="Verdana" w:hAnsi="Verdana"/>
            <w:sz w:val="16"/>
            <w:szCs w:val="16"/>
          </w:rPr>
          <w:t>https://cdm.unfccc.int/UserManagement/FileStorage/CDMWF_AM_8CTM5MFZLTDO7SZK1A6D7AK3YPIG7S</w:t>
        </w:r>
      </w:hyperlink>
    </w:p>
  </w:footnote>
  <w:footnote w:id="42">
    <w:p w14:paraId="5700CBA0" w14:textId="77777777" w:rsidR="00CE2B98" w:rsidRPr="004E387F" w:rsidRDefault="00CE2B98" w:rsidP="00CE2B98">
      <w:pPr>
        <w:pStyle w:val="DipnotMetni"/>
        <w:rPr>
          <w:rFonts w:asciiTheme="majorHAnsi" w:hAnsiTheme="majorHAnsi"/>
          <w:szCs w:val="16"/>
          <w:lang w:val="tr-TR"/>
        </w:rPr>
      </w:pPr>
      <w:r w:rsidRPr="004E387F">
        <w:rPr>
          <w:rStyle w:val="DipnotBavurusu"/>
          <w:rFonts w:asciiTheme="majorHAnsi" w:hAnsiTheme="majorHAnsi"/>
          <w:szCs w:val="16"/>
        </w:rPr>
        <w:footnoteRef/>
      </w:r>
      <w:r w:rsidRPr="004E387F">
        <w:rPr>
          <w:rFonts w:asciiTheme="majorHAnsi" w:hAnsiTheme="majorHAnsi"/>
          <w:szCs w:val="16"/>
        </w:rPr>
        <w:t xml:space="preserve"> </w:t>
      </w:r>
      <w:hyperlink r:id="rId37" w:history="1">
        <w:r w:rsidRPr="004E387F">
          <w:rPr>
            <w:rStyle w:val="Kpr"/>
            <w:rFonts w:asciiTheme="majorHAnsi" w:hAnsiTheme="majorHAnsi"/>
            <w:sz w:val="16"/>
            <w:szCs w:val="16"/>
          </w:rPr>
          <w:t>https://www.ipcc.ch/site/assets/uploads/2018/02/SYR_AR5_FINAL_full.pdf</w:t>
        </w:r>
      </w:hyperlink>
      <w:r w:rsidRPr="004E387F">
        <w:rPr>
          <w:rStyle w:val="Kpr"/>
          <w:rFonts w:asciiTheme="majorHAnsi" w:hAnsiTheme="majorHAnsi"/>
          <w:sz w:val="16"/>
          <w:szCs w:val="16"/>
        </w:rPr>
        <w:t xml:space="preserve"> </w:t>
      </w:r>
    </w:p>
  </w:footnote>
  <w:footnote w:id="43">
    <w:p w14:paraId="0EBAB0C5" w14:textId="77777777" w:rsidR="00CE2B98" w:rsidRPr="002E669F" w:rsidRDefault="00CE2B98" w:rsidP="00CE2B98">
      <w:pPr>
        <w:pStyle w:val="DipnotMetni"/>
        <w:rPr>
          <w:rFonts w:asciiTheme="majorHAnsi" w:hAnsiTheme="majorHAnsi"/>
          <w:szCs w:val="16"/>
          <w:lang w:val="tr-TR"/>
        </w:rPr>
      </w:pPr>
      <w:r w:rsidRPr="002E669F">
        <w:rPr>
          <w:rStyle w:val="DipnotBavurusu"/>
          <w:rFonts w:asciiTheme="majorHAnsi" w:hAnsiTheme="majorHAnsi"/>
          <w:szCs w:val="16"/>
        </w:rPr>
        <w:footnoteRef/>
      </w:r>
      <w:r w:rsidRPr="002E669F">
        <w:rPr>
          <w:rFonts w:asciiTheme="majorHAnsi" w:hAnsiTheme="majorHAnsi"/>
          <w:szCs w:val="16"/>
        </w:rPr>
        <w:t xml:space="preserve"> </w:t>
      </w:r>
      <w:hyperlink r:id="rId38" w:history="1">
        <w:r w:rsidRPr="002E669F">
          <w:rPr>
            <w:rStyle w:val="Kpr"/>
            <w:rFonts w:asciiTheme="majorHAnsi" w:hAnsiTheme="majorHAnsi"/>
            <w:sz w:val="16"/>
            <w:szCs w:val="16"/>
          </w:rPr>
          <w:t>https://www.ipcc-nggip.iges.or.jp/public/2019rf/pdf/4_Volume4/19R_V4_Ch10_Livestock.pdf</w:t>
        </w:r>
      </w:hyperlink>
      <w:r w:rsidRPr="002E669F">
        <w:rPr>
          <w:rFonts w:asciiTheme="majorHAnsi" w:hAnsiTheme="majorHAnsi"/>
          <w:szCs w:val="16"/>
        </w:rPr>
        <w:t xml:space="preserve"> </w:t>
      </w:r>
    </w:p>
  </w:footnote>
  <w:footnote w:id="44">
    <w:p w14:paraId="6A51DCE6" w14:textId="30BAE8A4" w:rsidR="00CE2B98" w:rsidRPr="002E669F" w:rsidRDefault="00CE2B98" w:rsidP="00CE2B98">
      <w:pPr>
        <w:pStyle w:val="DipnotMetni"/>
        <w:rPr>
          <w:rFonts w:asciiTheme="majorHAnsi" w:hAnsiTheme="majorHAnsi"/>
          <w:szCs w:val="16"/>
          <w:lang w:val="tr-TR"/>
        </w:rPr>
      </w:pPr>
      <w:r w:rsidRPr="002E669F">
        <w:rPr>
          <w:rStyle w:val="DipnotBavurusu"/>
          <w:rFonts w:asciiTheme="majorHAnsi" w:hAnsiTheme="majorHAnsi"/>
          <w:szCs w:val="16"/>
        </w:rPr>
        <w:footnoteRef/>
      </w:r>
      <w:r w:rsidRPr="002E669F">
        <w:rPr>
          <w:rFonts w:asciiTheme="majorHAnsi" w:hAnsiTheme="majorHAnsi"/>
          <w:szCs w:val="16"/>
        </w:rPr>
        <w:t xml:space="preserve"> </w:t>
      </w:r>
      <w:hyperlink r:id="rId39" w:history="1">
        <w:r w:rsidRPr="00CE2B98">
          <w:rPr>
            <w:rStyle w:val="Kpr"/>
            <w:rFonts w:asciiTheme="majorHAnsi" w:hAnsiTheme="majorHAnsi"/>
            <w:sz w:val="16"/>
            <w:szCs w:val="16"/>
          </w:rPr>
          <w:t>https://www.mgm.gov.tr/veridegerlendirme/il-ve-ilceler-istatistik.aspx?k=undefined&amp;m=IZMIR</w:t>
        </w:r>
      </w:hyperlink>
      <w:r w:rsidRPr="002E669F">
        <w:rPr>
          <w:rFonts w:asciiTheme="majorHAnsi" w:hAnsiTheme="majorHAnsi"/>
          <w:szCs w:val="16"/>
        </w:rPr>
        <w:t xml:space="preserve"> </w:t>
      </w:r>
    </w:p>
  </w:footnote>
  <w:footnote w:id="45">
    <w:p w14:paraId="619457EB" w14:textId="5E2F3176" w:rsidR="00CE2B98" w:rsidRPr="002E669F" w:rsidRDefault="00CE2B98" w:rsidP="00CE2B98">
      <w:pPr>
        <w:pStyle w:val="DipnotMetni"/>
        <w:rPr>
          <w:rFonts w:asciiTheme="majorHAnsi" w:hAnsiTheme="majorHAnsi"/>
          <w:szCs w:val="16"/>
          <w:lang w:val="tr-TR"/>
        </w:rPr>
      </w:pPr>
      <w:r w:rsidRPr="002E669F">
        <w:rPr>
          <w:rStyle w:val="DipnotBavurusu"/>
          <w:rFonts w:asciiTheme="majorHAnsi" w:hAnsiTheme="majorHAnsi"/>
          <w:szCs w:val="16"/>
        </w:rPr>
        <w:footnoteRef/>
      </w:r>
      <w:r w:rsidRPr="002E669F">
        <w:rPr>
          <w:rFonts w:asciiTheme="majorHAnsi" w:hAnsiTheme="majorHAnsi"/>
          <w:szCs w:val="16"/>
        </w:rPr>
        <w:t xml:space="preserve"> </w:t>
      </w:r>
      <w:hyperlink r:id="rId40" w:history="1">
        <w:r w:rsidRPr="00CE2B98">
          <w:rPr>
            <w:rStyle w:val="Kpr"/>
            <w:rFonts w:asciiTheme="majorHAnsi" w:hAnsiTheme="majorHAnsi"/>
            <w:sz w:val="16"/>
            <w:szCs w:val="16"/>
          </w:rPr>
          <w:t>https://www.mgm.gov.tr/veridegerlendirme/il-ve-ilceler-istatistik.aspx?k=undefined&amp;m=IZMIR</w:t>
        </w:r>
      </w:hyperlink>
      <w:r w:rsidRPr="002E669F">
        <w:rPr>
          <w:rFonts w:asciiTheme="majorHAnsi" w:hAnsiTheme="majorHAnsi"/>
          <w:szCs w:val="16"/>
        </w:rPr>
        <w:t xml:space="preserve"> </w:t>
      </w:r>
    </w:p>
  </w:footnote>
  <w:footnote w:id="46">
    <w:p w14:paraId="12FDAF96" w14:textId="77777777" w:rsidR="00CE2B98" w:rsidRPr="00F21B32" w:rsidRDefault="00CE2B98" w:rsidP="00CE2B98">
      <w:pPr>
        <w:pStyle w:val="DipnotMetni"/>
      </w:pPr>
      <w:r w:rsidRPr="002E669F">
        <w:rPr>
          <w:rStyle w:val="DipnotBavurusu"/>
          <w:rFonts w:asciiTheme="majorHAnsi" w:hAnsiTheme="majorHAnsi"/>
          <w:szCs w:val="16"/>
        </w:rPr>
        <w:footnoteRef/>
      </w:r>
      <w:r w:rsidRPr="002E669F">
        <w:rPr>
          <w:rFonts w:asciiTheme="majorHAnsi" w:hAnsiTheme="majorHAnsi"/>
          <w:szCs w:val="16"/>
        </w:rPr>
        <w:t xml:space="preserve"> </w:t>
      </w:r>
      <w:hyperlink r:id="rId41" w:history="1">
        <w:r w:rsidRPr="002E669F">
          <w:rPr>
            <w:rStyle w:val="Kpr"/>
            <w:rFonts w:asciiTheme="majorHAnsi" w:hAnsiTheme="majorHAnsi"/>
            <w:sz w:val="16"/>
            <w:szCs w:val="16"/>
          </w:rPr>
          <w:t>http://eced.csb.gov.tr/ced/jsp/ek1/24313</w:t>
        </w:r>
      </w:hyperlink>
      <w:r>
        <w:t xml:space="preserve"> </w:t>
      </w:r>
    </w:p>
  </w:footnote>
  <w:footnote w:id="47">
    <w:p w14:paraId="4D77C656" w14:textId="77777777" w:rsidR="00C72E4A" w:rsidRPr="0002195E" w:rsidRDefault="00C72E4A" w:rsidP="00C72E4A">
      <w:pPr>
        <w:pStyle w:val="DipnotMetni"/>
        <w:rPr>
          <w:rFonts w:asciiTheme="majorHAnsi" w:hAnsiTheme="majorHAnsi"/>
          <w:szCs w:val="16"/>
          <w:lang w:val="tr-TR"/>
        </w:rPr>
      </w:pPr>
      <w:r w:rsidRPr="0002195E">
        <w:rPr>
          <w:rStyle w:val="DipnotBavurusu"/>
          <w:rFonts w:asciiTheme="majorHAnsi" w:hAnsiTheme="majorHAnsi"/>
          <w:szCs w:val="16"/>
        </w:rPr>
        <w:footnoteRef/>
      </w:r>
      <w:r w:rsidRPr="0002195E">
        <w:rPr>
          <w:rFonts w:asciiTheme="majorHAnsi" w:hAnsiTheme="majorHAnsi"/>
          <w:szCs w:val="16"/>
        </w:rPr>
        <w:t xml:space="preserve"> </w:t>
      </w:r>
      <w:hyperlink r:id="rId42" w:history="1">
        <w:r w:rsidRPr="0002195E">
          <w:rPr>
            <w:rStyle w:val="Kpr"/>
            <w:rFonts w:asciiTheme="majorHAnsi" w:hAnsiTheme="majorHAnsi"/>
            <w:sz w:val="16"/>
            <w:szCs w:val="16"/>
          </w:rPr>
          <w:t>https://webapi.teias.gov.tr/file/512cbf1d-0ca3-4492-b901-3722c7b682f7?download</w:t>
        </w:r>
      </w:hyperlink>
      <w:r w:rsidRPr="0002195E">
        <w:rPr>
          <w:rFonts w:asciiTheme="majorHAnsi" w:hAnsiTheme="majorHAnsi"/>
          <w:szCs w:val="16"/>
        </w:rPr>
        <w:t xml:space="preserve"> </w:t>
      </w:r>
    </w:p>
  </w:footnote>
  <w:footnote w:id="48">
    <w:p w14:paraId="0700C011" w14:textId="77777777" w:rsidR="00C72E4A" w:rsidRPr="00C01C0B" w:rsidRDefault="00C72E4A" w:rsidP="00C72E4A">
      <w:pPr>
        <w:pStyle w:val="DipnotMetni"/>
        <w:rPr>
          <w:lang w:val="tr-TR"/>
        </w:rPr>
      </w:pPr>
      <w:r w:rsidRPr="0002195E">
        <w:rPr>
          <w:rStyle w:val="DipnotBavurusu"/>
          <w:rFonts w:asciiTheme="majorHAnsi" w:hAnsiTheme="majorHAnsi"/>
          <w:szCs w:val="16"/>
        </w:rPr>
        <w:footnoteRef/>
      </w:r>
      <w:r w:rsidRPr="0002195E">
        <w:rPr>
          <w:rFonts w:asciiTheme="majorHAnsi" w:hAnsiTheme="majorHAnsi"/>
          <w:szCs w:val="16"/>
        </w:rPr>
        <w:t xml:space="preserve"> </w:t>
      </w:r>
      <w:hyperlink r:id="rId43" w:history="1">
        <w:r w:rsidRPr="0002195E">
          <w:rPr>
            <w:rStyle w:val="Kpr"/>
            <w:rFonts w:asciiTheme="majorHAnsi" w:hAnsiTheme="majorHAnsi"/>
            <w:sz w:val="16"/>
            <w:szCs w:val="16"/>
          </w:rPr>
          <w:t>https://cdm.unfccc.int/methodologies/PAmethodologies/tools/am-tool-05-v3.0.pdf</w:t>
        </w:r>
      </w:hyperlink>
      <w:r>
        <w:t xml:space="preserve"> </w:t>
      </w:r>
    </w:p>
  </w:footnote>
  <w:footnote w:id="49">
    <w:p w14:paraId="7537A610" w14:textId="77777777" w:rsidR="00014B24" w:rsidRPr="0002195E" w:rsidRDefault="00014B24" w:rsidP="00C72E4A">
      <w:pPr>
        <w:pStyle w:val="DipnotMetni"/>
        <w:rPr>
          <w:rFonts w:asciiTheme="majorHAnsi" w:hAnsiTheme="majorHAnsi"/>
          <w:szCs w:val="16"/>
          <w:lang w:val="tr-TR"/>
        </w:rPr>
      </w:pPr>
      <w:r w:rsidRPr="0002195E">
        <w:rPr>
          <w:rStyle w:val="DipnotBavurusu"/>
          <w:rFonts w:asciiTheme="majorHAnsi" w:hAnsiTheme="majorHAnsi"/>
          <w:szCs w:val="16"/>
        </w:rPr>
        <w:footnoteRef/>
      </w:r>
      <w:r w:rsidRPr="0002195E">
        <w:rPr>
          <w:rFonts w:asciiTheme="majorHAnsi" w:hAnsiTheme="majorHAnsi"/>
          <w:szCs w:val="16"/>
        </w:rPr>
        <w:t xml:space="preserve"> </w:t>
      </w:r>
      <w:hyperlink r:id="rId44" w:history="1">
        <w:r w:rsidRPr="0002195E">
          <w:rPr>
            <w:rStyle w:val="Kpr"/>
            <w:rFonts w:asciiTheme="majorHAnsi" w:hAnsiTheme="majorHAnsi"/>
            <w:sz w:val="16"/>
            <w:szCs w:val="16"/>
          </w:rPr>
          <w:t>https://cdm.unfccc.int/UserManagement/FileStorage/CDMWF_AM_8CTM5MFZLTDO7SZK1A6D7AK3YPIG7S</w:t>
        </w:r>
      </w:hyperlink>
      <w:r w:rsidRPr="0002195E">
        <w:rPr>
          <w:rFonts w:asciiTheme="majorHAnsi" w:hAnsiTheme="majorHAnsi"/>
          <w:szCs w:val="16"/>
        </w:rPr>
        <w:t xml:space="preserve"> </w:t>
      </w:r>
    </w:p>
  </w:footnote>
  <w:footnote w:id="50">
    <w:p w14:paraId="1AFFABCF" w14:textId="77777777" w:rsidR="00014B24" w:rsidRPr="0002195E" w:rsidRDefault="00014B24" w:rsidP="00014B24">
      <w:pPr>
        <w:pStyle w:val="DipnotMetni"/>
        <w:rPr>
          <w:rFonts w:asciiTheme="majorHAnsi" w:hAnsiTheme="majorHAnsi"/>
          <w:szCs w:val="16"/>
          <w:lang w:val="tr-TR"/>
        </w:rPr>
      </w:pPr>
      <w:r w:rsidRPr="0002195E">
        <w:rPr>
          <w:rStyle w:val="DipnotBavurusu"/>
          <w:rFonts w:asciiTheme="majorHAnsi" w:hAnsiTheme="majorHAnsi"/>
          <w:szCs w:val="16"/>
        </w:rPr>
        <w:footnoteRef/>
      </w:r>
      <w:r w:rsidRPr="0002195E">
        <w:rPr>
          <w:rFonts w:asciiTheme="majorHAnsi" w:hAnsiTheme="majorHAnsi"/>
          <w:szCs w:val="16"/>
        </w:rPr>
        <w:t xml:space="preserve"> </w:t>
      </w:r>
      <w:hyperlink r:id="rId45" w:history="1">
        <w:r w:rsidRPr="0002195E">
          <w:rPr>
            <w:rStyle w:val="Kpr"/>
            <w:rFonts w:asciiTheme="majorHAnsi" w:hAnsiTheme="majorHAnsi"/>
            <w:sz w:val="16"/>
            <w:szCs w:val="16"/>
          </w:rPr>
          <w:t>https://www.ipcc-nggip.iges.or.jp/public/2006gl/pdf/2_Volume2/V2_1_Ch1_Introduction.pdf</w:t>
        </w:r>
      </w:hyperlink>
      <w:r w:rsidRPr="0002195E">
        <w:rPr>
          <w:rFonts w:asciiTheme="majorHAnsi" w:hAnsiTheme="majorHAnsi"/>
          <w:szCs w:val="16"/>
        </w:rPr>
        <w:t xml:space="preserve"> </w:t>
      </w:r>
    </w:p>
  </w:footnote>
  <w:footnote w:id="51">
    <w:p w14:paraId="74CAFAE9" w14:textId="77777777" w:rsidR="00014B24" w:rsidRPr="005821CE" w:rsidRDefault="00014B24" w:rsidP="00014B24">
      <w:pPr>
        <w:pStyle w:val="DipnotMetni"/>
        <w:rPr>
          <w:lang w:val="tr-TR"/>
        </w:rPr>
      </w:pPr>
      <w:r w:rsidRPr="0002195E">
        <w:rPr>
          <w:rStyle w:val="DipnotBavurusu"/>
          <w:rFonts w:asciiTheme="majorHAnsi" w:hAnsiTheme="majorHAnsi"/>
          <w:szCs w:val="16"/>
        </w:rPr>
        <w:footnoteRef/>
      </w:r>
      <w:r w:rsidRPr="0002195E">
        <w:rPr>
          <w:rFonts w:asciiTheme="majorHAnsi" w:hAnsiTheme="majorHAnsi"/>
          <w:szCs w:val="16"/>
        </w:rPr>
        <w:t xml:space="preserve"> </w:t>
      </w:r>
      <w:hyperlink r:id="rId46" w:history="1">
        <w:r w:rsidRPr="0002195E">
          <w:rPr>
            <w:rStyle w:val="Kpr"/>
            <w:rFonts w:asciiTheme="majorHAnsi" w:hAnsiTheme="majorHAnsi"/>
            <w:sz w:val="16"/>
            <w:szCs w:val="16"/>
          </w:rPr>
          <w:t>https://www.ipcc-nggip.iges.or.jp/public/2006gl/pdf/2_Volume2/V2_1_Ch1_Introduction.pdf</w:t>
        </w:r>
      </w:hyperlink>
      <w:r>
        <w:t xml:space="preserve"> </w:t>
      </w:r>
    </w:p>
  </w:footnote>
  <w:footnote w:id="52">
    <w:p w14:paraId="5E0EEA21" w14:textId="77777777" w:rsidR="00981C2A" w:rsidRPr="008D1CD5" w:rsidRDefault="00981C2A" w:rsidP="00981C2A">
      <w:pPr>
        <w:pStyle w:val="DipnotMetni"/>
        <w:rPr>
          <w:lang w:val="tr-TR"/>
        </w:rPr>
      </w:pPr>
      <w:r>
        <w:rPr>
          <w:rStyle w:val="DipnotBavurusu"/>
        </w:rPr>
        <w:footnoteRef/>
      </w:r>
      <w:r>
        <w:t xml:space="preserve"> </w:t>
      </w:r>
      <w:hyperlink r:id="rId47" w:history="1">
        <w:r w:rsidRPr="0002195E">
          <w:rPr>
            <w:rStyle w:val="Kpr"/>
            <w:rFonts w:asciiTheme="majorHAnsi" w:hAnsiTheme="majorHAnsi"/>
          </w:rPr>
          <w:t>https://www.tarimorman.gov.tr/HAYGEM/Belgeler/Hayvanc%C4%B1l%C4%B1k/B%C3%BCy%C3%BCkba%C5%9F%20Hayvanc%C4%B1l%C4%B1k/2017%20Y%C4%B1l%C4%B1/B%C3%BCy%C3%BCkba%C5%9F%20Hayvan%20Yeti%C5%9Ftiricili%C4%9Fi.pdf</w:t>
        </w:r>
      </w:hyperlink>
      <w:r>
        <w:t xml:space="preserve"> </w:t>
      </w:r>
    </w:p>
  </w:footnote>
  <w:footnote w:id="53">
    <w:p w14:paraId="3B0072AA" w14:textId="77777777" w:rsidR="00116A5B" w:rsidRPr="0002195E" w:rsidRDefault="00116A5B" w:rsidP="00116A5B">
      <w:pPr>
        <w:pStyle w:val="DipnotMetni"/>
        <w:rPr>
          <w:rFonts w:asciiTheme="majorHAnsi" w:hAnsiTheme="majorHAnsi"/>
          <w:szCs w:val="16"/>
          <w:lang w:val="tr-TR"/>
        </w:rPr>
      </w:pPr>
      <w:r w:rsidRPr="0002195E">
        <w:rPr>
          <w:rStyle w:val="DipnotBavurusu"/>
          <w:rFonts w:asciiTheme="majorHAnsi" w:hAnsiTheme="majorHAnsi"/>
          <w:szCs w:val="16"/>
        </w:rPr>
        <w:footnoteRef/>
      </w:r>
      <w:r w:rsidRPr="0002195E">
        <w:rPr>
          <w:rFonts w:asciiTheme="majorHAnsi" w:hAnsiTheme="majorHAnsi"/>
          <w:szCs w:val="16"/>
        </w:rPr>
        <w:t xml:space="preserve"> </w:t>
      </w:r>
      <w:hyperlink r:id="rId48" w:history="1">
        <w:r w:rsidRPr="0002195E">
          <w:rPr>
            <w:rStyle w:val="Kpr"/>
            <w:rFonts w:asciiTheme="majorHAnsi" w:hAnsiTheme="majorHAnsi"/>
            <w:sz w:val="16"/>
            <w:szCs w:val="16"/>
          </w:rPr>
          <w:t>https://cdm.unfccc.int/sunsetcms/storage/contents/stored-file-20210531160756223/Meth_Stan05.pdf</w:t>
        </w:r>
      </w:hyperlink>
      <w:r w:rsidRPr="0002195E">
        <w:rPr>
          <w:rFonts w:asciiTheme="majorHAnsi" w:hAnsiTheme="majorHAnsi"/>
          <w:szCs w:val="16"/>
        </w:rPr>
        <w:t xml:space="preserve"> </w:t>
      </w:r>
    </w:p>
  </w:footnote>
  <w:footnote w:id="54">
    <w:p w14:paraId="1B3BB6DB" w14:textId="77777777" w:rsidR="00116A5B" w:rsidRPr="0002195E" w:rsidRDefault="00116A5B" w:rsidP="00116A5B">
      <w:pPr>
        <w:pStyle w:val="DipnotMetni"/>
        <w:rPr>
          <w:rFonts w:asciiTheme="majorHAnsi" w:hAnsiTheme="majorHAnsi"/>
          <w:szCs w:val="16"/>
          <w:lang w:val="tr-TR"/>
        </w:rPr>
      </w:pPr>
      <w:r w:rsidRPr="0002195E">
        <w:rPr>
          <w:rStyle w:val="DipnotBavurusu"/>
          <w:rFonts w:asciiTheme="majorHAnsi" w:hAnsiTheme="majorHAnsi"/>
          <w:szCs w:val="16"/>
        </w:rPr>
        <w:footnoteRef/>
      </w:r>
      <w:r w:rsidRPr="0002195E">
        <w:rPr>
          <w:rFonts w:asciiTheme="majorHAnsi" w:hAnsiTheme="majorHAnsi"/>
          <w:szCs w:val="16"/>
        </w:rPr>
        <w:t xml:space="preserve"> </w:t>
      </w:r>
      <w:hyperlink r:id="rId49" w:history="1">
        <w:r w:rsidRPr="0002195E">
          <w:rPr>
            <w:rStyle w:val="Kpr"/>
            <w:rFonts w:asciiTheme="majorHAnsi" w:hAnsiTheme="majorHAnsi"/>
            <w:sz w:val="16"/>
            <w:szCs w:val="16"/>
          </w:rPr>
          <w:t>https://cdm.unfccc.int/methodologies/DB/2N19WQ6DCXNYRNJVZQQOHG7TK0Q2D8</w:t>
        </w:r>
      </w:hyperlink>
      <w:r w:rsidRPr="0002195E">
        <w:rPr>
          <w:rFonts w:asciiTheme="majorHAnsi" w:hAnsiTheme="majorHAnsi"/>
          <w:szCs w:val="16"/>
        </w:rPr>
        <w:t xml:space="preserve"> </w:t>
      </w:r>
    </w:p>
  </w:footnote>
  <w:footnote w:id="55">
    <w:p w14:paraId="318ACBB5" w14:textId="77777777" w:rsidR="00CF5A52" w:rsidRPr="00B80E89" w:rsidRDefault="00CF5A52" w:rsidP="00CF5A52">
      <w:pPr>
        <w:pStyle w:val="DipnotMetni"/>
        <w:rPr>
          <w:ins w:id="214" w:author="İlayda Onaran" w:date="2022-07-06T12:39:00Z"/>
          <w:lang w:val="tr-TR"/>
        </w:rPr>
      </w:pPr>
      <w:ins w:id="215" w:author="İlayda Onaran" w:date="2022-07-06T12:39:00Z">
        <w:r>
          <w:rPr>
            <w:rStyle w:val="DipnotBavurusu"/>
          </w:rPr>
          <w:footnoteRef/>
        </w:r>
        <w:r>
          <w:t xml:space="preserve"> </w:t>
        </w:r>
        <w:r>
          <w:fldChar w:fldCharType="begin"/>
        </w:r>
        <w:r>
          <w:instrText>HYPERLINK "https://www.mevzuat.gov.tr/MevzuatMetin/1.5.2863-20131008.pdf"</w:instrText>
        </w:r>
      </w:ins>
      <w:ins w:id="216" w:author="İlayda Onaran" w:date="2022-07-06T12:39:00Z">
        <w:r>
          <w:fldChar w:fldCharType="separate"/>
        </w:r>
        <w:r w:rsidRPr="00B80E89">
          <w:rPr>
            <w:rStyle w:val="Kpr"/>
            <w:sz w:val="16"/>
            <w:szCs w:val="16"/>
            <w:lang w:val="en-GB"/>
          </w:rPr>
          <w:t>https://www.mevzuat.gov.tr/MevzuatMetin/1.5.2863-20131008.pdf</w:t>
        </w:r>
        <w:r>
          <w:rPr>
            <w:rStyle w:val="Kpr"/>
            <w:sz w:val="16"/>
            <w:szCs w:val="16"/>
            <w:lang w:val="en-GB"/>
          </w:rPr>
          <w:fldChar w:fldCharType="end"/>
        </w:r>
      </w:ins>
    </w:p>
  </w:footnote>
  <w:footnote w:id="56">
    <w:p w14:paraId="3B0C0CD2" w14:textId="77777777" w:rsidR="009272E2" w:rsidRPr="005A475A" w:rsidRDefault="009272E2">
      <w:pPr>
        <w:pStyle w:val="DipnotMetni"/>
        <w:rPr>
          <w:ins w:id="225" w:author="İlayda Onaran" w:date="2022-07-06T12:39:00Z"/>
          <w:sz w:val="10"/>
          <w:szCs w:val="12"/>
          <w:lang w:val="tr-TR"/>
        </w:rPr>
      </w:pPr>
      <w:ins w:id="226" w:author="İlayda Onaran" w:date="2022-07-06T12:39:00Z">
        <w:r>
          <w:rPr>
            <w:rStyle w:val="DipnotBavurusu"/>
          </w:rPr>
          <w:footnoteRef/>
        </w:r>
        <w:r>
          <w:t xml:space="preserve"> </w:t>
        </w:r>
        <w:r>
          <w:fldChar w:fldCharType="begin"/>
        </w:r>
        <w:r>
          <w:instrText>HYPERLINK "https://www.mevzuat.gov.tr/MevzuatMetin/1.5.2886.pdf"</w:instrText>
        </w:r>
      </w:ins>
      <w:ins w:id="227" w:author="İlayda Onaran" w:date="2022-07-06T12:39:00Z">
        <w:r>
          <w:fldChar w:fldCharType="separate"/>
        </w:r>
        <w:r w:rsidRPr="005A475A">
          <w:rPr>
            <w:rStyle w:val="Kpr"/>
            <w:rFonts w:ascii="Verdana" w:hAnsi="Verdana"/>
            <w:sz w:val="16"/>
            <w:szCs w:val="16"/>
            <w:lang w:val="en-GB"/>
          </w:rPr>
          <w:t>https://www.mevzuat.gov.tr/MevzuatMetin/1.5.2886.pdf</w:t>
        </w:r>
        <w:r>
          <w:rPr>
            <w:rStyle w:val="Kpr"/>
            <w:rFonts w:ascii="Verdana" w:hAnsi="Verdana"/>
            <w:sz w:val="16"/>
            <w:szCs w:val="16"/>
            <w:lang w:val="en-GB"/>
          </w:rPr>
          <w:fldChar w:fldCharType="end"/>
        </w:r>
      </w:ins>
    </w:p>
  </w:footnote>
  <w:footnote w:id="57">
    <w:p w14:paraId="3FC1A875" w14:textId="77777777" w:rsidR="009272E2" w:rsidRPr="00327A36" w:rsidRDefault="009272E2" w:rsidP="009272E2">
      <w:pPr>
        <w:pStyle w:val="DipnotMetni"/>
        <w:rPr>
          <w:ins w:id="237" w:author="İlayda Onaran" w:date="2022-07-06T12:39:00Z"/>
          <w:szCs w:val="16"/>
          <w:lang w:val="tr-TR"/>
        </w:rPr>
      </w:pPr>
      <w:ins w:id="238" w:author="İlayda Onaran" w:date="2022-07-06T12:39:00Z">
        <w:r>
          <w:rPr>
            <w:rStyle w:val="DipnotBavurusu"/>
          </w:rPr>
          <w:footnoteRef/>
        </w:r>
        <w:r w:rsidRPr="00327A36">
          <w:rPr>
            <w:szCs w:val="16"/>
          </w:rPr>
          <w:t xml:space="preserve"> </w:t>
        </w:r>
        <w:r>
          <w:fldChar w:fldCharType="begin"/>
        </w:r>
        <w:r>
          <w:instrText>HYPERLINK "https://www.mevzuat.gov.tr/MevzuatMetin/1.5.6331.pdf"</w:instrText>
        </w:r>
      </w:ins>
      <w:ins w:id="239" w:author="İlayda Onaran" w:date="2022-07-06T12:39:00Z">
        <w:r>
          <w:fldChar w:fldCharType="separate"/>
        </w:r>
        <w:r w:rsidRPr="00327A36">
          <w:rPr>
            <w:rStyle w:val="Kpr"/>
            <w:sz w:val="16"/>
            <w:szCs w:val="16"/>
          </w:rPr>
          <w:t>https://www.mevzuat.gov.tr/MevzuatMetin/1.5.6331.pdf</w:t>
        </w:r>
        <w:r>
          <w:rPr>
            <w:rStyle w:val="Kpr"/>
            <w:sz w:val="16"/>
            <w:szCs w:val="16"/>
          </w:rPr>
          <w:fldChar w:fldCharType="end"/>
        </w:r>
      </w:ins>
    </w:p>
  </w:footnote>
  <w:footnote w:id="58">
    <w:p w14:paraId="03686C5F" w14:textId="77777777" w:rsidR="009272E2" w:rsidRPr="00327A36" w:rsidRDefault="009272E2" w:rsidP="009272E2">
      <w:pPr>
        <w:pStyle w:val="SonNotMetni"/>
        <w:rPr>
          <w:ins w:id="240" w:author="İlayda Onaran" w:date="2022-07-06T12:39:00Z"/>
          <w:sz w:val="16"/>
          <w:szCs w:val="16"/>
          <w:lang w:val="tr-TR"/>
        </w:rPr>
      </w:pPr>
      <w:ins w:id="241" w:author="İlayda Onaran" w:date="2022-07-06T12:39:00Z">
        <w:r w:rsidRPr="00327A36">
          <w:rPr>
            <w:rStyle w:val="DipnotBavurusu"/>
            <w:sz w:val="16"/>
            <w:szCs w:val="16"/>
          </w:rPr>
          <w:footnoteRef/>
        </w:r>
        <w:r w:rsidRPr="00327A36">
          <w:rPr>
            <w:sz w:val="16"/>
            <w:szCs w:val="16"/>
          </w:rPr>
          <w:t xml:space="preserve"> </w:t>
        </w:r>
        <w:r>
          <w:fldChar w:fldCharType="begin"/>
        </w:r>
        <w:r>
          <w:instrText>HYPERLINK "https://www.mevzuat.gov.tr/MevzuatMetin/1.5.6701.pdf"</w:instrText>
        </w:r>
      </w:ins>
      <w:ins w:id="242" w:author="İlayda Onaran" w:date="2022-07-06T12:39:00Z">
        <w:r>
          <w:fldChar w:fldCharType="separate"/>
        </w:r>
        <w:r w:rsidRPr="00327A36">
          <w:rPr>
            <w:rStyle w:val="Kpr"/>
            <w:sz w:val="16"/>
            <w:szCs w:val="16"/>
          </w:rPr>
          <w:t>https://www.mevzuat.gov.tr/MevzuatMetin/1.5.6701.pdf</w:t>
        </w:r>
        <w:r>
          <w:rPr>
            <w:rStyle w:val="Kpr"/>
            <w:sz w:val="16"/>
            <w:szCs w:val="16"/>
          </w:rPr>
          <w:fldChar w:fldCharType="end"/>
        </w:r>
      </w:ins>
    </w:p>
    <w:p w14:paraId="58122026" w14:textId="77777777" w:rsidR="009272E2" w:rsidRPr="00327A36" w:rsidRDefault="009272E2" w:rsidP="009272E2">
      <w:pPr>
        <w:pStyle w:val="DipnotMetni"/>
        <w:rPr>
          <w:ins w:id="243" w:author="İlayda Onaran" w:date="2022-07-06T12:39:00Z"/>
          <w:lang w:val="tr-TR"/>
        </w:rPr>
      </w:pPr>
    </w:p>
  </w:footnote>
  <w:footnote w:id="59">
    <w:p w14:paraId="4A682F04" w14:textId="77777777" w:rsidR="009272E2" w:rsidRPr="00327A36" w:rsidRDefault="009272E2" w:rsidP="009272E2">
      <w:pPr>
        <w:pStyle w:val="DipnotMetni"/>
        <w:rPr>
          <w:ins w:id="248" w:author="İlayda Onaran" w:date="2022-07-06T12:39:00Z"/>
          <w:szCs w:val="16"/>
          <w:lang w:val="tr-TR"/>
        </w:rPr>
      </w:pPr>
      <w:ins w:id="249" w:author="İlayda Onaran" w:date="2022-07-06T12:39:00Z">
        <w:r w:rsidRPr="00327A36">
          <w:rPr>
            <w:rStyle w:val="DipnotBavurusu"/>
            <w:szCs w:val="16"/>
          </w:rPr>
          <w:footnoteRef/>
        </w:r>
        <w:r w:rsidRPr="00327A36">
          <w:rPr>
            <w:szCs w:val="16"/>
          </w:rPr>
          <w:t xml:space="preserve"> </w:t>
        </w:r>
        <w:r>
          <w:fldChar w:fldCharType="begin"/>
        </w:r>
        <w:r>
          <w:instrText>HYPERLINK "https://ailevecalisma.gov.tr/media/1330/sendikalar-ve-toplu-i%C5%9F-soezle%C5%9Fmesi-kanunu-ilgili-yoenetmelikler.pdf"</w:instrText>
        </w:r>
      </w:ins>
      <w:ins w:id="250" w:author="İlayda Onaran" w:date="2022-07-06T12:39:00Z">
        <w:r>
          <w:fldChar w:fldCharType="separate"/>
        </w:r>
        <w:r w:rsidRPr="00327A36">
          <w:rPr>
            <w:rStyle w:val="Kpr"/>
            <w:sz w:val="16"/>
            <w:szCs w:val="16"/>
            <w:lang w:val="en-GB" w:eastAsia="zh-CN"/>
          </w:rPr>
          <w:t>https://ailevecalisma.gov.tr/media/1330/sendikalar-ve-toplu-i%C5%9F-soezle%C5%9Fmesi-kanunu-ilgili-yoenetmelikler.pdf</w:t>
        </w:r>
        <w:r>
          <w:rPr>
            <w:rStyle w:val="Kpr"/>
            <w:sz w:val="16"/>
            <w:szCs w:val="16"/>
            <w:lang w:val="en-GB" w:eastAsia="zh-CN"/>
          </w:rPr>
          <w:fldChar w:fldCharType="end"/>
        </w:r>
        <w:r w:rsidRPr="00327A36">
          <w:rPr>
            <w:rFonts w:asciiTheme="minorHAnsi" w:hAnsiTheme="minorHAnsi" w:cs="Arial"/>
            <w:szCs w:val="16"/>
            <w:lang w:val="en-GB" w:eastAsia="zh-CN"/>
          </w:rPr>
          <w:t xml:space="preserve">  </w:t>
        </w:r>
      </w:ins>
    </w:p>
  </w:footnote>
  <w:footnote w:id="60">
    <w:p w14:paraId="28D6590A" w14:textId="77777777" w:rsidR="009272E2" w:rsidRPr="00C80D37" w:rsidRDefault="009272E2" w:rsidP="009272E2">
      <w:pPr>
        <w:pStyle w:val="DipnotMetni"/>
        <w:rPr>
          <w:ins w:id="254" w:author="İlayda Onaran" w:date="2022-07-06T12:40:00Z"/>
          <w:szCs w:val="16"/>
          <w:lang w:val="tr-TR"/>
        </w:rPr>
      </w:pPr>
      <w:ins w:id="255" w:author="İlayda Onaran" w:date="2022-07-06T12:40:00Z">
        <w:r w:rsidRPr="00C80D37">
          <w:rPr>
            <w:rStyle w:val="DipnotBavurusu"/>
            <w:szCs w:val="16"/>
          </w:rPr>
          <w:footnoteRef/>
        </w:r>
        <w:r w:rsidRPr="00C80D37">
          <w:rPr>
            <w:szCs w:val="16"/>
          </w:rPr>
          <w:t xml:space="preserve"> </w:t>
        </w:r>
        <w:r>
          <w:fldChar w:fldCharType="begin"/>
        </w:r>
        <w:r>
          <w:instrText>HYPERLINK "https://www.mevzuat.gov.tr/mevzuat?MevzuatNo=5447&amp;MevzuatTur=7&amp;MevzuatTertip=5"</w:instrText>
        </w:r>
      </w:ins>
      <w:ins w:id="256" w:author="İlayda Onaran" w:date="2022-07-06T12:40:00Z">
        <w:r>
          <w:fldChar w:fldCharType="separate"/>
        </w:r>
        <w:r w:rsidRPr="00C80D37">
          <w:rPr>
            <w:rStyle w:val="Kpr"/>
            <w:rFonts w:cs="Arial"/>
            <w:sz w:val="16"/>
            <w:szCs w:val="16"/>
            <w:lang w:val="en-GB" w:eastAsia="zh-CN"/>
          </w:rPr>
          <w:t>https://www.mevzuat.gov.tr/mevzuat?MevzuatNo=5447&amp;MevzuatTur=7&amp;MevzuatTertip=5</w:t>
        </w:r>
        <w:r>
          <w:rPr>
            <w:rStyle w:val="Kpr"/>
            <w:rFonts w:cs="Arial"/>
            <w:sz w:val="16"/>
            <w:szCs w:val="16"/>
            <w:lang w:val="en-GB" w:eastAsia="zh-CN"/>
          </w:rPr>
          <w:fldChar w:fldCharType="end"/>
        </w:r>
      </w:ins>
    </w:p>
  </w:footnote>
  <w:footnote w:id="61">
    <w:p w14:paraId="422294EC" w14:textId="77777777" w:rsidR="009272E2" w:rsidRPr="00C80D37" w:rsidRDefault="009272E2" w:rsidP="009272E2">
      <w:pPr>
        <w:pStyle w:val="DipnotMetni"/>
        <w:rPr>
          <w:ins w:id="261" w:author="İlayda Onaran" w:date="2022-07-06T12:40:00Z"/>
          <w:szCs w:val="16"/>
          <w:lang w:val="tr-TR"/>
        </w:rPr>
      </w:pPr>
      <w:ins w:id="262" w:author="İlayda Onaran" w:date="2022-07-06T12:40:00Z">
        <w:r w:rsidRPr="00C80D37">
          <w:rPr>
            <w:rStyle w:val="DipnotBavurusu"/>
            <w:szCs w:val="16"/>
          </w:rPr>
          <w:footnoteRef/>
        </w:r>
        <w:r w:rsidRPr="00C80D37">
          <w:rPr>
            <w:szCs w:val="16"/>
          </w:rPr>
          <w:t xml:space="preserve"> </w:t>
        </w:r>
        <w:r>
          <w:fldChar w:fldCharType="begin"/>
        </w:r>
        <w:r>
          <w:instrText>HYPERLINK "http://www.ilo.org/dyn/normlex/en/f?p=1000:11200:0::NO::P11200_COUNTRY_ID:102893"</w:instrText>
        </w:r>
      </w:ins>
      <w:ins w:id="263" w:author="İlayda Onaran" w:date="2022-07-06T12:40:00Z">
        <w:r>
          <w:fldChar w:fldCharType="separate"/>
        </w:r>
        <w:r w:rsidRPr="00C80D37">
          <w:rPr>
            <w:rStyle w:val="Kpr"/>
            <w:rFonts w:cs="Arial"/>
            <w:sz w:val="16"/>
            <w:szCs w:val="16"/>
            <w:lang w:val="en-GB" w:eastAsia="zh-CN"/>
          </w:rPr>
          <w:t>http://www.ilo.org/dyn/normlex/en/f?p=1000:11200:0::NO::P11200_COUNTRY_ID:102893</w:t>
        </w:r>
        <w:r>
          <w:rPr>
            <w:rStyle w:val="Kpr"/>
            <w:rFonts w:cs="Arial"/>
            <w:sz w:val="16"/>
            <w:szCs w:val="16"/>
            <w:lang w:val="en-GB" w:eastAsia="zh-CN"/>
          </w:rPr>
          <w:fldChar w:fldCharType="end"/>
        </w:r>
      </w:ins>
    </w:p>
  </w:footnote>
  <w:footnote w:id="62">
    <w:p w14:paraId="0280BDB9" w14:textId="77777777" w:rsidR="009272E2" w:rsidRPr="00C80D37" w:rsidRDefault="009272E2" w:rsidP="009272E2">
      <w:pPr>
        <w:pStyle w:val="DipnotMetni"/>
        <w:rPr>
          <w:ins w:id="266" w:author="İlayda Onaran" w:date="2022-07-06T12:40:00Z"/>
          <w:lang w:val="tr-TR"/>
        </w:rPr>
      </w:pPr>
      <w:ins w:id="267" w:author="İlayda Onaran" w:date="2022-07-06T12:40:00Z">
        <w:r>
          <w:rPr>
            <w:rStyle w:val="DipnotBavurusu"/>
          </w:rPr>
          <w:footnoteRef/>
        </w:r>
        <w:r>
          <w:t xml:space="preserve"> </w:t>
        </w:r>
        <w:r>
          <w:fldChar w:fldCharType="begin"/>
        </w:r>
        <w:r>
          <w:instrText>HYPERLINK "https://www.mevzuat.gov.tr/MevzuatMetin/1.5.6331.pdf"</w:instrText>
        </w:r>
      </w:ins>
      <w:ins w:id="268" w:author="İlayda Onaran" w:date="2022-07-06T12:40:00Z">
        <w:r>
          <w:fldChar w:fldCharType="separate"/>
        </w:r>
        <w:r w:rsidRPr="00C80D37">
          <w:rPr>
            <w:rStyle w:val="Kpr"/>
            <w:rFonts w:cs="Arial"/>
            <w:sz w:val="16"/>
            <w:szCs w:val="16"/>
            <w:lang w:val="en-GB" w:eastAsia="zh-CN"/>
          </w:rPr>
          <w:t>https://www.mevzuat.gov.tr/MevzuatMetin/1.5.6331.pdf</w:t>
        </w:r>
        <w:r>
          <w:rPr>
            <w:rStyle w:val="Kpr"/>
            <w:rFonts w:cs="Arial"/>
            <w:sz w:val="16"/>
            <w:szCs w:val="16"/>
            <w:lang w:val="en-GB" w:eastAsia="zh-CN"/>
          </w:rPr>
          <w:fldChar w:fldCharType="end"/>
        </w:r>
      </w:ins>
    </w:p>
  </w:footnote>
  <w:footnote w:id="63">
    <w:p w14:paraId="1FFB11DD" w14:textId="77777777" w:rsidR="009272E2" w:rsidRPr="00475662" w:rsidRDefault="009272E2" w:rsidP="009272E2">
      <w:pPr>
        <w:pStyle w:val="DipnotMetni"/>
        <w:rPr>
          <w:ins w:id="269" w:author="İlayda Onaran" w:date="2022-07-06T12:40:00Z"/>
          <w:lang w:val="tr-TR"/>
        </w:rPr>
      </w:pPr>
      <w:ins w:id="270" w:author="İlayda Onaran" w:date="2022-07-06T12:40:00Z">
        <w:r>
          <w:rPr>
            <w:rStyle w:val="DipnotBavurusu"/>
          </w:rPr>
          <w:footnoteRef/>
        </w:r>
        <w:r>
          <w:t xml:space="preserve"> </w:t>
        </w:r>
        <w:r>
          <w:fldChar w:fldCharType="begin"/>
        </w:r>
        <w:r>
          <w:instrText>HYPERLINK "https://www.mevzuat.gov.tr/MevzuatMetin/1.5.6331.pdf"</w:instrText>
        </w:r>
      </w:ins>
      <w:ins w:id="271" w:author="İlayda Onaran" w:date="2022-07-06T12:40:00Z">
        <w:r>
          <w:fldChar w:fldCharType="separate"/>
        </w:r>
        <w:r w:rsidRPr="00475662">
          <w:rPr>
            <w:rStyle w:val="Kpr"/>
            <w:rFonts w:cs="Times New Roman"/>
            <w:sz w:val="16"/>
            <w:szCs w:val="16"/>
          </w:rPr>
          <w:t>https://www.mevzuat.gov.tr/MevzuatMetin/1.5.6331.pdf</w:t>
        </w:r>
        <w:r>
          <w:rPr>
            <w:rStyle w:val="Kpr"/>
            <w:rFonts w:cs="Times New Roman"/>
            <w:sz w:val="16"/>
            <w:szCs w:val="16"/>
          </w:rPr>
          <w:fldChar w:fldCharType="end"/>
        </w:r>
      </w:ins>
    </w:p>
  </w:footnote>
  <w:footnote w:id="64">
    <w:p w14:paraId="516016D0" w14:textId="64A40C9A" w:rsidR="009272E2" w:rsidRPr="00475662" w:rsidRDefault="009272E2">
      <w:pPr>
        <w:pStyle w:val="DipnotMetni"/>
        <w:rPr>
          <w:lang w:val="tr-TR"/>
        </w:rPr>
      </w:pPr>
      <w:r>
        <w:rPr>
          <w:rStyle w:val="DipnotBavurusu"/>
        </w:rPr>
        <w:footnoteRef/>
      </w:r>
      <w:r>
        <w:t xml:space="preserve"> </w:t>
      </w:r>
      <w:hyperlink r:id="rId50" w:history="1">
        <w:r w:rsidRPr="00475662">
          <w:rPr>
            <w:rStyle w:val="Kpr"/>
            <w:rFonts w:ascii="Verdana" w:hAnsi="Verdana"/>
            <w:sz w:val="16"/>
            <w:szCs w:val="16"/>
          </w:rPr>
          <w:t>https://www.mevzuat.gov.tr/mevzuat?MevzuatNo=7221&amp;MevzuatTur=7&amp;MevzuatTertip=5</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2CDF4" w14:textId="77777777" w:rsidR="00B925F2" w:rsidRDefault="00B925F2" w:rsidP="00926E1B">
    <w:pPr>
      <w:framePr w:wrap="none" w:vAnchor="text" w:hAnchor="margin" w:xAlign="right" w:y="1"/>
    </w:pPr>
    <w:r>
      <w:fldChar w:fldCharType="begin"/>
    </w:r>
    <w:r>
      <w:instrText xml:space="preserve">PAGE  </w:instrText>
    </w:r>
    <w:r>
      <w:fldChar w:fldCharType="end"/>
    </w:r>
  </w:p>
  <w:p w14:paraId="1703D2EC" w14:textId="77777777" w:rsidR="00B925F2" w:rsidRDefault="00B925F2" w:rsidP="00DB4ED0">
    <w:pPr>
      <w:ind w:right="360"/>
    </w:pPr>
  </w:p>
  <w:p w14:paraId="08BF73F1" w14:textId="77777777" w:rsidR="00B925F2" w:rsidRDefault="00B925F2"/>
  <w:p w14:paraId="5F471A1D" w14:textId="77777777" w:rsidR="00B925F2" w:rsidRDefault="00B925F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88831" w14:textId="7A95FE79" w:rsidR="00B925F2" w:rsidRPr="006C572D" w:rsidRDefault="00B925F2" w:rsidP="006C572D">
    <w:pPr>
      <w:rPr>
        <w:b/>
        <w:bCs/>
        <w:sz w:val="16"/>
        <w:szCs w:val="16"/>
      </w:rPr>
    </w:pPr>
    <w:r w:rsidRPr="006C572D">
      <w:rPr>
        <w:rStyle w:val="SmallTags"/>
        <w:b/>
        <w:bCs/>
      </w:rPr>
      <w:br/>
    </w:r>
    <w:sdt>
      <w:sdtPr>
        <w:rPr>
          <w:b/>
          <w:bCs/>
          <w:color w:val="00B9BD" w:themeColor="accent1"/>
          <w:sz w:val="16"/>
          <w:szCs w:val="16"/>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r w:rsidR="0044468F">
          <w:rPr>
            <w:b/>
            <w:bCs/>
            <w:color w:val="00B9BD" w:themeColor="accent1"/>
            <w:sz w:val="16"/>
            <w:szCs w:val="16"/>
          </w:rPr>
          <w:t>T-PreReview_V1.2-Project-Design-Document</w:t>
        </w:r>
      </w:sdtContent>
    </w:sdt>
  </w:p>
  <w:p w14:paraId="4B85A8B5" w14:textId="77777777" w:rsidR="00B925F2" w:rsidRDefault="00B925F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A72F" w14:textId="208D4054" w:rsidR="00B925F2" w:rsidRPr="008F3380" w:rsidRDefault="00B925F2" w:rsidP="00B01B0E">
    <w:pPr>
      <w:ind w:left="-1134"/>
    </w:pPr>
    <w:r>
      <w:rPr>
        <w:noProof/>
      </w:rPr>
      <w:drawing>
        <wp:anchor distT="0" distB="0" distL="114300" distR="114300" simplePos="0" relativeHeight="251673600" behindDoc="0" locked="0" layoutInCell="1" allowOverlap="1" wp14:anchorId="0501731B" wp14:editId="65E9A51D">
          <wp:simplePos x="0" y="0"/>
          <wp:positionH relativeFrom="column">
            <wp:posOffset>-445589</wp:posOffset>
          </wp:positionH>
          <wp:positionV relativeFrom="paragraph">
            <wp:posOffset>-544</wp:posOffset>
          </wp:positionV>
          <wp:extent cx="3633348" cy="142394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S_Logo_Primary_MonoWhite_Tagline.eps"/>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3348" cy="1423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B717A98" wp14:editId="0B78F4EF">
          <wp:extent cx="7593965" cy="1580606"/>
          <wp:effectExtent l="0" t="0" r="6985" b="635"/>
          <wp:docPr id="8" name="Diagram 8"/>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8.4pt;height:8.4pt" o:bullet="t">
        <v:imagedata r:id="rId1" o:title="caret-cyan-bulletpoint"/>
      </v:shape>
    </w:pict>
  </w:numPicBullet>
  <w:abstractNum w:abstractNumId="0" w15:restartNumberingAfterBreak="0">
    <w:nsid w:val="FFFFFF7C"/>
    <w:multiLevelType w:val="singleLevel"/>
    <w:tmpl w:val="7BFA8C4A"/>
    <w:lvl w:ilvl="0">
      <w:start w:val="1"/>
      <w:numFmt w:val="decimal"/>
      <w:pStyle w:val="ListeNumaras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ListeNumaras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ListeNumaras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ListeNumaras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ListeMaddem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ListeMaddem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ListeMaddemi3"/>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ListeMaddem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408F4"/>
    <w:lvl w:ilvl="0">
      <w:start w:val="1"/>
      <w:numFmt w:val="decimal"/>
      <w:pStyle w:val="ListeNumaras"/>
      <w:lvlText w:val="%1."/>
      <w:lvlJc w:val="left"/>
      <w:pPr>
        <w:tabs>
          <w:tab w:val="num" w:pos="360"/>
        </w:tabs>
        <w:ind w:left="360" w:hanging="360"/>
      </w:pPr>
    </w:lvl>
  </w:abstractNum>
  <w:abstractNum w:abstractNumId="9" w15:restartNumberingAfterBreak="0">
    <w:nsid w:val="FFFFFF89"/>
    <w:multiLevelType w:val="singleLevel"/>
    <w:tmpl w:val="625281DC"/>
    <w:lvl w:ilvl="0">
      <w:start w:val="1"/>
      <w:numFmt w:val="bullet"/>
      <w:pStyle w:val="ListeMaddemi"/>
      <w:lvlText w:val=""/>
      <w:lvlJc w:val="left"/>
      <w:pPr>
        <w:tabs>
          <w:tab w:val="num" w:pos="360"/>
        </w:tabs>
        <w:ind w:left="360" w:hanging="360"/>
      </w:pPr>
      <w:rPr>
        <w:rFonts w:ascii="Symbol" w:hAnsi="Symbol" w:hint="default"/>
        <w:color w:val="auto"/>
      </w:rPr>
    </w:lvl>
  </w:abstractNum>
  <w:abstractNum w:abstractNumId="10" w15:restartNumberingAfterBreak="0">
    <w:nsid w:val="04957051"/>
    <w:multiLevelType w:val="multilevel"/>
    <w:tmpl w:val="BFACA294"/>
    <w:name w:val="Sections LIST"/>
    <w:lvl w:ilvl="0">
      <w:start w:val="1"/>
      <w:numFmt w:val="upperLetter"/>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1" w15:restartNumberingAfterBreak="0">
    <w:nsid w:val="057046D6"/>
    <w:multiLevelType w:val="hybridMultilevel"/>
    <w:tmpl w:val="80BAD010"/>
    <w:lvl w:ilvl="0" w:tplc="041F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3"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4"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5" w15:restartNumberingAfterBreak="0">
    <w:nsid w:val="152B438A"/>
    <w:multiLevelType w:val="multilevel"/>
    <w:tmpl w:val="EE664734"/>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6" w15:restartNumberingAfterBreak="0">
    <w:nsid w:val="160B5C44"/>
    <w:multiLevelType w:val="hybridMultilevel"/>
    <w:tmpl w:val="B2D4EA6C"/>
    <w:lvl w:ilvl="0" w:tplc="7AB4CAF0">
      <w:start w:val="3"/>
      <w:numFmt w:val="bullet"/>
      <w:lvlText w:val="-"/>
      <w:lvlJc w:val="left"/>
      <w:pPr>
        <w:ind w:left="1800" w:hanging="360"/>
      </w:pPr>
      <w:rPr>
        <w:rFonts w:ascii="Avenir Book" w:eastAsia="Times New Roman" w:hAnsi="Avenir Book"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18C15861"/>
    <w:multiLevelType w:val="multilevel"/>
    <w:tmpl w:val="5EDE06C6"/>
    <w:styleLink w:val="SDMParaList"/>
    <w:lvl w:ilvl="0">
      <w:start w:val="1"/>
      <w:numFmt w:val="decimal"/>
      <w:pStyle w:val="SDMPara"/>
      <w:lvlText w:val="%1."/>
      <w:lvlJc w:val="left"/>
      <w:pPr>
        <w:tabs>
          <w:tab w:val="num" w:pos="709"/>
        </w:tabs>
        <w:ind w:left="709" w:hanging="709"/>
      </w:pPr>
      <w:rPr>
        <w:rFonts w:hint="default"/>
      </w:rPr>
    </w:lvl>
    <w:lvl w:ilvl="1">
      <w:start w:val="1"/>
      <w:numFmt w:val="lowerLetter"/>
      <w:pStyle w:val="SDMSubPara1"/>
      <w:lvlText w:val="(%2)"/>
      <w:lvlJc w:val="left"/>
      <w:pPr>
        <w:tabs>
          <w:tab w:val="num" w:pos="709"/>
        </w:tabs>
        <w:ind w:left="1418" w:hanging="709"/>
      </w:pPr>
      <w:rPr>
        <w:rFonts w:hint="default"/>
      </w:rPr>
    </w:lvl>
    <w:lvl w:ilvl="2">
      <w:start w:val="1"/>
      <w:numFmt w:val="lowerRoman"/>
      <w:pStyle w:val="SDMSubPara2"/>
      <w:lvlText w:val="(%3)"/>
      <w:lvlJc w:val="left"/>
      <w:pPr>
        <w:tabs>
          <w:tab w:val="num" w:pos="709"/>
        </w:tabs>
        <w:ind w:left="1985" w:hanging="567"/>
      </w:pPr>
      <w:rPr>
        <w:rFonts w:hint="default"/>
      </w:rPr>
    </w:lvl>
    <w:lvl w:ilvl="3">
      <w:start w:val="1"/>
      <w:numFmt w:val="lowerLetter"/>
      <w:pStyle w:val="SDMSubPara3"/>
      <w:lvlText w:val="%4."/>
      <w:lvlJc w:val="left"/>
      <w:pPr>
        <w:tabs>
          <w:tab w:val="num" w:pos="709"/>
        </w:tabs>
        <w:ind w:left="2722" w:hanging="596"/>
      </w:pPr>
      <w:rPr>
        <w:rFonts w:hint="default"/>
      </w:rPr>
    </w:lvl>
    <w:lvl w:ilvl="4">
      <w:start w:val="1"/>
      <w:numFmt w:val="lowerRoman"/>
      <w:pStyle w:val="SDMSubPara4"/>
      <w:lvlText w:val="%5."/>
      <w:lvlJc w:val="left"/>
      <w:pPr>
        <w:tabs>
          <w:tab w:val="num" w:pos="709"/>
        </w:tabs>
        <w:ind w:left="3232" w:hanging="397"/>
      </w:pPr>
      <w:rPr>
        <w:rFonts w:hint="default"/>
      </w:rPr>
    </w:lvl>
    <w:lvl w:ilvl="5">
      <w:start w:val="1"/>
      <w:numFmt w:val="none"/>
      <w:lvlText w:val=""/>
      <w:lvlJc w:val="left"/>
      <w:pPr>
        <w:tabs>
          <w:tab w:val="num" w:pos="0"/>
        </w:tabs>
        <w:ind w:left="0" w:firstLine="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18"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19" w15:restartNumberingAfterBreak="0">
    <w:nsid w:val="1A364ADB"/>
    <w:multiLevelType w:val="multilevel"/>
    <w:tmpl w:val="DF3464E4"/>
    <w:name w:val="Sections LIST"/>
    <w:lvl w:ilvl="0">
      <w:start w:val="1"/>
      <w:numFmt w:val="decimal"/>
      <w:lvlText w:val="%1."/>
      <w:lvlJc w:val="left"/>
      <w:pPr>
        <w:ind w:left="360" w:hanging="360"/>
      </w:pPr>
      <w:rPr>
        <w:rFonts w:hint="default"/>
        <w:caps/>
      </w:rPr>
    </w:lvl>
    <w:lvl w:ilvl="1">
      <w:start w:val="1"/>
      <w:numFmt w:val="decimal"/>
      <w:lvlText w:val="%1.%2."/>
      <w:lvlJc w:val="left"/>
      <w:pPr>
        <w:tabs>
          <w:tab w:val="num" w:pos="794"/>
        </w:tabs>
        <w:ind w:left="0" w:firstLine="0"/>
      </w:pPr>
      <w:rPr>
        <w:rFonts w:hint="default"/>
      </w:rPr>
    </w:lvl>
    <w:lvl w:ilvl="2">
      <w:start w:val="1"/>
      <w:numFmt w:val="decimal"/>
      <w:lvlText w:val="%1.%2.%3."/>
      <w:lvlJc w:val="left"/>
      <w:pPr>
        <w:tabs>
          <w:tab w:val="num" w:pos="1191"/>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0"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1"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22" w15:restartNumberingAfterBreak="0">
    <w:nsid w:val="224858E1"/>
    <w:multiLevelType w:val="multilevel"/>
    <w:tmpl w:val="A5D42878"/>
    <w:name w:val="Sections LIST2"/>
    <w:lvl w:ilvl="0">
      <w:start w:val="1"/>
      <w:numFmt w:val="upperLetter"/>
      <w:lvlText w:val="Section %1."/>
      <w:lvlJc w:val="left"/>
      <w:pPr>
        <w:ind w:left="0" w:firstLine="0"/>
      </w:pPr>
      <w:rPr>
        <w:rFonts w:hint="default"/>
        <w:caps/>
      </w:rPr>
    </w:lvl>
    <w:lvl w:ilvl="1">
      <w:start w:val="1"/>
      <w:numFmt w:val="decimal"/>
      <w:lvlText w:val="%1.%2."/>
      <w:lvlJc w:val="left"/>
      <w:pPr>
        <w:ind w:left="0" w:firstLine="0"/>
      </w:pPr>
      <w:rPr>
        <w:rFonts w:hint="default"/>
      </w:rPr>
    </w:lvl>
    <w:lvl w:ilvl="2">
      <w:start w:val="1"/>
      <w:numFmt w:val="decimal"/>
      <w:pStyle w:val="SectionList2nd"/>
      <w:lvlText w:val="%1.%2.%3."/>
      <w:lvlJc w:val="left"/>
      <w:pPr>
        <w:tabs>
          <w:tab w:val="num" w:pos="1332"/>
        </w:tabs>
        <w:ind w:left="141" w:firstLine="0"/>
      </w:pPr>
      <w:rPr>
        <w:rFonts w:hint="default"/>
      </w:rPr>
    </w:lvl>
    <w:lvl w:ilvl="3">
      <w:start w:val="1"/>
      <w:numFmt w:val="decimal"/>
      <w:lvlText w:val="SECTION %1."/>
      <w:lvlJc w:val="left"/>
      <w:pPr>
        <w:ind w:left="1418" w:firstLine="0"/>
      </w:pPr>
      <w:rPr>
        <w:rFonts w:hint="default"/>
      </w:rPr>
    </w:lvl>
    <w:lvl w:ilvl="4">
      <w:start w:val="1"/>
      <w:numFmt w:val="decimal"/>
      <w:pStyle w:val="SectionList"/>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23" w15:restartNumberingAfterBreak="0">
    <w:nsid w:val="22F95BAB"/>
    <w:multiLevelType w:val="hybridMultilevel"/>
    <w:tmpl w:val="9E3024CE"/>
    <w:lvl w:ilvl="0" w:tplc="712C0AAA">
      <w:start w:val="1"/>
      <w:numFmt w:val="lowerRoman"/>
      <w:lvlText w:val="(%1)"/>
      <w:lvlJc w:val="left"/>
      <w:pPr>
        <w:ind w:left="1440" w:hanging="108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353E65"/>
    <w:multiLevelType w:val="hybridMultilevel"/>
    <w:tmpl w:val="F8AE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2037D9"/>
    <w:multiLevelType w:val="multilevel"/>
    <w:tmpl w:val="C182385A"/>
    <w:numStyleLink w:val="SDMAppHeadList"/>
  </w:abstractNum>
  <w:abstractNum w:abstractNumId="26" w15:restartNumberingAfterBreak="0">
    <w:nsid w:val="32CD1755"/>
    <w:multiLevelType w:val="hybridMultilevel"/>
    <w:tmpl w:val="40D494C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7">
      <w:start w:val="1"/>
      <w:numFmt w:val="lowerLetter"/>
      <w:lvlText w:val="%3)"/>
      <w:lvlJc w:val="left"/>
      <w:pPr>
        <w:ind w:left="2340" w:hanging="360"/>
      </w:pPr>
      <w:rPr>
        <w:rFonts w:hint="default"/>
      </w:rPr>
    </w:lvl>
    <w:lvl w:ilvl="3" w:tplc="40E4D914">
      <w:start w:val="2"/>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4474EDC"/>
    <w:multiLevelType w:val="hybridMultilevel"/>
    <w:tmpl w:val="7DE2C1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F133F5"/>
    <w:multiLevelType w:val="hybridMultilevel"/>
    <w:tmpl w:val="CA1C1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E94618"/>
    <w:multiLevelType w:val="hybridMultilevel"/>
    <w:tmpl w:val="97F07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EF7FF7"/>
    <w:multiLevelType w:val="multilevel"/>
    <w:tmpl w:val="EE664734"/>
    <w:name w:val="Sections LIST"/>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2042"/>
        </w:tabs>
        <w:ind w:left="2042"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31"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32" w15:restartNumberingAfterBreak="0">
    <w:nsid w:val="3D772E3C"/>
    <w:multiLevelType w:val="hybridMultilevel"/>
    <w:tmpl w:val="BC965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EEB6D37"/>
    <w:multiLevelType w:val="hybridMultilevel"/>
    <w:tmpl w:val="2E9EB366"/>
    <w:lvl w:ilvl="0" w:tplc="0809000F">
      <w:start w:val="1"/>
      <w:numFmt w:val="decimal"/>
      <w:lvlText w:val="%1."/>
      <w:lvlJc w:val="left"/>
      <w:pPr>
        <w:ind w:left="820" w:hanging="360"/>
      </w:pPr>
    </w:lvl>
    <w:lvl w:ilvl="1" w:tplc="08090019">
      <w:start w:val="1"/>
      <w:numFmt w:val="lowerLetter"/>
      <w:lvlText w:val="%2."/>
      <w:lvlJc w:val="left"/>
      <w:pPr>
        <w:ind w:left="1540" w:hanging="360"/>
      </w:pPr>
    </w:lvl>
    <w:lvl w:ilvl="2" w:tplc="0809001B">
      <w:start w:val="1"/>
      <w:numFmt w:val="lowerRoman"/>
      <w:lvlText w:val="%3."/>
      <w:lvlJc w:val="right"/>
      <w:pPr>
        <w:ind w:left="2260" w:hanging="180"/>
      </w:pPr>
    </w:lvl>
    <w:lvl w:ilvl="3" w:tplc="0809000F">
      <w:start w:val="1"/>
      <w:numFmt w:val="decimal"/>
      <w:lvlText w:val="%4."/>
      <w:lvlJc w:val="left"/>
      <w:pPr>
        <w:ind w:left="2980" w:hanging="360"/>
      </w:pPr>
    </w:lvl>
    <w:lvl w:ilvl="4" w:tplc="08090019">
      <w:start w:val="1"/>
      <w:numFmt w:val="lowerLetter"/>
      <w:lvlText w:val="%5."/>
      <w:lvlJc w:val="left"/>
      <w:pPr>
        <w:ind w:left="3700" w:hanging="360"/>
      </w:pPr>
    </w:lvl>
    <w:lvl w:ilvl="5" w:tplc="0809001B">
      <w:start w:val="1"/>
      <w:numFmt w:val="lowerRoman"/>
      <w:lvlText w:val="%6."/>
      <w:lvlJc w:val="right"/>
      <w:pPr>
        <w:ind w:left="4420" w:hanging="180"/>
      </w:pPr>
    </w:lvl>
    <w:lvl w:ilvl="6" w:tplc="0809000F">
      <w:start w:val="1"/>
      <w:numFmt w:val="decimal"/>
      <w:lvlText w:val="%7."/>
      <w:lvlJc w:val="left"/>
      <w:pPr>
        <w:ind w:left="5140" w:hanging="360"/>
      </w:pPr>
    </w:lvl>
    <w:lvl w:ilvl="7" w:tplc="08090019">
      <w:start w:val="1"/>
      <w:numFmt w:val="lowerLetter"/>
      <w:lvlText w:val="%8."/>
      <w:lvlJc w:val="left"/>
      <w:pPr>
        <w:ind w:left="5860" w:hanging="360"/>
      </w:pPr>
    </w:lvl>
    <w:lvl w:ilvl="8" w:tplc="0809001B">
      <w:start w:val="1"/>
      <w:numFmt w:val="lowerRoman"/>
      <w:lvlText w:val="%9."/>
      <w:lvlJc w:val="right"/>
      <w:pPr>
        <w:ind w:left="6580" w:hanging="180"/>
      </w:pPr>
    </w:lvl>
  </w:abstractNum>
  <w:abstractNum w:abstractNumId="34" w15:restartNumberingAfterBreak="0">
    <w:nsid w:val="3F154C0E"/>
    <w:multiLevelType w:val="hybridMultilevel"/>
    <w:tmpl w:val="C2222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F35073B"/>
    <w:multiLevelType w:val="hybridMultilevel"/>
    <w:tmpl w:val="4A540BC6"/>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07C1CE9"/>
    <w:multiLevelType w:val="hybridMultilevel"/>
    <w:tmpl w:val="60B2EEB8"/>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CEDE97C0">
      <w:numFmt w:val="bullet"/>
      <w:lvlText w:val="-"/>
      <w:lvlJc w:val="left"/>
      <w:pPr>
        <w:ind w:left="3600" w:hanging="360"/>
      </w:pPr>
      <w:rPr>
        <w:rFonts w:ascii="Franklin Gothic Book" w:eastAsia="MS Mincho" w:hAnsi="Franklin Gothic Book" w:cs="Times New Roman"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37" w15:restartNumberingAfterBreak="0">
    <w:nsid w:val="41D965AB"/>
    <w:multiLevelType w:val="hybridMultilevel"/>
    <w:tmpl w:val="25103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1EA6D64"/>
    <w:multiLevelType w:val="multilevel"/>
    <w:tmpl w:val="0809001D"/>
    <w:name w:val="Sections LIST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93405DB"/>
    <w:multiLevelType w:val="hybridMultilevel"/>
    <w:tmpl w:val="80BE7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BA3735B"/>
    <w:multiLevelType w:val="multilevel"/>
    <w:tmpl w:val="2E5020FE"/>
    <w:numStyleLink w:val="GS-Parapgraphsnumbered"/>
  </w:abstractNum>
  <w:abstractNum w:abstractNumId="41" w15:restartNumberingAfterBreak="0">
    <w:nsid w:val="4D39382C"/>
    <w:multiLevelType w:val="hybridMultilevel"/>
    <w:tmpl w:val="4D260AF8"/>
    <w:lvl w:ilvl="0" w:tplc="2A729CC0">
      <w:start w:val="1"/>
      <w:numFmt w:val="bullet"/>
      <w:lvlText w:val="•"/>
      <w:lvlJc w:val="left"/>
      <w:pPr>
        <w:tabs>
          <w:tab w:val="num" w:pos="-909"/>
        </w:tabs>
        <w:ind w:left="-909" w:hanging="360"/>
      </w:pPr>
      <w:rPr>
        <w:rFonts w:ascii="Arial" w:hAnsi="Arial" w:hint="default"/>
      </w:rPr>
    </w:lvl>
    <w:lvl w:ilvl="1" w:tplc="E68AE634" w:tentative="1">
      <w:start w:val="1"/>
      <w:numFmt w:val="bullet"/>
      <w:lvlText w:val="•"/>
      <w:lvlJc w:val="left"/>
      <w:pPr>
        <w:tabs>
          <w:tab w:val="num" w:pos="-189"/>
        </w:tabs>
        <w:ind w:left="-189" w:hanging="360"/>
      </w:pPr>
      <w:rPr>
        <w:rFonts w:ascii="Arial" w:hAnsi="Arial" w:hint="default"/>
      </w:rPr>
    </w:lvl>
    <w:lvl w:ilvl="2" w:tplc="EE501FA4" w:tentative="1">
      <w:start w:val="1"/>
      <w:numFmt w:val="bullet"/>
      <w:lvlText w:val="•"/>
      <w:lvlJc w:val="left"/>
      <w:pPr>
        <w:tabs>
          <w:tab w:val="num" w:pos="531"/>
        </w:tabs>
        <w:ind w:left="531" w:hanging="360"/>
      </w:pPr>
      <w:rPr>
        <w:rFonts w:ascii="Arial" w:hAnsi="Arial" w:hint="default"/>
      </w:rPr>
    </w:lvl>
    <w:lvl w:ilvl="3" w:tplc="25EC5766" w:tentative="1">
      <w:start w:val="1"/>
      <w:numFmt w:val="bullet"/>
      <w:lvlText w:val="•"/>
      <w:lvlJc w:val="left"/>
      <w:pPr>
        <w:tabs>
          <w:tab w:val="num" w:pos="1251"/>
        </w:tabs>
        <w:ind w:left="1251" w:hanging="360"/>
      </w:pPr>
      <w:rPr>
        <w:rFonts w:ascii="Arial" w:hAnsi="Arial" w:hint="default"/>
      </w:rPr>
    </w:lvl>
    <w:lvl w:ilvl="4" w:tplc="7F02EAEA" w:tentative="1">
      <w:start w:val="1"/>
      <w:numFmt w:val="bullet"/>
      <w:lvlText w:val="•"/>
      <w:lvlJc w:val="left"/>
      <w:pPr>
        <w:tabs>
          <w:tab w:val="num" w:pos="1971"/>
        </w:tabs>
        <w:ind w:left="1971" w:hanging="360"/>
      </w:pPr>
      <w:rPr>
        <w:rFonts w:ascii="Arial" w:hAnsi="Arial" w:hint="default"/>
      </w:rPr>
    </w:lvl>
    <w:lvl w:ilvl="5" w:tplc="A4060D92" w:tentative="1">
      <w:start w:val="1"/>
      <w:numFmt w:val="bullet"/>
      <w:lvlText w:val="•"/>
      <w:lvlJc w:val="left"/>
      <w:pPr>
        <w:tabs>
          <w:tab w:val="num" w:pos="2691"/>
        </w:tabs>
        <w:ind w:left="2691" w:hanging="360"/>
      </w:pPr>
      <w:rPr>
        <w:rFonts w:ascii="Arial" w:hAnsi="Arial" w:hint="default"/>
      </w:rPr>
    </w:lvl>
    <w:lvl w:ilvl="6" w:tplc="11E4A2EC" w:tentative="1">
      <w:start w:val="1"/>
      <w:numFmt w:val="bullet"/>
      <w:lvlText w:val="•"/>
      <w:lvlJc w:val="left"/>
      <w:pPr>
        <w:tabs>
          <w:tab w:val="num" w:pos="3411"/>
        </w:tabs>
        <w:ind w:left="3411" w:hanging="360"/>
      </w:pPr>
      <w:rPr>
        <w:rFonts w:ascii="Arial" w:hAnsi="Arial" w:hint="default"/>
      </w:rPr>
    </w:lvl>
    <w:lvl w:ilvl="7" w:tplc="BD8ADF58" w:tentative="1">
      <w:start w:val="1"/>
      <w:numFmt w:val="bullet"/>
      <w:lvlText w:val="•"/>
      <w:lvlJc w:val="left"/>
      <w:pPr>
        <w:tabs>
          <w:tab w:val="num" w:pos="4131"/>
        </w:tabs>
        <w:ind w:left="4131" w:hanging="360"/>
      </w:pPr>
      <w:rPr>
        <w:rFonts w:ascii="Arial" w:hAnsi="Arial" w:hint="default"/>
      </w:rPr>
    </w:lvl>
    <w:lvl w:ilvl="8" w:tplc="F21EF102" w:tentative="1">
      <w:start w:val="1"/>
      <w:numFmt w:val="bullet"/>
      <w:lvlText w:val="•"/>
      <w:lvlJc w:val="left"/>
      <w:pPr>
        <w:tabs>
          <w:tab w:val="num" w:pos="4851"/>
        </w:tabs>
        <w:ind w:left="4851" w:hanging="360"/>
      </w:pPr>
      <w:rPr>
        <w:rFonts w:ascii="Arial" w:hAnsi="Arial" w:hint="default"/>
      </w:rPr>
    </w:lvl>
  </w:abstractNum>
  <w:abstractNum w:abstractNumId="42" w15:restartNumberingAfterBreak="0">
    <w:nsid w:val="4EC35F87"/>
    <w:multiLevelType w:val="hybridMultilevel"/>
    <w:tmpl w:val="28B871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39E17C4"/>
    <w:multiLevelType w:val="hybridMultilevel"/>
    <w:tmpl w:val="D82A5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45C1AB3"/>
    <w:multiLevelType w:val="hybridMultilevel"/>
    <w:tmpl w:val="D21AA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2B6EDB"/>
    <w:multiLevelType w:val="multilevel"/>
    <w:tmpl w:val="8FEA73FC"/>
    <w:lvl w:ilvl="0">
      <w:start w:val="1"/>
      <w:numFmt w:val="none"/>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sz w:val="16"/>
        <w:szCs w:val="16"/>
      </w:rPr>
    </w:lvl>
    <w:lvl w:ilvl="8">
      <w:start w:val="1"/>
      <w:numFmt w:val="lowerRoman"/>
      <w:lvlText w:val="%9."/>
      <w:lvlJc w:val="left"/>
      <w:pPr>
        <w:tabs>
          <w:tab w:val="num" w:pos="2520"/>
        </w:tabs>
        <w:ind w:left="2520" w:hanging="360"/>
      </w:pPr>
      <w:rPr>
        <w:rFonts w:hint="default"/>
      </w:rPr>
    </w:lvl>
  </w:abstractNum>
  <w:abstractNum w:abstractNumId="46" w15:restartNumberingAfterBreak="0">
    <w:nsid w:val="5B6872C1"/>
    <w:multiLevelType w:val="hybridMultilevel"/>
    <w:tmpl w:val="B9988942"/>
    <w:lvl w:ilvl="0" w:tplc="33F0EA36">
      <w:start w:val="1"/>
      <w:numFmt w:val="decimal"/>
      <w:lvlText w:val="%1."/>
      <w:lvlJc w:val="left"/>
      <w:pPr>
        <w:ind w:left="673" w:hanging="360"/>
      </w:pPr>
      <w:rPr>
        <w:rFonts w:ascii="Arial" w:eastAsia="Times New Roman" w:hAnsi="Arial" w:cs="Times New Roman"/>
      </w:r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abstractNum w:abstractNumId="47" w15:restartNumberingAfterBreak="0">
    <w:nsid w:val="609212F5"/>
    <w:multiLevelType w:val="hybridMultilevel"/>
    <w:tmpl w:val="F4E48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0FD19DF"/>
    <w:multiLevelType w:val="hybridMultilevel"/>
    <w:tmpl w:val="602618FA"/>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49" w15:restartNumberingAfterBreak="0">
    <w:nsid w:val="6A8B2C79"/>
    <w:multiLevelType w:val="hybridMultilevel"/>
    <w:tmpl w:val="388A7CFA"/>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B392DA7"/>
    <w:multiLevelType w:val="multilevel"/>
    <w:tmpl w:val="5EDE06C6"/>
    <w:numStyleLink w:val="SDMParaList"/>
  </w:abstractNum>
  <w:abstractNum w:abstractNumId="51" w15:restartNumberingAfterBreak="0">
    <w:nsid w:val="71F17D21"/>
    <w:multiLevelType w:val="hybridMultilevel"/>
    <w:tmpl w:val="6BF03968"/>
    <w:lvl w:ilvl="0" w:tplc="0809000F">
      <w:start w:val="1"/>
      <w:numFmt w:val="decimal"/>
      <w:lvlText w:val="%1."/>
      <w:lvlJc w:val="left"/>
      <w:pPr>
        <w:ind w:left="673" w:hanging="360"/>
      </w:pPr>
    </w:lvl>
    <w:lvl w:ilvl="1" w:tplc="08090019" w:tentative="1">
      <w:start w:val="1"/>
      <w:numFmt w:val="lowerLetter"/>
      <w:lvlText w:val="%2."/>
      <w:lvlJc w:val="left"/>
      <w:pPr>
        <w:ind w:left="1393" w:hanging="360"/>
      </w:pPr>
    </w:lvl>
    <w:lvl w:ilvl="2" w:tplc="0809001B" w:tentative="1">
      <w:start w:val="1"/>
      <w:numFmt w:val="lowerRoman"/>
      <w:lvlText w:val="%3."/>
      <w:lvlJc w:val="right"/>
      <w:pPr>
        <w:ind w:left="2113" w:hanging="180"/>
      </w:pPr>
    </w:lvl>
    <w:lvl w:ilvl="3" w:tplc="0809000F" w:tentative="1">
      <w:start w:val="1"/>
      <w:numFmt w:val="decimal"/>
      <w:lvlText w:val="%4."/>
      <w:lvlJc w:val="left"/>
      <w:pPr>
        <w:ind w:left="2833" w:hanging="360"/>
      </w:pPr>
    </w:lvl>
    <w:lvl w:ilvl="4" w:tplc="08090019" w:tentative="1">
      <w:start w:val="1"/>
      <w:numFmt w:val="lowerLetter"/>
      <w:lvlText w:val="%5."/>
      <w:lvlJc w:val="left"/>
      <w:pPr>
        <w:ind w:left="3553" w:hanging="360"/>
      </w:pPr>
    </w:lvl>
    <w:lvl w:ilvl="5" w:tplc="0809001B" w:tentative="1">
      <w:start w:val="1"/>
      <w:numFmt w:val="lowerRoman"/>
      <w:lvlText w:val="%6."/>
      <w:lvlJc w:val="right"/>
      <w:pPr>
        <w:ind w:left="4273" w:hanging="180"/>
      </w:pPr>
    </w:lvl>
    <w:lvl w:ilvl="6" w:tplc="0809000F" w:tentative="1">
      <w:start w:val="1"/>
      <w:numFmt w:val="decimal"/>
      <w:lvlText w:val="%7."/>
      <w:lvlJc w:val="left"/>
      <w:pPr>
        <w:ind w:left="4993" w:hanging="360"/>
      </w:pPr>
    </w:lvl>
    <w:lvl w:ilvl="7" w:tplc="08090019" w:tentative="1">
      <w:start w:val="1"/>
      <w:numFmt w:val="lowerLetter"/>
      <w:lvlText w:val="%8."/>
      <w:lvlJc w:val="left"/>
      <w:pPr>
        <w:ind w:left="5713" w:hanging="360"/>
      </w:pPr>
    </w:lvl>
    <w:lvl w:ilvl="8" w:tplc="0809001B" w:tentative="1">
      <w:start w:val="1"/>
      <w:numFmt w:val="lowerRoman"/>
      <w:lvlText w:val="%9."/>
      <w:lvlJc w:val="right"/>
      <w:pPr>
        <w:ind w:left="6433" w:hanging="180"/>
      </w:pPr>
    </w:lvl>
  </w:abstractNum>
  <w:num w:numId="1" w16cid:durableId="1844084426">
    <w:abstractNumId w:val="9"/>
  </w:num>
  <w:num w:numId="2" w16cid:durableId="1376613424">
    <w:abstractNumId w:val="7"/>
  </w:num>
  <w:num w:numId="3" w16cid:durableId="293875770">
    <w:abstractNumId w:val="6"/>
  </w:num>
  <w:num w:numId="4" w16cid:durableId="2060125331">
    <w:abstractNumId w:val="5"/>
  </w:num>
  <w:num w:numId="5" w16cid:durableId="1649746919">
    <w:abstractNumId w:val="4"/>
  </w:num>
  <w:num w:numId="6" w16cid:durableId="667440719">
    <w:abstractNumId w:val="8"/>
  </w:num>
  <w:num w:numId="7" w16cid:durableId="1112046325">
    <w:abstractNumId w:val="3"/>
  </w:num>
  <w:num w:numId="8" w16cid:durableId="1485389634">
    <w:abstractNumId w:val="2"/>
  </w:num>
  <w:num w:numId="9" w16cid:durableId="94786573">
    <w:abstractNumId w:val="1"/>
  </w:num>
  <w:num w:numId="10" w16cid:durableId="525942220">
    <w:abstractNumId w:val="0"/>
  </w:num>
  <w:num w:numId="11" w16cid:durableId="1192568077">
    <w:abstractNumId w:val="31"/>
  </w:num>
  <w:num w:numId="12" w16cid:durableId="1847088451">
    <w:abstractNumId w:val="13"/>
  </w:num>
  <w:num w:numId="13" w16cid:durableId="349571901">
    <w:abstractNumId w:val="21"/>
  </w:num>
  <w:num w:numId="14" w16cid:durableId="1555198809">
    <w:abstractNumId w:val="18"/>
  </w:num>
  <w:num w:numId="15" w16cid:durableId="1636638139">
    <w:abstractNumId w:val="40"/>
  </w:num>
  <w:num w:numId="16" w16cid:durableId="2022005265">
    <w:abstractNumId w:val="12"/>
  </w:num>
  <w:num w:numId="17" w16cid:durableId="2026250789">
    <w:abstractNumId w:val="20"/>
  </w:num>
  <w:num w:numId="18" w16cid:durableId="1652369219">
    <w:abstractNumId w:val="25"/>
  </w:num>
  <w:num w:numId="19" w16cid:durableId="289556009">
    <w:abstractNumId w:val="15"/>
  </w:num>
  <w:num w:numId="20" w16cid:durableId="16118114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18852177">
    <w:abstractNumId w:val="30"/>
  </w:num>
  <w:num w:numId="22" w16cid:durableId="14379464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77809084">
    <w:abstractNumId w:val="51"/>
  </w:num>
  <w:num w:numId="24" w16cid:durableId="319047231">
    <w:abstractNumId w:val="46"/>
  </w:num>
  <w:num w:numId="25" w16cid:durableId="492836568">
    <w:abstractNumId w:val="32"/>
  </w:num>
  <w:num w:numId="26" w16cid:durableId="1084376039">
    <w:abstractNumId w:val="35"/>
  </w:num>
  <w:num w:numId="27" w16cid:durableId="431168313">
    <w:abstractNumId w:val="49"/>
  </w:num>
  <w:num w:numId="28" w16cid:durableId="602810956">
    <w:abstractNumId w:val="26"/>
  </w:num>
  <w:num w:numId="29" w16cid:durableId="1308825542">
    <w:abstractNumId w:val="22"/>
  </w:num>
  <w:num w:numId="30" w16cid:durableId="617563158">
    <w:abstractNumId w:val="27"/>
  </w:num>
  <w:num w:numId="31" w16cid:durableId="108163606">
    <w:abstractNumId w:val="36"/>
  </w:num>
  <w:num w:numId="32" w16cid:durableId="1420977800">
    <w:abstractNumId w:val="48"/>
  </w:num>
  <w:num w:numId="33" w16cid:durableId="397556872">
    <w:abstractNumId w:val="24"/>
  </w:num>
  <w:num w:numId="34" w16cid:durableId="482311932">
    <w:abstractNumId w:val="44"/>
  </w:num>
  <w:num w:numId="35" w16cid:durableId="145628867">
    <w:abstractNumId w:val="43"/>
  </w:num>
  <w:num w:numId="36" w16cid:durableId="1811894756">
    <w:abstractNumId w:val="42"/>
  </w:num>
  <w:num w:numId="37" w16cid:durableId="1441796420">
    <w:abstractNumId w:val="16"/>
  </w:num>
  <w:num w:numId="38" w16cid:durableId="8593903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2444698">
    <w:abstractNumId w:val="11"/>
  </w:num>
  <w:num w:numId="40" w16cid:durableId="796876455">
    <w:abstractNumId w:val="14"/>
  </w:num>
  <w:num w:numId="41" w16cid:durableId="354231487">
    <w:abstractNumId w:val="41"/>
  </w:num>
  <w:num w:numId="42" w16cid:durableId="793644607">
    <w:abstractNumId w:val="39"/>
  </w:num>
  <w:num w:numId="43" w16cid:durableId="479998123">
    <w:abstractNumId w:val="37"/>
  </w:num>
  <w:num w:numId="44" w16cid:durableId="33577890">
    <w:abstractNumId w:val="23"/>
  </w:num>
  <w:num w:numId="45" w16cid:durableId="1959094968">
    <w:abstractNumId w:val="47"/>
  </w:num>
  <w:num w:numId="46" w16cid:durableId="582028113">
    <w:abstractNumId w:val="28"/>
  </w:num>
  <w:num w:numId="47" w16cid:durableId="2110395406">
    <w:abstractNumId w:val="29"/>
  </w:num>
  <w:num w:numId="48" w16cid:durableId="928076954">
    <w:abstractNumId w:val="17"/>
  </w:num>
  <w:num w:numId="49" w16cid:durableId="9621519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52633552">
    <w:abstractNumId w:val="34"/>
  </w:num>
  <w:numIdMacAtCleanup w:val="5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layda Onaran">
    <w15:presenceInfo w15:providerId="Windows Live" w15:userId="40d852ac99d71c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A4"/>
    <w:rsid w:val="000026C5"/>
    <w:rsid w:val="00003D6F"/>
    <w:rsid w:val="00006426"/>
    <w:rsid w:val="000075AF"/>
    <w:rsid w:val="00013503"/>
    <w:rsid w:val="00014B24"/>
    <w:rsid w:val="00020299"/>
    <w:rsid w:val="0002272D"/>
    <w:rsid w:val="00023280"/>
    <w:rsid w:val="0002378C"/>
    <w:rsid w:val="00024265"/>
    <w:rsid w:val="000247F2"/>
    <w:rsid w:val="000274C3"/>
    <w:rsid w:val="00030446"/>
    <w:rsid w:val="0003089D"/>
    <w:rsid w:val="00030A48"/>
    <w:rsid w:val="00031E9E"/>
    <w:rsid w:val="0003304E"/>
    <w:rsid w:val="000333C7"/>
    <w:rsid w:val="000359F4"/>
    <w:rsid w:val="00044765"/>
    <w:rsid w:val="00050063"/>
    <w:rsid w:val="000522F0"/>
    <w:rsid w:val="0005345A"/>
    <w:rsid w:val="00063EB5"/>
    <w:rsid w:val="000810C1"/>
    <w:rsid w:val="000814FF"/>
    <w:rsid w:val="00084B59"/>
    <w:rsid w:val="00091E5E"/>
    <w:rsid w:val="000A0D06"/>
    <w:rsid w:val="000A0DC9"/>
    <w:rsid w:val="000A16D6"/>
    <w:rsid w:val="000A35C3"/>
    <w:rsid w:val="000A4875"/>
    <w:rsid w:val="000B4978"/>
    <w:rsid w:val="000B6474"/>
    <w:rsid w:val="000B7DA5"/>
    <w:rsid w:val="000C1CE2"/>
    <w:rsid w:val="000D6486"/>
    <w:rsid w:val="000D6E99"/>
    <w:rsid w:val="000D7884"/>
    <w:rsid w:val="000D7EE9"/>
    <w:rsid w:val="000E12EB"/>
    <w:rsid w:val="001021D9"/>
    <w:rsid w:val="00110538"/>
    <w:rsid w:val="00112BD5"/>
    <w:rsid w:val="00115BD1"/>
    <w:rsid w:val="00115D7C"/>
    <w:rsid w:val="00116173"/>
    <w:rsid w:val="00116A5B"/>
    <w:rsid w:val="00136175"/>
    <w:rsid w:val="001361F3"/>
    <w:rsid w:val="00141B74"/>
    <w:rsid w:val="00154D7B"/>
    <w:rsid w:val="00162234"/>
    <w:rsid w:val="00162BE0"/>
    <w:rsid w:val="001660DA"/>
    <w:rsid w:val="001663D9"/>
    <w:rsid w:val="001730C7"/>
    <w:rsid w:val="0017623D"/>
    <w:rsid w:val="00180D81"/>
    <w:rsid w:val="00182685"/>
    <w:rsid w:val="00187D08"/>
    <w:rsid w:val="001912A7"/>
    <w:rsid w:val="00193CA1"/>
    <w:rsid w:val="00194BC2"/>
    <w:rsid w:val="00195ABB"/>
    <w:rsid w:val="0019700D"/>
    <w:rsid w:val="001A4056"/>
    <w:rsid w:val="001A689F"/>
    <w:rsid w:val="001B2CC4"/>
    <w:rsid w:val="001B309B"/>
    <w:rsid w:val="001B467E"/>
    <w:rsid w:val="001D2EDD"/>
    <w:rsid w:val="001D630A"/>
    <w:rsid w:val="001E1C7C"/>
    <w:rsid w:val="001E6A43"/>
    <w:rsid w:val="001F6981"/>
    <w:rsid w:val="002035F7"/>
    <w:rsid w:val="00206434"/>
    <w:rsid w:val="00207CC8"/>
    <w:rsid w:val="00211D67"/>
    <w:rsid w:val="00215AC7"/>
    <w:rsid w:val="00230562"/>
    <w:rsid w:val="00232015"/>
    <w:rsid w:val="0023634A"/>
    <w:rsid w:val="00242B17"/>
    <w:rsid w:val="00252EB9"/>
    <w:rsid w:val="0025433D"/>
    <w:rsid w:val="00254AEF"/>
    <w:rsid w:val="00254C62"/>
    <w:rsid w:val="00255D8C"/>
    <w:rsid w:val="00255E44"/>
    <w:rsid w:val="002562D0"/>
    <w:rsid w:val="00256315"/>
    <w:rsid w:val="00270B0D"/>
    <w:rsid w:val="00274E51"/>
    <w:rsid w:val="00276BDE"/>
    <w:rsid w:val="00277899"/>
    <w:rsid w:val="00285911"/>
    <w:rsid w:val="0029674D"/>
    <w:rsid w:val="00296DC5"/>
    <w:rsid w:val="002A0F33"/>
    <w:rsid w:val="002A44F4"/>
    <w:rsid w:val="002A5BC3"/>
    <w:rsid w:val="002A5F07"/>
    <w:rsid w:val="002A7488"/>
    <w:rsid w:val="002B1D07"/>
    <w:rsid w:val="002B4300"/>
    <w:rsid w:val="002B46C6"/>
    <w:rsid w:val="002B50AD"/>
    <w:rsid w:val="002B7AD5"/>
    <w:rsid w:val="002C1878"/>
    <w:rsid w:val="002C39B0"/>
    <w:rsid w:val="002C482C"/>
    <w:rsid w:val="002D0683"/>
    <w:rsid w:val="002D3696"/>
    <w:rsid w:val="002D49B8"/>
    <w:rsid w:val="002D4C81"/>
    <w:rsid w:val="002D6690"/>
    <w:rsid w:val="002E14BB"/>
    <w:rsid w:val="002E5A40"/>
    <w:rsid w:val="002E5DB5"/>
    <w:rsid w:val="002E6553"/>
    <w:rsid w:val="002F3F74"/>
    <w:rsid w:val="002F4151"/>
    <w:rsid w:val="003033AA"/>
    <w:rsid w:val="00303D6E"/>
    <w:rsid w:val="00305A97"/>
    <w:rsid w:val="00306F75"/>
    <w:rsid w:val="00310BA7"/>
    <w:rsid w:val="00315108"/>
    <w:rsid w:val="00323887"/>
    <w:rsid w:val="003250CD"/>
    <w:rsid w:val="00327A36"/>
    <w:rsid w:val="0034270A"/>
    <w:rsid w:val="00344999"/>
    <w:rsid w:val="003457C2"/>
    <w:rsid w:val="0034581C"/>
    <w:rsid w:val="00350D03"/>
    <w:rsid w:val="00354BD9"/>
    <w:rsid w:val="00355EF5"/>
    <w:rsid w:val="00355F41"/>
    <w:rsid w:val="003578B0"/>
    <w:rsid w:val="00357A49"/>
    <w:rsid w:val="003674DE"/>
    <w:rsid w:val="00367DCF"/>
    <w:rsid w:val="00371AAD"/>
    <w:rsid w:val="003762B2"/>
    <w:rsid w:val="003765B8"/>
    <w:rsid w:val="00376725"/>
    <w:rsid w:val="00381555"/>
    <w:rsid w:val="003842BC"/>
    <w:rsid w:val="003905E0"/>
    <w:rsid w:val="00390A80"/>
    <w:rsid w:val="00391F1F"/>
    <w:rsid w:val="00394A4D"/>
    <w:rsid w:val="00395992"/>
    <w:rsid w:val="003A6007"/>
    <w:rsid w:val="003B02ED"/>
    <w:rsid w:val="003C5387"/>
    <w:rsid w:val="003C74B1"/>
    <w:rsid w:val="003D37DD"/>
    <w:rsid w:val="003D78AB"/>
    <w:rsid w:val="003D7C4A"/>
    <w:rsid w:val="003E1832"/>
    <w:rsid w:val="003E1EF0"/>
    <w:rsid w:val="003E2308"/>
    <w:rsid w:val="003E4D37"/>
    <w:rsid w:val="003E5C1D"/>
    <w:rsid w:val="003E6F11"/>
    <w:rsid w:val="003F2ECB"/>
    <w:rsid w:val="003F4502"/>
    <w:rsid w:val="003F5D2F"/>
    <w:rsid w:val="003F672B"/>
    <w:rsid w:val="003F79A1"/>
    <w:rsid w:val="00403466"/>
    <w:rsid w:val="00407130"/>
    <w:rsid w:val="00410F54"/>
    <w:rsid w:val="00411539"/>
    <w:rsid w:val="00414D3B"/>
    <w:rsid w:val="00420BCD"/>
    <w:rsid w:val="00420D7B"/>
    <w:rsid w:val="00431236"/>
    <w:rsid w:val="00432C3C"/>
    <w:rsid w:val="00434113"/>
    <w:rsid w:val="004344E6"/>
    <w:rsid w:val="00442DEF"/>
    <w:rsid w:val="0044468F"/>
    <w:rsid w:val="00444CAE"/>
    <w:rsid w:val="00452510"/>
    <w:rsid w:val="0045722A"/>
    <w:rsid w:val="00460A48"/>
    <w:rsid w:val="00460D2E"/>
    <w:rsid w:val="00465C92"/>
    <w:rsid w:val="00472B8D"/>
    <w:rsid w:val="004733D4"/>
    <w:rsid w:val="00473CB8"/>
    <w:rsid w:val="00474C8E"/>
    <w:rsid w:val="00474F46"/>
    <w:rsid w:val="00475662"/>
    <w:rsid w:val="0047688F"/>
    <w:rsid w:val="004809E4"/>
    <w:rsid w:val="004A4010"/>
    <w:rsid w:val="004A5B68"/>
    <w:rsid w:val="004C18FD"/>
    <w:rsid w:val="004C32AF"/>
    <w:rsid w:val="004C3B1A"/>
    <w:rsid w:val="004C7F61"/>
    <w:rsid w:val="004D0C7B"/>
    <w:rsid w:val="004D3B79"/>
    <w:rsid w:val="004E361A"/>
    <w:rsid w:val="004E5D90"/>
    <w:rsid w:val="004F01F3"/>
    <w:rsid w:val="004F1FBA"/>
    <w:rsid w:val="004F2E51"/>
    <w:rsid w:val="004F6DAD"/>
    <w:rsid w:val="00504B82"/>
    <w:rsid w:val="00504EA6"/>
    <w:rsid w:val="005076F0"/>
    <w:rsid w:val="00523A5E"/>
    <w:rsid w:val="0053201C"/>
    <w:rsid w:val="005344A4"/>
    <w:rsid w:val="00535750"/>
    <w:rsid w:val="00542571"/>
    <w:rsid w:val="00544D39"/>
    <w:rsid w:val="00551567"/>
    <w:rsid w:val="005567EB"/>
    <w:rsid w:val="005572AE"/>
    <w:rsid w:val="005603AE"/>
    <w:rsid w:val="00574567"/>
    <w:rsid w:val="005763F3"/>
    <w:rsid w:val="00576FC7"/>
    <w:rsid w:val="005906EB"/>
    <w:rsid w:val="005948B0"/>
    <w:rsid w:val="005A0FEC"/>
    <w:rsid w:val="005A434A"/>
    <w:rsid w:val="005A475A"/>
    <w:rsid w:val="005A4E62"/>
    <w:rsid w:val="005B089A"/>
    <w:rsid w:val="005B270D"/>
    <w:rsid w:val="005B5D81"/>
    <w:rsid w:val="005C0043"/>
    <w:rsid w:val="005D1CA5"/>
    <w:rsid w:val="005D3504"/>
    <w:rsid w:val="005D3DDB"/>
    <w:rsid w:val="005D737B"/>
    <w:rsid w:val="005E39D8"/>
    <w:rsid w:val="005E3BAB"/>
    <w:rsid w:val="005E56D6"/>
    <w:rsid w:val="006020DE"/>
    <w:rsid w:val="0060671A"/>
    <w:rsid w:val="00615C39"/>
    <w:rsid w:val="00617B6E"/>
    <w:rsid w:val="00626247"/>
    <w:rsid w:val="00630842"/>
    <w:rsid w:val="0063193F"/>
    <w:rsid w:val="00635A56"/>
    <w:rsid w:val="00643361"/>
    <w:rsid w:val="00645B2A"/>
    <w:rsid w:val="0064613C"/>
    <w:rsid w:val="00646539"/>
    <w:rsid w:val="00651118"/>
    <w:rsid w:val="00654716"/>
    <w:rsid w:val="00665583"/>
    <w:rsid w:val="00665AA9"/>
    <w:rsid w:val="006714DD"/>
    <w:rsid w:val="00673824"/>
    <w:rsid w:val="00674989"/>
    <w:rsid w:val="0068201F"/>
    <w:rsid w:val="006824D1"/>
    <w:rsid w:val="00695D96"/>
    <w:rsid w:val="006A2FAC"/>
    <w:rsid w:val="006B1CE7"/>
    <w:rsid w:val="006B37F3"/>
    <w:rsid w:val="006C48AB"/>
    <w:rsid w:val="006C572D"/>
    <w:rsid w:val="006D1E83"/>
    <w:rsid w:val="006D20D9"/>
    <w:rsid w:val="006D2330"/>
    <w:rsid w:val="006D2F2C"/>
    <w:rsid w:val="006D3B7B"/>
    <w:rsid w:val="006D53FE"/>
    <w:rsid w:val="006E3CFB"/>
    <w:rsid w:val="006E3FE5"/>
    <w:rsid w:val="006E4258"/>
    <w:rsid w:val="006E4980"/>
    <w:rsid w:val="006F1E95"/>
    <w:rsid w:val="006F3E5E"/>
    <w:rsid w:val="006F47AB"/>
    <w:rsid w:val="006F52DA"/>
    <w:rsid w:val="006F7BB5"/>
    <w:rsid w:val="00703916"/>
    <w:rsid w:val="00712CD9"/>
    <w:rsid w:val="00720C0A"/>
    <w:rsid w:val="007216C7"/>
    <w:rsid w:val="00723916"/>
    <w:rsid w:val="00736822"/>
    <w:rsid w:val="00744F34"/>
    <w:rsid w:val="007502EB"/>
    <w:rsid w:val="00750F10"/>
    <w:rsid w:val="007530C0"/>
    <w:rsid w:val="007556B8"/>
    <w:rsid w:val="0076407F"/>
    <w:rsid w:val="00765E86"/>
    <w:rsid w:val="00772C00"/>
    <w:rsid w:val="007779C9"/>
    <w:rsid w:val="0078058F"/>
    <w:rsid w:val="00782BD0"/>
    <w:rsid w:val="00791122"/>
    <w:rsid w:val="00793CCD"/>
    <w:rsid w:val="00794454"/>
    <w:rsid w:val="00795912"/>
    <w:rsid w:val="007A0AE9"/>
    <w:rsid w:val="007A323B"/>
    <w:rsid w:val="007A43A9"/>
    <w:rsid w:val="007A6351"/>
    <w:rsid w:val="007B2737"/>
    <w:rsid w:val="007B281F"/>
    <w:rsid w:val="007C110E"/>
    <w:rsid w:val="007C44A5"/>
    <w:rsid w:val="007D142E"/>
    <w:rsid w:val="007D2F0B"/>
    <w:rsid w:val="007E245A"/>
    <w:rsid w:val="007E4B7E"/>
    <w:rsid w:val="007E6E61"/>
    <w:rsid w:val="007F21DA"/>
    <w:rsid w:val="00805821"/>
    <w:rsid w:val="008144AA"/>
    <w:rsid w:val="008179CB"/>
    <w:rsid w:val="00824AC1"/>
    <w:rsid w:val="00834771"/>
    <w:rsid w:val="00841049"/>
    <w:rsid w:val="008447C8"/>
    <w:rsid w:val="008454D4"/>
    <w:rsid w:val="00852AD2"/>
    <w:rsid w:val="00856754"/>
    <w:rsid w:val="008621EB"/>
    <w:rsid w:val="0086356F"/>
    <w:rsid w:val="00865667"/>
    <w:rsid w:val="00870EB1"/>
    <w:rsid w:val="00872BFA"/>
    <w:rsid w:val="00876776"/>
    <w:rsid w:val="008772B1"/>
    <w:rsid w:val="008843D4"/>
    <w:rsid w:val="00885D25"/>
    <w:rsid w:val="00886640"/>
    <w:rsid w:val="00886C69"/>
    <w:rsid w:val="00887036"/>
    <w:rsid w:val="008A09BB"/>
    <w:rsid w:val="008A2069"/>
    <w:rsid w:val="008A21FD"/>
    <w:rsid w:val="008B0FFF"/>
    <w:rsid w:val="008B266D"/>
    <w:rsid w:val="008B6037"/>
    <w:rsid w:val="008C7A19"/>
    <w:rsid w:val="008D3102"/>
    <w:rsid w:val="008D6DAE"/>
    <w:rsid w:val="008D74C2"/>
    <w:rsid w:val="008D7EED"/>
    <w:rsid w:val="008E1F4D"/>
    <w:rsid w:val="008E24AE"/>
    <w:rsid w:val="008F3380"/>
    <w:rsid w:val="008F3BFC"/>
    <w:rsid w:val="008F716B"/>
    <w:rsid w:val="00900D2B"/>
    <w:rsid w:val="00902FE5"/>
    <w:rsid w:val="009102B0"/>
    <w:rsid w:val="00912AEB"/>
    <w:rsid w:val="0091509F"/>
    <w:rsid w:val="0092116A"/>
    <w:rsid w:val="00924273"/>
    <w:rsid w:val="00925C58"/>
    <w:rsid w:val="00926E1B"/>
    <w:rsid w:val="009272E2"/>
    <w:rsid w:val="0093232F"/>
    <w:rsid w:val="009347B6"/>
    <w:rsid w:val="00943973"/>
    <w:rsid w:val="00944474"/>
    <w:rsid w:val="009450D7"/>
    <w:rsid w:val="00945374"/>
    <w:rsid w:val="00945F17"/>
    <w:rsid w:val="009474C7"/>
    <w:rsid w:val="00947B25"/>
    <w:rsid w:val="00953185"/>
    <w:rsid w:val="00956232"/>
    <w:rsid w:val="00956C00"/>
    <w:rsid w:val="009609BB"/>
    <w:rsid w:val="0096101A"/>
    <w:rsid w:val="0096288D"/>
    <w:rsid w:val="0096773B"/>
    <w:rsid w:val="00971778"/>
    <w:rsid w:val="00974F10"/>
    <w:rsid w:val="009777A4"/>
    <w:rsid w:val="00980B70"/>
    <w:rsid w:val="00980D83"/>
    <w:rsid w:val="00981C2A"/>
    <w:rsid w:val="009823F5"/>
    <w:rsid w:val="00982B72"/>
    <w:rsid w:val="009864AA"/>
    <w:rsid w:val="009900F2"/>
    <w:rsid w:val="0099108B"/>
    <w:rsid w:val="00991401"/>
    <w:rsid w:val="0099229A"/>
    <w:rsid w:val="009A6536"/>
    <w:rsid w:val="009B20DD"/>
    <w:rsid w:val="009B75F1"/>
    <w:rsid w:val="009B77FD"/>
    <w:rsid w:val="009C0570"/>
    <w:rsid w:val="009C0A4A"/>
    <w:rsid w:val="009C72AA"/>
    <w:rsid w:val="009D22A9"/>
    <w:rsid w:val="009E4108"/>
    <w:rsid w:val="009F0A48"/>
    <w:rsid w:val="009F2BB0"/>
    <w:rsid w:val="009F6BF9"/>
    <w:rsid w:val="00A0148B"/>
    <w:rsid w:val="00A0155E"/>
    <w:rsid w:val="00A10B8A"/>
    <w:rsid w:val="00A12BE1"/>
    <w:rsid w:val="00A135E3"/>
    <w:rsid w:val="00A24CD6"/>
    <w:rsid w:val="00A30A73"/>
    <w:rsid w:val="00A40EA3"/>
    <w:rsid w:val="00A412A8"/>
    <w:rsid w:val="00A43B8D"/>
    <w:rsid w:val="00A44419"/>
    <w:rsid w:val="00A5101E"/>
    <w:rsid w:val="00A56D5F"/>
    <w:rsid w:val="00A60CCC"/>
    <w:rsid w:val="00A61CC2"/>
    <w:rsid w:val="00A6345E"/>
    <w:rsid w:val="00A73DCA"/>
    <w:rsid w:val="00A762C3"/>
    <w:rsid w:val="00A84259"/>
    <w:rsid w:val="00A86EDD"/>
    <w:rsid w:val="00A90FAC"/>
    <w:rsid w:val="00A96321"/>
    <w:rsid w:val="00AA381B"/>
    <w:rsid w:val="00AA48A0"/>
    <w:rsid w:val="00AA5DF7"/>
    <w:rsid w:val="00AB1B8A"/>
    <w:rsid w:val="00AB4B86"/>
    <w:rsid w:val="00AB677D"/>
    <w:rsid w:val="00AC2448"/>
    <w:rsid w:val="00AD683C"/>
    <w:rsid w:val="00AE357F"/>
    <w:rsid w:val="00AE6AD7"/>
    <w:rsid w:val="00AE7C52"/>
    <w:rsid w:val="00AF0E13"/>
    <w:rsid w:val="00AF17F0"/>
    <w:rsid w:val="00AF1B21"/>
    <w:rsid w:val="00AF6E33"/>
    <w:rsid w:val="00B01408"/>
    <w:rsid w:val="00B01B0E"/>
    <w:rsid w:val="00B03B63"/>
    <w:rsid w:val="00B04B01"/>
    <w:rsid w:val="00B04FFC"/>
    <w:rsid w:val="00B07291"/>
    <w:rsid w:val="00B07798"/>
    <w:rsid w:val="00B14058"/>
    <w:rsid w:val="00B14D3F"/>
    <w:rsid w:val="00B1503C"/>
    <w:rsid w:val="00B264DF"/>
    <w:rsid w:val="00B26817"/>
    <w:rsid w:val="00B3080C"/>
    <w:rsid w:val="00B34990"/>
    <w:rsid w:val="00B35CC7"/>
    <w:rsid w:val="00B36696"/>
    <w:rsid w:val="00B4102E"/>
    <w:rsid w:val="00B446DF"/>
    <w:rsid w:val="00B46B23"/>
    <w:rsid w:val="00B47041"/>
    <w:rsid w:val="00B5109B"/>
    <w:rsid w:val="00B518BB"/>
    <w:rsid w:val="00B60961"/>
    <w:rsid w:val="00B620A6"/>
    <w:rsid w:val="00B62B62"/>
    <w:rsid w:val="00B6326B"/>
    <w:rsid w:val="00B64ECF"/>
    <w:rsid w:val="00B6506A"/>
    <w:rsid w:val="00B7120F"/>
    <w:rsid w:val="00B71A2B"/>
    <w:rsid w:val="00B80242"/>
    <w:rsid w:val="00B802D3"/>
    <w:rsid w:val="00B80E89"/>
    <w:rsid w:val="00B8229D"/>
    <w:rsid w:val="00B84C9F"/>
    <w:rsid w:val="00B8535E"/>
    <w:rsid w:val="00B85932"/>
    <w:rsid w:val="00B91CFF"/>
    <w:rsid w:val="00B925F2"/>
    <w:rsid w:val="00B928BE"/>
    <w:rsid w:val="00B92E40"/>
    <w:rsid w:val="00B94D1C"/>
    <w:rsid w:val="00BA49E6"/>
    <w:rsid w:val="00BA782E"/>
    <w:rsid w:val="00BB1DCE"/>
    <w:rsid w:val="00BB518D"/>
    <w:rsid w:val="00BB782E"/>
    <w:rsid w:val="00BB7B7D"/>
    <w:rsid w:val="00BC0D41"/>
    <w:rsid w:val="00BC32E7"/>
    <w:rsid w:val="00BD17F6"/>
    <w:rsid w:val="00BD19CD"/>
    <w:rsid w:val="00BD25D0"/>
    <w:rsid w:val="00BD3B1F"/>
    <w:rsid w:val="00BE771C"/>
    <w:rsid w:val="00BF6C17"/>
    <w:rsid w:val="00C064DB"/>
    <w:rsid w:val="00C07624"/>
    <w:rsid w:val="00C15B27"/>
    <w:rsid w:val="00C171B1"/>
    <w:rsid w:val="00C21CAF"/>
    <w:rsid w:val="00C30F02"/>
    <w:rsid w:val="00C33EA5"/>
    <w:rsid w:val="00C3740B"/>
    <w:rsid w:val="00C37B0E"/>
    <w:rsid w:val="00C40D2D"/>
    <w:rsid w:val="00C45155"/>
    <w:rsid w:val="00C46075"/>
    <w:rsid w:val="00C474AC"/>
    <w:rsid w:val="00C50691"/>
    <w:rsid w:val="00C522C0"/>
    <w:rsid w:val="00C54DF9"/>
    <w:rsid w:val="00C575F3"/>
    <w:rsid w:val="00C63D79"/>
    <w:rsid w:val="00C657D0"/>
    <w:rsid w:val="00C72E4A"/>
    <w:rsid w:val="00C77216"/>
    <w:rsid w:val="00C80D37"/>
    <w:rsid w:val="00C8412C"/>
    <w:rsid w:val="00C92677"/>
    <w:rsid w:val="00C97873"/>
    <w:rsid w:val="00CA264D"/>
    <w:rsid w:val="00CC0F34"/>
    <w:rsid w:val="00CC7902"/>
    <w:rsid w:val="00CD1C93"/>
    <w:rsid w:val="00CD41BB"/>
    <w:rsid w:val="00CD604B"/>
    <w:rsid w:val="00CD6F2D"/>
    <w:rsid w:val="00CE2B98"/>
    <w:rsid w:val="00CE2E4A"/>
    <w:rsid w:val="00CE38AB"/>
    <w:rsid w:val="00CF1A06"/>
    <w:rsid w:val="00CF2594"/>
    <w:rsid w:val="00CF3112"/>
    <w:rsid w:val="00CF467C"/>
    <w:rsid w:val="00CF5514"/>
    <w:rsid w:val="00CF5A52"/>
    <w:rsid w:val="00D061EC"/>
    <w:rsid w:val="00D07221"/>
    <w:rsid w:val="00D11347"/>
    <w:rsid w:val="00D13CAE"/>
    <w:rsid w:val="00D16BCB"/>
    <w:rsid w:val="00D16FF2"/>
    <w:rsid w:val="00D23FDC"/>
    <w:rsid w:val="00D26A58"/>
    <w:rsid w:val="00D37847"/>
    <w:rsid w:val="00D42E09"/>
    <w:rsid w:val="00D44FFC"/>
    <w:rsid w:val="00D5370E"/>
    <w:rsid w:val="00D53E6E"/>
    <w:rsid w:val="00D57184"/>
    <w:rsid w:val="00D61BA3"/>
    <w:rsid w:val="00D62519"/>
    <w:rsid w:val="00D62FA2"/>
    <w:rsid w:val="00D6703C"/>
    <w:rsid w:val="00D675AC"/>
    <w:rsid w:val="00D72227"/>
    <w:rsid w:val="00D7300E"/>
    <w:rsid w:val="00D828F7"/>
    <w:rsid w:val="00D82FCB"/>
    <w:rsid w:val="00D83439"/>
    <w:rsid w:val="00D850C2"/>
    <w:rsid w:val="00D86D16"/>
    <w:rsid w:val="00D93C56"/>
    <w:rsid w:val="00DA2BC8"/>
    <w:rsid w:val="00DA79DC"/>
    <w:rsid w:val="00DB0BFB"/>
    <w:rsid w:val="00DB4ED0"/>
    <w:rsid w:val="00DB5A1C"/>
    <w:rsid w:val="00DC59DD"/>
    <w:rsid w:val="00DD1390"/>
    <w:rsid w:val="00DD5F2A"/>
    <w:rsid w:val="00DD76F7"/>
    <w:rsid w:val="00DE1179"/>
    <w:rsid w:val="00DE1A23"/>
    <w:rsid w:val="00E02855"/>
    <w:rsid w:val="00E07646"/>
    <w:rsid w:val="00E105D3"/>
    <w:rsid w:val="00E11165"/>
    <w:rsid w:val="00E11C36"/>
    <w:rsid w:val="00E169C2"/>
    <w:rsid w:val="00E34A98"/>
    <w:rsid w:val="00E3712B"/>
    <w:rsid w:val="00E40011"/>
    <w:rsid w:val="00E466C8"/>
    <w:rsid w:val="00E47FE4"/>
    <w:rsid w:val="00E540EB"/>
    <w:rsid w:val="00E719E1"/>
    <w:rsid w:val="00E73D9B"/>
    <w:rsid w:val="00E75006"/>
    <w:rsid w:val="00E754C9"/>
    <w:rsid w:val="00E84A40"/>
    <w:rsid w:val="00E86263"/>
    <w:rsid w:val="00EA03DE"/>
    <w:rsid w:val="00EA3AB2"/>
    <w:rsid w:val="00EA3ADE"/>
    <w:rsid w:val="00EC15FF"/>
    <w:rsid w:val="00EC19F3"/>
    <w:rsid w:val="00EC1EFC"/>
    <w:rsid w:val="00EC5900"/>
    <w:rsid w:val="00ED67E7"/>
    <w:rsid w:val="00ED7B6B"/>
    <w:rsid w:val="00EF223D"/>
    <w:rsid w:val="00EF426F"/>
    <w:rsid w:val="00EF5292"/>
    <w:rsid w:val="00F00C93"/>
    <w:rsid w:val="00F12591"/>
    <w:rsid w:val="00F221EB"/>
    <w:rsid w:val="00F25788"/>
    <w:rsid w:val="00F34038"/>
    <w:rsid w:val="00F35E8F"/>
    <w:rsid w:val="00F4095D"/>
    <w:rsid w:val="00F42BD2"/>
    <w:rsid w:val="00F43583"/>
    <w:rsid w:val="00F451D8"/>
    <w:rsid w:val="00F476BB"/>
    <w:rsid w:val="00F5420F"/>
    <w:rsid w:val="00F5452B"/>
    <w:rsid w:val="00F65B41"/>
    <w:rsid w:val="00F65B67"/>
    <w:rsid w:val="00F70072"/>
    <w:rsid w:val="00F71AA8"/>
    <w:rsid w:val="00F71EBA"/>
    <w:rsid w:val="00F74E31"/>
    <w:rsid w:val="00F751F2"/>
    <w:rsid w:val="00F82FB1"/>
    <w:rsid w:val="00F842B1"/>
    <w:rsid w:val="00F84BDE"/>
    <w:rsid w:val="00F87EBE"/>
    <w:rsid w:val="00F92931"/>
    <w:rsid w:val="00FA54F4"/>
    <w:rsid w:val="00FA67EF"/>
    <w:rsid w:val="00FB5BFF"/>
    <w:rsid w:val="00FD2E95"/>
    <w:rsid w:val="00FD688C"/>
    <w:rsid w:val="00FE33E0"/>
    <w:rsid w:val="00FE34E8"/>
    <w:rsid w:val="00FE4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DD7F8"/>
  <w14:defaultImageDpi w14:val="32767"/>
  <w15:chartTrackingRefBased/>
  <w15:docId w15:val="{DE3BB5EC-94B4-B54A-8059-7885850E2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qFormat="1"/>
    <w:lsdException w:name="Smart Link" w:semiHidden="1" w:unhideWhenUsed="1" w:qFormat="1"/>
  </w:latentStyles>
  <w:style w:type="paragraph" w:default="1" w:styleId="Normal">
    <w:name w:val="Normal"/>
    <w:qFormat/>
    <w:rsid w:val="00B01B0E"/>
    <w:pPr>
      <w:spacing w:line="360" w:lineRule="auto"/>
      <w:contextualSpacing/>
    </w:pPr>
    <w:rPr>
      <w:rFonts w:ascii="Verdana" w:hAnsi="Verdana" w:cs="Times New Roman (Body CS)"/>
      <w:color w:val="4D4D4C"/>
      <w:sz w:val="22"/>
      <w14:cntxtAlts/>
    </w:rPr>
  </w:style>
  <w:style w:type="paragraph" w:styleId="Balk1">
    <w:name w:val="heading 1"/>
    <w:basedOn w:val="Normal"/>
    <w:next w:val="Normal"/>
    <w:link w:val="Balk1Char"/>
    <w:uiPriority w:val="9"/>
    <w:qFormat/>
    <w:rsid w:val="005E56D6"/>
    <w:pPr>
      <w:snapToGrid w:val="0"/>
      <w:spacing w:before="240" w:after="240" w:line="240" w:lineRule="auto"/>
      <w:outlineLvl w:val="0"/>
    </w:pPr>
    <w:rPr>
      <w:b/>
      <w:caps/>
      <w:color w:val="00B9BD" w:themeColor="accent1"/>
      <w:sz w:val="48"/>
    </w:rPr>
  </w:style>
  <w:style w:type="paragraph" w:styleId="Balk2">
    <w:name w:val="heading 2"/>
    <w:basedOn w:val="Normal"/>
    <w:next w:val="Normal"/>
    <w:link w:val="Balk2Char"/>
    <w:uiPriority w:val="9"/>
    <w:unhideWhenUsed/>
    <w:qFormat/>
    <w:rsid w:val="00B01B0E"/>
    <w:pPr>
      <w:keepNext/>
      <w:keepLines/>
      <w:snapToGrid w:val="0"/>
      <w:spacing w:before="120" w:after="120"/>
      <w:outlineLvl w:val="1"/>
    </w:pPr>
    <w:rPr>
      <w:rFonts w:asciiTheme="majorHAnsi" w:eastAsiaTheme="majorEastAsia" w:hAnsiTheme="majorHAnsi" w:cs="Times New Roman (Headings CS)"/>
      <w:b/>
      <w:caps/>
      <w:color w:val="515151" w:themeColor="text1"/>
      <w:sz w:val="32"/>
      <w:szCs w:val="26"/>
    </w:rPr>
  </w:style>
  <w:style w:type="paragraph" w:styleId="Balk3">
    <w:name w:val="heading 3"/>
    <w:basedOn w:val="Normal"/>
    <w:next w:val="Normal"/>
    <w:link w:val="Balk3Char"/>
    <w:uiPriority w:val="9"/>
    <w:unhideWhenUsed/>
    <w:qFormat/>
    <w:rsid w:val="007E245A"/>
    <w:pPr>
      <w:keepNext/>
      <w:keepLines/>
      <w:spacing w:before="360" w:after="240" w:line="240" w:lineRule="auto"/>
      <w:outlineLvl w:val="2"/>
    </w:pPr>
    <w:rPr>
      <w:rFonts w:asciiTheme="majorHAnsi" w:eastAsiaTheme="majorEastAsia" w:hAnsiTheme="majorHAnsi" w:cs="Times New Roman (Headings CS)"/>
      <w:b/>
      <w:caps/>
      <w:color w:val="00B9BD" w:themeColor="accent1"/>
      <w:sz w:val="32"/>
    </w:rPr>
  </w:style>
  <w:style w:type="paragraph" w:styleId="Balk4">
    <w:name w:val="heading 4"/>
    <w:basedOn w:val="Normal"/>
    <w:next w:val="Balk5"/>
    <w:link w:val="Balk4Char"/>
    <w:uiPriority w:val="9"/>
    <w:unhideWhenUsed/>
    <w:rsid w:val="007F21DA"/>
    <w:pPr>
      <w:keepNext/>
      <w:keepLines/>
      <w:spacing w:before="240" w:after="120" w:line="240" w:lineRule="auto"/>
      <w:outlineLvl w:val="3"/>
    </w:pPr>
    <w:rPr>
      <w:rFonts w:asciiTheme="majorHAnsi" w:eastAsiaTheme="majorEastAsia" w:hAnsiTheme="majorHAnsi" w:cstheme="majorBidi"/>
      <w:iCs/>
      <w:sz w:val="28"/>
      <w:lang w:val="en-GB"/>
    </w:rPr>
  </w:style>
  <w:style w:type="paragraph" w:styleId="Balk5">
    <w:name w:val="heading 5"/>
    <w:basedOn w:val="Normal"/>
    <w:next w:val="Normal"/>
    <w:link w:val="Balk5Char"/>
    <w:uiPriority w:val="9"/>
    <w:unhideWhenUsed/>
    <w:qFormat/>
    <w:rsid w:val="00B01408"/>
    <w:pPr>
      <w:keepNext/>
      <w:keepLines/>
      <w:spacing w:before="240" w:after="60"/>
      <w:outlineLvl w:val="4"/>
    </w:pPr>
    <w:rPr>
      <w:rFonts w:eastAsiaTheme="majorEastAsia" w:cs="Times New Roman (Headings CS)"/>
      <w:b/>
      <w:color w:val="323232" w:themeColor="text2"/>
      <w14:ligatures w14:val="standardContextual"/>
      <w14:numForm w14:val="oldStyle"/>
    </w:rPr>
  </w:style>
  <w:style w:type="paragraph" w:styleId="Balk6">
    <w:name w:val="heading 6"/>
    <w:basedOn w:val="Normal"/>
    <w:next w:val="Normal"/>
    <w:link w:val="Balk6Char"/>
    <w:uiPriority w:val="9"/>
    <w:unhideWhenUsed/>
    <w:qFormat/>
    <w:rsid w:val="00B01B0E"/>
    <w:pPr>
      <w:keepNext/>
      <w:keepLines/>
      <w:spacing w:before="40" w:after="0"/>
      <w:outlineLvl w:val="5"/>
    </w:pPr>
    <w:rPr>
      <w:rFonts w:asciiTheme="majorHAnsi" w:eastAsiaTheme="majorEastAsia" w:hAnsiTheme="majorHAnsi" w:cstheme="majorBidi"/>
      <w:color w:val="00B9BD" w:themeColor="accent1"/>
    </w:rPr>
  </w:style>
  <w:style w:type="paragraph" w:styleId="Balk7">
    <w:name w:val="heading 7"/>
    <w:basedOn w:val="Normal"/>
    <w:next w:val="Normal"/>
    <w:link w:val="Balk7Char"/>
    <w:uiPriority w:val="9"/>
    <w:unhideWhenUsed/>
    <w:rsid w:val="00B01B0E"/>
    <w:pPr>
      <w:keepNext/>
      <w:keepLines/>
      <w:spacing w:before="40" w:after="0"/>
      <w:outlineLvl w:val="6"/>
    </w:pPr>
    <w:rPr>
      <w:rFonts w:asciiTheme="majorHAnsi" w:eastAsiaTheme="majorEastAsia" w:hAnsiTheme="majorHAnsi" w:cs="Times New Roman (Headings CS)"/>
      <w:i/>
      <w:iCs/>
      <w:color w:val="097E80" w:themeColor="accent3"/>
    </w:rPr>
  </w:style>
  <w:style w:type="paragraph" w:styleId="Balk8">
    <w:name w:val="heading 8"/>
    <w:basedOn w:val="TablesHeadingGSCyan"/>
    <w:next w:val="Normal"/>
    <w:link w:val="Balk8Char"/>
    <w:uiPriority w:val="9"/>
    <w:unhideWhenUsed/>
    <w:rsid w:val="00B01B0E"/>
    <w:pPr>
      <w:framePr w:hSpace="180" w:wrap="around" w:y="1824"/>
      <w:outlineLvl w:val="7"/>
    </w:pPr>
  </w:style>
  <w:style w:type="paragraph" w:styleId="Balk9">
    <w:name w:val="heading 9"/>
    <w:basedOn w:val="Normal"/>
    <w:next w:val="Normal"/>
    <w:link w:val="Balk9Char"/>
    <w:uiPriority w:val="9"/>
    <w:unhideWhenUsed/>
    <w:rsid w:val="00B01B0E"/>
    <w:pPr>
      <w:keepNext/>
      <w:keepLines/>
      <w:spacing w:before="40" w:after="0"/>
      <w:outlineLvl w:val="8"/>
    </w:pPr>
    <w:rPr>
      <w:rFonts w:asciiTheme="majorHAnsi" w:eastAsiaTheme="majorEastAsia" w:hAnsiTheme="majorHAnsi" w:cstheme="majorBidi"/>
      <w:i/>
      <w:iCs/>
      <w:color w:val="6B6B6B" w:themeColor="text1" w:themeTint="D8"/>
      <w:sz w:val="21"/>
      <w:szCs w:val="2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5Char">
    <w:name w:val="Başlık 5 Char"/>
    <w:basedOn w:val="VarsaylanParagrafYazTipi"/>
    <w:link w:val="Balk5"/>
    <w:uiPriority w:val="9"/>
    <w:rsid w:val="00B01B0E"/>
    <w:rPr>
      <w:rFonts w:ascii="Verdana" w:eastAsiaTheme="majorEastAsia" w:hAnsi="Verdana" w:cs="Times New Roman (Headings CS)"/>
      <w:b/>
      <w:color w:val="323232" w:themeColor="text2"/>
      <w:sz w:val="22"/>
      <w14:ligatures w14:val="standardContextual"/>
      <w14:numForm w14:val="oldStyle"/>
      <w14:cntxtAlts/>
    </w:rPr>
  </w:style>
  <w:style w:type="character" w:customStyle="1" w:styleId="Balk1Char">
    <w:name w:val="Başlık 1 Char"/>
    <w:basedOn w:val="VarsaylanParagrafYazTipi"/>
    <w:link w:val="Balk1"/>
    <w:uiPriority w:val="9"/>
    <w:rsid w:val="005E56D6"/>
    <w:rPr>
      <w:rFonts w:ascii="Verdana" w:hAnsi="Verdana" w:cs="Times New Roman (Body CS)"/>
      <w:b/>
      <w:caps/>
      <w:color w:val="00B9BD" w:themeColor="accent1"/>
      <w:sz w:val="48"/>
      <w14:cntxtAlts/>
    </w:rPr>
  </w:style>
  <w:style w:type="paragraph" w:styleId="BalonMetni">
    <w:name w:val="Balloon Text"/>
    <w:basedOn w:val="Normal"/>
    <w:link w:val="BalonMetniChar"/>
    <w:uiPriority w:val="99"/>
    <w:semiHidden/>
    <w:unhideWhenUsed/>
    <w:rsid w:val="00B01B0E"/>
    <w:pPr>
      <w:spacing w:after="0" w:line="240" w:lineRule="auto"/>
    </w:pPr>
    <w:rPr>
      <w:rFonts w:asciiTheme="minorHAnsi" w:hAnsiTheme="minorHAnsi" w:cs="Times New Roman"/>
      <w:sz w:val="18"/>
      <w:szCs w:val="18"/>
    </w:rPr>
  </w:style>
  <w:style w:type="character" w:customStyle="1" w:styleId="BalonMetniChar">
    <w:name w:val="Balon Metni Char"/>
    <w:basedOn w:val="VarsaylanParagrafYazTipi"/>
    <w:link w:val="BalonMetni"/>
    <w:uiPriority w:val="99"/>
    <w:semiHidden/>
    <w:rsid w:val="00B01B0E"/>
    <w:rPr>
      <w:rFonts w:cs="Times New Roman"/>
      <w:color w:val="4D4D4C"/>
      <w:sz w:val="18"/>
      <w:szCs w:val="18"/>
      <w14:cntxtAlts/>
    </w:rPr>
  </w:style>
  <w:style w:type="paragraph" w:styleId="Kaynaka">
    <w:name w:val="Bibliography"/>
    <w:basedOn w:val="Normal"/>
    <w:next w:val="Normal"/>
    <w:uiPriority w:val="37"/>
    <w:unhideWhenUsed/>
    <w:rsid w:val="00B01B0E"/>
  </w:style>
  <w:style w:type="paragraph" w:customStyle="1" w:styleId="BigTags">
    <w:name w:val="Big Tags"/>
    <w:next w:val="Normal"/>
    <w:qFormat/>
    <w:rsid w:val="00B01B0E"/>
    <w:pPr>
      <w:framePr w:vSpace="284" w:wrap="around" w:vAnchor="text" w:hAnchor="text" w:y="1"/>
      <w:shd w:val="clear" w:color="auto" w:fill="00B9BD" w:themeFill="accent1"/>
      <w:adjustRightInd w:val="0"/>
      <w:spacing w:after="0" w:line="240" w:lineRule="auto"/>
    </w:pPr>
    <w:rPr>
      <w:rFonts w:ascii="Verdana" w:eastAsiaTheme="minorEastAsia" w:hAnsi="Verdana" w:cs="Times New Roman (Body CS)"/>
      <w:iCs/>
      <w:caps/>
      <w:color w:val="FFFFFF" w:themeColor="background1"/>
      <w:sz w:val="20"/>
      <w14:cntxtAlts/>
    </w:rPr>
  </w:style>
  <w:style w:type="paragraph" w:styleId="bekMetni">
    <w:name w:val="Block Text"/>
    <w:link w:val="bekMetniChar"/>
    <w:uiPriority w:val="99"/>
    <w:unhideWhenUsed/>
    <w:qFormat/>
    <w:rsid w:val="00A61CC2"/>
    <w:pPr>
      <w:framePr w:wrap="around" w:vAnchor="text" w:hAnchor="margin" w:y="1"/>
      <w:pBdr>
        <w:top w:val="single" w:sz="2" w:space="10" w:color="00B9BD" w:themeColor="accent1"/>
        <w:left w:val="single" w:sz="2" w:space="10" w:color="00B9BD" w:themeColor="accent1"/>
        <w:bottom w:val="single" w:sz="2" w:space="4" w:color="00B9BD" w:themeColor="accent1"/>
        <w:right w:val="single" w:sz="2" w:space="10" w:color="00B9BD" w:themeColor="accent1"/>
      </w:pBdr>
      <w:snapToGrid w:val="0"/>
      <w:spacing w:after="120" w:line="240" w:lineRule="auto"/>
      <w:ind w:left="113" w:right="113"/>
    </w:pPr>
    <w:rPr>
      <w:rFonts w:eastAsiaTheme="minorEastAsia"/>
      <w:iCs/>
      <w:color w:val="00B9BD" w:themeColor="accent1"/>
      <w:sz w:val="22"/>
      <w14:cntxtAlts/>
    </w:rPr>
  </w:style>
  <w:style w:type="character" w:customStyle="1" w:styleId="bekMetniChar">
    <w:name w:val="Öbek Metni Char"/>
    <w:basedOn w:val="VarsaylanParagrafYazTipi"/>
    <w:link w:val="bekMetni"/>
    <w:uiPriority w:val="99"/>
    <w:rsid w:val="00A61CC2"/>
    <w:rPr>
      <w:rFonts w:eastAsiaTheme="minorEastAsia"/>
      <w:iCs/>
      <w:color w:val="00B9BD" w:themeColor="accent1"/>
      <w:sz w:val="22"/>
      <w14:cntxtAlts/>
    </w:rPr>
  </w:style>
  <w:style w:type="paragraph" w:styleId="GvdeMetni">
    <w:name w:val="Body Text"/>
    <w:basedOn w:val="Normal"/>
    <w:link w:val="GvdeMetniChar"/>
    <w:uiPriority w:val="99"/>
    <w:unhideWhenUsed/>
    <w:rsid w:val="00B01B0E"/>
    <w:pPr>
      <w:spacing w:after="120"/>
    </w:pPr>
  </w:style>
  <w:style w:type="character" w:customStyle="1" w:styleId="GvdeMetniChar">
    <w:name w:val="Gövde Metni Char"/>
    <w:basedOn w:val="VarsaylanParagrafYazTipi"/>
    <w:link w:val="GvdeMetni"/>
    <w:uiPriority w:val="99"/>
    <w:rsid w:val="00B01B0E"/>
    <w:rPr>
      <w:rFonts w:ascii="Verdana" w:hAnsi="Verdana" w:cs="Times New Roman (Body CS)"/>
      <w:color w:val="4D4D4C"/>
      <w:sz w:val="22"/>
      <w14:cntxtAlts/>
    </w:rPr>
  </w:style>
  <w:style w:type="paragraph" w:styleId="GvdeMetni2">
    <w:name w:val="Body Text 2"/>
    <w:basedOn w:val="Normal"/>
    <w:link w:val="GvdeMetni2Char"/>
    <w:uiPriority w:val="99"/>
    <w:semiHidden/>
    <w:unhideWhenUsed/>
    <w:rsid w:val="00B01B0E"/>
    <w:pPr>
      <w:spacing w:after="120" w:line="480" w:lineRule="auto"/>
    </w:pPr>
  </w:style>
  <w:style w:type="character" w:customStyle="1" w:styleId="Balk2Char">
    <w:name w:val="Başlık 2 Char"/>
    <w:basedOn w:val="VarsaylanParagrafYazTipi"/>
    <w:link w:val="Balk2"/>
    <w:uiPriority w:val="9"/>
    <w:rsid w:val="00B01B0E"/>
    <w:rPr>
      <w:rFonts w:asciiTheme="majorHAnsi" w:eastAsiaTheme="majorEastAsia" w:hAnsiTheme="majorHAnsi" w:cs="Times New Roman (Headings CS)"/>
      <w:b/>
      <w:caps/>
      <w:color w:val="515151" w:themeColor="text1"/>
      <w:sz w:val="32"/>
      <w:szCs w:val="26"/>
      <w14:cntxtAlts/>
    </w:rPr>
  </w:style>
  <w:style w:type="character" w:customStyle="1" w:styleId="Balk3Char">
    <w:name w:val="Başlık 3 Char"/>
    <w:basedOn w:val="VarsaylanParagrafYazTipi"/>
    <w:link w:val="Balk3"/>
    <w:uiPriority w:val="9"/>
    <w:rsid w:val="007E245A"/>
    <w:rPr>
      <w:rFonts w:asciiTheme="majorHAnsi" w:eastAsiaTheme="majorEastAsia" w:hAnsiTheme="majorHAnsi" w:cs="Times New Roman (Headings CS)"/>
      <w:b/>
      <w:caps/>
      <w:color w:val="00B9BD" w:themeColor="accent1"/>
      <w:sz w:val="32"/>
      <w14:cntxtAlts/>
    </w:rPr>
  </w:style>
  <w:style w:type="character" w:customStyle="1" w:styleId="Balk4Char">
    <w:name w:val="Başlık 4 Char"/>
    <w:basedOn w:val="VarsaylanParagrafYazTipi"/>
    <w:link w:val="Balk4"/>
    <w:uiPriority w:val="9"/>
    <w:rsid w:val="007F21DA"/>
    <w:rPr>
      <w:rFonts w:asciiTheme="majorHAnsi" w:eastAsiaTheme="majorEastAsia" w:hAnsiTheme="majorHAnsi" w:cstheme="majorBidi"/>
      <w:iCs/>
      <w:color w:val="4D4D4C"/>
      <w:sz w:val="28"/>
      <w:lang w:val="en-GB"/>
      <w14:cntxtAlts/>
    </w:rPr>
  </w:style>
  <w:style w:type="character" w:customStyle="1" w:styleId="GvdeMetni2Char">
    <w:name w:val="Gövde Metni 2 Char"/>
    <w:basedOn w:val="VarsaylanParagrafYazTipi"/>
    <w:link w:val="GvdeMetni2"/>
    <w:uiPriority w:val="99"/>
    <w:semiHidden/>
    <w:rsid w:val="00B01B0E"/>
    <w:rPr>
      <w:rFonts w:ascii="Verdana" w:hAnsi="Verdana" w:cs="Times New Roman (Body CS)"/>
      <w:color w:val="4D4D4C"/>
      <w:sz w:val="22"/>
      <w14:cntxtAlts/>
    </w:rPr>
  </w:style>
  <w:style w:type="paragraph" w:styleId="GvdeMetni3">
    <w:name w:val="Body Text 3"/>
    <w:basedOn w:val="Normal"/>
    <w:link w:val="GvdeMetni3Char"/>
    <w:uiPriority w:val="99"/>
    <w:unhideWhenUsed/>
    <w:rsid w:val="00B01B0E"/>
    <w:pPr>
      <w:spacing w:after="120"/>
    </w:pPr>
    <w:rPr>
      <w:sz w:val="16"/>
      <w:szCs w:val="16"/>
    </w:rPr>
  </w:style>
  <w:style w:type="character" w:customStyle="1" w:styleId="GvdeMetni3Char">
    <w:name w:val="Gövde Metni 3 Char"/>
    <w:basedOn w:val="VarsaylanParagrafYazTipi"/>
    <w:link w:val="GvdeMetni3"/>
    <w:uiPriority w:val="99"/>
    <w:rsid w:val="00B01B0E"/>
    <w:rPr>
      <w:rFonts w:ascii="Verdana" w:hAnsi="Verdana" w:cs="Times New Roman (Body CS)"/>
      <w:color w:val="4D4D4C"/>
      <w:sz w:val="16"/>
      <w:szCs w:val="16"/>
      <w14:cntxtAlts/>
    </w:rPr>
  </w:style>
  <w:style w:type="paragraph" w:styleId="GvdeMetnilkGirintisi">
    <w:name w:val="Body Text First Indent"/>
    <w:basedOn w:val="GvdeMetni"/>
    <w:link w:val="GvdeMetnilkGirintisiChar"/>
    <w:uiPriority w:val="99"/>
    <w:semiHidden/>
    <w:unhideWhenUsed/>
    <w:rsid w:val="00B01B0E"/>
    <w:pPr>
      <w:spacing w:after="200"/>
      <w:ind w:firstLine="360"/>
    </w:pPr>
  </w:style>
  <w:style w:type="character" w:customStyle="1" w:styleId="GvdeMetnilkGirintisiChar">
    <w:name w:val="Gövde Metni İlk Girintisi Char"/>
    <w:basedOn w:val="GvdeMetniChar"/>
    <w:link w:val="GvdeMetnilkGirintisi"/>
    <w:uiPriority w:val="99"/>
    <w:semiHidden/>
    <w:rsid w:val="00B01B0E"/>
    <w:rPr>
      <w:rFonts w:ascii="Verdana" w:hAnsi="Verdana" w:cs="Times New Roman (Body CS)"/>
      <w:color w:val="4D4D4C"/>
      <w:sz w:val="22"/>
      <w14:cntxtAlts/>
    </w:rPr>
  </w:style>
  <w:style w:type="paragraph" w:styleId="GvdeMetniGirintisi">
    <w:name w:val="Body Text Indent"/>
    <w:basedOn w:val="Normal"/>
    <w:link w:val="GvdeMetniGirintisiChar"/>
    <w:uiPriority w:val="99"/>
    <w:semiHidden/>
    <w:unhideWhenUsed/>
    <w:rsid w:val="00B01B0E"/>
    <w:pPr>
      <w:spacing w:after="120"/>
      <w:ind w:left="283"/>
    </w:pPr>
  </w:style>
  <w:style w:type="character" w:customStyle="1" w:styleId="GvdeMetniGirintisiChar">
    <w:name w:val="Gövde Metni Girintisi Char"/>
    <w:basedOn w:val="VarsaylanParagrafYazTipi"/>
    <w:link w:val="GvdeMetniGirintisi"/>
    <w:uiPriority w:val="99"/>
    <w:semiHidden/>
    <w:rsid w:val="00B01B0E"/>
    <w:rPr>
      <w:rFonts w:ascii="Verdana" w:hAnsi="Verdana" w:cs="Times New Roman (Body CS)"/>
      <w:color w:val="4D4D4C"/>
      <w:sz w:val="22"/>
      <w14:cntxtAlts/>
    </w:rPr>
  </w:style>
  <w:style w:type="paragraph" w:styleId="GvdeMetnilkGirintisi2">
    <w:name w:val="Body Text First Indent 2"/>
    <w:basedOn w:val="GvdeMetniGirintisi"/>
    <w:link w:val="GvdeMetnilkGirintisi2Char"/>
    <w:uiPriority w:val="99"/>
    <w:semiHidden/>
    <w:unhideWhenUsed/>
    <w:rsid w:val="00B01B0E"/>
    <w:pPr>
      <w:spacing w:after="200"/>
      <w:ind w:left="360" w:firstLine="360"/>
    </w:pPr>
  </w:style>
  <w:style w:type="character" w:customStyle="1" w:styleId="GvdeMetnilkGirintisi2Char">
    <w:name w:val="Gövde Metni İlk Girintisi 2 Char"/>
    <w:basedOn w:val="GvdeMetniGirintisiChar"/>
    <w:link w:val="GvdeMetnilkGirintisi2"/>
    <w:uiPriority w:val="99"/>
    <w:semiHidden/>
    <w:rsid w:val="00B01B0E"/>
    <w:rPr>
      <w:rFonts w:ascii="Verdana" w:hAnsi="Verdana" w:cs="Times New Roman (Body CS)"/>
      <w:color w:val="4D4D4C"/>
      <w:sz w:val="22"/>
      <w14:cntxtAlts/>
    </w:rPr>
  </w:style>
  <w:style w:type="paragraph" w:styleId="GvdeMetniGirintisi2">
    <w:name w:val="Body Text Indent 2"/>
    <w:basedOn w:val="Normal"/>
    <w:link w:val="GvdeMetniGirintisi2Char"/>
    <w:uiPriority w:val="99"/>
    <w:semiHidden/>
    <w:unhideWhenUsed/>
    <w:rsid w:val="00B01B0E"/>
    <w:pPr>
      <w:spacing w:after="120" w:line="480" w:lineRule="auto"/>
      <w:ind w:left="283"/>
    </w:pPr>
  </w:style>
  <w:style w:type="character" w:customStyle="1" w:styleId="GvdeMetniGirintisi2Char">
    <w:name w:val="Gövde Metni Girintisi 2 Char"/>
    <w:basedOn w:val="VarsaylanParagrafYazTipi"/>
    <w:link w:val="GvdeMetniGirintisi2"/>
    <w:uiPriority w:val="99"/>
    <w:semiHidden/>
    <w:rsid w:val="00B01B0E"/>
    <w:rPr>
      <w:rFonts w:ascii="Verdana" w:hAnsi="Verdana" w:cs="Times New Roman (Body CS)"/>
      <w:color w:val="4D4D4C"/>
      <w:sz w:val="22"/>
      <w14:cntxtAlts/>
    </w:rPr>
  </w:style>
  <w:style w:type="paragraph" w:styleId="GvdeMetniGirintisi3">
    <w:name w:val="Body Text Indent 3"/>
    <w:basedOn w:val="Normal"/>
    <w:link w:val="GvdeMetniGirintisi3Char"/>
    <w:uiPriority w:val="99"/>
    <w:semiHidden/>
    <w:unhideWhenUsed/>
    <w:rsid w:val="00B01B0E"/>
    <w:pPr>
      <w:spacing w:after="120"/>
      <w:ind w:left="283"/>
    </w:pPr>
    <w:rPr>
      <w:sz w:val="16"/>
      <w:szCs w:val="16"/>
    </w:rPr>
  </w:style>
  <w:style w:type="character" w:customStyle="1" w:styleId="GvdeMetniGirintisi3Char">
    <w:name w:val="Gövde Metni Girintisi 3 Char"/>
    <w:basedOn w:val="VarsaylanParagrafYazTipi"/>
    <w:link w:val="GvdeMetniGirintisi3"/>
    <w:uiPriority w:val="99"/>
    <w:semiHidden/>
    <w:rsid w:val="00B01B0E"/>
    <w:rPr>
      <w:rFonts w:ascii="Verdana" w:hAnsi="Verdana" w:cs="Times New Roman (Body CS)"/>
      <w:color w:val="4D4D4C"/>
      <w:sz w:val="16"/>
      <w:szCs w:val="16"/>
      <w14:cntxtAlts/>
    </w:rPr>
  </w:style>
  <w:style w:type="character" w:styleId="KitapBal">
    <w:name w:val="Book Title"/>
    <w:aliases w:val="Authored Titles"/>
    <w:uiPriority w:val="33"/>
    <w:rsid w:val="00B01B0E"/>
    <w:rPr>
      <w:rFonts w:asciiTheme="majorHAnsi" w:hAnsiTheme="majorHAnsi"/>
      <w:b w:val="0"/>
      <w:bCs/>
      <w:i/>
      <w:iCs/>
      <w:spacing w:val="5"/>
      <w:sz w:val="22"/>
    </w:rPr>
  </w:style>
  <w:style w:type="paragraph" w:styleId="ResimYazs">
    <w:name w:val="caption"/>
    <w:basedOn w:val="Normal"/>
    <w:next w:val="Normal"/>
    <w:uiPriority w:val="35"/>
    <w:unhideWhenUsed/>
    <w:qFormat/>
    <w:rsid w:val="00B01B0E"/>
    <w:pPr>
      <w:spacing w:before="240" w:after="120" w:line="240" w:lineRule="auto"/>
    </w:pPr>
    <w:rPr>
      <w:iCs/>
      <w:color w:val="323232" w:themeColor="text2"/>
      <w:sz w:val="18"/>
      <w:szCs w:val="18"/>
    </w:rPr>
  </w:style>
  <w:style w:type="paragraph" w:styleId="Kapan">
    <w:name w:val="Closing"/>
    <w:basedOn w:val="Normal"/>
    <w:link w:val="KapanChar"/>
    <w:uiPriority w:val="99"/>
    <w:unhideWhenUsed/>
    <w:rsid w:val="00B01B0E"/>
    <w:pPr>
      <w:spacing w:after="0" w:line="240" w:lineRule="auto"/>
      <w:ind w:left="2835"/>
    </w:pPr>
  </w:style>
  <w:style w:type="character" w:customStyle="1" w:styleId="KapanChar">
    <w:name w:val="Kapanış Char"/>
    <w:basedOn w:val="VarsaylanParagrafYazTipi"/>
    <w:link w:val="Kapan"/>
    <w:uiPriority w:val="99"/>
    <w:rsid w:val="00B01B0E"/>
    <w:rPr>
      <w:rFonts w:ascii="Verdana" w:hAnsi="Verdana" w:cs="Times New Roman (Body CS)"/>
      <w:color w:val="4D4D4C"/>
      <w:sz w:val="22"/>
      <w14:cntxtAlts/>
    </w:rPr>
  </w:style>
  <w:style w:type="character" w:styleId="AklamaBavurusu">
    <w:name w:val="annotation reference"/>
    <w:basedOn w:val="VarsaylanParagrafYazTipi"/>
    <w:unhideWhenUsed/>
    <w:rsid w:val="00B01B0E"/>
    <w:rPr>
      <w:sz w:val="16"/>
      <w:szCs w:val="16"/>
    </w:rPr>
  </w:style>
  <w:style w:type="paragraph" w:styleId="AklamaMetni">
    <w:name w:val="annotation text"/>
    <w:basedOn w:val="Normal"/>
    <w:link w:val="AklamaMetniChar"/>
    <w:unhideWhenUsed/>
    <w:rsid w:val="00B01B0E"/>
    <w:pPr>
      <w:spacing w:line="240" w:lineRule="auto"/>
    </w:pPr>
    <w:rPr>
      <w:sz w:val="20"/>
      <w:szCs w:val="20"/>
    </w:rPr>
  </w:style>
  <w:style w:type="character" w:customStyle="1" w:styleId="AklamaMetniChar">
    <w:name w:val="Açıklama Metni Char"/>
    <w:basedOn w:val="VarsaylanParagrafYazTipi"/>
    <w:link w:val="AklamaMetni"/>
    <w:rsid w:val="00B01B0E"/>
    <w:rPr>
      <w:rFonts w:ascii="Verdana" w:hAnsi="Verdana" w:cs="Times New Roman (Body CS)"/>
      <w:color w:val="4D4D4C"/>
      <w:sz w:val="20"/>
      <w:szCs w:val="20"/>
      <w14:cntxtAlts/>
    </w:rPr>
  </w:style>
  <w:style w:type="paragraph" w:styleId="AklamaKonusu">
    <w:name w:val="annotation subject"/>
    <w:basedOn w:val="AklamaMetni"/>
    <w:next w:val="AklamaMetni"/>
    <w:link w:val="AklamaKonusuChar"/>
    <w:uiPriority w:val="99"/>
    <w:semiHidden/>
    <w:unhideWhenUsed/>
    <w:rsid w:val="00B01B0E"/>
    <w:rPr>
      <w:b/>
      <w:bCs/>
    </w:rPr>
  </w:style>
  <w:style w:type="character" w:customStyle="1" w:styleId="Balk6Char">
    <w:name w:val="Başlık 6 Char"/>
    <w:basedOn w:val="VarsaylanParagrafYazTipi"/>
    <w:link w:val="Balk6"/>
    <w:uiPriority w:val="9"/>
    <w:rsid w:val="00B01B0E"/>
    <w:rPr>
      <w:rFonts w:asciiTheme="majorHAnsi" w:eastAsiaTheme="majorEastAsia" w:hAnsiTheme="majorHAnsi" w:cstheme="majorBidi"/>
      <w:color w:val="00B9BD" w:themeColor="accent1"/>
      <w:sz w:val="22"/>
      <w14:cntxtAlts/>
    </w:rPr>
  </w:style>
  <w:style w:type="character" w:customStyle="1" w:styleId="Balk7Char">
    <w:name w:val="Başlık 7 Char"/>
    <w:basedOn w:val="VarsaylanParagrafYazTipi"/>
    <w:link w:val="Balk7"/>
    <w:uiPriority w:val="9"/>
    <w:rsid w:val="00B01B0E"/>
    <w:rPr>
      <w:rFonts w:asciiTheme="majorHAnsi" w:eastAsiaTheme="majorEastAsia" w:hAnsiTheme="majorHAnsi" w:cs="Times New Roman (Headings CS)"/>
      <w:i/>
      <w:iCs/>
      <w:color w:val="097E80" w:themeColor="accent3"/>
      <w:sz w:val="22"/>
      <w14:cntxtAlts/>
    </w:rPr>
  </w:style>
  <w:style w:type="character" w:customStyle="1" w:styleId="Balk8Char">
    <w:name w:val="Başlık 8 Char"/>
    <w:basedOn w:val="VarsaylanParagrafYazTipi"/>
    <w:link w:val="Balk8"/>
    <w:uiPriority w:val="9"/>
    <w:rsid w:val="00B01B0E"/>
    <w:rPr>
      <w:rFonts w:ascii="Verdana" w:hAnsi="Verdana" w:cs="Times New Roman (Body CS)"/>
      <w:caps/>
      <w:color w:val="00B9BD" w:themeColor="accent1"/>
      <w:sz w:val="22"/>
      <w14:cntxtAlts/>
    </w:rPr>
  </w:style>
  <w:style w:type="character" w:customStyle="1" w:styleId="Balk9Char">
    <w:name w:val="Başlık 9 Char"/>
    <w:basedOn w:val="VarsaylanParagrafYazTipi"/>
    <w:link w:val="Balk9"/>
    <w:uiPriority w:val="9"/>
    <w:rsid w:val="00B01B0E"/>
    <w:rPr>
      <w:rFonts w:asciiTheme="majorHAnsi" w:eastAsiaTheme="majorEastAsia" w:hAnsiTheme="majorHAnsi" w:cstheme="majorBidi"/>
      <w:i/>
      <w:iCs/>
      <w:color w:val="6B6B6B" w:themeColor="text1" w:themeTint="D8"/>
      <w:sz w:val="21"/>
      <w:szCs w:val="21"/>
      <w14:cntxtAlts/>
    </w:rPr>
  </w:style>
  <w:style w:type="character" w:customStyle="1" w:styleId="AklamaKonusuChar">
    <w:name w:val="Açıklama Konusu Char"/>
    <w:basedOn w:val="AklamaMetniChar"/>
    <w:link w:val="AklamaKonusu"/>
    <w:uiPriority w:val="99"/>
    <w:semiHidden/>
    <w:rsid w:val="00B01B0E"/>
    <w:rPr>
      <w:rFonts w:ascii="Verdana" w:hAnsi="Verdana" w:cs="Times New Roman (Body CS)"/>
      <w:b/>
      <w:bCs/>
      <w:color w:val="4D4D4C"/>
      <w:sz w:val="20"/>
      <w:szCs w:val="20"/>
      <w14:cntxtAlts/>
    </w:rPr>
  </w:style>
  <w:style w:type="paragraph" w:styleId="Tarih">
    <w:name w:val="Date"/>
    <w:basedOn w:val="Normal"/>
    <w:next w:val="Normal"/>
    <w:link w:val="TarihChar"/>
    <w:uiPriority w:val="99"/>
    <w:semiHidden/>
    <w:unhideWhenUsed/>
    <w:rsid w:val="00B01B0E"/>
  </w:style>
  <w:style w:type="character" w:customStyle="1" w:styleId="TarihChar">
    <w:name w:val="Tarih Char"/>
    <w:basedOn w:val="VarsaylanParagrafYazTipi"/>
    <w:link w:val="Tarih"/>
    <w:uiPriority w:val="99"/>
    <w:semiHidden/>
    <w:rsid w:val="00B01B0E"/>
    <w:rPr>
      <w:rFonts w:ascii="Verdana" w:hAnsi="Verdana" w:cs="Times New Roman (Body CS)"/>
      <w:color w:val="4D4D4C"/>
      <w:sz w:val="22"/>
      <w14:cntxtAlts/>
    </w:rPr>
  </w:style>
  <w:style w:type="paragraph" w:styleId="BelgeBalantlar">
    <w:name w:val="Document Map"/>
    <w:basedOn w:val="Normal"/>
    <w:link w:val="BelgeBalantlarChar"/>
    <w:uiPriority w:val="99"/>
    <w:semiHidden/>
    <w:unhideWhenUsed/>
    <w:rsid w:val="00B01B0E"/>
    <w:pPr>
      <w:spacing w:after="0" w:line="240" w:lineRule="auto"/>
    </w:pPr>
    <w:rPr>
      <w:rFonts w:asciiTheme="minorHAnsi" w:hAnsiTheme="minorHAnsi"/>
      <w:sz w:val="26"/>
      <w:szCs w:val="26"/>
    </w:rPr>
  </w:style>
  <w:style w:type="character" w:customStyle="1" w:styleId="BelgeBalantlarChar">
    <w:name w:val="Belge Bağlantıları Char"/>
    <w:basedOn w:val="VarsaylanParagrafYazTipi"/>
    <w:link w:val="BelgeBalantlar"/>
    <w:uiPriority w:val="99"/>
    <w:semiHidden/>
    <w:rsid w:val="00B01B0E"/>
    <w:rPr>
      <w:rFonts w:cs="Times New Roman (Body CS)"/>
      <w:color w:val="4D4D4C"/>
      <w:sz w:val="26"/>
      <w:szCs w:val="26"/>
      <w14:cntxtAlts/>
    </w:rPr>
  </w:style>
  <w:style w:type="paragraph" w:styleId="E-postamzas">
    <w:name w:val="E-mail Signature"/>
    <w:basedOn w:val="Normal"/>
    <w:link w:val="E-postamzasChar"/>
    <w:uiPriority w:val="99"/>
    <w:semiHidden/>
    <w:unhideWhenUsed/>
    <w:rsid w:val="00B01B0E"/>
    <w:pPr>
      <w:spacing w:after="0" w:line="240" w:lineRule="auto"/>
    </w:pPr>
  </w:style>
  <w:style w:type="character" w:customStyle="1" w:styleId="E-postamzasChar">
    <w:name w:val="E-posta İmzası Char"/>
    <w:basedOn w:val="VarsaylanParagrafYazTipi"/>
    <w:link w:val="E-postamzas"/>
    <w:uiPriority w:val="99"/>
    <w:semiHidden/>
    <w:rsid w:val="00B01B0E"/>
    <w:rPr>
      <w:rFonts w:ascii="Verdana" w:hAnsi="Verdana" w:cs="Times New Roman (Body CS)"/>
      <w:color w:val="4D4D4C"/>
      <w:sz w:val="22"/>
      <w14:cntxtAlts/>
    </w:rPr>
  </w:style>
  <w:style w:type="character" w:styleId="Vurgu">
    <w:name w:val="Emphasis"/>
    <w:uiPriority w:val="20"/>
    <w:qFormat/>
    <w:rsid w:val="00B01B0E"/>
    <w:rPr>
      <w:rFonts w:asciiTheme="minorHAnsi" w:hAnsiTheme="minorHAnsi"/>
      <w:i/>
      <w:iCs/>
      <w:sz w:val="20"/>
    </w:rPr>
  </w:style>
  <w:style w:type="character" w:styleId="SonNotBavurusu">
    <w:name w:val="endnote reference"/>
    <w:basedOn w:val="VarsaylanParagrafYazTipi"/>
    <w:uiPriority w:val="99"/>
    <w:semiHidden/>
    <w:unhideWhenUsed/>
    <w:rsid w:val="00B01B0E"/>
    <w:rPr>
      <w:vertAlign w:val="superscript"/>
    </w:rPr>
  </w:style>
  <w:style w:type="paragraph" w:styleId="SonNotMetni">
    <w:name w:val="endnote text"/>
    <w:basedOn w:val="Normal"/>
    <w:link w:val="SonNotMetniChar"/>
    <w:uiPriority w:val="99"/>
    <w:semiHidden/>
    <w:unhideWhenUsed/>
    <w:rsid w:val="00B01B0E"/>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B01B0E"/>
    <w:rPr>
      <w:rFonts w:ascii="Verdana" w:hAnsi="Verdana" w:cs="Times New Roman (Body CS)"/>
      <w:color w:val="4D4D4C"/>
      <w:sz w:val="20"/>
      <w:szCs w:val="20"/>
      <w14:cntxtAlts/>
    </w:rPr>
  </w:style>
  <w:style w:type="paragraph" w:styleId="MektupAdresi">
    <w:name w:val="envelope address"/>
    <w:basedOn w:val="Normal"/>
    <w:uiPriority w:val="99"/>
    <w:semiHidden/>
    <w:unhideWhenUsed/>
    <w:rsid w:val="00B01B0E"/>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ZarfDn">
    <w:name w:val="envelope return"/>
    <w:basedOn w:val="Normal"/>
    <w:uiPriority w:val="99"/>
    <w:semiHidden/>
    <w:unhideWhenUsed/>
    <w:rsid w:val="00B01B0E"/>
    <w:pPr>
      <w:spacing w:after="0" w:line="240" w:lineRule="auto"/>
    </w:pPr>
    <w:rPr>
      <w:rFonts w:asciiTheme="majorHAnsi" w:eastAsiaTheme="majorEastAsia" w:hAnsiTheme="majorHAnsi" w:cstheme="majorBidi"/>
      <w:sz w:val="20"/>
      <w:szCs w:val="20"/>
    </w:rPr>
  </w:style>
  <w:style w:type="character" w:styleId="zlenenKpr">
    <w:name w:val="FollowedHyperlink"/>
    <w:basedOn w:val="VarsaylanParagrafYazTipi"/>
    <w:uiPriority w:val="99"/>
    <w:semiHidden/>
    <w:unhideWhenUsed/>
    <w:rsid w:val="00B01B0E"/>
    <w:rPr>
      <w:color w:val="D3D4D6" w:themeColor="followedHyperlink"/>
      <w:u w:val="single"/>
    </w:rPr>
  </w:style>
  <w:style w:type="paragraph" w:styleId="AltBilgi">
    <w:name w:val="footer"/>
    <w:basedOn w:val="Normal"/>
    <w:link w:val="AltBilgiChar"/>
    <w:uiPriority w:val="99"/>
    <w:unhideWhenUsed/>
    <w:rsid w:val="00B01B0E"/>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B01B0E"/>
    <w:rPr>
      <w:rFonts w:ascii="Verdana" w:hAnsi="Verdana" w:cs="Times New Roman (Body CS)"/>
      <w:color w:val="4D4D4C"/>
      <w:sz w:val="22"/>
      <w14:cntxtAlts/>
    </w:rPr>
  </w:style>
  <w:style w:type="character" w:styleId="DipnotBavurusu">
    <w:name w:val="footnote reference"/>
    <w:aliases w:val="ftref"/>
    <w:basedOn w:val="VarsaylanParagrafYazTipi"/>
    <w:uiPriority w:val="99"/>
    <w:unhideWhenUsed/>
    <w:rsid w:val="00B01B0E"/>
    <w:rPr>
      <w:vertAlign w:val="superscript"/>
    </w:rPr>
  </w:style>
  <w:style w:type="paragraph" w:styleId="DipnotMetni">
    <w:name w:val="footnote text"/>
    <w:aliases w:val="ft,DNV-FT,fn,Footnote Text Char Char,Footnote Text Char1 Char Char,Footnote Text Char Char Char Char,Char Char Char Char Char,Char Char Char,FN,Geneva 9,Font: Geneva 9,Boston 10,f,Footnote Text Char Char Char Char Char Char"/>
    <w:basedOn w:val="Normal"/>
    <w:link w:val="DipnotMetniChar"/>
    <w:unhideWhenUsed/>
    <w:qFormat/>
    <w:rsid w:val="00947B25"/>
    <w:pPr>
      <w:spacing w:after="0" w:line="240" w:lineRule="auto"/>
    </w:pPr>
    <w:rPr>
      <w:sz w:val="16"/>
      <w:szCs w:val="20"/>
    </w:rPr>
  </w:style>
  <w:style w:type="character" w:customStyle="1" w:styleId="DipnotMetniChar">
    <w:name w:val="Dipnot Metni Char"/>
    <w:aliases w:val="ft Char,DNV-FT Char,fn Char,Footnote Text Char Char Char,Footnote Text Char1 Char Char Char,Footnote Text Char Char Char Char Char,Char Char Char Char Char Char,Char Char Char Char,FN Char,Geneva 9 Char,Font: Geneva 9 Char,f Char"/>
    <w:basedOn w:val="VarsaylanParagrafYazTipi"/>
    <w:link w:val="DipnotMetni"/>
    <w:rsid w:val="00947B25"/>
    <w:rPr>
      <w:rFonts w:ascii="Verdana" w:hAnsi="Verdana" w:cs="Times New Roman (Body CS)"/>
      <w:color w:val="4D4D4C"/>
      <w:sz w:val="16"/>
      <w:szCs w:val="20"/>
      <w14:cntxtAlts/>
    </w:rPr>
  </w:style>
  <w:style w:type="table" w:styleId="KlavuzTablo1Ak">
    <w:name w:val="Grid Table 1 Light"/>
    <w:basedOn w:val="NormalTablo"/>
    <w:uiPriority w:val="46"/>
    <w:rsid w:val="00B01B0E"/>
    <w:pPr>
      <w:spacing w:after="0" w:line="240" w:lineRule="auto"/>
    </w:pPr>
    <w:tblPr>
      <w:tblStyleRowBandSize w:val="1"/>
      <w:tblStyleColBandSize w:val="1"/>
      <w:tblBorders>
        <w:top w:val="single" w:sz="4" w:space="0" w:color="B9B9B9" w:themeColor="text1" w:themeTint="66"/>
        <w:left w:val="single" w:sz="4" w:space="0" w:color="B9B9B9" w:themeColor="text1" w:themeTint="66"/>
        <w:bottom w:val="single" w:sz="4" w:space="0" w:color="B9B9B9" w:themeColor="text1" w:themeTint="66"/>
        <w:right w:val="single" w:sz="4" w:space="0" w:color="B9B9B9" w:themeColor="text1" w:themeTint="66"/>
        <w:insideH w:val="single" w:sz="4" w:space="0" w:color="B9B9B9" w:themeColor="text1" w:themeTint="66"/>
        <w:insideV w:val="single" w:sz="4" w:space="0" w:color="B9B9B9" w:themeColor="text1" w:themeTint="66"/>
      </w:tblBorders>
    </w:tblPr>
    <w:tblStylePr w:type="firstRow">
      <w:rPr>
        <w:b/>
        <w:bCs/>
      </w:rPr>
      <w:tblPr/>
      <w:tcPr>
        <w:tcBorders>
          <w:bottom w:val="single" w:sz="12" w:space="0" w:color="969696" w:themeColor="text1" w:themeTint="99"/>
        </w:tcBorders>
      </w:tcPr>
    </w:tblStylePr>
    <w:tblStylePr w:type="lastRow">
      <w:rPr>
        <w:b/>
        <w:bCs/>
      </w:rPr>
      <w:tblPr/>
      <w:tcPr>
        <w:tcBorders>
          <w:top w:val="double" w:sz="2" w:space="0" w:color="969696" w:themeColor="text1" w:themeTint="99"/>
        </w:tcBorders>
      </w:tcPr>
    </w:tblStylePr>
    <w:tblStylePr w:type="firstCol">
      <w:rPr>
        <w:b/>
        <w:bCs/>
      </w:rPr>
    </w:tblStylePr>
    <w:tblStylePr w:type="lastCol">
      <w:rPr>
        <w:b/>
        <w:bCs/>
      </w:rPr>
    </w:tblStylePr>
  </w:style>
  <w:style w:type="table" w:styleId="KlavuzTablo1Ak-Vurgu1">
    <w:name w:val="Grid Table 1 Light Accent 1"/>
    <w:basedOn w:val="NormalTablo"/>
    <w:uiPriority w:val="46"/>
    <w:rsid w:val="00B01B0E"/>
    <w:pPr>
      <w:spacing w:after="0" w:line="240" w:lineRule="auto"/>
    </w:pPr>
    <w:tblPr>
      <w:tblStyleRowBandSize w:val="1"/>
      <w:tblStyleColBandSize w:val="1"/>
      <w:tblBorders>
        <w:top w:val="single" w:sz="4" w:space="0" w:color="7EFBFF" w:themeColor="accent1" w:themeTint="66"/>
        <w:left w:val="single" w:sz="4" w:space="0" w:color="7EFBFF" w:themeColor="accent1" w:themeTint="66"/>
        <w:bottom w:val="single" w:sz="4" w:space="0" w:color="7EFBFF" w:themeColor="accent1" w:themeTint="66"/>
        <w:right w:val="single" w:sz="4" w:space="0" w:color="7EFBFF" w:themeColor="accent1" w:themeTint="66"/>
        <w:insideH w:val="single" w:sz="4" w:space="0" w:color="7EFBFF" w:themeColor="accent1" w:themeTint="66"/>
        <w:insideV w:val="single" w:sz="4" w:space="0" w:color="7EFBFF" w:themeColor="accent1" w:themeTint="66"/>
      </w:tblBorders>
    </w:tblPr>
    <w:tblStylePr w:type="firstRow">
      <w:rPr>
        <w:b/>
        <w:bCs/>
      </w:rPr>
      <w:tblPr/>
      <w:tcPr>
        <w:tcBorders>
          <w:bottom w:val="single" w:sz="12" w:space="0" w:color="3EFAFF" w:themeColor="accent1" w:themeTint="99"/>
        </w:tcBorders>
      </w:tcPr>
    </w:tblStylePr>
    <w:tblStylePr w:type="lastRow">
      <w:rPr>
        <w:b/>
        <w:bCs/>
      </w:rPr>
      <w:tblPr/>
      <w:tcPr>
        <w:tcBorders>
          <w:top w:val="double" w:sz="2" w:space="0" w:color="3EFAFF" w:themeColor="accent1" w:themeTint="99"/>
        </w:tcBorders>
      </w:tcPr>
    </w:tblStylePr>
    <w:tblStylePr w:type="firstCol">
      <w:rPr>
        <w:b/>
        <w:bCs/>
      </w:rPr>
    </w:tblStylePr>
    <w:tblStylePr w:type="lastCol">
      <w:rPr>
        <w:b/>
        <w:bCs/>
      </w:rPr>
    </w:tblStylePr>
  </w:style>
  <w:style w:type="table" w:styleId="KlavuzTablo2-Vurgu3">
    <w:name w:val="Grid Table 2 Accent 3"/>
    <w:basedOn w:val="NormalTablo"/>
    <w:uiPriority w:val="47"/>
    <w:rsid w:val="00B01B0E"/>
    <w:pPr>
      <w:spacing w:after="0" w:line="240" w:lineRule="auto"/>
    </w:pPr>
    <w:tblPr>
      <w:tblStyleRowBandSize w:val="1"/>
      <w:tblStyleColBandSize w:val="1"/>
      <w:tblBorders>
        <w:top w:val="single" w:sz="2" w:space="0" w:color="2DECF0" w:themeColor="accent3" w:themeTint="99"/>
        <w:bottom w:val="single" w:sz="2" w:space="0" w:color="2DECF0" w:themeColor="accent3" w:themeTint="99"/>
        <w:insideH w:val="single" w:sz="2" w:space="0" w:color="2DECF0" w:themeColor="accent3" w:themeTint="99"/>
        <w:insideV w:val="single" w:sz="2" w:space="0" w:color="2DECF0" w:themeColor="accent3" w:themeTint="99"/>
      </w:tblBorders>
    </w:tblPr>
    <w:tblStylePr w:type="firstRow">
      <w:rPr>
        <w:b/>
        <w:bCs/>
      </w:rPr>
      <w:tblPr/>
      <w:tcPr>
        <w:tcBorders>
          <w:top w:val="nil"/>
          <w:bottom w:val="single" w:sz="12" w:space="0" w:color="2DECF0" w:themeColor="accent3" w:themeTint="99"/>
          <w:insideH w:val="nil"/>
          <w:insideV w:val="nil"/>
        </w:tcBorders>
        <w:shd w:val="clear" w:color="auto" w:fill="FFFFFF" w:themeFill="background1"/>
      </w:tcPr>
    </w:tblStylePr>
    <w:tblStylePr w:type="lastRow">
      <w:rPr>
        <w:b/>
        <w:bCs/>
      </w:rPr>
      <w:tblPr/>
      <w:tcPr>
        <w:tcBorders>
          <w:top w:val="double" w:sz="2" w:space="0" w:color="2DECF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KlavuzTablo2-Vurgu4">
    <w:name w:val="Grid Table 2 Accent 4"/>
    <w:basedOn w:val="NormalTablo"/>
    <w:uiPriority w:val="47"/>
    <w:rsid w:val="00B01B0E"/>
    <w:pPr>
      <w:spacing w:after="0" w:line="240" w:lineRule="auto"/>
    </w:pPr>
    <w:tblPr>
      <w:tblStyleRowBandSize w:val="1"/>
      <w:tblStyleColBandSize w:val="1"/>
      <w:tblBorders>
        <w:top w:val="single" w:sz="2" w:space="0" w:color="E6EB8C" w:themeColor="accent4" w:themeTint="99"/>
        <w:bottom w:val="single" w:sz="2" w:space="0" w:color="E6EB8C" w:themeColor="accent4" w:themeTint="99"/>
        <w:insideH w:val="single" w:sz="2" w:space="0" w:color="E6EB8C" w:themeColor="accent4" w:themeTint="99"/>
        <w:insideV w:val="single" w:sz="2" w:space="0" w:color="E6EB8C" w:themeColor="accent4" w:themeTint="99"/>
      </w:tblBorders>
    </w:tblPr>
    <w:tblStylePr w:type="firstRow">
      <w:rPr>
        <w:b/>
        <w:bCs/>
      </w:rPr>
      <w:tblPr/>
      <w:tcPr>
        <w:tcBorders>
          <w:top w:val="nil"/>
          <w:bottom w:val="single" w:sz="12" w:space="0" w:color="E6EB8C" w:themeColor="accent4" w:themeTint="99"/>
          <w:insideH w:val="nil"/>
          <w:insideV w:val="nil"/>
        </w:tcBorders>
        <w:shd w:val="clear" w:color="auto" w:fill="FFFFFF" w:themeFill="background1"/>
      </w:tcPr>
    </w:tblStylePr>
    <w:tblStylePr w:type="lastRow">
      <w:rPr>
        <w:b/>
        <w:bCs/>
      </w:rPr>
      <w:tblPr/>
      <w:tcPr>
        <w:tcBorders>
          <w:top w:val="double" w:sz="2" w:space="0" w:color="E6EB8C"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KlavuzTablo2-Vurgu5">
    <w:name w:val="Grid Table 2 Accent 5"/>
    <w:basedOn w:val="NormalTablo"/>
    <w:uiPriority w:val="47"/>
    <w:rsid w:val="00B01B0E"/>
    <w:pPr>
      <w:spacing w:after="0" w:line="240" w:lineRule="auto"/>
    </w:pPr>
    <w:tblPr>
      <w:tblStyleRowBandSize w:val="1"/>
      <w:tblStyleColBandSize w:val="1"/>
      <w:tblBorders>
        <w:top w:val="single" w:sz="2" w:space="0" w:color="D9E088" w:themeColor="accent5" w:themeTint="99"/>
        <w:bottom w:val="single" w:sz="2" w:space="0" w:color="D9E088" w:themeColor="accent5" w:themeTint="99"/>
        <w:insideH w:val="single" w:sz="2" w:space="0" w:color="D9E088" w:themeColor="accent5" w:themeTint="99"/>
        <w:insideV w:val="single" w:sz="2" w:space="0" w:color="D9E088" w:themeColor="accent5" w:themeTint="99"/>
      </w:tblBorders>
    </w:tblPr>
    <w:tblStylePr w:type="firstRow">
      <w:rPr>
        <w:b/>
        <w:bCs/>
      </w:rPr>
      <w:tblPr/>
      <w:tcPr>
        <w:tcBorders>
          <w:top w:val="nil"/>
          <w:bottom w:val="single" w:sz="12" w:space="0" w:color="D9E088" w:themeColor="accent5" w:themeTint="99"/>
          <w:insideH w:val="nil"/>
          <w:insideV w:val="nil"/>
        </w:tcBorders>
        <w:shd w:val="clear" w:color="auto" w:fill="FFFFFF" w:themeFill="background1"/>
      </w:tcPr>
    </w:tblStylePr>
    <w:tblStylePr w:type="lastRow">
      <w:rPr>
        <w:b/>
        <w:bCs/>
      </w:rPr>
      <w:tblPr/>
      <w:tcPr>
        <w:tcBorders>
          <w:top w:val="double" w:sz="2" w:space="0" w:color="D9E08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KlavuzTablo3-Vurgu4">
    <w:name w:val="Grid Table 3 Accent 4"/>
    <w:basedOn w:val="NormalTablo"/>
    <w:uiPriority w:val="48"/>
    <w:rsid w:val="00B01B0E"/>
    <w:pPr>
      <w:spacing w:after="0" w:line="240" w:lineRule="auto"/>
    </w:p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styleId="KlavuzTablo5Koyu-Vurgu3">
    <w:name w:val="Grid Table 5 Dark Accent 3"/>
    <w:basedOn w:val="NormalTablo"/>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9F8F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97E8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97E8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97E8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97E80" w:themeFill="accent3"/>
      </w:tcPr>
    </w:tblStylePr>
    <w:tblStylePr w:type="band1Vert">
      <w:tblPr/>
      <w:tcPr>
        <w:shd w:val="clear" w:color="auto" w:fill="73F2F5" w:themeFill="accent3" w:themeFillTint="66"/>
      </w:tcPr>
    </w:tblStylePr>
    <w:tblStylePr w:type="band1Horz">
      <w:tblPr/>
      <w:tcPr>
        <w:shd w:val="clear" w:color="auto" w:fill="73F2F5" w:themeFill="accent3" w:themeFillTint="66"/>
      </w:tcPr>
    </w:tblStylePr>
  </w:style>
  <w:style w:type="table" w:styleId="KlavuzTablo5Koyu-Vurgu5">
    <w:name w:val="Grid Table 5 Dark Accent 5"/>
    <w:basedOn w:val="NormalTablo"/>
    <w:uiPriority w:val="50"/>
    <w:rsid w:val="00B01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F4D7"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CC3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CC3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CC3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CC3A" w:themeFill="accent5"/>
      </w:tcPr>
    </w:tblStylePr>
    <w:tblStylePr w:type="band1Vert">
      <w:tblPr/>
      <w:tcPr>
        <w:shd w:val="clear" w:color="auto" w:fill="E6EAB0" w:themeFill="accent5" w:themeFillTint="66"/>
      </w:tcPr>
    </w:tblStylePr>
    <w:tblStylePr w:type="band1Horz">
      <w:tblPr/>
      <w:tcPr>
        <w:shd w:val="clear" w:color="auto" w:fill="E6EAB0" w:themeFill="accent5" w:themeFillTint="66"/>
      </w:tcPr>
    </w:tblStylePr>
  </w:style>
  <w:style w:type="table" w:styleId="KlavuzTablo6Renkli">
    <w:name w:val="Grid Table 6 Colorful"/>
    <w:basedOn w:val="NormalTablo"/>
    <w:uiPriority w:val="51"/>
    <w:rsid w:val="00B01B0E"/>
    <w:pPr>
      <w:spacing w:after="0" w:line="240" w:lineRule="auto"/>
    </w:pPr>
    <w:rPr>
      <w:color w:val="515151" w:themeColor="text1"/>
    </w:rPr>
    <w:tblPr>
      <w:tblStyleRowBandSize w:val="1"/>
      <w:tblStyleColBandSize w:val="1"/>
      <w:tblBorders>
        <w:top w:val="single" w:sz="4" w:space="0" w:color="969696" w:themeColor="text1" w:themeTint="99"/>
        <w:left w:val="single" w:sz="4" w:space="0" w:color="969696" w:themeColor="text1" w:themeTint="99"/>
        <w:bottom w:val="single" w:sz="4" w:space="0" w:color="969696" w:themeColor="text1" w:themeTint="99"/>
        <w:right w:val="single" w:sz="4" w:space="0" w:color="969696" w:themeColor="text1" w:themeTint="99"/>
        <w:insideH w:val="single" w:sz="4" w:space="0" w:color="969696" w:themeColor="text1" w:themeTint="99"/>
        <w:insideV w:val="single" w:sz="4" w:space="0" w:color="969696" w:themeColor="text1" w:themeTint="99"/>
      </w:tblBorders>
    </w:tblPr>
    <w:tblStylePr w:type="firstRow">
      <w:rPr>
        <w:b/>
        <w:bCs/>
      </w:rPr>
      <w:tblPr/>
      <w:tcPr>
        <w:tcBorders>
          <w:bottom w:val="single" w:sz="12" w:space="0" w:color="969696" w:themeColor="text1" w:themeTint="99"/>
        </w:tcBorders>
      </w:tcPr>
    </w:tblStylePr>
    <w:tblStylePr w:type="lastRow">
      <w:rPr>
        <w:b/>
        <w:bCs/>
      </w:rPr>
      <w:tblPr/>
      <w:tcPr>
        <w:tcBorders>
          <w:top w:val="doub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KlavuzTablo7Renkli-Vurgu3">
    <w:name w:val="Grid Table 7 Colorful Accent 3"/>
    <w:basedOn w:val="NormalTablo"/>
    <w:uiPriority w:val="52"/>
    <w:rsid w:val="00B01B0E"/>
    <w:pPr>
      <w:spacing w:after="0" w:line="240" w:lineRule="auto"/>
    </w:pPr>
    <w:rPr>
      <w:color w:val="065D5F" w:themeColor="accent3" w:themeShade="BF"/>
    </w:r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bottom w:val="single" w:sz="4" w:space="0" w:color="2DECF0" w:themeColor="accent3" w:themeTint="99"/>
        </w:tcBorders>
      </w:tcPr>
    </w:tblStylePr>
    <w:tblStylePr w:type="nwCell">
      <w:tblPr/>
      <w:tcPr>
        <w:tcBorders>
          <w:bottom w:val="single" w:sz="4" w:space="0" w:color="2DECF0" w:themeColor="accent3" w:themeTint="99"/>
        </w:tcBorders>
      </w:tcPr>
    </w:tblStylePr>
    <w:tblStylePr w:type="seCell">
      <w:tblPr/>
      <w:tcPr>
        <w:tcBorders>
          <w:top w:val="single" w:sz="4" w:space="0" w:color="2DECF0" w:themeColor="accent3" w:themeTint="99"/>
        </w:tcBorders>
      </w:tcPr>
    </w:tblStylePr>
    <w:tblStylePr w:type="swCell">
      <w:tblPr/>
      <w:tcPr>
        <w:tcBorders>
          <w:top w:val="single" w:sz="4" w:space="0" w:color="2DECF0" w:themeColor="accent3" w:themeTint="99"/>
        </w:tcBorders>
      </w:tcPr>
    </w:tblStylePr>
  </w:style>
  <w:style w:type="table" w:styleId="KlavuzTablo7Renkli-Vurgu4">
    <w:name w:val="Grid Table 7 Colorful Accent 4"/>
    <w:basedOn w:val="NormalTablo"/>
    <w:uiPriority w:val="52"/>
    <w:rsid w:val="00B01B0E"/>
    <w:pPr>
      <w:spacing w:after="0" w:line="240" w:lineRule="auto"/>
    </w:pPr>
    <w:rPr>
      <w:color w:val="AEB71F" w:themeColor="accent4" w:themeShade="BF"/>
    </w:rPr>
    <w:tblPr>
      <w:tblStyleRowBandSize w:val="1"/>
      <w:tblStyleColBandSize w:val="1"/>
      <w:tblBorders>
        <w:top w:val="single" w:sz="4" w:space="0" w:color="E6EB8C" w:themeColor="accent4" w:themeTint="99"/>
        <w:left w:val="single" w:sz="4" w:space="0" w:color="E6EB8C" w:themeColor="accent4" w:themeTint="99"/>
        <w:bottom w:val="single" w:sz="4" w:space="0" w:color="E6EB8C" w:themeColor="accent4" w:themeTint="99"/>
        <w:right w:val="single" w:sz="4" w:space="0" w:color="E6EB8C" w:themeColor="accent4" w:themeTint="99"/>
        <w:insideH w:val="single" w:sz="4" w:space="0" w:color="E6EB8C" w:themeColor="accent4" w:themeTint="99"/>
        <w:insideV w:val="single" w:sz="4" w:space="0" w:color="E6EB8C"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8D8" w:themeFill="accent4" w:themeFillTint="33"/>
      </w:tcPr>
    </w:tblStylePr>
    <w:tblStylePr w:type="band1Horz">
      <w:tblPr/>
      <w:tcPr>
        <w:shd w:val="clear" w:color="auto" w:fill="F6F8D8" w:themeFill="accent4" w:themeFillTint="33"/>
      </w:tcPr>
    </w:tblStylePr>
    <w:tblStylePr w:type="neCell">
      <w:tblPr/>
      <w:tcPr>
        <w:tcBorders>
          <w:bottom w:val="single" w:sz="4" w:space="0" w:color="E6EB8C" w:themeColor="accent4" w:themeTint="99"/>
        </w:tcBorders>
      </w:tcPr>
    </w:tblStylePr>
    <w:tblStylePr w:type="nwCell">
      <w:tblPr/>
      <w:tcPr>
        <w:tcBorders>
          <w:bottom w:val="single" w:sz="4" w:space="0" w:color="E6EB8C" w:themeColor="accent4" w:themeTint="99"/>
        </w:tcBorders>
      </w:tcPr>
    </w:tblStylePr>
    <w:tblStylePr w:type="seCell">
      <w:tblPr/>
      <w:tcPr>
        <w:tcBorders>
          <w:top w:val="single" w:sz="4" w:space="0" w:color="E6EB8C" w:themeColor="accent4" w:themeTint="99"/>
        </w:tcBorders>
      </w:tcPr>
    </w:tblStylePr>
    <w:tblStylePr w:type="swCell">
      <w:tblPr/>
      <w:tcPr>
        <w:tcBorders>
          <w:top w:val="single" w:sz="4" w:space="0" w:color="E6EB8C" w:themeColor="accent4" w:themeTint="99"/>
        </w:tcBorders>
      </w:tcPr>
    </w:tblStylePr>
  </w:style>
  <w:style w:type="table" w:customStyle="1" w:styleId="GSBoldTable">
    <w:name w:val="GS Bold Table"/>
    <w:basedOn w:val="NormalTablo"/>
    <w:uiPriority w:val="99"/>
    <w:rsid w:val="00B01B0E"/>
    <w:pPr>
      <w:snapToGrid w:val="0"/>
      <w:spacing w:after="0" w:line="240" w:lineRule="auto"/>
      <w:textboxTightWrap w:val="firstLineOnly"/>
    </w:pPr>
    <w:rPr>
      <w:sz w:val="20"/>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00B9BD" w:themeFill="accent1"/>
      </w:tcPr>
    </w:tblStylePr>
  </w:style>
  <w:style w:type="table" w:customStyle="1" w:styleId="GSTableBoldline-heightcondensed">
    <w:name w:val="GS Table Bold (line-height condensed)"/>
    <w:basedOn w:val="NormalTablo"/>
    <w:uiPriority w:val="99"/>
    <w:rsid w:val="00B01B0E"/>
    <w:pPr>
      <w:snapToGrid w:val="0"/>
      <w:spacing w:after="0" w:line="240" w:lineRule="auto"/>
    </w:pPr>
    <w:rPr>
      <w:rFonts w:cs="Times New Roman (Body CS)"/>
      <w:sz w:val="20"/>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00B9BD" w:themeFill="accent1"/>
      </w:tcPr>
    </w:tblStylePr>
  </w:style>
  <w:style w:type="table" w:customStyle="1" w:styleId="GSTableSimple">
    <w:name w:val="GS Table Simple"/>
    <w:basedOn w:val="NormalTablo"/>
    <w:uiPriority w:val="99"/>
    <w:rsid w:val="00B01B0E"/>
    <w:pPr>
      <w:snapToGrid w:val="0"/>
      <w:spacing w:after="0" w:line="240" w:lineRule="auto"/>
    </w:pPr>
    <w:rPr>
      <w:rFonts w:cs="Times New Roman (Body CS)"/>
      <w:color w:val="00B9BD" w:themeColor="accent1"/>
      <w:sz w:val="18"/>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00B9BD" w:themeColor="accent1"/>
          <w:right w:val="nil"/>
          <w:insideH w:val="nil"/>
          <w:insideV w:val="nil"/>
          <w:tl2br w:val="nil"/>
          <w:tr2bl w:val="nil"/>
        </w:tcBorders>
      </w:tcPr>
    </w:tblStylePr>
    <w:tblStylePr w:type="band1Horz">
      <w:pPr>
        <w:jc w:val="left"/>
      </w:pPr>
    </w:tblStylePr>
  </w:style>
  <w:style w:type="character" w:styleId="Etiket">
    <w:name w:val="Hashtag"/>
    <w:basedOn w:val="KitapBal"/>
    <w:uiPriority w:val="99"/>
    <w:unhideWhenUsed/>
    <w:rsid w:val="00B01B0E"/>
    <w:rPr>
      <w:rFonts w:asciiTheme="majorHAnsi" w:hAnsiTheme="majorHAnsi"/>
      <w:b w:val="0"/>
      <w:bCs/>
      <w:i w:val="0"/>
      <w:iCs/>
      <w:color w:val="109B9D" w:themeColor="accent2"/>
      <w:spacing w:val="5"/>
      <w:sz w:val="22"/>
      <w:shd w:val="clear" w:color="auto" w:fill="E1DFDD"/>
    </w:rPr>
  </w:style>
  <w:style w:type="paragraph" w:styleId="stBilgi">
    <w:name w:val="header"/>
    <w:basedOn w:val="Normal"/>
    <w:link w:val="stBilgiChar"/>
    <w:uiPriority w:val="99"/>
    <w:unhideWhenUsed/>
    <w:rsid w:val="00B01B0E"/>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B01B0E"/>
    <w:rPr>
      <w:rFonts w:ascii="Verdana" w:hAnsi="Verdana" w:cs="Times New Roman (Body CS)"/>
      <w:color w:val="4D4D4C"/>
      <w:sz w:val="22"/>
      <w14:cntxtAlts/>
    </w:rPr>
  </w:style>
  <w:style w:type="paragraph" w:customStyle="1" w:styleId="TablesHeadingGSCyan">
    <w:name w:val="Tables Heading GS Cyan"/>
    <w:basedOn w:val="Normal"/>
    <w:next w:val="Normal"/>
    <w:link w:val="TablesHeadingGSCyanChar"/>
    <w:qFormat/>
    <w:rsid w:val="00B01B0E"/>
    <w:pPr>
      <w:framePr w:hSpace="181" w:wrap="notBeside" w:vAnchor="page" w:hAnchor="margin" w:y="1827"/>
      <w:snapToGrid w:val="0"/>
      <w:spacing w:after="0" w:line="240" w:lineRule="auto"/>
      <w:contextualSpacing w:val="0"/>
    </w:pPr>
    <w:rPr>
      <w:caps/>
      <w:color w:val="00B9BD" w:themeColor="accent1"/>
    </w:rPr>
  </w:style>
  <w:style w:type="character" w:customStyle="1" w:styleId="TablesHeadingGSCyanChar">
    <w:name w:val="Tables Heading GS Cyan Char"/>
    <w:basedOn w:val="VarsaylanParagrafYazTipi"/>
    <w:link w:val="TablesHeadingGSCyan"/>
    <w:rsid w:val="00B01B0E"/>
    <w:rPr>
      <w:rFonts w:ascii="Verdana" w:hAnsi="Verdana" w:cs="Times New Roman (Body CS)"/>
      <w:caps/>
      <w:color w:val="00B9BD" w:themeColor="accent1"/>
      <w:sz w:val="22"/>
      <w14:cntxtAlts/>
    </w:rPr>
  </w:style>
  <w:style w:type="character" w:styleId="HTMLKsaltmas">
    <w:name w:val="HTML Acronym"/>
    <w:basedOn w:val="VarsaylanParagrafYazTipi"/>
    <w:uiPriority w:val="99"/>
    <w:semiHidden/>
    <w:unhideWhenUsed/>
    <w:rsid w:val="00B01B0E"/>
  </w:style>
  <w:style w:type="paragraph" w:styleId="HTMLAdresi">
    <w:name w:val="HTML Address"/>
    <w:basedOn w:val="Normal"/>
    <w:link w:val="HTMLAdresiChar"/>
    <w:uiPriority w:val="99"/>
    <w:semiHidden/>
    <w:unhideWhenUsed/>
    <w:rsid w:val="00B01B0E"/>
    <w:pPr>
      <w:spacing w:after="0" w:line="240" w:lineRule="auto"/>
    </w:pPr>
    <w:rPr>
      <w:i/>
      <w:iCs/>
    </w:rPr>
  </w:style>
  <w:style w:type="character" w:customStyle="1" w:styleId="HTMLAdresiChar">
    <w:name w:val="HTML Adresi Char"/>
    <w:basedOn w:val="VarsaylanParagrafYazTipi"/>
    <w:link w:val="HTMLAdresi"/>
    <w:uiPriority w:val="99"/>
    <w:semiHidden/>
    <w:rsid w:val="00B01B0E"/>
    <w:rPr>
      <w:rFonts w:ascii="Verdana" w:hAnsi="Verdana" w:cs="Times New Roman (Body CS)"/>
      <w:i/>
      <w:iCs/>
      <w:color w:val="4D4D4C"/>
      <w:sz w:val="22"/>
      <w14:cntxtAlts/>
    </w:rPr>
  </w:style>
  <w:style w:type="character" w:styleId="HTMLCite">
    <w:name w:val="HTML Cite"/>
    <w:basedOn w:val="VarsaylanParagrafYazTipi"/>
    <w:uiPriority w:val="99"/>
    <w:semiHidden/>
    <w:unhideWhenUsed/>
    <w:rsid w:val="00B01B0E"/>
    <w:rPr>
      <w:i/>
      <w:iCs/>
    </w:rPr>
  </w:style>
  <w:style w:type="character" w:styleId="HTMLKodu">
    <w:name w:val="HTML Code"/>
    <w:basedOn w:val="VarsaylanParagrafYazTipi"/>
    <w:uiPriority w:val="99"/>
    <w:semiHidden/>
    <w:unhideWhenUsed/>
    <w:rsid w:val="00B01B0E"/>
    <w:rPr>
      <w:rFonts w:asciiTheme="minorHAnsi" w:hAnsiTheme="minorHAnsi" w:cs="Consolas"/>
      <w:sz w:val="20"/>
      <w:szCs w:val="20"/>
    </w:rPr>
  </w:style>
  <w:style w:type="character" w:styleId="HTMLTanm">
    <w:name w:val="HTML Definition"/>
    <w:uiPriority w:val="99"/>
    <w:semiHidden/>
    <w:unhideWhenUsed/>
    <w:rsid w:val="00B01B0E"/>
    <w:rPr>
      <w:i/>
      <w:iCs/>
    </w:rPr>
  </w:style>
  <w:style w:type="character" w:styleId="HTMLKlavye">
    <w:name w:val="HTML Keyboard"/>
    <w:basedOn w:val="VarsaylanParagrafYazTipi"/>
    <w:uiPriority w:val="99"/>
    <w:semiHidden/>
    <w:unhideWhenUsed/>
    <w:rsid w:val="00B01B0E"/>
    <w:rPr>
      <w:rFonts w:asciiTheme="minorHAnsi" w:hAnsiTheme="minorHAnsi" w:cs="Consolas"/>
      <w:sz w:val="20"/>
      <w:szCs w:val="20"/>
    </w:rPr>
  </w:style>
  <w:style w:type="paragraph" w:styleId="HTMLncedenBiimlendirilmi">
    <w:name w:val="HTML Preformatted"/>
    <w:basedOn w:val="Normal"/>
    <w:link w:val="HTMLncedenBiimlendirilmiChar"/>
    <w:uiPriority w:val="99"/>
    <w:semiHidden/>
    <w:unhideWhenUsed/>
    <w:rsid w:val="00B01B0E"/>
    <w:pPr>
      <w:spacing w:after="0" w:line="240" w:lineRule="auto"/>
    </w:pPr>
    <w:rPr>
      <w:rFonts w:asciiTheme="minorHAnsi" w:hAnsiTheme="minorHAnsi" w:cs="Consolas"/>
      <w:sz w:val="20"/>
      <w:szCs w:val="20"/>
    </w:rPr>
  </w:style>
  <w:style w:type="character" w:customStyle="1" w:styleId="HTMLncedenBiimlendirilmiChar">
    <w:name w:val="HTML Önceden Biçimlendirilmiş Char"/>
    <w:basedOn w:val="VarsaylanParagrafYazTipi"/>
    <w:link w:val="HTMLncedenBiimlendirilmi"/>
    <w:uiPriority w:val="99"/>
    <w:semiHidden/>
    <w:rsid w:val="00B01B0E"/>
    <w:rPr>
      <w:rFonts w:cs="Consolas"/>
      <w:color w:val="4D4D4C"/>
      <w:sz w:val="20"/>
      <w:szCs w:val="20"/>
      <w14:cntxtAlts/>
    </w:rPr>
  </w:style>
  <w:style w:type="character" w:styleId="HTMLrnek">
    <w:name w:val="HTML Sample"/>
    <w:uiPriority w:val="99"/>
    <w:semiHidden/>
    <w:unhideWhenUsed/>
    <w:rsid w:val="00B01B0E"/>
    <w:rPr>
      <w:rFonts w:asciiTheme="minorHAnsi" w:hAnsiTheme="minorHAnsi" w:cs="Consolas"/>
      <w:sz w:val="24"/>
      <w:szCs w:val="24"/>
    </w:rPr>
  </w:style>
  <w:style w:type="character" w:styleId="HTMLDaktilo">
    <w:name w:val="HTML Typewriter"/>
    <w:uiPriority w:val="99"/>
    <w:semiHidden/>
    <w:unhideWhenUsed/>
    <w:rsid w:val="00B01B0E"/>
    <w:rPr>
      <w:rFonts w:asciiTheme="minorHAnsi" w:hAnsiTheme="minorHAnsi" w:cs="Consolas"/>
      <w:sz w:val="20"/>
      <w:szCs w:val="20"/>
    </w:rPr>
  </w:style>
  <w:style w:type="character" w:styleId="HTMLDeiken">
    <w:name w:val="HTML Variable"/>
    <w:uiPriority w:val="99"/>
    <w:semiHidden/>
    <w:unhideWhenUsed/>
    <w:rsid w:val="00B01B0E"/>
    <w:rPr>
      <w:i/>
      <w:iCs/>
    </w:rPr>
  </w:style>
  <w:style w:type="character" w:styleId="Kpr">
    <w:name w:val="Hyperlink"/>
    <w:uiPriority w:val="99"/>
    <w:unhideWhenUsed/>
    <w:qFormat/>
    <w:rsid w:val="00B01B0E"/>
    <w:rPr>
      <w:rFonts w:asciiTheme="minorHAnsi" w:hAnsiTheme="minorHAnsi"/>
      <w:color w:val="00B9BD" w:themeColor="hyperlink"/>
      <w:sz w:val="22"/>
      <w:u w:val="single"/>
    </w:rPr>
  </w:style>
  <w:style w:type="paragraph" w:styleId="Dizin1">
    <w:name w:val="index 1"/>
    <w:basedOn w:val="Normal"/>
    <w:next w:val="Normal"/>
    <w:uiPriority w:val="99"/>
    <w:unhideWhenUsed/>
    <w:rsid w:val="00B01B0E"/>
    <w:pPr>
      <w:spacing w:after="0" w:line="240" w:lineRule="auto"/>
      <w:ind w:left="220" w:hanging="220"/>
    </w:pPr>
  </w:style>
  <w:style w:type="paragraph" w:styleId="Dizin2">
    <w:name w:val="index 2"/>
    <w:basedOn w:val="Normal"/>
    <w:next w:val="Normal"/>
    <w:uiPriority w:val="99"/>
    <w:unhideWhenUsed/>
    <w:rsid w:val="00B01B0E"/>
    <w:pPr>
      <w:spacing w:after="0" w:line="240" w:lineRule="auto"/>
      <w:ind w:left="440" w:hanging="220"/>
    </w:pPr>
  </w:style>
  <w:style w:type="paragraph" w:styleId="Dizin3">
    <w:name w:val="index 3"/>
    <w:basedOn w:val="Normal"/>
    <w:next w:val="Normal"/>
    <w:uiPriority w:val="99"/>
    <w:unhideWhenUsed/>
    <w:rsid w:val="00B01B0E"/>
    <w:pPr>
      <w:spacing w:after="0" w:line="240" w:lineRule="auto"/>
      <w:ind w:left="660" w:hanging="220"/>
    </w:pPr>
  </w:style>
  <w:style w:type="paragraph" w:styleId="Dizin4">
    <w:name w:val="index 4"/>
    <w:basedOn w:val="Normal"/>
    <w:next w:val="Normal"/>
    <w:uiPriority w:val="99"/>
    <w:semiHidden/>
    <w:unhideWhenUsed/>
    <w:rsid w:val="00B01B0E"/>
    <w:pPr>
      <w:spacing w:after="0" w:line="240" w:lineRule="auto"/>
      <w:ind w:left="880" w:hanging="220"/>
    </w:pPr>
  </w:style>
  <w:style w:type="paragraph" w:styleId="Dizin5">
    <w:name w:val="index 5"/>
    <w:basedOn w:val="Normal"/>
    <w:next w:val="Normal"/>
    <w:uiPriority w:val="99"/>
    <w:semiHidden/>
    <w:unhideWhenUsed/>
    <w:rsid w:val="00B01B0E"/>
    <w:pPr>
      <w:spacing w:after="0" w:line="240" w:lineRule="auto"/>
      <w:ind w:left="1100" w:hanging="220"/>
    </w:pPr>
  </w:style>
  <w:style w:type="paragraph" w:styleId="Dizin7">
    <w:name w:val="index 7"/>
    <w:basedOn w:val="Normal"/>
    <w:next w:val="Normal"/>
    <w:uiPriority w:val="99"/>
    <w:semiHidden/>
    <w:unhideWhenUsed/>
    <w:rsid w:val="00B01B0E"/>
    <w:pPr>
      <w:spacing w:after="0" w:line="240" w:lineRule="auto"/>
      <w:ind w:left="1540" w:hanging="220"/>
    </w:pPr>
  </w:style>
  <w:style w:type="paragraph" w:styleId="Dizin8">
    <w:name w:val="index 8"/>
    <w:basedOn w:val="Normal"/>
    <w:next w:val="Normal"/>
    <w:uiPriority w:val="99"/>
    <w:semiHidden/>
    <w:unhideWhenUsed/>
    <w:rsid w:val="00B01B0E"/>
    <w:pPr>
      <w:spacing w:after="0" w:line="240" w:lineRule="auto"/>
      <w:ind w:left="1760" w:hanging="220"/>
    </w:pPr>
  </w:style>
  <w:style w:type="paragraph" w:styleId="Dizin9">
    <w:name w:val="index 9"/>
    <w:basedOn w:val="Normal"/>
    <w:next w:val="Normal"/>
    <w:uiPriority w:val="99"/>
    <w:semiHidden/>
    <w:unhideWhenUsed/>
    <w:rsid w:val="00B01B0E"/>
    <w:pPr>
      <w:spacing w:after="0" w:line="240" w:lineRule="auto"/>
      <w:ind w:left="1980" w:hanging="220"/>
    </w:pPr>
  </w:style>
  <w:style w:type="paragraph" w:styleId="DizinBal">
    <w:name w:val="index heading"/>
    <w:basedOn w:val="Normal"/>
    <w:next w:val="Dizin1"/>
    <w:uiPriority w:val="99"/>
    <w:semiHidden/>
    <w:unhideWhenUsed/>
    <w:rsid w:val="00B01B0E"/>
    <w:rPr>
      <w:rFonts w:asciiTheme="majorHAnsi" w:eastAsiaTheme="majorEastAsia" w:hAnsiTheme="majorHAnsi" w:cstheme="majorBidi"/>
      <w:b/>
      <w:bCs/>
    </w:rPr>
  </w:style>
  <w:style w:type="character" w:styleId="GlVurgulama">
    <w:name w:val="Intense Emphasis"/>
    <w:basedOn w:val="VarsaylanParagrafYazTipi"/>
    <w:uiPriority w:val="21"/>
    <w:rsid w:val="00B01B0E"/>
    <w:rPr>
      <w:i/>
      <w:iCs/>
      <w:color w:val="00B9BD" w:themeColor="accent1"/>
    </w:rPr>
  </w:style>
  <w:style w:type="paragraph" w:styleId="GlAlnt">
    <w:name w:val="Intense Quote"/>
    <w:basedOn w:val="Normal"/>
    <w:next w:val="Normal"/>
    <w:link w:val="GlAlntChar"/>
    <w:uiPriority w:val="30"/>
    <w:qFormat/>
    <w:rsid w:val="00B01B0E"/>
    <w:pPr>
      <w:pBdr>
        <w:left w:val="single" w:sz="36" w:space="10" w:color="00B9BD" w:themeColor="accent1"/>
      </w:pBdr>
      <w:spacing w:before="360" w:after="0"/>
      <w:ind w:left="567" w:right="567"/>
    </w:pPr>
    <w:rPr>
      <w:i/>
      <w:iCs/>
      <w:color w:val="00B9BD" w:themeColor="accent1"/>
      <w:sz w:val="28"/>
    </w:rPr>
  </w:style>
  <w:style w:type="character" w:customStyle="1" w:styleId="GlAlntChar">
    <w:name w:val="Güçlü Alıntı Char"/>
    <w:basedOn w:val="VarsaylanParagrafYazTipi"/>
    <w:link w:val="GlAlnt"/>
    <w:uiPriority w:val="30"/>
    <w:rsid w:val="00B01B0E"/>
    <w:rPr>
      <w:rFonts w:ascii="Verdana" w:hAnsi="Verdana" w:cs="Times New Roman (Body CS)"/>
      <w:i/>
      <w:iCs/>
      <w:color w:val="00B9BD" w:themeColor="accent1"/>
      <w:sz w:val="28"/>
      <w14:cntxtAlts/>
    </w:rPr>
  </w:style>
  <w:style w:type="character" w:styleId="GlBavuru">
    <w:name w:val="Intense Reference"/>
    <w:uiPriority w:val="32"/>
    <w:rsid w:val="00B01B0E"/>
    <w:rPr>
      <w:b/>
      <w:bCs/>
      <w:smallCaps/>
      <w:color w:val="00B9BD" w:themeColor="accent1"/>
      <w:spacing w:val="5"/>
    </w:rPr>
  </w:style>
  <w:style w:type="character" w:styleId="SatrNumaras">
    <w:name w:val="line number"/>
    <w:basedOn w:val="VarsaylanParagrafYazTipi"/>
    <w:uiPriority w:val="99"/>
    <w:semiHidden/>
    <w:unhideWhenUsed/>
    <w:rsid w:val="00B01B0E"/>
    <w:rPr>
      <w:rFonts w:asciiTheme="minorHAnsi" w:hAnsiTheme="minorHAnsi"/>
    </w:rPr>
  </w:style>
  <w:style w:type="paragraph" w:styleId="Liste">
    <w:name w:val="List"/>
    <w:basedOn w:val="Normal"/>
    <w:uiPriority w:val="99"/>
    <w:unhideWhenUsed/>
    <w:rsid w:val="00B01B0E"/>
  </w:style>
  <w:style w:type="paragraph" w:styleId="Liste2">
    <w:name w:val="List 2"/>
    <w:basedOn w:val="Normal"/>
    <w:uiPriority w:val="99"/>
    <w:unhideWhenUsed/>
    <w:rsid w:val="00B01B0E"/>
    <w:pPr>
      <w:ind w:left="566" w:hanging="283"/>
    </w:pPr>
  </w:style>
  <w:style w:type="paragraph" w:styleId="Liste3">
    <w:name w:val="List 3"/>
    <w:basedOn w:val="Normal"/>
    <w:uiPriority w:val="99"/>
    <w:unhideWhenUsed/>
    <w:rsid w:val="00B01B0E"/>
    <w:pPr>
      <w:ind w:left="849" w:hanging="283"/>
    </w:pPr>
  </w:style>
  <w:style w:type="paragraph" w:styleId="Liste4">
    <w:name w:val="List 4"/>
    <w:basedOn w:val="Normal"/>
    <w:uiPriority w:val="99"/>
    <w:unhideWhenUsed/>
    <w:rsid w:val="00B01B0E"/>
    <w:pPr>
      <w:ind w:left="1132" w:hanging="283"/>
    </w:pPr>
  </w:style>
  <w:style w:type="paragraph" w:styleId="Liste5">
    <w:name w:val="List 5"/>
    <w:basedOn w:val="Normal"/>
    <w:uiPriority w:val="99"/>
    <w:unhideWhenUsed/>
    <w:rsid w:val="00B01B0E"/>
    <w:pPr>
      <w:ind w:left="1415" w:hanging="283"/>
    </w:pPr>
  </w:style>
  <w:style w:type="paragraph" w:styleId="ListeMaddemi">
    <w:name w:val="List Bullet"/>
    <w:basedOn w:val="Normal"/>
    <w:uiPriority w:val="99"/>
    <w:unhideWhenUsed/>
    <w:qFormat/>
    <w:rsid w:val="00B01B0E"/>
    <w:pPr>
      <w:numPr>
        <w:numId w:val="1"/>
      </w:numPr>
      <w:spacing w:after="120"/>
      <w:ind w:left="357" w:hanging="357"/>
    </w:pPr>
  </w:style>
  <w:style w:type="paragraph" w:styleId="ListeMaddemi2">
    <w:name w:val="List Bullet 2"/>
    <w:basedOn w:val="Normal"/>
    <w:uiPriority w:val="99"/>
    <w:unhideWhenUsed/>
    <w:rsid w:val="00B01B0E"/>
    <w:pPr>
      <w:numPr>
        <w:numId w:val="2"/>
      </w:numPr>
      <w:ind w:left="641" w:hanging="357"/>
    </w:pPr>
  </w:style>
  <w:style w:type="paragraph" w:styleId="ListeMaddemi3">
    <w:name w:val="List Bullet 3"/>
    <w:basedOn w:val="Normal"/>
    <w:uiPriority w:val="99"/>
    <w:unhideWhenUsed/>
    <w:rsid w:val="00B01B0E"/>
    <w:pPr>
      <w:numPr>
        <w:numId w:val="3"/>
      </w:numPr>
    </w:pPr>
  </w:style>
  <w:style w:type="paragraph" w:styleId="ListeMaddemi4">
    <w:name w:val="List Bullet 4"/>
    <w:basedOn w:val="Normal"/>
    <w:uiPriority w:val="99"/>
    <w:unhideWhenUsed/>
    <w:rsid w:val="00B01B0E"/>
    <w:pPr>
      <w:numPr>
        <w:numId w:val="4"/>
      </w:numPr>
    </w:pPr>
  </w:style>
  <w:style w:type="paragraph" w:styleId="ListeMaddemi5">
    <w:name w:val="List Bullet 5"/>
    <w:basedOn w:val="Normal"/>
    <w:uiPriority w:val="99"/>
    <w:unhideWhenUsed/>
    <w:rsid w:val="00B01B0E"/>
    <w:pPr>
      <w:numPr>
        <w:numId w:val="5"/>
      </w:numPr>
    </w:pPr>
  </w:style>
  <w:style w:type="paragraph" w:styleId="ListeDevam">
    <w:name w:val="List Continue"/>
    <w:basedOn w:val="Normal"/>
    <w:uiPriority w:val="99"/>
    <w:unhideWhenUsed/>
    <w:rsid w:val="00B01B0E"/>
    <w:pPr>
      <w:spacing w:after="120"/>
      <w:ind w:left="283"/>
    </w:pPr>
  </w:style>
  <w:style w:type="paragraph" w:styleId="ListeDevam2">
    <w:name w:val="List Continue 2"/>
    <w:basedOn w:val="Normal"/>
    <w:uiPriority w:val="99"/>
    <w:unhideWhenUsed/>
    <w:rsid w:val="00B01B0E"/>
    <w:pPr>
      <w:spacing w:after="120"/>
      <w:ind w:left="566"/>
    </w:pPr>
  </w:style>
  <w:style w:type="paragraph" w:styleId="ListeDevam3">
    <w:name w:val="List Continue 3"/>
    <w:basedOn w:val="Normal"/>
    <w:uiPriority w:val="99"/>
    <w:unhideWhenUsed/>
    <w:rsid w:val="00B01B0E"/>
    <w:pPr>
      <w:spacing w:after="120"/>
      <w:ind w:left="849"/>
    </w:pPr>
  </w:style>
  <w:style w:type="paragraph" w:styleId="ListeDevam4">
    <w:name w:val="List Continue 4"/>
    <w:basedOn w:val="Normal"/>
    <w:uiPriority w:val="99"/>
    <w:semiHidden/>
    <w:unhideWhenUsed/>
    <w:rsid w:val="00B01B0E"/>
    <w:pPr>
      <w:spacing w:after="120"/>
      <w:ind w:left="1132"/>
    </w:pPr>
  </w:style>
  <w:style w:type="paragraph" w:styleId="ListeDevam5">
    <w:name w:val="List Continue 5"/>
    <w:basedOn w:val="Normal"/>
    <w:uiPriority w:val="99"/>
    <w:semiHidden/>
    <w:unhideWhenUsed/>
    <w:rsid w:val="00B01B0E"/>
    <w:pPr>
      <w:spacing w:after="120"/>
      <w:ind w:left="1415"/>
    </w:pPr>
  </w:style>
  <w:style w:type="paragraph" w:customStyle="1" w:styleId="ListGSBullet">
    <w:name w:val="List GS Bullet"/>
    <w:basedOn w:val="Normal"/>
    <w:link w:val="ListGSBulletChar"/>
    <w:qFormat/>
    <w:rsid w:val="00B01B0E"/>
    <w:pPr>
      <w:numPr>
        <w:numId w:val="13"/>
      </w:numPr>
      <w:spacing w:after="120"/>
    </w:pPr>
  </w:style>
  <w:style w:type="character" w:customStyle="1" w:styleId="ListGSBulletChar">
    <w:name w:val="List GS Bullet Char"/>
    <w:basedOn w:val="VarsaylanParagrafYazTipi"/>
    <w:link w:val="ListGSBullet"/>
    <w:rsid w:val="00B01B0E"/>
    <w:rPr>
      <w:rFonts w:ascii="Verdana" w:hAnsi="Verdana" w:cs="Times New Roman (Body CS)"/>
      <w:color w:val="4D4D4C"/>
      <w:sz w:val="22"/>
      <w14:cntxtAlts/>
    </w:rPr>
  </w:style>
  <w:style w:type="paragraph" w:customStyle="1" w:styleId="ListGsBullet2">
    <w:name w:val="List Gs Bullet 2"/>
    <w:basedOn w:val="ListGSBullet"/>
    <w:rsid w:val="00B01B0E"/>
    <w:pPr>
      <w:numPr>
        <w:ilvl w:val="1"/>
      </w:numPr>
      <w:snapToGrid w:val="0"/>
    </w:pPr>
  </w:style>
  <w:style w:type="paragraph" w:customStyle="1" w:styleId="ListGsBullet3">
    <w:name w:val="List Gs Bullet 3"/>
    <w:basedOn w:val="ListGSBullet"/>
    <w:rsid w:val="00B01B0E"/>
    <w:pPr>
      <w:numPr>
        <w:ilvl w:val="2"/>
      </w:numPr>
      <w:ind w:left="1843" w:hanging="403"/>
    </w:pPr>
  </w:style>
  <w:style w:type="paragraph" w:customStyle="1" w:styleId="ListGsBullet4">
    <w:name w:val="List Gs Bullet 4"/>
    <w:basedOn w:val="ListGSBullet"/>
    <w:rsid w:val="00B01B0E"/>
    <w:pPr>
      <w:numPr>
        <w:ilvl w:val="3"/>
      </w:numPr>
    </w:pPr>
  </w:style>
  <w:style w:type="paragraph" w:customStyle="1" w:styleId="ListGSBullet5">
    <w:name w:val="List GS Bullet 5"/>
    <w:basedOn w:val="ListGSBullet"/>
    <w:rsid w:val="00B01B0E"/>
    <w:pPr>
      <w:numPr>
        <w:ilvl w:val="4"/>
      </w:numPr>
    </w:pPr>
  </w:style>
  <w:style w:type="numbering" w:customStyle="1" w:styleId="ListGSBullets">
    <w:name w:val="List GS Bullets"/>
    <w:uiPriority w:val="99"/>
    <w:rsid w:val="00B01B0E"/>
    <w:pPr>
      <w:numPr>
        <w:numId w:val="12"/>
      </w:numPr>
    </w:pPr>
  </w:style>
  <w:style w:type="paragraph" w:customStyle="1" w:styleId="H3">
    <w:name w:val="H3"/>
    <w:basedOn w:val="Balk3"/>
    <w:qFormat/>
    <w:rsid w:val="00991401"/>
    <w:pPr>
      <w:numPr>
        <w:numId w:val="15"/>
      </w:numPr>
    </w:pPr>
  </w:style>
  <w:style w:type="paragraph" w:customStyle="1" w:styleId="H5">
    <w:name w:val="H5"/>
    <w:basedOn w:val="Balk5"/>
    <w:qFormat/>
    <w:rsid w:val="00350D03"/>
    <w:pPr>
      <w:numPr>
        <w:ilvl w:val="1"/>
        <w:numId w:val="15"/>
      </w:numPr>
    </w:pPr>
  </w:style>
  <w:style w:type="paragraph" w:styleId="ListeNumaras">
    <w:name w:val="List Number"/>
    <w:basedOn w:val="Normal"/>
    <w:uiPriority w:val="99"/>
    <w:unhideWhenUsed/>
    <w:qFormat/>
    <w:rsid w:val="00B01B0E"/>
    <w:pPr>
      <w:numPr>
        <w:numId w:val="6"/>
      </w:numPr>
    </w:pPr>
  </w:style>
  <w:style w:type="paragraph" w:styleId="ListeNumaras2">
    <w:name w:val="List Number 2"/>
    <w:basedOn w:val="Normal"/>
    <w:uiPriority w:val="99"/>
    <w:unhideWhenUsed/>
    <w:rsid w:val="00B01B0E"/>
    <w:pPr>
      <w:numPr>
        <w:numId w:val="7"/>
      </w:numPr>
    </w:pPr>
  </w:style>
  <w:style w:type="paragraph" w:styleId="ListeNumaras3">
    <w:name w:val="List Number 3"/>
    <w:basedOn w:val="Normal"/>
    <w:uiPriority w:val="99"/>
    <w:unhideWhenUsed/>
    <w:rsid w:val="00B01B0E"/>
    <w:pPr>
      <w:numPr>
        <w:numId w:val="8"/>
      </w:numPr>
    </w:pPr>
  </w:style>
  <w:style w:type="paragraph" w:styleId="ListeNumaras4">
    <w:name w:val="List Number 4"/>
    <w:basedOn w:val="Normal"/>
    <w:uiPriority w:val="99"/>
    <w:unhideWhenUsed/>
    <w:rsid w:val="00B01B0E"/>
    <w:pPr>
      <w:numPr>
        <w:numId w:val="9"/>
      </w:numPr>
    </w:pPr>
  </w:style>
  <w:style w:type="paragraph" w:styleId="ListeNumaras5">
    <w:name w:val="List Number 5"/>
    <w:basedOn w:val="Normal"/>
    <w:uiPriority w:val="99"/>
    <w:unhideWhenUsed/>
    <w:rsid w:val="00B01B0E"/>
    <w:pPr>
      <w:numPr>
        <w:numId w:val="10"/>
      </w:numPr>
    </w:pPr>
  </w:style>
  <w:style w:type="paragraph" w:styleId="ListeParagraf">
    <w:name w:val="List Paragraph"/>
    <w:basedOn w:val="Normal"/>
    <w:link w:val="ListeParagrafChar"/>
    <w:uiPriority w:val="1"/>
    <w:qFormat/>
    <w:rsid w:val="00B01B0E"/>
    <w:pPr>
      <w:ind w:left="720"/>
    </w:pPr>
  </w:style>
  <w:style w:type="table" w:styleId="ListeTablo1Ak">
    <w:name w:val="List Table 1 Light"/>
    <w:basedOn w:val="NormalTablo"/>
    <w:uiPriority w:val="46"/>
    <w:rsid w:val="00B01B0E"/>
    <w:pPr>
      <w:spacing w:after="0" w:line="240" w:lineRule="auto"/>
    </w:pPr>
    <w:tblPr>
      <w:tblStyleRowBandSize w:val="1"/>
      <w:tblStyleColBandSize w:val="1"/>
    </w:tblPr>
    <w:tblStylePr w:type="firstRow">
      <w:rPr>
        <w:b/>
        <w:bCs/>
      </w:rPr>
      <w:tblPr/>
      <w:tcPr>
        <w:tcBorders>
          <w:bottom w:val="single" w:sz="4" w:space="0" w:color="969696" w:themeColor="text1" w:themeTint="99"/>
        </w:tcBorders>
      </w:tcPr>
    </w:tblStylePr>
    <w:tblStylePr w:type="lastRow">
      <w:rPr>
        <w:b/>
        <w:bCs/>
      </w:rPr>
      <w:tblPr/>
      <w:tcPr>
        <w:tcBorders>
          <w:top w:val="single" w:sz="4" w:space="0" w:color="969696" w:themeColor="text1" w:themeTint="99"/>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eTablo1Ak-Vurgu1">
    <w:name w:val="List Table 1 Light Accent 1"/>
    <w:basedOn w:val="NormalTablo"/>
    <w:uiPriority w:val="46"/>
    <w:rsid w:val="00B01B0E"/>
    <w:pPr>
      <w:spacing w:after="0" w:line="240" w:lineRule="auto"/>
    </w:pPr>
    <w:tblPr>
      <w:tblStyleRowBandSize w:val="1"/>
      <w:tblStyleColBandSize w:val="1"/>
    </w:tblPr>
    <w:tblStylePr w:type="firstRow">
      <w:rPr>
        <w:b/>
        <w:bCs/>
      </w:rPr>
      <w:tblPr/>
      <w:tcPr>
        <w:tcBorders>
          <w:bottom w:val="single" w:sz="4" w:space="0" w:color="3EFAFF" w:themeColor="accent1" w:themeTint="99"/>
        </w:tcBorders>
      </w:tcPr>
    </w:tblStylePr>
    <w:tblStylePr w:type="lastRow">
      <w:rPr>
        <w:b/>
        <w:bCs/>
      </w:rPr>
      <w:tblPr/>
      <w:tcPr>
        <w:tcBorders>
          <w:top w:val="single" w:sz="4" w:space="0" w:color="3EFAFF" w:themeColor="accent1" w:themeTint="99"/>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eTablo1Ak-Vurgu2">
    <w:name w:val="List Table 1 Light Accent 2"/>
    <w:basedOn w:val="NormalTablo"/>
    <w:uiPriority w:val="46"/>
    <w:rsid w:val="00B01B0E"/>
    <w:pPr>
      <w:spacing w:after="0" w:line="240" w:lineRule="auto"/>
    </w:pPr>
    <w:tblPr>
      <w:tblStyleRowBandSize w:val="1"/>
      <w:tblStyleColBandSize w:val="1"/>
    </w:tblPr>
    <w:tblStylePr w:type="firstRow">
      <w:rPr>
        <w:b/>
        <w:bCs/>
      </w:rPr>
      <w:tblPr/>
      <w:tcPr>
        <w:tcBorders>
          <w:bottom w:val="single" w:sz="4" w:space="0" w:color="47E9EC" w:themeColor="accent2" w:themeTint="99"/>
        </w:tcBorders>
      </w:tcPr>
    </w:tblStylePr>
    <w:tblStylePr w:type="lastRow">
      <w:rPr>
        <w:b/>
        <w:bCs/>
      </w:rPr>
      <w:tblPr/>
      <w:tcPr>
        <w:tcBorders>
          <w:top w:val="single" w:sz="4" w:space="0" w:color="47E9EC" w:themeColor="accent2" w:themeTint="99"/>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eTablo1Ak-Vurgu3">
    <w:name w:val="List Table 1 Light Accent 3"/>
    <w:basedOn w:val="NormalTablo"/>
    <w:uiPriority w:val="46"/>
    <w:rsid w:val="00B01B0E"/>
    <w:pPr>
      <w:spacing w:after="0" w:line="240" w:lineRule="auto"/>
    </w:pPr>
    <w:tblPr>
      <w:tblStyleRowBandSize w:val="1"/>
      <w:tblStyleColBandSize w:val="1"/>
    </w:tblPr>
    <w:tblStylePr w:type="firstRow">
      <w:rPr>
        <w:b/>
        <w:bCs/>
      </w:rPr>
      <w:tblPr/>
      <w:tcPr>
        <w:tcBorders>
          <w:bottom w:val="single" w:sz="4" w:space="0" w:color="2DECF0" w:themeColor="accent3" w:themeTint="99"/>
        </w:tcBorders>
      </w:tcPr>
    </w:tblStylePr>
    <w:tblStylePr w:type="lastRow">
      <w:rPr>
        <w:b/>
        <w:bCs/>
      </w:rPr>
      <w:tblPr/>
      <w:tcPr>
        <w:tcBorders>
          <w:top w:val="single" w:sz="4" w:space="0" w:color="2DECF0"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styleId="ListeTablo1Ak-Vurgu4">
    <w:name w:val="List Table 1 Light Accent 4"/>
    <w:basedOn w:val="NormalTablo"/>
    <w:uiPriority w:val="46"/>
    <w:rsid w:val="00B01B0E"/>
    <w:pPr>
      <w:spacing w:after="0" w:line="240" w:lineRule="auto"/>
    </w:pPr>
    <w:tblPr>
      <w:tblStyleRowBandSize w:val="1"/>
      <w:tblStyleColBandSize w:val="1"/>
    </w:tblPr>
    <w:tblStylePr w:type="firstRow">
      <w:rPr>
        <w:b/>
        <w:bCs/>
      </w:rPr>
      <w:tblPr/>
      <w:tcPr>
        <w:tcBorders>
          <w:bottom w:val="single" w:sz="4" w:space="0" w:color="E6EB8C" w:themeColor="accent4" w:themeTint="99"/>
        </w:tcBorders>
      </w:tcPr>
    </w:tblStylePr>
    <w:tblStylePr w:type="lastRow">
      <w:rPr>
        <w:b/>
        <w:bCs/>
      </w:rPr>
      <w:tblPr/>
      <w:tcPr>
        <w:tcBorders>
          <w:top w:val="single" w:sz="4" w:space="0" w:color="E6EB8C" w:themeColor="accent4" w:themeTint="99"/>
        </w:tcBorders>
      </w:tcPr>
    </w:tblStylePr>
    <w:tblStylePr w:type="firstCol">
      <w:rPr>
        <w:b/>
        <w:bCs/>
      </w:rPr>
    </w:tblStylePr>
    <w:tblStylePr w:type="lastCol">
      <w:rPr>
        <w:b/>
        <w:bCs/>
      </w:rPr>
    </w:tblStylePr>
    <w:tblStylePr w:type="band1Vert">
      <w:tblPr/>
      <w:tcPr>
        <w:shd w:val="clear" w:color="auto" w:fill="F6F8D8" w:themeFill="accent4" w:themeFillTint="33"/>
      </w:tcPr>
    </w:tblStylePr>
    <w:tblStylePr w:type="band1Horz">
      <w:tblPr/>
      <w:tcPr>
        <w:shd w:val="clear" w:color="auto" w:fill="F6F8D8" w:themeFill="accent4" w:themeFillTint="33"/>
      </w:tcPr>
    </w:tblStylePr>
  </w:style>
  <w:style w:type="table" w:styleId="ListeTablo3-Vurgu1">
    <w:name w:val="List Table 3 Accent 1"/>
    <w:basedOn w:val="NormalTablo"/>
    <w:uiPriority w:val="48"/>
    <w:rsid w:val="00B01B0E"/>
    <w:pPr>
      <w:spacing w:after="0" w:line="240" w:lineRule="auto"/>
    </w:pPr>
    <w:tblPr>
      <w:tblStyleRowBandSize w:val="1"/>
      <w:tblStyleColBandSize w:val="1"/>
      <w:tblBorders>
        <w:top w:val="single" w:sz="4" w:space="0" w:color="00B9BD" w:themeColor="accent1"/>
        <w:left w:val="single" w:sz="4" w:space="0" w:color="00B9BD" w:themeColor="accent1"/>
        <w:bottom w:val="single" w:sz="4" w:space="0" w:color="00B9BD" w:themeColor="accent1"/>
        <w:right w:val="single" w:sz="4" w:space="0" w:color="00B9BD" w:themeColor="accent1"/>
      </w:tblBorders>
    </w:tblPr>
    <w:tblStylePr w:type="firstRow">
      <w:rPr>
        <w:b/>
        <w:bCs/>
        <w:color w:val="FFFFFF" w:themeColor="background1"/>
      </w:rPr>
      <w:tblPr/>
      <w:tcPr>
        <w:shd w:val="clear" w:color="auto" w:fill="00B9BD" w:themeFill="accent1"/>
      </w:tcPr>
    </w:tblStylePr>
    <w:tblStylePr w:type="lastRow">
      <w:rPr>
        <w:b/>
        <w:bCs/>
      </w:rPr>
      <w:tblPr/>
      <w:tcPr>
        <w:tcBorders>
          <w:top w:val="double" w:sz="4" w:space="0" w:color="00B9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B9BD" w:themeColor="accent1"/>
          <w:right w:val="single" w:sz="4" w:space="0" w:color="00B9BD" w:themeColor="accent1"/>
        </w:tcBorders>
      </w:tcPr>
    </w:tblStylePr>
    <w:tblStylePr w:type="band1Horz">
      <w:tblPr/>
      <w:tcPr>
        <w:tcBorders>
          <w:top w:val="single" w:sz="4" w:space="0" w:color="00B9BD" w:themeColor="accent1"/>
          <w:bottom w:val="single" w:sz="4" w:space="0" w:color="00B9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B9BD" w:themeColor="accent1"/>
          <w:left w:val="nil"/>
        </w:tcBorders>
      </w:tcPr>
    </w:tblStylePr>
    <w:tblStylePr w:type="swCell">
      <w:tblPr/>
      <w:tcPr>
        <w:tcBorders>
          <w:top w:val="double" w:sz="4" w:space="0" w:color="00B9BD" w:themeColor="accent1"/>
          <w:right w:val="nil"/>
        </w:tcBorders>
      </w:tcPr>
    </w:tblStylePr>
  </w:style>
  <w:style w:type="table" w:styleId="ListeTablo3-Vurgu3">
    <w:name w:val="List Table 3 Accent 3"/>
    <w:basedOn w:val="NormalTablo"/>
    <w:uiPriority w:val="48"/>
    <w:rsid w:val="00B01B0E"/>
    <w:pPr>
      <w:spacing w:after="0" w:line="240" w:lineRule="auto"/>
    </w:pPr>
    <w:tblPr>
      <w:tblStyleRowBandSize w:val="1"/>
      <w:tblStyleColBandSize w:val="1"/>
      <w:tblBorders>
        <w:top w:val="single" w:sz="4" w:space="0" w:color="097E80" w:themeColor="accent3"/>
        <w:left w:val="single" w:sz="4" w:space="0" w:color="097E80" w:themeColor="accent3"/>
        <w:bottom w:val="single" w:sz="4" w:space="0" w:color="097E80" w:themeColor="accent3"/>
        <w:right w:val="single" w:sz="4" w:space="0" w:color="097E80" w:themeColor="accent3"/>
      </w:tblBorders>
    </w:tblPr>
    <w:tblStylePr w:type="firstRow">
      <w:rPr>
        <w:b/>
        <w:bCs/>
        <w:color w:val="FFFFFF" w:themeColor="background1"/>
      </w:rPr>
      <w:tblPr/>
      <w:tcPr>
        <w:shd w:val="clear" w:color="auto" w:fill="097E80" w:themeFill="accent3"/>
      </w:tcPr>
    </w:tblStylePr>
    <w:tblStylePr w:type="lastRow">
      <w:rPr>
        <w:b/>
        <w:bCs/>
      </w:rPr>
      <w:tblPr/>
      <w:tcPr>
        <w:tcBorders>
          <w:top w:val="double" w:sz="4" w:space="0" w:color="097E8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7E80" w:themeColor="accent3"/>
          <w:right w:val="single" w:sz="4" w:space="0" w:color="097E80" w:themeColor="accent3"/>
        </w:tcBorders>
      </w:tcPr>
    </w:tblStylePr>
    <w:tblStylePr w:type="band1Horz">
      <w:tblPr/>
      <w:tcPr>
        <w:tcBorders>
          <w:top w:val="single" w:sz="4" w:space="0" w:color="097E80" w:themeColor="accent3"/>
          <w:bottom w:val="single" w:sz="4" w:space="0" w:color="097E8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7E80" w:themeColor="accent3"/>
          <w:left w:val="nil"/>
        </w:tcBorders>
      </w:tcPr>
    </w:tblStylePr>
    <w:tblStylePr w:type="swCell">
      <w:tblPr/>
      <w:tcPr>
        <w:tcBorders>
          <w:top w:val="double" w:sz="4" w:space="0" w:color="097E80" w:themeColor="accent3"/>
          <w:right w:val="nil"/>
        </w:tcBorders>
      </w:tcPr>
    </w:tblStylePr>
  </w:style>
  <w:style w:type="table" w:styleId="ListeTablo3-Vurgu4">
    <w:name w:val="List Table 3 Accent 4"/>
    <w:basedOn w:val="NormalTablo"/>
    <w:uiPriority w:val="48"/>
    <w:rsid w:val="00B01B0E"/>
    <w:pPr>
      <w:spacing w:after="0" w:line="240" w:lineRule="auto"/>
    </w:pPr>
    <w:tblPr>
      <w:tblStyleRowBandSize w:val="1"/>
      <w:tblStyleColBandSize w:val="1"/>
      <w:tblBorders>
        <w:top w:val="single" w:sz="4" w:space="0" w:color="D6DF40" w:themeColor="accent4"/>
        <w:left w:val="single" w:sz="4" w:space="0" w:color="D6DF40" w:themeColor="accent4"/>
        <w:bottom w:val="single" w:sz="4" w:space="0" w:color="D6DF40" w:themeColor="accent4"/>
        <w:right w:val="single" w:sz="4" w:space="0" w:color="D6DF40" w:themeColor="accent4"/>
      </w:tblBorders>
    </w:tblPr>
    <w:tblStylePr w:type="firstRow">
      <w:rPr>
        <w:b/>
        <w:bCs/>
        <w:color w:val="FFFFFF" w:themeColor="background1"/>
      </w:rPr>
      <w:tblPr/>
      <w:tcPr>
        <w:shd w:val="clear" w:color="auto" w:fill="D6DF40" w:themeFill="accent4"/>
      </w:tcPr>
    </w:tblStylePr>
    <w:tblStylePr w:type="lastRow">
      <w:rPr>
        <w:b/>
        <w:bCs/>
      </w:rPr>
      <w:tblPr/>
      <w:tcPr>
        <w:tcBorders>
          <w:top w:val="double" w:sz="4" w:space="0" w:color="D6DF4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6DF40" w:themeColor="accent4"/>
          <w:right w:val="single" w:sz="4" w:space="0" w:color="D6DF40" w:themeColor="accent4"/>
        </w:tcBorders>
      </w:tcPr>
    </w:tblStylePr>
    <w:tblStylePr w:type="band1Horz">
      <w:tblPr/>
      <w:tcPr>
        <w:tcBorders>
          <w:top w:val="single" w:sz="4" w:space="0" w:color="D6DF40" w:themeColor="accent4"/>
          <w:bottom w:val="single" w:sz="4" w:space="0" w:color="D6DF4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6DF40" w:themeColor="accent4"/>
          <w:left w:val="nil"/>
        </w:tcBorders>
      </w:tcPr>
    </w:tblStylePr>
    <w:tblStylePr w:type="swCell">
      <w:tblPr/>
      <w:tcPr>
        <w:tcBorders>
          <w:top w:val="double" w:sz="4" w:space="0" w:color="D6DF40" w:themeColor="accent4"/>
          <w:right w:val="nil"/>
        </w:tcBorders>
      </w:tcPr>
    </w:tblStylePr>
  </w:style>
  <w:style w:type="table" w:styleId="ListeTablo6Renkli">
    <w:name w:val="List Table 6 Colorful"/>
    <w:basedOn w:val="NormalTablo"/>
    <w:uiPriority w:val="51"/>
    <w:rsid w:val="00B01B0E"/>
    <w:pPr>
      <w:spacing w:after="0" w:line="240" w:lineRule="auto"/>
    </w:pPr>
    <w:rPr>
      <w:color w:val="515151" w:themeColor="text1"/>
    </w:rPr>
    <w:tblPr>
      <w:tblStyleRowBandSize w:val="1"/>
      <w:tblStyleColBandSize w:val="1"/>
      <w:tblBorders>
        <w:top w:val="single" w:sz="4" w:space="0" w:color="515151" w:themeColor="text1"/>
        <w:bottom w:val="single" w:sz="4" w:space="0" w:color="515151" w:themeColor="text1"/>
      </w:tblBorders>
    </w:tblPr>
    <w:tblStylePr w:type="firstRow">
      <w:rPr>
        <w:b/>
        <w:bCs/>
      </w:rPr>
      <w:tblPr/>
      <w:tcPr>
        <w:tcBorders>
          <w:bottom w:val="single" w:sz="4" w:space="0" w:color="515151" w:themeColor="text1"/>
        </w:tcBorders>
      </w:tcPr>
    </w:tblStylePr>
    <w:tblStylePr w:type="lastRow">
      <w:rPr>
        <w:b/>
        <w:bCs/>
      </w:rPr>
      <w:tblPr/>
      <w:tcPr>
        <w:tcBorders>
          <w:top w:val="double" w:sz="4" w:space="0" w:color="515151" w:themeColor="text1"/>
        </w:tcBorders>
      </w:tcPr>
    </w:tblStylePr>
    <w:tblStylePr w:type="firstCol">
      <w:rPr>
        <w:b/>
        <w:bCs/>
      </w:rPr>
    </w:tblStylePr>
    <w:tblStylePr w:type="lastCol">
      <w:rPr>
        <w:b/>
        <w:bCs/>
      </w:rPr>
    </w:tblStylePr>
    <w:tblStylePr w:type="band1Vert">
      <w:tblPr/>
      <w:tcPr>
        <w:shd w:val="clear" w:color="auto" w:fill="DCDCDC" w:themeFill="text1" w:themeFillTint="33"/>
      </w:tcPr>
    </w:tblStylePr>
    <w:tblStylePr w:type="band1Horz">
      <w:tblPr/>
      <w:tcPr>
        <w:shd w:val="clear" w:color="auto" w:fill="DCDCDC" w:themeFill="text1" w:themeFillTint="33"/>
      </w:tcPr>
    </w:tblStylePr>
  </w:style>
  <w:style w:type="table" w:styleId="ListeTablo6Renkli-Vurgu1">
    <w:name w:val="List Table 6 Colorful Accent 1"/>
    <w:basedOn w:val="NormalTablo"/>
    <w:uiPriority w:val="51"/>
    <w:rsid w:val="00B01B0E"/>
    <w:pPr>
      <w:spacing w:after="0" w:line="240" w:lineRule="auto"/>
    </w:pPr>
    <w:rPr>
      <w:color w:val="008A8D" w:themeColor="accent1" w:themeShade="BF"/>
    </w:rPr>
    <w:tblPr>
      <w:tblStyleRowBandSize w:val="1"/>
      <w:tblStyleColBandSize w:val="1"/>
      <w:tblBorders>
        <w:top w:val="single" w:sz="4" w:space="0" w:color="00B9BD" w:themeColor="accent1"/>
        <w:bottom w:val="single" w:sz="4" w:space="0" w:color="00B9BD" w:themeColor="accent1"/>
      </w:tblBorders>
    </w:tblPr>
    <w:tblStylePr w:type="firstRow">
      <w:rPr>
        <w:b/>
        <w:bCs/>
      </w:rPr>
      <w:tblPr/>
      <w:tcPr>
        <w:tcBorders>
          <w:bottom w:val="single" w:sz="4" w:space="0" w:color="00B9BD" w:themeColor="accent1"/>
        </w:tcBorders>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table" w:styleId="ListeTablo6Renkli-Vurgu2">
    <w:name w:val="List Table 6 Colorful Accent 2"/>
    <w:basedOn w:val="NormalTablo"/>
    <w:uiPriority w:val="51"/>
    <w:rsid w:val="00B01B0E"/>
    <w:pPr>
      <w:spacing w:after="0" w:line="240" w:lineRule="auto"/>
    </w:pPr>
    <w:rPr>
      <w:color w:val="0C7375" w:themeColor="accent2" w:themeShade="BF"/>
    </w:rPr>
    <w:tblPr>
      <w:tblStyleRowBandSize w:val="1"/>
      <w:tblStyleColBandSize w:val="1"/>
      <w:tblBorders>
        <w:top w:val="single" w:sz="4" w:space="0" w:color="109B9D" w:themeColor="accent2"/>
        <w:bottom w:val="single" w:sz="4" w:space="0" w:color="109B9D" w:themeColor="accent2"/>
      </w:tblBorders>
    </w:tblPr>
    <w:tblStylePr w:type="firstRow">
      <w:rPr>
        <w:b/>
        <w:bCs/>
      </w:rPr>
      <w:tblPr/>
      <w:tcPr>
        <w:tcBorders>
          <w:bottom w:val="single" w:sz="4" w:space="0" w:color="109B9D" w:themeColor="accent2"/>
        </w:tcBorders>
      </w:tcPr>
    </w:tblStylePr>
    <w:tblStylePr w:type="lastRow">
      <w:rPr>
        <w:b/>
        <w:bCs/>
      </w:rPr>
      <w:tblPr/>
      <w:tcPr>
        <w:tcBorders>
          <w:top w:val="double" w:sz="4" w:space="0" w:color="109B9D" w:themeColor="accent2"/>
        </w:tcBorders>
      </w:tcPr>
    </w:tblStylePr>
    <w:tblStylePr w:type="firstCol">
      <w:rPr>
        <w:b/>
        <w:bCs/>
      </w:rPr>
    </w:tblStylePr>
    <w:tblStylePr w:type="lastCol">
      <w:rPr>
        <w:b/>
        <w:bCs/>
      </w:rPr>
    </w:tblStylePr>
    <w:tblStylePr w:type="band1Vert">
      <w:tblPr/>
      <w:tcPr>
        <w:shd w:val="clear" w:color="auto" w:fill="C1F7F8" w:themeFill="accent2" w:themeFillTint="33"/>
      </w:tcPr>
    </w:tblStylePr>
    <w:tblStylePr w:type="band1Horz">
      <w:tblPr/>
      <w:tcPr>
        <w:shd w:val="clear" w:color="auto" w:fill="C1F7F8" w:themeFill="accent2" w:themeFillTint="33"/>
      </w:tcPr>
    </w:tblStylePr>
  </w:style>
  <w:style w:type="table" w:styleId="ListeTablo6Renkli-Vurgu3">
    <w:name w:val="List Table 6 Colorful Accent 3"/>
    <w:basedOn w:val="NormalTablo"/>
    <w:uiPriority w:val="51"/>
    <w:rsid w:val="00B01B0E"/>
    <w:pPr>
      <w:spacing w:after="0" w:line="240" w:lineRule="auto"/>
    </w:pPr>
    <w:rPr>
      <w:color w:val="065D5F" w:themeColor="accent3" w:themeShade="BF"/>
    </w:rPr>
    <w:tblPr>
      <w:tblStyleRowBandSize w:val="1"/>
      <w:tblStyleColBandSize w:val="1"/>
      <w:tblBorders>
        <w:top w:val="single" w:sz="4" w:space="0" w:color="097E80" w:themeColor="accent3"/>
        <w:bottom w:val="single" w:sz="4" w:space="0" w:color="097E80" w:themeColor="accent3"/>
      </w:tblBorders>
    </w:tblPr>
    <w:tblStylePr w:type="firstRow">
      <w:rPr>
        <w:b/>
        <w:bCs/>
      </w:rPr>
      <w:tblPr/>
      <w:tcPr>
        <w:tcBorders>
          <w:bottom w:val="single" w:sz="4" w:space="0" w:color="097E80" w:themeColor="accent3"/>
        </w:tcBorders>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ListeTablo6Renkli-Vurgu5">
    <w:name w:val="List Table 6 Colorful Accent 5"/>
    <w:basedOn w:val="NormalTablo"/>
    <w:uiPriority w:val="51"/>
    <w:rsid w:val="00B01B0E"/>
    <w:pPr>
      <w:spacing w:after="0" w:line="240" w:lineRule="auto"/>
    </w:pPr>
    <w:rPr>
      <w:color w:val="929B28" w:themeColor="accent5" w:themeShade="BF"/>
    </w:rPr>
    <w:tblPr>
      <w:tblStyleRowBandSize w:val="1"/>
      <w:tblStyleColBandSize w:val="1"/>
      <w:tblBorders>
        <w:top w:val="single" w:sz="4" w:space="0" w:color="C1CC3A" w:themeColor="accent5"/>
        <w:bottom w:val="single" w:sz="4" w:space="0" w:color="C1CC3A" w:themeColor="accent5"/>
      </w:tblBorders>
    </w:tblPr>
    <w:tblStylePr w:type="firstRow">
      <w:rPr>
        <w:b/>
        <w:bCs/>
      </w:rPr>
      <w:tblPr/>
      <w:tcPr>
        <w:tcBorders>
          <w:bottom w:val="single" w:sz="4" w:space="0" w:color="C1CC3A" w:themeColor="accent5"/>
        </w:tcBorders>
      </w:tcPr>
    </w:tblStylePr>
    <w:tblStylePr w:type="lastRow">
      <w:rPr>
        <w:b/>
        <w:bCs/>
      </w:rPr>
      <w:tblPr/>
      <w:tcPr>
        <w:tcBorders>
          <w:top w:val="double" w:sz="4" w:space="0" w:color="C1CC3A" w:themeColor="accent5"/>
        </w:tcBorders>
      </w:tcPr>
    </w:tblStylePr>
    <w:tblStylePr w:type="firstCol">
      <w:rPr>
        <w:b/>
        <w:bCs/>
      </w:rPr>
    </w:tblStylePr>
    <w:tblStylePr w:type="lastCol">
      <w:rPr>
        <w:b/>
        <w:bCs/>
      </w:rPr>
    </w:tblStylePr>
    <w:tblStylePr w:type="band1Vert">
      <w:tblPr/>
      <w:tcPr>
        <w:shd w:val="clear" w:color="auto" w:fill="F2F4D7" w:themeFill="accent5" w:themeFillTint="33"/>
      </w:tcPr>
    </w:tblStylePr>
    <w:tblStylePr w:type="band1Horz">
      <w:tblPr/>
      <w:tcPr>
        <w:shd w:val="clear" w:color="auto" w:fill="F2F4D7" w:themeFill="accent5" w:themeFillTint="33"/>
      </w:tcPr>
    </w:tblStylePr>
  </w:style>
  <w:style w:type="table" w:styleId="ListeTablo7Renkli">
    <w:name w:val="List Table 7 Colorful"/>
    <w:basedOn w:val="NormalTablo"/>
    <w:uiPriority w:val="52"/>
    <w:rsid w:val="00B01B0E"/>
    <w:pPr>
      <w:spacing w:after="0" w:line="240" w:lineRule="auto"/>
    </w:pPr>
    <w:rPr>
      <w:color w:val="515151"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15151"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15151"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15151"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15151" w:themeColor="text1"/>
        </w:tcBorders>
        <w:shd w:val="clear" w:color="auto" w:fill="FFFFFF" w:themeFill="background1"/>
      </w:tcPr>
    </w:tblStylePr>
    <w:tblStylePr w:type="band1Vert">
      <w:tblPr/>
      <w:tcPr>
        <w:shd w:val="clear" w:color="auto" w:fill="DCDCDC" w:themeFill="text1" w:themeFillTint="33"/>
      </w:tcPr>
    </w:tblStylePr>
    <w:tblStylePr w:type="band1Horz">
      <w:tblPr/>
      <w:tcPr>
        <w:shd w:val="clear" w:color="auto" w:fill="DCDCD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1">
    <w:name w:val="List Table 7 Colorful Accent 1"/>
    <w:basedOn w:val="NormalTablo"/>
    <w:uiPriority w:val="52"/>
    <w:rsid w:val="00B01B0E"/>
    <w:pPr>
      <w:spacing w:after="0" w:line="240" w:lineRule="auto"/>
    </w:pPr>
    <w:rPr>
      <w:color w:val="008A8D" w:themeColor="accent1" w:themeShade="BF"/>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00B9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B9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B9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B9BD" w:themeColor="accent1"/>
        </w:tcBorders>
        <w:shd w:val="clear" w:color="auto" w:fill="FFFFFF" w:themeFill="background1"/>
      </w:tcPr>
    </w:tblStylePr>
    <w:tblStylePr w:type="band1Vert">
      <w:tblPr/>
      <w:tcPr>
        <w:shd w:val="clear" w:color="auto" w:fill="BEFDFF" w:themeFill="accent1" w:themeFillTint="33"/>
      </w:tcPr>
    </w:tblStylePr>
    <w:tblStylePr w:type="band1Horz">
      <w:tblPr/>
      <w:tcPr>
        <w:shd w:val="clear" w:color="auto" w:fill="BEFD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2">
    <w:name w:val="List Table 7 Colorful Accent 2"/>
    <w:basedOn w:val="NormalTablo"/>
    <w:uiPriority w:val="52"/>
    <w:rsid w:val="00B01B0E"/>
    <w:pPr>
      <w:spacing w:after="0" w:line="240" w:lineRule="auto"/>
    </w:pPr>
    <w:rPr>
      <w:color w:val="0C7375"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09B9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09B9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09B9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09B9D" w:themeColor="accent2"/>
        </w:tcBorders>
        <w:shd w:val="clear" w:color="auto" w:fill="FFFFFF" w:themeFill="background1"/>
      </w:tcPr>
    </w:tblStylePr>
    <w:tblStylePr w:type="band1Vert">
      <w:tblPr/>
      <w:tcPr>
        <w:shd w:val="clear" w:color="auto" w:fill="C1F7F8" w:themeFill="accent2" w:themeFillTint="33"/>
      </w:tcPr>
    </w:tblStylePr>
    <w:tblStylePr w:type="band1Horz">
      <w:tblPr/>
      <w:tcPr>
        <w:shd w:val="clear" w:color="auto" w:fill="C1F7F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lo7Renkli-Vurgu3">
    <w:name w:val="List Table 7 Colorful Accent 3"/>
    <w:basedOn w:val="NormalTablo"/>
    <w:uiPriority w:val="52"/>
    <w:rsid w:val="00B01B0E"/>
    <w:pPr>
      <w:spacing w:after="0" w:line="240" w:lineRule="auto"/>
    </w:pPr>
    <w:rPr>
      <w:color w:val="065D5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97E8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97E8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97E8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97E80" w:themeColor="accent3"/>
        </w:tcBorders>
        <w:shd w:val="clear" w:color="auto" w:fill="FFFFFF" w:themeFill="background1"/>
      </w:tcPr>
    </w:tblStylePr>
    <w:tblStylePr w:type="band1Vert">
      <w:tblPr/>
      <w:tcPr>
        <w:shd w:val="clear" w:color="auto" w:fill="B9F8FA" w:themeFill="accent3" w:themeFillTint="33"/>
      </w:tcPr>
    </w:tblStylePr>
    <w:tblStylePr w:type="band1Horz">
      <w:tblPr/>
      <w:tcPr>
        <w:shd w:val="clear" w:color="auto" w:fill="B9F8F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kroMetni">
    <w:name w:val="macro"/>
    <w:link w:val="MakroMetniChar"/>
    <w:uiPriority w:val="99"/>
    <w:unhideWhenUsed/>
    <w:rsid w:val="00B01B0E"/>
    <w:pPr>
      <w:tabs>
        <w:tab w:val="left" w:pos="480"/>
        <w:tab w:val="left" w:pos="960"/>
        <w:tab w:val="left" w:pos="1440"/>
        <w:tab w:val="left" w:pos="1920"/>
        <w:tab w:val="left" w:pos="2400"/>
        <w:tab w:val="left" w:pos="2880"/>
        <w:tab w:val="left" w:pos="3360"/>
        <w:tab w:val="left" w:pos="3840"/>
        <w:tab w:val="left" w:pos="4320"/>
      </w:tabs>
      <w:spacing w:after="0" w:line="360" w:lineRule="auto"/>
      <w:contextualSpacing/>
    </w:pPr>
    <w:rPr>
      <w:rFonts w:ascii="PT Mono" w:hAnsi="PT Mono" w:cs="Consolas"/>
      <w:color w:val="4D4D4C"/>
      <w:sz w:val="20"/>
      <w:szCs w:val="20"/>
      <w14:cntxtAlts/>
    </w:rPr>
  </w:style>
  <w:style w:type="character" w:customStyle="1" w:styleId="MakroMetniChar">
    <w:name w:val="Makro Metni Char"/>
    <w:basedOn w:val="VarsaylanParagrafYazTipi"/>
    <w:link w:val="MakroMetni"/>
    <w:uiPriority w:val="99"/>
    <w:rsid w:val="00B01B0E"/>
    <w:rPr>
      <w:rFonts w:ascii="PT Mono" w:hAnsi="PT Mono" w:cs="Consolas"/>
      <w:color w:val="4D4D4C"/>
      <w:sz w:val="20"/>
      <w:szCs w:val="20"/>
      <w14:cntxtAlts/>
    </w:rPr>
  </w:style>
  <w:style w:type="character" w:styleId="Bahset">
    <w:name w:val="Mention"/>
    <w:uiPriority w:val="99"/>
    <w:unhideWhenUsed/>
    <w:qFormat/>
    <w:rsid w:val="00B01B0E"/>
    <w:rPr>
      <w:rFonts w:asciiTheme="minorHAnsi" w:hAnsiTheme="minorHAnsi"/>
      <w:color w:val="969696" w:themeColor="text1" w:themeTint="99"/>
      <w:sz w:val="20"/>
      <w:shd w:val="clear" w:color="auto" w:fill="E1DFDD"/>
    </w:rPr>
  </w:style>
  <w:style w:type="paragraph" w:styleId="letistBilgisi">
    <w:name w:val="Message Header"/>
    <w:basedOn w:val="Normal"/>
    <w:link w:val="letistBilgisiChar"/>
    <w:uiPriority w:val="99"/>
    <w:unhideWhenUsed/>
    <w:qFormat/>
    <w:rsid w:val="00B01B0E"/>
    <w:pPr>
      <w:shd w:val="pct10" w:color="00B9BD" w:themeColor="accent1" w:fill="auto"/>
      <w:spacing w:after="0" w:line="240" w:lineRule="auto"/>
    </w:pPr>
    <w:rPr>
      <w:rFonts w:asciiTheme="minorHAnsi" w:eastAsiaTheme="majorEastAsia" w:hAnsiTheme="minorHAnsi" w:cstheme="majorBidi"/>
    </w:rPr>
  </w:style>
  <w:style w:type="character" w:customStyle="1" w:styleId="letistBilgisiChar">
    <w:name w:val="İleti Üst Bilgisi Char"/>
    <w:basedOn w:val="VarsaylanParagrafYazTipi"/>
    <w:link w:val="letistBilgisi"/>
    <w:uiPriority w:val="99"/>
    <w:rsid w:val="00B01B0E"/>
    <w:rPr>
      <w:rFonts w:eastAsiaTheme="majorEastAsia" w:cstheme="majorBidi"/>
      <w:color w:val="4D4D4C"/>
      <w:sz w:val="22"/>
      <w:shd w:val="pct10" w:color="00B9BD" w:themeColor="accent1" w:fill="auto"/>
      <w14:cntxtAlts/>
    </w:rPr>
  </w:style>
  <w:style w:type="paragraph" w:styleId="AralkYok">
    <w:name w:val="No Spacing"/>
    <w:uiPriority w:val="1"/>
    <w:rsid w:val="00B01B0E"/>
    <w:pPr>
      <w:spacing w:after="0" w:line="240" w:lineRule="auto"/>
      <w:contextualSpacing/>
    </w:pPr>
    <w:rPr>
      <w:rFonts w:ascii="Verdana" w:hAnsi="Verdana" w:cs="Times New Roman (Body CS)"/>
      <w:color w:val="323232" w:themeColor="text2"/>
      <w:sz w:val="22"/>
      <w14:cntxtAlts/>
    </w:rPr>
  </w:style>
  <w:style w:type="paragraph" w:styleId="NormalWeb">
    <w:name w:val="Normal (Web)"/>
    <w:basedOn w:val="Normal"/>
    <w:uiPriority w:val="99"/>
    <w:unhideWhenUsed/>
    <w:rsid w:val="00B01B0E"/>
    <w:rPr>
      <w:rFonts w:asciiTheme="minorHAnsi" w:hAnsiTheme="minorHAnsi" w:cs="Times New Roman"/>
    </w:rPr>
  </w:style>
  <w:style w:type="paragraph" w:styleId="NormalGirinti">
    <w:name w:val="Normal Indent"/>
    <w:basedOn w:val="Normal"/>
    <w:uiPriority w:val="99"/>
    <w:unhideWhenUsed/>
    <w:rsid w:val="00B01B0E"/>
    <w:pPr>
      <w:ind w:left="720"/>
    </w:pPr>
  </w:style>
  <w:style w:type="paragraph" w:styleId="NotBal">
    <w:name w:val="Note Heading"/>
    <w:basedOn w:val="Normal"/>
    <w:next w:val="Normal"/>
    <w:link w:val="NotBalChar"/>
    <w:uiPriority w:val="99"/>
    <w:semiHidden/>
    <w:unhideWhenUsed/>
    <w:rsid w:val="00B01B0E"/>
    <w:pPr>
      <w:spacing w:after="0" w:line="240" w:lineRule="auto"/>
    </w:pPr>
  </w:style>
  <w:style w:type="character" w:customStyle="1" w:styleId="NotBalChar">
    <w:name w:val="Not Başlığı Char"/>
    <w:basedOn w:val="VarsaylanParagrafYazTipi"/>
    <w:link w:val="NotBal"/>
    <w:uiPriority w:val="99"/>
    <w:semiHidden/>
    <w:rsid w:val="00B01B0E"/>
    <w:rPr>
      <w:rFonts w:ascii="Verdana" w:hAnsi="Verdana" w:cs="Times New Roman (Body CS)"/>
      <w:color w:val="4D4D4C"/>
      <w:sz w:val="22"/>
      <w14:cntxtAlts/>
    </w:rPr>
  </w:style>
  <w:style w:type="character" w:styleId="SayfaNumaras">
    <w:name w:val="page number"/>
    <w:basedOn w:val="VarsaylanParagrafYazTipi"/>
    <w:uiPriority w:val="99"/>
    <w:unhideWhenUsed/>
    <w:rsid w:val="00B01B0E"/>
    <w:rPr>
      <w:rFonts w:asciiTheme="minorHAnsi" w:hAnsiTheme="minorHAnsi"/>
      <w:sz w:val="20"/>
    </w:rPr>
  </w:style>
  <w:style w:type="character" w:styleId="YerTutucuMetni">
    <w:name w:val="Placeholder Text"/>
    <w:uiPriority w:val="99"/>
    <w:semiHidden/>
    <w:rsid w:val="00B01B0E"/>
    <w:rPr>
      <w:color w:val="808080"/>
    </w:rPr>
  </w:style>
  <w:style w:type="table" w:styleId="DzTablo1">
    <w:name w:val="Plain Table 1"/>
    <w:basedOn w:val="NormalTablo"/>
    <w:uiPriority w:val="41"/>
    <w:rsid w:val="00B01B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2">
    <w:name w:val="Plain Table 2"/>
    <w:basedOn w:val="NormalTablo"/>
    <w:uiPriority w:val="42"/>
    <w:rsid w:val="00B01B0E"/>
    <w:pPr>
      <w:spacing w:after="0" w:line="240" w:lineRule="auto"/>
    </w:pPr>
    <w:tblPr>
      <w:tblStyleRowBandSize w:val="1"/>
      <w:tblStyleColBandSize w:val="1"/>
      <w:tblBorders>
        <w:top w:val="single" w:sz="4" w:space="0" w:color="A7A7A7" w:themeColor="text1" w:themeTint="80"/>
        <w:bottom w:val="single" w:sz="4" w:space="0" w:color="A7A7A7" w:themeColor="text1" w:themeTint="80"/>
      </w:tblBorders>
    </w:tblPr>
    <w:tblStylePr w:type="firstRow">
      <w:rPr>
        <w:b/>
        <w:bCs/>
      </w:rPr>
      <w:tblPr/>
      <w:tcPr>
        <w:tcBorders>
          <w:bottom w:val="single" w:sz="4" w:space="0" w:color="A7A7A7" w:themeColor="text1" w:themeTint="80"/>
        </w:tcBorders>
      </w:tcPr>
    </w:tblStylePr>
    <w:tblStylePr w:type="lastRow">
      <w:rPr>
        <w:b/>
        <w:bCs/>
      </w:rPr>
      <w:tblPr/>
      <w:tcPr>
        <w:tcBorders>
          <w:top w:val="single" w:sz="4" w:space="0" w:color="A7A7A7" w:themeColor="text1" w:themeTint="80"/>
        </w:tcBorders>
      </w:tcPr>
    </w:tblStylePr>
    <w:tblStylePr w:type="firstCol">
      <w:rPr>
        <w:b/>
        <w:bCs/>
      </w:rPr>
    </w:tblStylePr>
    <w:tblStylePr w:type="lastCol">
      <w:rPr>
        <w:b/>
        <w:bCs/>
      </w:rPr>
    </w:tblStylePr>
    <w:tblStylePr w:type="band1Vert">
      <w:tblPr/>
      <w:tcPr>
        <w:tcBorders>
          <w:left w:val="single" w:sz="4" w:space="0" w:color="A7A7A7" w:themeColor="text1" w:themeTint="80"/>
          <w:right w:val="single" w:sz="4" w:space="0" w:color="A7A7A7" w:themeColor="text1" w:themeTint="80"/>
        </w:tcBorders>
      </w:tcPr>
    </w:tblStylePr>
    <w:tblStylePr w:type="band2Vert">
      <w:tblPr/>
      <w:tcPr>
        <w:tcBorders>
          <w:left w:val="single" w:sz="4" w:space="0" w:color="A7A7A7" w:themeColor="text1" w:themeTint="80"/>
          <w:right w:val="single" w:sz="4" w:space="0" w:color="A7A7A7" w:themeColor="text1" w:themeTint="80"/>
        </w:tcBorders>
      </w:tcPr>
    </w:tblStylePr>
    <w:tblStylePr w:type="band1Horz">
      <w:tblPr/>
      <w:tcPr>
        <w:tcBorders>
          <w:top w:val="single" w:sz="4" w:space="0" w:color="A7A7A7" w:themeColor="text1" w:themeTint="80"/>
          <w:bottom w:val="single" w:sz="4" w:space="0" w:color="A7A7A7" w:themeColor="text1" w:themeTint="80"/>
        </w:tcBorders>
      </w:tcPr>
    </w:tblStylePr>
  </w:style>
  <w:style w:type="table" w:styleId="DzTablo3">
    <w:name w:val="Plain Table 3"/>
    <w:basedOn w:val="NormalTablo"/>
    <w:uiPriority w:val="43"/>
    <w:rsid w:val="00B01B0E"/>
    <w:pPr>
      <w:spacing w:after="0" w:line="240" w:lineRule="auto"/>
    </w:pPr>
    <w:tblPr>
      <w:tblStyleRowBandSize w:val="1"/>
      <w:tblStyleColBandSize w:val="1"/>
    </w:tblPr>
    <w:tblStylePr w:type="firstRow">
      <w:rPr>
        <w:b/>
        <w:bCs/>
        <w:caps/>
      </w:rPr>
      <w:tblPr/>
      <w:tcPr>
        <w:tcBorders>
          <w:bottom w:val="single" w:sz="4" w:space="0" w:color="A7A7A7"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7A7A7"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DzMetin">
    <w:name w:val="Plain Text"/>
    <w:basedOn w:val="Normal"/>
    <w:link w:val="DzMetinChar"/>
    <w:uiPriority w:val="99"/>
    <w:unhideWhenUsed/>
    <w:rsid w:val="00B01B0E"/>
    <w:pPr>
      <w:spacing w:after="0" w:line="240" w:lineRule="auto"/>
    </w:pPr>
    <w:rPr>
      <w:rFonts w:ascii="PT Mono" w:hAnsi="PT Mono" w:cs="Consolas"/>
      <w:sz w:val="21"/>
      <w:szCs w:val="21"/>
    </w:rPr>
  </w:style>
  <w:style w:type="character" w:customStyle="1" w:styleId="DzMetinChar">
    <w:name w:val="Düz Metin Char"/>
    <w:basedOn w:val="VarsaylanParagrafYazTipi"/>
    <w:link w:val="DzMetin"/>
    <w:uiPriority w:val="99"/>
    <w:rsid w:val="00B01B0E"/>
    <w:rPr>
      <w:rFonts w:ascii="PT Mono" w:hAnsi="PT Mono" w:cs="Consolas"/>
      <w:color w:val="4D4D4C"/>
      <w:sz w:val="21"/>
      <w:szCs w:val="21"/>
      <w14:cntxtAlts/>
    </w:rPr>
  </w:style>
  <w:style w:type="paragraph" w:styleId="Alnt">
    <w:name w:val="Quote"/>
    <w:basedOn w:val="GlAlnt"/>
    <w:next w:val="Normal"/>
    <w:link w:val="AlntChar"/>
    <w:uiPriority w:val="29"/>
    <w:qFormat/>
    <w:rsid w:val="00B01B0E"/>
    <w:pPr>
      <w:pBdr>
        <w:left w:val="single" w:sz="36" w:space="10" w:color="969696" w:themeColor="text1" w:themeTint="99"/>
      </w:pBdr>
    </w:pPr>
    <w:rPr>
      <w:color w:val="757171" w:themeColor="background2" w:themeShade="80"/>
    </w:rPr>
  </w:style>
  <w:style w:type="character" w:customStyle="1" w:styleId="AlntChar">
    <w:name w:val="Alıntı Char"/>
    <w:basedOn w:val="VarsaylanParagrafYazTipi"/>
    <w:link w:val="Alnt"/>
    <w:uiPriority w:val="29"/>
    <w:rsid w:val="00B01B0E"/>
    <w:rPr>
      <w:rFonts w:ascii="Verdana" w:hAnsi="Verdana" w:cs="Times New Roman (Body CS)"/>
      <w:i/>
      <w:iCs/>
      <w:color w:val="757171" w:themeColor="background2" w:themeShade="80"/>
      <w:sz w:val="28"/>
      <w14:cntxtAlts/>
    </w:rPr>
  </w:style>
  <w:style w:type="paragraph" w:styleId="Selamlama">
    <w:name w:val="Salutation"/>
    <w:basedOn w:val="Normal"/>
    <w:next w:val="Normal"/>
    <w:link w:val="SelamlamaChar"/>
    <w:uiPriority w:val="99"/>
    <w:unhideWhenUsed/>
    <w:rsid w:val="00B01B0E"/>
  </w:style>
  <w:style w:type="character" w:customStyle="1" w:styleId="SelamlamaChar">
    <w:name w:val="Selamlama Char"/>
    <w:basedOn w:val="VarsaylanParagrafYazTipi"/>
    <w:link w:val="Selamlama"/>
    <w:uiPriority w:val="99"/>
    <w:rsid w:val="00B01B0E"/>
    <w:rPr>
      <w:rFonts w:ascii="Verdana" w:hAnsi="Verdana" w:cs="Times New Roman (Body CS)"/>
      <w:color w:val="4D4D4C"/>
      <w:sz w:val="22"/>
      <w14:cntxtAlts/>
    </w:rPr>
  </w:style>
  <w:style w:type="paragraph" w:styleId="mza">
    <w:name w:val="Signature"/>
    <w:basedOn w:val="Normal"/>
    <w:link w:val="mzaChar"/>
    <w:uiPriority w:val="99"/>
    <w:unhideWhenUsed/>
    <w:rsid w:val="00B01B0E"/>
    <w:pPr>
      <w:spacing w:after="0" w:line="240" w:lineRule="auto"/>
      <w:ind w:left="4252"/>
    </w:pPr>
  </w:style>
  <w:style w:type="character" w:customStyle="1" w:styleId="mzaChar">
    <w:name w:val="İmza Char"/>
    <w:basedOn w:val="VarsaylanParagrafYazTipi"/>
    <w:link w:val="mza"/>
    <w:uiPriority w:val="99"/>
    <w:rsid w:val="00B01B0E"/>
    <w:rPr>
      <w:rFonts w:ascii="Verdana" w:hAnsi="Verdana" w:cs="Times New Roman (Body CS)"/>
      <w:color w:val="4D4D4C"/>
      <w:sz w:val="22"/>
      <w14:cntxtAlts/>
    </w:rPr>
  </w:style>
  <w:style w:type="character" w:customStyle="1" w:styleId="SmallTags">
    <w:name w:val="Small Tags"/>
    <w:uiPriority w:val="1"/>
    <w:qFormat/>
    <w:rsid w:val="00F92931"/>
    <w:rPr>
      <w:rFonts w:asciiTheme="minorHAnsi" w:hAnsiTheme="minorHAnsi"/>
      <w:color w:val="FFFFFF" w:themeColor="background1"/>
      <w:position w:val="2"/>
      <w:sz w:val="16"/>
      <w:bdr w:val="single" w:sz="24" w:space="0" w:color="00B9BD" w:themeColor="accent1"/>
      <w:shd w:val="solid" w:color="00B9BD" w:themeColor="accent1" w:fill="00B9BD" w:themeFill="accent1"/>
    </w:rPr>
  </w:style>
  <w:style w:type="character" w:styleId="AkllKprBalant">
    <w:name w:val="Smart Hyperlink"/>
    <w:uiPriority w:val="99"/>
    <w:unhideWhenUsed/>
    <w:qFormat/>
    <w:rsid w:val="00B01B0E"/>
    <w:rPr>
      <w:rFonts w:asciiTheme="minorHAnsi" w:hAnsiTheme="minorHAnsi"/>
      <w:color w:val="323232" w:themeColor="text2"/>
      <w:sz w:val="22"/>
      <w:u w:val="dotted" w:color="00B9BD" w:themeColor="accent1"/>
    </w:rPr>
  </w:style>
  <w:style w:type="character" w:styleId="AkllBalant">
    <w:name w:val="Smart Link"/>
    <w:uiPriority w:val="99"/>
    <w:unhideWhenUsed/>
    <w:qFormat/>
    <w:rsid w:val="00B01B0E"/>
    <w:rPr>
      <w:rFonts w:asciiTheme="minorHAnsi" w:hAnsiTheme="minorHAnsi"/>
      <w:color w:val="00B9BD" w:themeColor="hyperlink"/>
      <w:sz w:val="22"/>
      <w:u w:val="single"/>
      <w:shd w:val="clear" w:color="auto" w:fill="E1DFDD"/>
    </w:rPr>
  </w:style>
  <w:style w:type="character" w:styleId="Gl">
    <w:name w:val="Strong"/>
    <w:uiPriority w:val="22"/>
    <w:qFormat/>
    <w:rsid w:val="00B01B0E"/>
    <w:rPr>
      <w:b/>
      <w:bCs/>
    </w:rPr>
  </w:style>
  <w:style w:type="paragraph" w:styleId="Altyaz">
    <w:name w:val="Subtitle"/>
    <w:basedOn w:val="Normal"/>
    <w:next w:val="Normal"/>
    <w:link w:val="AltyazChar"/>
    <w:uiPriority w:val="11"/>
    <w:rsid w:val="00B01B0E"/>
    <w:pPr>
      <w:numPr>
        <w:ilvl w:val="1"/>
      </w:numPr>
      <w:spacing w:after="160"/>
    </w:pPr>
    <w:rPr>
      <w:rFonts w:asciiTheme="minorHAnsi" w:eastAsiaTheme="minorEastAsia" w:hAnsiTheme="minorHAnsi" w:cstheme="minorBidi"/>
      <w:color w:val="8E8E8E" w:themeColor="text1" w:themeTint="A5"/>
      <w:spacing w:val="15"/>
      <w:szCs w:val="22"/>
    </w:rPr>
  </w:style>
  <w:style w:type="character" w:customStyle="1" w:styleId="AltyazChar">
    <w:name w:val="Altyazı Char"/>
    <w:basedOn w:val="VarsaylanParagrafYazTipi"/>
    <w:link w:val="Altyaz"/>
    <w:uiPriority w:val="11"/>
    <w:rsid w:val="00B01B0E"/>
    <w:rPr>
      <w:rFonts w:eastAsiaTheme="minorEastAsia"/>
      <w:color w:val="8E8E8E" w:themeColor="text1" w:themeTint="A5"/>
      <w:spacing w:val="15"/>
      <w:sz w:val="22"/>
      <w:szCs w:val="22"/>
      <w14:cntxtAlts/>
    </w:rPr>
  </w:style>
  <w:style w:type="character" w:styleId="HafifVurgulama">
    <w:name w:val="Subtle Emphasis"/>
    <w:aliases w:val="Table Note"/>
    <w:uiPriority w:val="19"/>
    <w:qFormat/>
    <w:rsid w:val="00B01B0E"/>
    <w:rPr>
      <w:i/>
      <w:iCs/>
      <w:color w:val="7C7C7C" w:themeColor="text1" w:themeTint="BF"/>
    </w:rPr>
  </w:style>
  <w:style w:type="character" w:styleId="HafifBavuru">
    <w:name w:val="Subtle Reference"/>
    <w:uiPriority w:val="31"/>
    <w:rsid w:val="00B01B0E"/>
    <w:rPr>
      <w:smallCaps/>
      <w:color w:val="8E8E8E" w:themeColor="text1" w:themeTint="A5"/>
    </w:rPr>
  </w:style>
  <w:style w:type="table" w:styleId="TabloKlavuzu">
    <w:name w:val="Table Grid"/>
    <w:basedOn w:val="NormalTablo"/>
    <w:uiPriority w:val="39"/>
    <w:rsid w:val="00B0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Ak">
    <w:name w:val="Grid Table Light"/>
    <w:basedOn w:val="NormalTablo"/>
    <w:uiPriority w:val="40"/>
    <w:rsid w:val="00B01B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aynaka0">
    <w:name w:val="table of authorities"/>
    <w:basedOn w:val="Normal"/>
    <w:next w:val="Normal"/>
    <w:uiPriority w:val="99"/>
    <w:semiHidden/>
    <w:unhideWhenUsed/>
    <w:rsid w:val="00B01B0E"/>
    <w:pPr>
      <w:spacing w:after="0"/>
      <w:ind w:left="220" w:hanging="220"/>
    </w:pPr>
  </w:style>
  <w:style w:type="paragraph" w:styleId="ekillerTablosu">
    <w:name w:val="table of figures"/>
    <w:basedOn w:val="Normal"/>
    <w:next w:val="Normal"/>
    <w:uiPriority w:val="99"/>
    <w:semiHidden/>
    <w:unhideWhenUsed/>
    <w:rsid w:val="00B01B0E"/>
    <w:pPr>
      <w:spacing w:after="0"/>
    </w:pPr>
  </w:style>
  <w:style w:type="paragraph" w:customStyle="1" w:styleId="TablesCellsBody">
    <w:name w:val="Tables Cells Body"/>
    <w:basedOn w:val="Normal"/>
    <w:qFormat/>
    <w:rsid w:val="00B01B0E"/>
    <w:pPr>
      <w:snapToGrid w:val="0"/>
      <w:spacing w:after="100" w:afterAutospacing="1" w:line="240" w:lineRule="auto"/>
      <w:textboxTightWrap w:val="firstLineOnly"/>
    </w:pPr>
    <w:rPr>
      <w:color w:val="7C7C7C" w:themeColor="text1" w:themeTint="BF"/>
      <w:sz w:val="20"/>
      <w:szCs w:val="20"/>
    </w:rPr>
  </w:style>
  <w:style w:type="paragraph" w:customStyle="1" w:styleId="TablesHeadingsGSWhite">
    <w:name w:val="Tables Headings GS White"/>
    <w:next w:val="Normal"/>
    <w:qFormat/>
    <w:rsid w:val="00B01B0E"/>
    <w:pPr>
      <w:spacing w:after="0" w:line="240" w:lineRule="auto"/>
      <w:textboxTightWrap w:val="firstLineOnly"/>
    </w:pPr>
    <w:rPr>
      <w:rFonts w:ascii="Verdana" w:hAnsi="Verdana" w:cs="Times New Roman (Body CS)"/>
      <w:caps/>
      <w:color w:val="FFFFFF" w:themeColor="background1"/>
      <w:sz w:val="22"/>
      <w14:cntxtAlts/>
    </w:rPr>
  </w:style>
  <w:style w:type="paragraph" w:styleId="KaynakaBal">
    <w:name w:val="toa heading"/>
    <w:basedOn w:val="Normal"/>
    <w:next w:val="Normal"/>
    <w:uiPriority w:val="99"/>
    <w:semiHidden/>
    <w:unhideWhenUsed/>
    <w:rsid w:val="00B01B0E"/>
    <w:pPr>
      <w:spacing w:before="120"/>
    </w:pPr>
    <w:rPr>
      <w:rFonts w:asciiTheme="majorHAnsi" w:eastAsiaTheme="majorEastAsia" w:hAnsiTheme="majorHAnsi" w:cstheme="majorBidi"/>
      <w:b/>
      <w:bCs/>
      <w:sz w:val="24"/>
    </w:rPr>
  </w:style>
  <w:style w:type="paragraph" w:styleId="T1">
    <w:name w:val="toc 1"/>
    <w:next w:val="T2"/>
    <w:link w:val="T1Char"/>
    <w:uiPriority w:val="39"/>
    <w:unhideWhenUsed/>
    <w:rsid w:val="00394A4D"/>
    <w:pPr>
      <w:adjustRightInd w:val="0"/>
      <w:snapToGrid w:val="0"/>
      <w:spacing w:after="0" w:line="360" w:lineRule="auto"/>
    </w:pPr>
    <w:rPr>
      <w:rFonts w:asciiTheme="majorHAnsi" w:hAnsiTheme="majorHAnsi" w:cs="Times New Roman (Body CS)"/>
      <w:bCs/>
      <w:iCs/>
      <w:caps/>
      <w:color w:val="626262" w:themeColor="text1" w:themeTint="E6"/>
      <w:sz w:val="22"/>
      <w14:cntxtAlts/>
    </w:rPr>
  </w:style>
  <w:style w:type="paragraph" w:styleId="T2">
    <w:name w:val="toc 2"/>
    <w:basedOn w:val="Normal"/>
    <w:next w:val="Normal"/>
    <w:link w:val="T2Char"/>
    <w:uiPriority w:val="39"/>
    <w:unhideWhenUsed/>
    <w:rsid w:val="00394A4D"/>
    <w:pPr>
      <w:suppressAutoHyphens/>
      <w:snapToGrid w:val="0"/>
      <w:spacing w:after="0"/>
    </w:pPr>
    <w:rPr>
      <w:rFonts w:asciiTheme="minorHAnsi" w:hAnsiTheme="minorHAnsi"/>
      <w:bCs/>
      <w:color w:val="626262" w:themeColor="text1" w:themeTint="E6"/>
      <w:sz w:val="20"/>
      <w:szCs w:val="22"/>
    </w:rPr>
  </w:style>
  <w:style w:type="paragraph" w:styleId="T3">
    <w:name w:val="toc 3"/>
    <w:basedOn w:val="Normal"/>
    <w:next w:val="Normal"/>
    <w:link w:val="T3Char"/>
    <w:uiPriority w:val="39"/>
    <w:unhideWhenUsed/>
    <w:rsid w:val="00394A4D"/>
    <w:pPr>
      <w:tabs>
        <w:tab w:val="left" w:pos="284"/>
        <w:tab w:val="right" w:leader="underscore" w:pos="9622"/>
      </w:tabs>
      <w:suppressAutoHyphens/>
      <w:adjustRightInd w:val="0"/>
      <w:snapToGrid w:val="0"/>
      <w:spacing w:after="0"/>
    </w:pPr>
    <w:rPr>
      <w:rFonts w:asciiTheme="minorHAnsi" w:hAnsiTheme="minorHAnsi"/>
      <w:caps/>
      <w:noProof/>
      <w:color w:val="626262" w:themeColor="text1" w:themeTint="E6"/>
      <w:sz w:val="20"/>
      <w:szCs w:val="20"/>
    </w:rPr>
  </w:style>
  <w:style w:type="paragraph" w:styleId="T4">
    <w:name w:val="toc 4"/>
    <w:basedOn w:val="Normal"/>
    <w:next w:val="Normal"/>
    <w:uiPriority w:val="39"/>
    <w:semiHidden/>
    <w:unhideWhenUsed/>
    <w:rsid w:val="00B01B0E"/>
    <w:pPr>
      <w:spacing w:after="0"/>
      <w:ind w:left="660"/>
    </w:pPr>
    <w:rPr>
      <w:rFonts w:asciiTheme="minorHAnsi" w:hAnsiTheme="minorHAnsi"/>
      <w:sz w:val="20"/>
      <w:szCs w:val="20"/>
    </w:rPr>
  </w:style>
  <w:style w:type="paragraph" w:styleId="T5">
    <w:name w:val="toc 5"/>
    <w:basedOn w:val="Normal"/>
    <w:next w:val="Normal"/>
    <w:uiPriority w:val="39"/>
    <w:semiHidden/>
    <w:unhideWhenUsed/>
    <w:rsid w:val="00B01B0E"/>
    <w:pPr>
      <w:spacing w:after="0"/>
      <w:ind w:left="880"/>
    </w:pPr>
    <w:rPr>
      <w:rFonts w:asciiTheme="minorHAnsi" w:hAnsiTheme="minorHAnsi"/>
      <w:sz w:val="20"/>
      <w:szCs w:val="20"/>
    </w:rPr>
  </w:style>
  <w:style w:type="paragraph" w:styleId="T6">
    <w:name w:val="toc 6"/>
    <w:basedOn w:val="Normal"/>
    <w:next w:val="Normal"/>
    <w:uiPriority w:val="39"/>
    <w:semiHidden/>
    <w:unhideWhenUsed/>
    <w:rsid w:val="00B01B0E"/>
    <w:pPr>
      <w:spacing w:after="0"/>
      <w:ind w:left="1100"/>
    </w:pPr>
    <w:rPr>
      <w:rFonts w:asciiTheme="minorHAnsi" w:hAnsiTheme="minorHAnsi"/>
      <w:sz w:val="20"/>
      <w:szCs w:val="20"/>
    </w:rPr>
  </w:style>
  <w:style w:type="paragraph" w:styleId="T7">
    <w:name w:val="toc 7"/>
    <w:basedOn w:val="Normal"/>
    <w:next w:val="Normal"/>
    <w:uiPriority w:val="39"/>
    <w:semiHidden/>
    <w:unhideWhenUsed/>
    <w:rsid w:val="00B01B0E"/>
    <w:pPr>
      <w:spacing w:after="0"/>
      <w:ind w:left="1320"/>
    </w:pPr>
    <w:rPr>
      <w:rFonts w:asciiTheme="minorHAnsi" w:hAnsiTheme="minorHAnsi"/>
      <w:sz w:val="20"/>
      <w:szCs w:val="20"/>
    </w:rPr>
  </w:style>
  <w:style w:type="paragraph" w:styleId="T8">
    <w:name w:val="toc 8"/>
    <w:basedOn w:val="Normal"/>
    <w:next w:val="Normal"/>
    <w:uiPriority w:val="39"/>
    <w:semiHidden/>
    <w:unhideWhenUsed/>
    <w:rsid w:val="00B01B0E"/>
    <w:pPr>
      <w:spacing w:after="0"/>
      <w:ind w:left="1540"/>
    </w:pPr>
    <w:rPr>
      <w:rFonts w:asciiTheme="minorHAnsi" w:hAnsiTheme="minorHAnsi"/>
      <w:sz w:val="20"/>
      <w:szCs w:val="20"/>
    </w:rPr>
  </w:style>
  <w:style w:type="paragraph" w:styleId="T9">
    <w:name w:val="toc 9"/>
    <w:basedOn w:val="Normal"/>
    <w:next w:val="Normal"/>
    <w:uiPriority w:val="39"/>
    <w:semiHidden/>
    <w:unhideWhenUsed/>
    <w:rsid w:val="00B01B0E"/>
    <w:pPr>
      <w:spacing w:after="0"/>
      <w:ind w:left="1760"/>
    </w:pPr>
    <w:rPr>
      <w:rFonts w:asciiTheme="minorHAnsi" w:hAnsiTheme="minorHAnsi"/>
      <w:sz w:val="20"/>
      <w:szCs w:val="20"/>
    </w:rPr>
  </w:style>
  <w:style w:type="paragraph" w:styleId="TBal">
    <w:name w:val="TOC Heading"/>
    <w:basedOn w:val="Normal"/>
    <w:next w:val="Normal"/>
    <w:uiPriority w:val="39"/>
    <w:unhideWhenUsed/>
    <w:rsid w:val="00B01B0E"/>
    <w:pPr>
      <w:spacing w:line="240" w:lineRule="auto"/>
    </w:pPr>
    <w:rPr>
      <w:color w:val="00B9BD" w:themeColor="accent1"/>
      <w:sz w:val="32"/>
    </w:rPr>
  </w:style>
  <w:style w:type="character" w:styleId="zmlenmeyenBahsetme">
    <w:name w:val="Unresolved Mention"/>
    <w:uiPriority w:val="99"/>
    <w:unhideWhenUsed/>
    <w:rsid w:val="00B01B0E"/>
    <w:rPr>
      <w:rFonts w:asciiTheme="minorHAnsi" w:hAnsiTheme="minorHAnsi"/>
      <w:color w:val="605E5C"/>
      <w:sz w:val="22"/>
      <w:shd w:val="clear" w:color="auto" w:fill="E1DFDD"/>
    </w:rPr>
  </w:style>
  <w:style w:type="numbering" w:customStyle="1" w:styleId="BulletedListStyle">
    <w:name w:val="Bulleted List Style"/>
    <w:uiPriority w:val="99"/>
    <w:rsid w:val="00B01B0E"/>
    <w:pPr>
      <w:numPr>
        <w:numId w:val="11"/>
      </w:numPr>
    </w:pPr>
  </w:style>
  <w:style w:type="paragraph" w:customStyle="1" w:styleId="Default">
    <w:name w:val="Default"/>
    <w:rsid w:val="00C30F02"/>
    <w:pPr>
      <w:autoSpaceDE w:val="0"/>
      <w:autoSpaceDN w:val="0"/>
      <w:adjustRightInd w:val="0"/>
      <w:spacing w:after="0" w:line="240" w:lineRule="auto"/>
    </w:pPr>
    <w:rPr>
      <w:rFonts w:ascii="Verdana" w:hAnsi="Verdana" w:cs="Verdana"/>
      <w:color w:val="000000"/>
      <w:lang w:val="en-GB"/>
    </w:rPr>
  </w:style>
  <w:style w:type="numbering" w:customStyle="1" w:styleId="GS-Parapgraphsnumbered">
    <w:name w:val="GS-Parapgraphs numbered"/>
    <w:uiPriority w:val="99"/>
    <w:rsid w:val="00991401"/>
    <w:pPr>
      <w:numPr>
        <w:numId w:val="14"/>
      </w:numPr>
    </w:pPr>
  </w:style>
  <w:style w:type="paragraph" w:customStyle="1" w:styleId="P">
    <w:name w:val="P"/>
    <w:basedOn w:val="Normal"/>
    <w:qFormat/>
    <w:rsid w:val="00350D03"/>
    <w:pPr>
      <w:numPr>
        <w:ilvl w:val="2"/>
        <w:numId w:val="15"/>
      </w:numPr>
    </w:pPr>
  </w:style>
  <w:style w:type="character" w:customStyle="1" w:styleId="T3Char">
    <w:name w:val="İÇT 3 Char"/>
    <w:basedOn w:val="VarsaylanParagrafYazTipi"/>
    <w:link w:val="T3"/>
    <w:uiPriority w:val="39"/>
    <w:rsid w:val="00394A4D"/>
    <w:rPr>
      <w:rFonts w:cs="Times New Roman (Body CS)"/>
      <w:caps/>
      <w:noProof/>
      <w:color w:val="626262" w:themeColor="text1" w:themeTint="E6"/>
      <w:sz w:val="20"/>
      <w:szCs w:val="20"/>
      <w14:cntxtAlts/>
    </w:rPr>
  </w:style>
  <w:style w:type="character" w:customStyle="1" w:styleId="T1Char">
    <w:name w:val="İÇT 1 Char"/>
    <w:basedOn w:val="VarsaylanParagrafYazTipi"/>
    <w:link w:val="T1"/>
    <w:uiPriority w:val="39"/>
    <w:rsid w:val="00394A4D"/>
    <w:rPr>
      <w:rFonts w:asciiTheme="majorHAnsi" w:hAnsiTheme="majorHAnsi" w:cs="Times New Roman (Body CS)"/>
      <w:bCs/>
      <w:iCs/>
      <w:caps/>
      <w:color w:val="626262" w:themeColor="text1" w:themeTint="E6"/>
      <w:sz w:val="22"/>
      <w14:cntxtAlts/>
    </w:rPr>
  </w:style>
  <w:style w:type="character" w:customStyle="1" w:styleId="T2Char">
    <w:name w:val="İÇT 2 Char"/>
    <w:basedOn w:val="VarsaylanParagrafYazTipi"/>
    <w:link w:val="T2"/>
    <w:uiPriority w:val="39"/>
    <w:rsid w:val="00394A4D"/>
    <w:rPr>
      <w:rFonts w:cs="Times New Roman (Body CS)"/>
      <w:bCs/>
      <w:color w:val="626262" w:themeColor="text1" w:themeTint="E6"/>
      <w:sz w:val="20"/>
      <w:szCs w:val="22"/>
      <w14:cntxtAlts/>
    </w:rPr>
  </w:style>
  <w:style w:type="table" w:styleId="KlavuzTablo5Koyu-Vurgu1">
    <w:name w:val="Grid Table 5 Dark Accent 1"/>
    <w:basedOn w:val="NormalTablo"/>
    <w:uiPriority w:val="50"/>
    <w:rsid w:val="006D53FE"/>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table" w:styleId="KlavuzTablo5Koyu">
    <w:name w:val="Grid Table 5 Dark"/>
    <w:basedOn w:val="NormalTablo"/>
    <w:uiPriority w:val="50"/>
    <w:rsid w:val="006D53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DCD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15151"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15151"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15151"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15151" w:themeFill="text1"/>
      </w:tcPr>
    </w:tblStylePr>
    <w:tblStylePr w:type="band1Vert">
      <w:tblPr/>
      <w:tcPr>
        <w:shd w:val="clear" w:color="auto" w:fill="B9B9B9" w:themeFill="text1" w:themeFillTint="66"/>
      </w:tcPr>
    </w:tblStylePr>
    <w:tblStylePr w:type="band1Horz">
      <w:tblPr/>
      <w:tcPr>
        <w:shd w:val="clear" w:color="auto" w:fill="B9B9B9" w:themeFill="text1" w:themeFillTint="66"/>
      </w:tcPr>
    </w:tblStylePr>
  </w:style>
  <w:style w:type="table" w:styleId="KlavuzuTablo4-Vurgu3">
    <w:name w:val="Grid Table 4 Accent 3"/>
    <w:basedOn w:val="NormalTablo"/>
    <w:uiPriority w:val="49"/>
    <w:rsid w:val="006D53FE"/>
    <w:pPr>
      <w:spacing w:after="0" w:line="240" w:lineRule="auto"/>
    </w:pPr>
    <w:tblPr>
      <w:tblStyleRowBandSize w:val="1"/>
      <w:tblStyleColBandSize w:val="1"/>
      <w:tblBorders>
        <w:top w:val="single" w:sz="4" w:space="0" w:color="2DECF0" w:themeColor="accent3" w:themeTint="99"/>
        <w:left w:val="single" w:sz="4" w:space="0" w:color="2DECF0" w:themeColor="accent3" w:themeTint="99"/>
        <w:bottom w:val="single" w:sz="4" w:space="0" w:color="2DECF0" w:themeColor="accent3" w:themeTint="99"/>
        <w:right w:val="single" w:sz="4" w:space="0" w:color="2DECF0" w:themeColor="accent3" w:themeTint="99"/>
        <w:insideH w:val="single" w:sz="4" w:space="0" w:color="2DECF0" w:themeColor="accent3" w:themeTint="99"/>
        <w:insideV w:val="single" w:sz="4" w:space="0" w:color="2DECF0" w:themeColor="accent3" w:themeTint="99"/>
      </w:tblBorders>
    </w:tblPr>
    <w:tblStylePr w:type="firstRow">
      <w:rPr>
        <w:b/>
        <w:bCs/>
        <w:color w:val="FFFFFF" w:themeColor="background1"/>
      </w:rPr>
      <w:tblPr/>
      <w:tcPr>
        <w:tcBorders>
          <w:top w:val="single" w:sz="4" w:space="0" w:color="097E80" w:themeColor="accent3"/>
          <w:left w:val="single" w:sz="4" w:space="0" w:color="097E80" w:themeColor="accent3"/>
          <w:bottom w:val="single" w:sz="4" w:space="0" w:color="097E80" w:themeColor="accent3"/>
          <w:right w:val="single" w:sz="4" w:space="0" w:color="097E80" w:themeColor="accent3"/>
          <w:insideH w:val="nil"/>
          <w:insideV w:val="nil"/>
        </w:tcBorders>
        <w:shd w:val="clear" w:color="auto" w:fill="097E80" w:themeFill="accent3"/>
      </w:tcPr>
    </w:tblStylePr>
    <w:tblStylePr w:type="lastRow">
      <w:rPr>
        <w:b/>
        <w:bCs/>
      </w:rPr>
      <w:tblPr/>
      <w:tcPr>
        <w:tcBorders>
          <w:top w:val="double" w:sz="4" w:space="0" w:color="097E80" w:themeColor="accent3"/>
        </w:tcBorders>
      </w:tcPr>
    </w:tblStylePr>
    <w:tblStylePr w:type="firstCol">
      <w:rPr>
        <w:b/>
        <w:bCs/>
      </w:rPr>
    </w:tblStylePr>
    <w:tblStylePr w:type="lastCol">
      <w:rPr>
        <w:b/>
        <w:bCs/>
      </w:rPr>
    </w:tblStylePr>
    <w:tblStylePr w:type="band1Vert">
      <w:tblPr/>
      <w:tcPr>
        <w:shd w:val="clear" w:color="auto" w:fill="B9F8FA" w:themeFill="accent3" w:themeFillTint="33"/>
      </w:tcPr>
    </w:tblStylePr>
    <w:tblStylePr w:type="band1Horz">
      <w:tblPr/>
      <w:tcPr>
        <w:shd w:val="clear" w:color="auto" w:fill="B9F8FA" w:themeFill="accent3" w:themeFillTint="33"/>
      </w:tcPr>
    </w:tblStylePr>
  </w:style>
  <w:style w:type="table" w:styleId="KlavuzTablo5Koyu-Vurgu2">
    <w:name w:val="Grid Table 5 Dark Accent 2"/>
    <w:basedOn w:val="NormalTablo"/>
    <w:uiPriority w:val="50"/>
    <w:rsid w:val="009B77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09B9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09B9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09B9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09B9D" w:themeFill="accent2"/>
      </w:tcPr>
    </w:tblStylePr>
    <w:tblStylePr w:type="band1Vert">
      <w:tblPr/>
      <w:tcPr>
        <w:shd w:val="clear" w:color="auto" w:fill="84F0F2" w:themeFill="accent2" w:themeFillTint="66"/>
      </w:tcPr>
    </w:tblStylePr>
    <w:tblStylePr w:type="band1Horz">
      <w:tblPr/>
      <w:tcPr>
        <w:shd w:val="clear" w:color="auto" w:fill="84F0F2" w:themeFill="accent2" w:themeFillTint="66"/>
      </w:tcPr>
    </w:tblStylePr>
  </w:style>
  <w:style w:type="paragraph" w:customStyle="1" w:styleId="Normal-white">
    <w:name w:val="Normal - white"/>
    <w:basedOn w:val="Normal"/>
    <w:qFormat/>
    <w:rsid w:val="00444CAE"/>
    <w:pPr>
      <w:spacing w:before="120" w:after="120" w:line="240" w:lineRule="auto"/>
    </w:pPr>
    <w:rPr>
      <w:rFonts w:asciiTheme="minorHAnsi" w:hAnsiTheme="minorHAnsi" w:cs="Arial"/>
      <w:bCs/>
      <w:color w:val="FFFFFF" w:themeColor="background1"/>
      <w:sz w:val="20"/>
      <w:lang w:eastAsia="en-GB"/>
    </w:rPr>
  </w:style>
  <w:style w:type="paragraph" w:customStyle="1" w:styleId="SectionList">
    <w:name w:val="Section List"/>
    <w:basedOn w:val="Balk5"/>
    <w:next w:val="Default"/>
    <w:autoRedefine/>
    <w:rsid w:val="00B01408"/>
    <w:pPr>
      <w:numPr>
        <w:ilvl w:val="4"/>
        <w:numId w:val="29"/>
      </w:numPr>
      <w:spacing w:line="240" w:lineRule="auto"/>
      <w:contextualSpacing w:val="0"/>
    </w:pPr>
    <w:rPr>
      <w:rFonts w:asciiTheme="minorHAnsi" w:eastAsia="Times New Roman" w:hAnsiTheme="minorHAnsi" w:cs="Times New Roman"/>
      <w:color w:val="auto"/>
      <w:szCs w:val="22"/>
      <w:lang w:val="en-GB" w:eastAsia="en-GB"/>
      <w14:cntxtAlts w14:val="0"/>
    </w:rPr>
  </w:style>
  <w:style w:type="numbering" w:customStyle="1" w:styleId="SDMTableBoxParaNumberedList">
    <w:name w:val="SDMTable&amp;BoxParaNumberedList"/>
    <w:rsid w:val="00B6326B"/>
    <w:pPr>
      <w:numPr>
        <w:numId w:val="16"/>
      </w:numPr>
    </w:pPr>
  </w:style>
  <w:style w:type="paragraph" w:customStyle="1" w:styleId="SectionList2nd">
    <w:name w:val="Section List 2nd"/>
    <w:basedOn w:val="Normal"/>
    <w:rsid w:val="00B01408"/>
    <w:pPr>
      <w:numPr>
        <w:ilvl w:val="2"/>
        <w:numId w:val="29"/>
      </w:numPr>
      <w:spacing w:line="240" w:lineRule="auto"/>
      <w:contextualSpacing w:val="0"/>
    </w:pPr>
    <w:rPr>
      <w:rFonts w:asciiTheme="minorHAnsi" w:eastAsia="Times New Roman" w:hAnsiTheme="minorHAnsi" w:cs="Times New Roman"/>
      <w:bCs/>
      <w:color w:val="auto"/>
      <w:szCs w:val="22"/>
      <w:lang w:val="en-GB" w:eastAsia="en-GB"/>
      <w14:cntxtAlts w14:val="0"/>
    </w:rPr>
  </w:style>
  <w:style w:type="numbering" w:customStyle="1" w:styleId="SDMAppHeadList">
    <w:name w:val="SDMAppHeadList"/>
    <w:uiPriority w:val="99"/>
    <w:rsid w:val="00885D25"/>
    <w:pPr>
      <w:numPr>
        <w:numId w:val="17"/>
      </w:numPr>
    </w:pPr>
  </w:style>
  <w:style w:type="table" w:styleId="KlavuzuTablo4-Vurgu1">
    <w:name w:val="Grid Table 4 Accent 1"/>
    <w:basedOn w:val="NormalTablo"/>
    <w:uiPriority w:val="49"/>
    <w:rsid w:val="003A6007"/>
    <w:pPr>
      <w:spacing w:after="0" w:line="240" w:lineRule="auto"/>
    </w:pPr>
    <w:tblPr>
      <w:tblStyleRowBandSize w:val="1"/>
      <w:tblStyleColBandSize w:val="1"/>
      <w:tblBorders>
        <w:top w:val="single" w:sz="4" w:space="0" w:color="3EFAFF" w:themeColor="accent1" w:themeTint="99"/>
        <w:left w:val="single" w:sz="4" w:space="0" w:color="3EFAFF" w:themeColor="accent1" w:themeTint="99"/>
        <w:bottom w:val="single" w:sz="4" w:space="0" w:color="3EFAFF" w:themeColor="accent1" w:themeTint="99"/>
        <w:right w:val="single" w:sz="4" w:space="0" w:color="3EFAFF" w:themeColor="accent1" w:themeTint="99"/>
        <w:insideH w:val="single" w:sz="4" w:space="0" w:color="3EFAFF" w:themeColor="accent1" w:themeTint="99"/>
        <w:insideV w:val="single" w:sz="4" w:space="0" w:color="3EFAFF" w:themeColor="accent1" w:themeTint="99"/>
      </w:tblBorders>
    </w:tblPr>
    <w:tblStylePr w:type="firstRow">
      <w:rPr>
        <w:b/>
        <w:bCs/>
        <w:color w:val="FFFFFF" w:themeColor="background1"/>
      </w:rPr>
      <w:tblPr/>
      <w:tcPr>
        <w:tcBorders>
          <w:top w:val="single" w:sz="4" w:space="0" w:color="00B9BD" w:themeColor="accent1"/>
          <w:left w:val="single" w:sz="4" w:space="0" w:color="00B9BD" w:themeColor="accent1"/>
          <w:bottom w:val="single" w:sz="4" w:space="0" w:color="00B9BD" w:themeColor="accent1"/>
          <w:right w:val="single" w:sz="4" w:space="0" w:color="00B9BD" w:themeColor="accent1"/>
          <w:insideH w:val="nil"/>
          <w:insideV w:val="nil"/>
        </w:tcBorders>
        <w:shd w:val="clear" w:color="auto" w:fill="00B9BD" w:themeFill="accent1"/>
      </w:tcPr>
    </w:tblStylePr>
    <w:tblStylePr w:type="lastRow">
      <w:rPr>
        <w:b/>
        <w:bCs/>
      </w:rPr>
      <w:tblPr/>
      <w:tcPr>
        <w:tcBorders>
          <w:top w:val="double" w:sz="4" w:space="0" w:color="00B9BD" w:themeColor="accent1"/>
        </w:tcBorders>
      </w:tcPr>
    </w:tblStylePr>
    <w:tblStylePr w:type="firstCol">
      <w:rPr>
        <w:b/>
        <w:bCs/>
      </w:rPr>
    </w:tblStylePr>
    <w:tblStylePr w:type="lastCol">
      <w:rPr>
        <w:b/>
        <w:bCs/>
      </w:rPr>
    </w:tblStylePr>
    <w:tblStylePr w:type="band1Vert">
      <w:tblPr/>
      <w:tcPr>
        <w:shd w:val="clear" w:color="auto" w:fill="BEFDFF" w:themeFill="accent1" w:themeFillTint="33"/>
      </w:tcPr>
    </w:tblStylePr>
    <w:tblStylePr w:type="band1Horz">
      <w:tblPr/>
      <w:tcPr>
        <w:shd w:val="clear" w:color="auto" w:fill="BEFDFF" w:themeFill="accent1" w:themeFillTint="33"/>
      </w:tcPr>
    </w:tblStylePr>
  </w:style>
  <w:style w:type="paragraph" w:customStyle="1" w:styleId="RegTableText">
    <w:name w:val="RegTableText"/>
    <w:basedOn w:val="Normal"/>
    <w:rsid w:val="00E34A98"/>
    <w:pPr>
      <w:tabs>
        <w:tab w:val="num" w:pos="0"/>
      </w:tabs>
      <w:spacing w:before="20" w:after="20" w:line="240" w:lineRule="auto"/>
      <w:contextualSpacing w:val="0"/>
      <w:jc w:val="both"/>
    </w:pPr>
    <w:rPr>
      <w:rFonts w:ascii="Arial" w:eastAsia="Times New Roman" w:hAnsi="Arial" w:cs="Times New Roman"/>
      <w:color w:val="auto"/>
      <w:szCs w:val="20"/>
      <w:lang w:val="en-GB" w:eastAsia="de-DE"/>
      <w14:cntxtAlts w14:val="0"/>
    </w:rPr>
  </w:style>
  <w:style w:type="paragraph" w:customStyle="1" w:styleId="SDMPDDPoASubSection1">
    <w:name w:val="SDMPDD&amp;PoASubSection1"/>
    <w:basedOn w:val="Normal"/>
    <w:qFormat/>
    <w:rsid w:val="00432C3C"/>
    <w:pPr>
      <w:keepNext/>
      <w:keepLines/>
      <w:tabs>
        <w:tab w:val="left" w:pos="1474"/>
      </w:tabs>
      <w:suppressAutoHyphens/>
      <w:spacing w:before="240" w:after="60" w:line="240" w:lineRule="auto"/>
      <w:contextualSpacing w:val="0"/>
      <w:jc w:val="both"/>
      <w:outlineLvl w:val="1"/>
    </w:pPr>
    <w:rPr>
      <w:rFonts w:ascii="Arial" w:eastAsia="MS Mincho" w:hAnsi="Arial" w:cs="Arial"/>
      <w:b/>
      <w:color w:val="auto"/>
      <w:sz w:val="24"/>
      <w:lang w:val="en-GB" w:eastAsia="de-DE"/>
      <w14:cntxtAlts w14:val="0"/>
    </w:rPr>
  </w:style>
  <w:style w:type="paragraph" w:customStyle="1" w:styleId="LFTBody">
    <w:name w:val="LFT Body"/>
    <w:basedOn w:val="Normal"/>
    <w:uiPriority w:val="1"/>
    <w:qFormat/>
    <w:rsid w:val="00D44FFC"/>
    <w:pPr>
      <w:spacing w:line="264" w:lineRule="auto"/>
      <w:contextualSpacing w:val="0"/>
    </w:pPr>
    <w:rPr>
      <w:rFonts w:ascii="Calibri" w:eastAsia="Calibri" w:hAnsi="Calibri" w:cs="Times New Roman"/>
      <w:color w:val="auto"/>
      <w:sz w:val="21"/>
      <w:szCs w:val="22"/>
      <w:lang w:bidi="en-US"/>
      <w14:cntxtAlts w14:val="0"/>
    </w:rPr>
  </w:style>
  <w:style w:type="paragraph" w:customStyle="1" w:styleId="Instruction">
    <w:name w:val="Instruction"/>
    <w:basedOn w:val="AralkYok"/>
    <w:uiPriority w:val="3"/>
    <w:qFormat/>
    <w:rsid w:val="00A24CD6"/>
    <w:pPr>
      <w:autoSpaceDE w:val="0"/>
      <w:autoSpaceDN w:val="0"/>
      <w:adjustRightInd w:val="0"/>
      <w:spacing w:before="160" w:line="312" w:lineRule="auto"/>
      <w:ind w:left="720"/>
      <w:contextualSpacing w:val="0"/>
    </w:pPr>
    <w:rPr>
      <w:rFonts w:ascii="Franklin Gothic Book" w:eastAsia="MS Mincho" w:hAnsi="Franklin Gothic Book" w:cs="Times New Roman"/>
      <w:i/>
      <w:iCs/>
      <w:color w:val="4F5150"/>
      <w:spacing w:val="2"/>
      <w:kern w:val="21"/>
      <w:sz w:val="21"/>
      <w:lang w:val="en-GB"/>
      <w14:cntxtAlts w14:val="0"/>
    </w:rPr>
  </w:style>
  <w:style w:type="paragraph" w:customStyle="1" w:styleId="TableHeader">
    <w:name w:val="Table Header"/>
    <w:basedOn w:val="Normal"/>
    <w:link w:val="TableHeaderChar"/>
    <w:qFormat/>
    <w:rsid w:val="00B620A6"/>
    <w:pPr>
      <w:spacing w:before="120" w:after="120" w:line="240" w:lineRule="auto"/>
      <w:contextualSpacing w:val="0"/>
    </w:pPr>
    <w:rPr>
      <w:rFonts w:ascii="Franklin Gothic Book" w:eastAsia="Times New Roman" w:hAnsi="Franklin Gothic Book" w:cstheme="minorBidi"/>
      <w:b/>
      <w:bCs/>
      <w:color w:val="FFFFFF" w:themeColor="background1"/>
      <w:spacing w:val="4"/>
      <w:kern w:val="21"/>
      <w:sz w:val="21"/>
      <w:szCs w:val="22"/>
      <w14:cntxtAlts w14:val="0"/>
    </w:rPr>
  </w:style>
  <w:style w:type="character" w:customStyle="1" w:styleId="TableHeaderChar">
    <w:name w:val="Table Header Char"/>
    <w:basedOn w:val="VarsaylanParagrafYazTipi"/>
    <w:link w:val="TableHeader"/>
    <w:rsid w:val="00B620A6"/>
    <w:rPr>
      <w:rFonts w:ascii="Franklin Gothic Book" w:eastAsia="Times New Roman" w:hAnsi="Franklin Gothic Book"/>
      <w:b/>
      <w:bCs/>
      <w:color w:val="FFFFFF" w:themeColor="background1"/>
      <w:spacing w:val="4"/>
      <w:kern w:val="21"/>
      <w:sz w:val="21"/>
      <w:szCs w:val="22"/>
    </w:rPr>
  </w:style>
  <w:style w:type="paragraph" w:customStyle="1" w:styleId="Templatetabletext">
    <w:name w:val="Template table text"/>
    <w:basedOn w:val="Normal"/>
    <w:link w:val="TemplatetabletextChar"/>
    <w:qFormat/>
    <w:rsid w:val="00B620A6"/>
    <w:pPr>
      <w:spacing w:beforeLines="40" w:before="96" w:afterLines="40" w:after="96" w:line="240" w:lineRule="auto"/>
      <w:contextualSpacing w:val="0"/>
    </w:pPr>
    <w:rPr>
      <w:rFonts w:ascii="Franklin Gothic Book" w:eastAsia="Times New Roman" w:hAnsi="Franklin Gothic Book" w:cs="Arial"/>
      <w:color w:val="7C7C7C" w:themeColor="text1" w:themeTint="BF"/>
      <w:spacing w:val="2"/>
      <w:kern w:val="21"/>
      <w:sz w:val="21"/>
      <w:szCs w:val="21"/>
      <w14:cntxtAlts w14:val="0"/>
    </w:rPr>
  </w:style>
  <w:style w:type="character" w:customStyle="1" w:styleId="TemplatetabletextChar">
    <w:name w:val="Template table text Char"/>
    <w:basedOn w:val="VarsaylanParagrafYazTipi"/>
    <w:link w:val="Templatetabletext"/>
    <w:rsid w:val="00B620A6"/>
    <w:rPr>
      <w:rFonts w:ascii="Franklin Gothic Book" w:eastAsia="Times New Roman" w:hAnsi="Franklin Gothic Book" w:cs="Arial"/>
      <w:color w:val="7C7C7C" w:themeColor="text1" w:themeTint="BF"/>
      <w:spacing w:val="2"/>
      <w:kern w:val="21"/>
      <w:sz w:val="21"/>
      <w:szCs w:val="21"/>
    </w:rPr>
  </w:style>
  <w:style w:type="character" w:customStyle="1" w:styleId="FontStyle271">
    <w:name w:val="Font Style271"/>
    <w:rsid w:val="00852AD2"/>
    <w:rPr>
      <w:rFonts w:ascii="Times New Roman" w:hAnsi="Times New Roman" w:cs="Times New Roman"/>
      <w:sz w:val="14"/>
      <w:szCs w:val="14"/>
    </w:rPr>
  </w:style>
  <w:style w:type="character" w:customStyle="1" w:styleId="ListeParagrafChar">
    <w:name w:val="Liste Paragraf Char"/>
    <w:link w:val="ListeParagraf"/>
    <w:uiPriority w:val="34"/>
    <w:rsid w:val="00AD683C"/>
    <w:rPr>
      <w:rFonts w:ascii="Verdana" w:hAnsi="Verdana" w:cs="Times New Roman (Body CS)"/>
      <w:color w:val="4D4D4C"/>
      <w:sz w:val="22"/>
      <w14:cntxtAlts/>
    </w:rPr>
  </w:style>
  <w:style w:type="numbering" w:customStyle="1" w:styleId="SDMFootnoteList">
    <w:name w:val="SDMFootnoteList"/>
    <w:uiPriority w:val="99"/>
    <w:rsid w:val="00AD683C"/>
    <w:pPr>
      <w:numPr>
        <w:numId w:val="40"/>
      </w:numPr>
    </w:pPr>
  </w:style>
  <w:style w:type="table" w:customStyle="1" w:styleId="42">
    <w:name w:val="42"/>
    <w:basedOn w:val="NormalTablo"/>
    <w:rsid w:val="001D630A"/>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41">
    <w:name w:val="41"/>
    <w:basedOn w:val="NormalTablo"/>
    <w:rsid w:val="0003089D"/>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40">
    <w:name w:val="40"/>
    <w:basedOn w:val="NormalTablo"/>
    <w:rsid w:val="0003089D"/>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39">
    <w:name w:val="39"/>
    <w:basedOn w:val="NormalTablo"/>
    <w:rsid w:val="0003089D"/>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33">
    <w:name w:val="33"/>
    <w:basedOn w:val="NormalTablo"/>
    <w:rsid w:val="00824AC1"/>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32">
    <w:name w:val="32"/>
    <w:basedOn w:val="NormalTablo"/>
    <w:rsid w:val="00824AC1"/>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31">
    <w:name w:val="31"/>
    <w:basedOn w:val="NormalTablo"/>
    <w:rsid w:val="00A12BE1"/>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30">
    <w:name w:val="30"/>
    <w:basedOn w:val="NormalTablo"/>
    <w:rsid w:val="00403466"/>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70" w:type="dxa"/>
        <w:right w:w="70" w:type="dxa"/>
      </w:tblCellMar>
    </w:tblPr>
  </w:style>
  <w:style w:type="table" w:customStyle="1" w:styleId="29">
    <w:name w:val="29"/>
    <w:basedOn w:val="NormalTablo"/>
    <w:rsid w:val="004344E6"/>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28">
    <w:name w:val="28"/>
    <w:basedOn w:val="NormalTablo"/>
    <w:rsid w:val="00EA03DE"/>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27">
    <w:name w:val="27"/>
    <w:basedOn w:val="NormalTablo"/>
    <w:rsid w:val="00EA03DE"/>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26">
    <w:name w:val="26"/>
    <w:basedOn w:val="NormalTablo"/>
    <w:rsid w:val="009E4108"/>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25">
    <w:name w:val="25"/>
    <w:basedOn w:val="NormalTablo"/>
    <w:rsid w:val="009E4108"/>
    <w:pPr>
      <w:spacing w:after="160" w:line="312" w:lineRule="auto"/>
    </w:pPr>
    <w:rPr>
      <w:rFonts w:ascii="Libre Franklin" w:eastAsia="Libre Franklin" w:hAnsi="Libre Franklin" w:cs="Libre Franklin"/>
      <w:sz w:val="21"/>
      <w:szCs w:val="21"/>
      <w:lang w:eastAsia="tr-TR"/>
    </w:rPr>
    <w:tblPr>
      <w:tblStyleRowBandSize w:val="1"/>
      <w:tblStyleColBandSize w:val="1"/>
      <w:tblCellMar>
        <w:left w:w="115" w:type="dxa"/>
        <w:right w:w="115" w:type="dxa"/>
      </w:tblCellMar>
    </w:tblPr>
  </w:style>
  <w:style w:type="table" w:customStyle="1" w:styleId="GridTable5Dark-Accent11">
    <w:name w:val="Grid Table 5 Dark - Accent 11"/>
    <w:basedOn w:val="NormalTablo"/>
    <w:uiPriority w:val="50"/>
    <w:rsid w:val="00B1503C"/>
    <w:pPr>
      <w:spacing w:after="0" w:line="240" w:lineRule="auto"/>
    </w:pPr>
    <w:rPr>
      <w:sz w:val="22"/>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B9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B9BD" w:themeFill="accent1"/>
      </w:tcPr>
    </w:tblStylePr>
    <w:tblStylePr w:type="firstCol">
      <w:rPr>
        <w:rFonts w:asciiTheme="minorHAnsi" w:hAnsiTheme="minorHAnsi"/>
        <w:b w:val="0"/>
        <w:bCs/>
        <w:color w:val="F2F2F2"/>
        <w:sz w:val="21"/>
      </w:rPr>
      <w:tblPr/>
      <w:tcPr>
        <w:shd w:val="clear" w:color="auto" w:fill="00B9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B9BD" w:themeFill="accent1"/>
      </w:tcPr>
    </w:tblStylePr>
    <w:tblStylePr w:type="band1Vert">
      <w:tblPr/>
      <w:tcPr>
        <w:shd w:val="clear" w:color="auto" w:fill="7EFBFF" w:themeFill="accent1" w:themeFillTint="66"/>
      </w:tcPr>
    </w:tblStylePr>
    <w:tblStylePr w:type="band1Horz">
      <w:tblPr/>
      <w:tcPr>
        <w:shd w:val="clear" w:color="auto" w:fill="7EFBFF" w:themeFill="accent1" w:themeFillTint="66"/>
      </w:tcPr>
    </w:tblStylePr>
  </w:style>
  <w:style w:type="paragraph" w:customStyle="1" w:styleId="SDMPara">
    <w:name w:val="SDMPara"/>
    <w:basedOn w:val="Normal"/>
    <w:qFormat/>
    <w:rsid w:val="00B1503C"/>
    <w:pPr>
      <w:numPr>
        <w:numId w:val="49"/>
      </w:numPr>
      <w:spacing w:before="180" w:after="0" w:line="240" w:lineRule="auto"/>
      <w:contextualSpacing w:val="0"/>
      <w:jc w:val="both"/>
    </w:pPr>
    <w:rPr>
      <w:rFonts w:ascii="Arial" w:eastAsia="Times New Roman" w:hAnsi="Arial" w:cs="Arial"/>
      <w:color w:val="auto"/>
      <w:sz w:val="24"/>
      <w:szCs w:val="22"/>
      <w:lang w:val="en-GB" w:eastAsia="de-DE"/>
      <w14:cntxtAlts w14:val="0"/>
    </w:rPr>
  </w:style>
  <w:style w:type="paragraph" w:customStyle="1" w:styleId="SDMSubPara1">
    <w:name w:val="SDMSubPara1"/>
    <w:basedOn w:val="Normal"/>
    <w:rsid w:val="00B1503C"/>
    <w:pPr>
      <w:numPr>
        <w:ilvl w:val="1"/>
        <w:numId w:val="49"/>
      </w:numPr>
      <w:spacing w:before="180" w:after="0" w:line="240" w:lineRule="auto"/>
      <w:contextualSpacing w:val="0"/>
      <w:jc w:val="both"/>
    </w:pPr>
    <w:rPr>
      <w:rFonts w:ascii="Arial" w:eastAsia="Times New Roman" w:hAnsi="Arial" w:cs="Arial"/>
      <w:color w:val="auto"/>
      <w:sz w:val="24"/>
      <w:szCs w:val="22"/>
      <w:lang w:val="en-GB" w:eastAsia="de-DE"/>
      <w14:cntxtAlts w14:val="0"/>
    </w:rPr>
  </w:style>
  <w:style w:type="paragraph" w:customStyle="1" w:styleId="SDMSubPara2">
    <w:name w:val="SDMSubPara2"/>
    <w:basedOn w:val="Normal"/>
    <w:rsid w:val="00B1503C"/>
    <w:pPr>
      <w:numPr>
        <w:ilvl w:val="2"/>
        <w:numId w:val="49"/>
      </w:numPr>
      <w:spacing w:before="180" w:after="0" w:line="240" w:lineRule="auto"/>
      <w:contextualSpacing w:val="0"/>
      <w:jc w:val="both"/>
    </w:pPr>
    <w:rPr>
      <w:rFonts w:ascii="Arial" w:eastAsia="Times New Roman" w:hAnsi="Arial" w:cs="Arial"/>
      <w:color w:val="auto"/>
      <w:sz w:val="24"/>
      <w:szCs w:val="22"/>
      <w:lang w:val="en-GB" w:eastAsia="de-DE"/>
      <w14:cntxtAlts w14:val="0"/>
    </w:rPr>
  </w:style>
  <w:style w:type="paragraph" w:customStyle="1" w:styleId="SDMSubPara3">
    <w:name w:val="SDMSubPara3"/>
    <w:basedOn w:val="Normal"/>
    <w:rsid w:val="00B1503C"/>
    <w:pPr>
      <w:numPr>
        <w:ilvl w:val="3"/>
        <w:numId w:val="49"/>
      </w:numPr>
      <w:spacing w:before="180" w:after="0" w:line="240" w:lineRule="auto"/>
      <w:contextualSpacing w:val="0"/>
      <w:jc w:val="both"/>
    </w:pPr>
    <w:rPr>
      <w:rFonts w:ascii="Arial" w:eastAsia="Times New Roman" w:hAnsi="Arial" w:cs="Times New Roman"/>
      <w:color w:val="auto"/>
      <w:sz w:val="24"/>
      <w:szCs w:val="20"/>
      <w:lang w:val="en-GB" w:eastAsia="de-DE"/>
      <w14:cntxtAlts w14:val="0"/>
    </w:rPr>
  </w:style>
  <w:style w:type="paragraph" w:customStyle="1" w:styleId="SDMSubPara4">
    <w:name w:val="SDMSubPara4"/>
    <w:basedOn w:val="Normal"/>
    <w:rsid w:val="00B1503C"/>
    <w:pPr>
      <w:numPr>
        <w:ilvl w:val="4"/>
        <w:numId w:val="49"/>
      </w:numPr>
      <w:tabs>
        <w:tab w:val="clear" w:pos="709"/>
        <w:tab w:val="num" w:pos="360"/>
      </w:tabs>
      <w:spacing w:before="180" w:after="0" w:line="240" w:lineRule="auto"/>
      <w:ind w:left="0" w:firstLine="0"/>
      <w:contextualSpacing w:val="0"/>
      <w:jc w:val="both"/>
    </w:pPr>
    <w:rPr>
      <w:rFonts w:ascii="Arial" w:eastAsia="Times New Roman" w:hAnsi="Arial" w:cs="Times New Roman"/>
      <w:color w:val="auto"/>
      <w:sz w:val="24"/>
      <w:szCs w:val="20"/>
      <w:lang w:val="en-GB" w:eastAsia="de-DE"/>
      <w14:cntxtAlts w14:val="0"/>
    </w:rPr>
  </w:style>
  <w:style w:type="numbering" w:customStyle="1" w:styleId="SDMParaList">
    <w:name w:val="SDMParaList"/>
    <w:rsid w:val="00B1503C"/>
    <w:pPr>
      <w:numPr>
        <w:numId w:val="48"/>
      </w:numPr>
    </w:pPr>
  </w:style>
  <w:style w:type="paragraph" w:customStyle="1" w:styleId="Tablecustom">
    <w:name w:val="Table custom"/>
    <w:basedOn w:val="Normal"/>
    <w:link w:val="TablecustomChar"/>
    <w:rsid w:val="00B1503C"/>
    <w:pPr>
      <w:spacing w:after="0" w:line="288" w:lineRule="auto"/>
      <w:contextualSpacing w:val="0"/>
    </w:pPr>
    <w:rPr>
      <w:rFonts w:ascii="Arial" w:eastAsia="SimSun" w:hAnsi="Arial" w:cs="Arial"/>
      <w:b/>
      <w:bCs/>
      <w:color w:val="auto"/>
      <w:sz w:val="18"/>
      <w:szCs w:val="16"/>
      <w:lang w:val="en-GB" w:eastAsia="zh-CN"/>
      <w14:cntxtAlts w14:val="0"/>
    </w:rPr>
  </w:style>
  <w:style w:type="character" w:customStyle="1" w:styleId="TablecustomChar">
    <w:name w:val="Table custom Char"/>
    <w:link w:val="Tablecustom"/>
    <w:rsid w:val="00B1503C"/>
    <w:rPr>
      <w:rFonts w:ascii="Arial" w:eastAsia="SimSun" w:hAnsi="Arial" w:cs="Arial"/>
      <w:b/>
      <w:bCs/>
      <w:sz w:val="18"/>
      <w:szCs w:val="16"/>
      <w:lang w:val="en-GB" w:eastAsia="zh-CN"/>
    </w:rPr>
  </w:style>
  <w:style w:type="paragraph" w:styleId="Dzeltme">
    <w:name w:val="Revision"/>
    <w:hidden/>
    <w:uiPriority w:val="99"/>
    <w:semiHidden/>
    <w:rsid w:val="002A7488"/>
    <w:pPr>
      <w:spacing w:after="0" w:line="240" w:lineRule="auto"/>
    </w:pPr>
    <w:rPr>
      <w:rFonts w:ascii="Verdana" w:hAnsi="Verdana" w:cs="Times New Roman (Body CS)"/>
      <w:color w:val="4D4D4C"/>
      <w:sz w:val="22"/>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49055">
      <w:bodyDiv w:val="1"/>
      <w:marLeft w:val="0"/>
      <w:marRight w:val="0"/>
      <w:marTop w:val="0"/>
      <w:marBottom w:val="0"/>
      <w:divBdr>
        <w:top w:val="none" w:sz="0" w:space="0" w:color="auto"/>
        <w:left w:val="none" w:sz="0" w:space="0" w:color="auto"/>
        <w:bottom w:val="none" w:sz="0" w:space="0" w:color="auto"/>
        <w:right w:val="none" w:sz="0" w:space="0" w:color="auto"/>
      </w:divBdr>
    </w:div>
    <w:div w:id="269708526">
      <w:bodyDiv w:val="1"/>
      <w:marLeft w:val="0"/>
      <w:marRight w:val="0"/>
      <w:marTop w:val="0"/>
      <w:marBottom w:val="0"/>
      <w:divBdr>
        <w:top w:val="none" w:sz="0" w:space="0" w:color="auto"/>
        <w:left w:val="none" w:sz="0" w:space="0" w:color="auto"/>
        <w:bottom w:val="none" w:sz="0" w:space="0" w:color="auto"/>
        <w:right w:val="none" w:sz="0" w:space="0" w:color="auto"/>
      </w:divBdr>
    </w:div>
    <w:div w:id="344670412">
      <w:bodyDiv w:val="1"/>
      <w:marLeft w:val="0"/>
      <w:marRight w:val="0"/>
      <w:marTop w:val="0"/>
      <w:marBottom w:val="0"/>
      <w:divBdr>
        <w:top w:val="none" w:sz="0" w:space="0" w:color="auto"/>
        <w:left w:val="none" w:sz="0" w:space="0" w:color="auto"/>
        <w:bottom w:val="none" w:sz="0" w:space="0" w:color="auto"/>
        <w:right w:val="none" w:sz="0" w:space="0" w:color="auto"/>
      </w:divBdr>
    </w:div>
    <w:div w:id="691145464">
      <w:bodyDiv w:val="1"/>
      <w:marLeft w:val="0"/>
      <w:marRight w:val="0"/>
      <w:marTop w:val="0"/>
      <w:marBottom w:val="0"/>
      <w:divBdr>
        <w:top w:val="none" w:sz="0" w:space="0" w:color="auto"/>
        <w:left w:val="none" w:sz="0" w:space="0" w:color="auto"/>
        <w:bottom w:val="none" w:sz="0" w:space="0" w:color="auto"/>
        <w:right w:val="none" w:sz="0" w:space="0" w:color="auto"/>
      </w:divBdr>
    </w:div>
    <w:div w:id="943464725">
      <w:bodyDiv w:val="1"/>
      <w:marLeft w:val="0"/>
      <w:marRight w:val="0"/>
      <w:marTop w:val="0"/>
      <w:marBottom w:val="0"/>
      <w:divBdr>
        <w:top w:val="none" w:sz="0" w:space="0" w:color="auto"/>
        <w:left w:val="none" w:sz="0" w:space="0" w:color="auto"/>
        <w:bottom w:val="none" w:sz="0" w:space="0" w:color="auto"/>
        <w:right w:val="none" w:sz="0" w:space="0" w:color="auto"/>
      </w:divBdr>
      <w:divsChild>
        <w:div w:id="1291352281">
          <w:marLeft w:val="0"/>
          <w:marRight w:val="0"/>
          <w:marTop w:val="0"/>
          <w:marBottom w:val="0"/>
          <w:divBdr>
            <w:top w:val="none" w:sz="0" w:space="0" w:color="auto"/>
            <w:left w:val="none" w:sz="0" w:space="0" w:color="auto"/>
            <w:bottom w:val="none" w:sz="0" w:space="0" w:color="auto"/>
            <w:right w:val="none" w:sz="0" w:space="0" w:color="auto"/>
          </w:divBdr>
          <w:divsChild>
            <w:div w:id="1188981439">
              <w:marLeft w:val="0"/>
              <w:marRight w:val="0"/>
              <w:marTop w:val="0"/>
              <w:marBottom w:val="0"/>
              <w:divBdr>
                <w:top w:val="none" w:sz="0" w:space="0" w:color="auto"/>
                <w:left w:val="none" w:sz="0" w:space="0" w:color="auto"/>
                <w:bottom w:val="none" w:sz="0" w:space="0" w:color="auto"/>
                <w:right w:val="none" w:sz="0" w:space="0" w:color="auto"/>
              </w:divBdr>
              <w:divsChild>
                <w:div w:id="36911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343827">
      <w:bodyDiv w:val="1"/>
      <w:marLeft w:val="0"/>
      <w:marRight w:val="0"/>
      <w:marTop w:val="0"/>
      <w:marBottom w:val="0"/>
      <w:divBdr>
        <w:top w:val="none" w:sz="0" w:space="0" w:color="auto"/>
        <w:left w:val="none" w:sz="0" w:space="0" w:color="auto"/>
        <w:bottom w:val="none" w:sz="0" w:space="0" w:color="auto"/>
        <w:right w:val="none" w:sz="0" w:space="0" w:color="auto"/>
      </w:divBdr>
    </w:div>
    <w:div w:id="1152137109">
      <w:bodyDiv w:val="1"/>
      <w:marLeft w:val="0"/>
      <w:marRight w:val="0"/>
      <w:marTop w:val="0"/>
      <w:marBottom w:val="0"/>
      <w:divBdr>
        <w:top w:val="none" w:sz="0" w:space="0" w:color="auto"/>
        <w:left w:val="none" w:sz="0" w:space="0" w:color="auto"/>
        <w:bottom w:val="none" w:sz="0" w:space="0" w:color="auto"/>
        <w:right w:val="none" w:sz="0" w:space="0" w:color="auto"/>
      </w:divBdr>
    </w:div>
    <w:div w:id="1342244965">
      <w:bodyDiv w:val="1"/>
      <w:marLeft w:val="0"/>
      <w:marRight w:val="0"/>
      <w:marTop w:val="0"/>
      <w:marBottom w:val="0"/>
      <w:divBdr>
        <w:top w:val="none" w:sz="0" w:space="0" w:color="auto"/>
        <w:left w:val="none" w:sz="0" w:space="0" w:color="auto"/>
        <w:bottom w:val="none" w:sz="0" w:space="0" w:color="auto"/>
        <w:right w:val="none" w:sz="0" w:space="0" w:color="auto"/>
      </w:divBdr>
      <w:divsChild>
        <w:div w:id="1200052262">
          <w:marLeft w:val="0"/>
          <w:marRight w:val="0"/>
          <w:marTop w:val="0"/>
          <w:marBottom w:val="0"/>
          <w:divBdr>
            <w:top w:val="none" w:sz="0" w:space="0" w:color="auto"/>
            <w:left w:val="none" w:sz="0" w:space="0" w:color="auto"/>
            <w:bottom w:val="none" w:sz="0" w:space="0" w:color="auto"/>
            <w:right w:val="none" w:sz="0" w:space="0" w:color="auto"/>
          </w:divBdr>
          <w:divsChild>
            <w:div w:id="1093623783">
              <w:marLeft w:val="0"/>
              <w:marRight w:val="0"/>
              <w:marTop w:val="0"/>
              <w:marBottom w:val="0"/>
              <w:divBdr>
                <w:top w:val="none" w:sz="0" w:space="0" w:color="auto"/>
                <w:left w:val="none" w:sz="0" w:space="0" w:color="auto"/>
                <w:bottom w:val="none" w:sz="0" w:space="0" w:color="auto"/>
                <w:right w:val="none" w:sz="0" w:space="0" w:color="auto"/>
              </w:divBdr>
              <w:divsChild>
                <w:div w:id="70695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364697">
      <w:bodyDiv w:val="1"/>
      <w:marLeft w:val="0"/>
      <w:marRight w:val="0"/>
      <w:marTop w:val="0"/>
      <w:marBottom w:val="0"/>
      <w:divBdr>
        <w:top w:val="none" w:sz="0" w:space="0" w:color="auto"/>
        <w:left w:val="none" w:sz="0" w:space="0" w:color="auto"/>
        <w:bottom w:val="none" w:sz="0" w:space="0" w:color="auto"/>
        <w:right w:val="none" w:sz="0" w:space="0" w:color="auto"/>
      </w:divBdr>
      <w:divsChild>
        <w:div w:id="1720205642">
          <w:marLeft w:val="0"/>
          <w:marRight w:val="0"/>
          <w:marTop w:val="0"/>
          <w:marBottom w:val="0"/>
          <w:divBdr>
            <w:top w:val="none" w:sz="0" w:space="0" w:color="auto"/>
            <w:left w:val="none" w:sz="0" w:space="0" w:color="auto"/>
            <w:bottom w:val="none" w:sz="0" w:space="0" w:color="auto"/>
            <w:right w:val="none" w:sz="0" w:space="0" w:color="auto"/>
          </w:divBdr>
          <w:divsChild>
            <w:div w:id="2036298189">
              <w:marLeft w:val="0"/>
              <w:marRight w:val="0"/>
              <w:marTop w:val="0"/>
              <w:marBottom w:val="0"/>
              <w:divBdr>
                <w:top w:val="none" w:sz="0" w:space="0" w:color="auto"/>
                <w:left w:val="none" w:sz="0" w:space="0" w:color="auto"/>
                <w:bottom w:val="none" w:sz="0" w:space="0" w:color="auto"/>
                <w:right w:val="none" w:sz="0" w:space="0" w:color="auto"/>
              </w:divBdr>
              <w:divsChild>
                <w:div w:id="13267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5072">
      <w:bodyDiv w:val="1"/>
      <w:marLeft w:val="0"/>
      <w:marRight w:val="0"/>
      <w:marTop w:val="0"/>
      <w:marBottom w:val="0"/>
      <w:divBdr>
        <w:top w:val="none" w:sz="0" w:space="0" w:color="auto"/>
        <w:left w:val="none" w:sz="0" w:space="0" w:color="auto"/>
        <w:bottom w:val="none" w:sz="0" w:space="0" w:color="auto"/>
        <w:right w:val="none" w:sz="0" w:space="0" w:color="auto"/>
      </w:divBdr>
    </w:div>
    <w:div w:id="1631007834">
      <w:bodyDiv w:val="1"/>
      <w:marLeft w:val="0"/>
      <w:marRight w:val="0"/>
      <w:marTop w:val="0"/>
      <w:marBottom w:val="0"/>
      <w:divBdr>
        <w:top w:val="none" w:sz="0" w:space="0" w:color="auto"/>
        <w:left w:val="none" w:sz="0" w:space="0" w:color="auto"/>
        <w:bottom w:val="none" w:sz="0" w:space="0" w:color="auto"/>
        <w:right w:val="none" w:sz="0" w:space="0" w:color="auto"/>
      </w:divBdr>
    </w:div>
    <w:div w:id="1728188940">
      <w:bodyDiv w:val="1"/>
      <w:marLeft w:val="0"/>
      <w:marRight w:val="0"/>
      <w:marTop w:val="0"/>
      <w:marBottom w:val="0"/>
      <w:divBdr>
        <w:top w:val="none" w:sz="0" w:space="0" w:color="auto"/>
        <w:left w:val="none" w:sz="0" w:space="0" w:color="auto"/>
        <w:bottom w:val="none" w:sz="0" w:space="0" w:color="auto"/>
        <w:right w:val="none" w:sz="0" w:space="0" w:color="auto"/>
      </w:divBdr>
    </w:div>
    <w:div w:id="1824395499">
      <w:bodyDiv w:val="1"/>
      <w:marLeft w:val="0"/>
      <w:marRight w:val="0"/>
      <w:marTop w:val="0"/>
      <w:marBottom w:val="0"/>
      <w:divBdr>
        <w:top w:val="none" w:sz="0" w:space="0" w:color="auto"/>
        <w:left w:val="none" w:sz="0" w:space="0" w:color="auto"/>
        <w:bottom w:val="none" w:sz="0" w:space="0" w:color="auto"/>
        <w:right w:val="none" w:sz="0" w:space="0" w:color="auto"/>
      </w:divBdr>
    </w:div>
    <w:div w:id="1961448966">
      <w:bodyDiv w:val="1"/>
      <w:marLeft w:val="0"/>
      <w:marRight w:val="0"/>
      <w:marTop w:val="0"/>
      <w:marBottom w:val="0"/>
      <w:divBdr>
        <w:top w:val="none" w:sz="0" w:space="0" w:color="auto"/>
        <w:left w:val="none" w:sz="0" w:space="0" w:color="auto"/>
        <w:bottom w:val="none" w:sz="0" w:space="0" w:color="auto"/>
        <w:right w:val="none" w:sz="0" w:space="0" w:color="auto"/>
      </w:divBdr>
    </w:div>
    <w:div w:id="19969584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emf"/><Relationship Id="rId39" Type="http://schemas.openxmlformats.org/officeDocument/2006/relationships/oleObject" Target="embeddings/oleObject6.bin"/><Relationship Id="rId21" Type="http://schemas.openxmlformats.org/officeDocument/2006/relationships/image" Target="media/image11.wmf"/><Relationship Id="rId34" Type="http://schemas.openxmlformats.org/officeDocument/2006/relationships/image" Target="media/image21.wmf"/><Relationship Id="rId42" Type="http://schemas.openxmlformats.org/officeDocument/2006/relationships/image" Target="media/image26.emf"/><Relationship Id="rId47" Type="http://schemas.openxmlformats.org/officeDocument/2006/relationships/image" Target="media/image31.emf"/><Relationship Id="rId50" Type="http://schemas.openxmlformats.org/officeDocument/2006/relationships/oleObject" Target="embeddings/oleObject7.bin"/><Relationship Id="rId55" Type="http://schemas.openxmlformats.org/officeDocument/2006/relationships/image" Target="media/image37.emf"/><Relationship Id="rId63" Type="http://schemas.openxmlformats.org/officeDocument/2006/relationships/image" Target="media/image45.emf"/><Relationship Id="rId68" Type="http://schemas.openxmlformats.org/officeDocument/2006/relationships/hyperlink" Target="https://onlinelibrary.wiley.com/doi/epdf/10.1002/elsc.201000037" TargetMode="External"/><Relationship Id="rId76" Type="http://schemas.openxmlformats.org/officeDocument/2006/relationships/header" Target="header2.xml"/><Relationship Id="rId84" Type="http://schemas.openxmlformats.org/officeDocument/2006/relationships/hyperlink" Target="mailto:mustafa@arfenerji.com" TargetMode="External"/><Relationship Id="rId89" Type="http://schemas.openxmlformats.org/officeDocument/2006/relationships/hyperlink" Target="mailto:umut.onder@biosolutions.com.tr" TargetMode="External"/><Relationship Id="rId7" Type="http://schemas.openxmlformats.org/officeDocument/2006/relationships/settings" Target="settings.xml"/><Relationship Id="rId71" Type="http://schemas.openxmlformats.org/officeDocument/2006/relationships/hyperlink" Target="mailto:info@arfenerji.com"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emf"/><Relationship Id="rId11" Type="http://schemas.openxmlformats.org/officeDocument/2006/relationships/hyperlink" Target="https://globalgoals.goldstandard.org/standards/TGuide-PreReview_V1.2-Project-Design-Document.pdf" TargetMode="External"/><Relationship Id="rId24" Type="http://schemas.openxmlformats.org/officeDocument/2006/relationships/image" Target="media/image13.emf"/><Relationship Id="rId32" Type="http://schemas.openxmlformats.org/officeDocument/2006/relationships/image" Target="media/image20.wmf"/><Relationship Id="rId37" Type="http://schemas.openxmlformats.org/officeDocument/2006/relationships/oleObject" Target="embeddings/oleObject5.bin"/><Relationship Id="rId40" Type="http://schemas.openxmlformats.org/officeDocument/2006/relationships/image" Target="media/image24.emf"/><Relationship Id="rId45" Type="http://schemas.openxmlformats.org/officeDocument/2006/relationships/image" Target="media/image29.emf"/><Relationship Id="rId53" Type="http://schemas.openxmlformats.org/officeDocument/2006/relationships/image" Target="media/image35.emf"/><Relationship Id="rId58" Type="http://schemas.openxmlformats.org/officeDocument/2006/relationships/image" Target="media/image40.emf"/><Relationship Id="rId66" Type="http://schemas.openxmlformats.org/officeDocument/2006/relationships/hyperlink" Target="https://doi.org/10.1016/j.biombioe.2019.105440" TargetMode="External"/><Relationship Id="rId74" Type="http://schemas.openxmlformats.org/officeDocument/2006/relationships/hyperlink" Target="mailto:help@goldstandard.org" TargetMode="External"/><Relationship Id="rId79" Type="http://schemas.openxmlformats.org/officeDocument/2006/relationships/header" Target="header3.xml"/><Relationship Id="rId87" Type="http://schemas.openxmlformats.org/officeDocument/2006/relationships/hyperlink" Target="mailto:umut.onder@biosolutions.com.tr" TargetMode="External"/><Relationship Id="rId5" Type="http://schemas.openxmlformats.org/officeDocument/2006/relationships/numbering" Target="numbering.xml"/><Relationship Id="rId61" Type="http://schemas.openxmlformats.org/officeDocument/2006/relationships/image" Target="media/image43.emf"/><Relationship Id="rId82" Type="http://schemas.openxmlformats.org/officeDocument/2006/relationships/hyperlink" Target="https://globalgoals.goldstandard.org/glossary/" TargetMode="External"/><Relationship Id="rId90" Type="http://schemas.openxmlformats.org/officeDocument/2006/relationships/hyperlink" Target="https://globalgoals.goldstandard.org/111-par-design-change-requirements/" TargetMode="External"/><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oleObject" Target="embeddings/oleObject1.bin"/><Relationship Id="rId27" Type="http://schemas.openxmlformats.org/officeDocument/2006/relationships/image" Target="media/image16.emf"/><Relationship Id="rId30" Type="http://schemas.openxmlformats.org/officeDocument/2006/relationships/image" Target="media/image19.wmf"/><Relationship Id="rId35" Type="http://schemas.openxmlformats.org/officeDocument/2006/relationships/oleObject" Target="embeddings/oleObject4.bin"/><Relationship Id="rId43" Type="http://schemas.openxmlformats.org/officeDocument/2006/relationships/image" Target="media/image27.emf"/><Relationship Id="rId48" Type="http://schemas.openxmlformats.org/officeDocument/2006/relationships/image" Target="media/image32.emf"/><Relationship Id="rId56" Type="http://schemas.openxmlformats.org/officeDocument/2006/relationships/image" Target="media/image38.emf"/><Relationship Id="rId64" Type="http://schemas.openxmlformats.org/officeDocument/2006/relationships/image" Target="media/image46.emf"/><Relationship Id="rId69" Type="http://schemas.openxmlformats.org/officeDocument/2006/relationships/image" Target="media/image48.emf"/><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34.wmf"/><Relationship Id="rId72" Type="http://schemas.openxmlformats.org/officeDocument/2006/relationships/hyperlink" Target="mailto:mustafa@arfenerji.com" TargetMode="External"/><Relationship Id="rId80" Type="http://schemas.openxmlformats.org/officeDocument/2006/relationships/footer" Target="footer3.xml"/><Relationship Id="rId85" Type="http://schemas.openxmlformats.org/officeDocument/2006/relationships/hyperlink" Target="http://www.arfenerji.com/tr/bio-enerji.php" TargetMode="External"/><Relationship Id="rId93" Type="http://schemas.microsoft.com/office/2011/relationships/people" Target="peop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emf"/><Relationship Id="rId33" Type="http://schemas.openxmlformats.org/officeDocument/2006/relationships/oleObject" Target="embeddings/oleObject3.bin"/><Relationship Id="rId38" Type="http://schemas.openxmlformats.org/officeDocument/2006/relationships/image" Target="media/image23.wmf"/><Relationship Id="rId46" Type="http://schemas.openxmlformats.org/officeDocument/2006/relationships/image" Target="media/image30.emf"/><Relationship Id="rId59" Type="http://schemas.openxmlformats.org/officeDocument/2006/relationships/image" Target="media/image41.emf"/><Relationship Id="rId67" Type="http://schemas.openxmlformats.org/officeDocument/2006/relationships/hyperlink" Target="https://doi.org/10.1016/j.rser.2021.111338" TargetMode="External"/><Relationship Id="rId20" Type="http://schemas.openxmlformats.org/officeDocument/2006/relationships/image" Target="media/image10.png"/><Relationship Id="rId41" Type="http://schemas.openxmlformats.org/officeDocument/2006/relationships/image" Target="media/image25.emf"/><Relationship Id="rId54" Type="http://schemas.openxmlformats.org/officeDocument/2006/relationships/image" Target="media/image36.emf"/><Relationship Id="rId62" Type="http://schemas.openxmlformats.org/officeDocument/2006/relationships/image" Target="media/image44.emf"/><Relationship Id="rId70" Type="http://schemas.openxmlformats.org/officeDocument/2006/relationships/image" Target="media/image49.tiff"/><Relationship Id="rId75" Type="http://schemas.openxmlformats.org/officeDocument/2006/relationships/header" Target="header1.xml"/><Relationship Id="rId83" Type="http://schemas.openxmlformats.org/officeDocument/2006/relationships/hyperlink" Target="mailto:info@arfenerji.com" TargetMode="External"/><Relationship Id="rId88" Type="http://schemas.openxmlformats.org/officeDocument/2006/relationships/hyperlink" Target="http://www.biosolutions.com.tr" TargetMode="External"/><Relationship Id="rId91" Type="http://schemas.openxmlformats.org/officeDocument/2006/relationships/hyperlink" Target="https://globalgoals.goldstandard.org/standards/TGuide-PreReview_V1.2-Project-Design-Document.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2.wmf"/><Relationship Id="rId49" Type="http://schemas.openxmlformats.org/officeDocument/2006/relationships/image" Target="media/image33.wmf"/><Relationship Id="rId57" Type="http://schemas.openxmlformats.org/officeDocument/2006/relationships/image" Target="media/image39.emf"/><Relationship Id="rId10" Type="http://schemas.openxmlformats.org/officeDocument/2006/relationships/endnotes" Target="endnotes.xml"/><Relationship Id="rId31" Type="http://schemas.openxmlformats.org/officeDocument/2006/relationships/oleObject" Target="embeddings/oleObject2.bin"/><Relationship Id="rId44" Type="http://schemas.openxmlformats.org/officeDocument/2006/relationships/image" Target="media/image28.emf"/><Relationship Id="rId52" Type="http://schemas.openxmlformats.org/officeDocument/2006/relationships/oleObject" Target="embeddings/oleObject8.bin"/><Relationship Id="rId60" Type="http://schemas.openxmlformats.org/officeDocument/2006/relationships/image" Target="media/image42.emf"/><Relationship Id="rId65" Type="http://schemas.openxmlformats.org/officeDocument/2006/relationships/image" Target="media/image47.emf"/><Relationship Id="rId73" Type="http://schemas.openxmlformats.org/officeDocument/2006/relationships/hyperlink" Target="mailto:umut.onder@biosolutions.com.tr" TargetMode="External"/><Relationship Id="rId78" Type="http://schemas.openxmlformats.org/officeDocument/2006/relationships/footer" Target="footer2.xml"/><Relationship Id="rId81" Type="http://schemas.openxmlformats.org/officeDocument/2006/relationships/hyperlink" Target="https://globalgoals.goldstandard.org/standards/TGuide-PreReview_V1.2-Project-Design-Document.pdf" TargetMode="External"/><Relationship Id="rId86" Type="http://schemas.openxmlformats.org/officeDocument/2006/relationships/hyperlink" Target="mailto:mustafa@arfenerji.co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50.emf"/></Relationships>
</file>

<file path=word/_rels/footer3.xml.rels><?xml version="1.0" encoding="UTF-8" standalone="yes"?>
<Relationships xmlns="http://schemas.openxmlformats.org/package/2006/relationships"><Relationship Id="rId3" Type="http://schemas.openxmlformats.org/officeDocument/2006/relationships/image" Target="media/image54.emf"/><Relationship Id="rId2" Type="http://schemas.openxmlformats.org/officeDocument/2006/relationships/image" Target="media/image50.emf"/><Relationship Id="rId1" Type="http://schemas.openxmlformats.org/officeDocument/2006/relationships/image" Target="media/image53.emf"/></Relationships>
</file>

<file path=word/_rels/footnotes.xml.rels><?xml version="1.0" encoding="UTF-8" standalone="yes"?>
<Relationships xmlns="http://schemas.openxmlformats.org/package/2006/relationships"><Relationship Id="rId13" Type="http://schemas.openxmlformats.org/officeDocument/2006/relationships/hyperlink" Target="https://cdm.unfccc.int/methodologies/PAmethodologies/tools/am-tool-27-v11.0.pdf" TargetMode="External"/><Relationship Id="rId18" Type="http://schemas.openxmlformats.org/officeDocument/2006/relationships/hyperlink" Target="https://www.resmigazete.gov.tr/eskiler/2006/08/20060809-4.htm" TargetMode="External"/><Relationship Id="rId26" Type="http://schemas.openxmlformats.org/officeDocument/2006/relationships/hyperlink" Target="https://cdm.unfccc.int/methodologies/PAmethodologies/tools/am-tool-24-v1.pdf" TargetMode="External"/><Relationship Id="rId39" Type="http://schemas.openxmlformats.org/officeDocument/2006/relationships/hyperlink" Target="https://www.mgm.gov.tr/veridegerlendirme/il-ve-ilceler-istatistik.aspx?k=undefined&amp;m=IZMIR" TargetMode="External"/><Relationship Id="rId3" Type="http://schemas.openxmlformats.org/officeDocument/2006/relationships/hyperlink" Target="https://datahelpdesk.worldbank.org/knowledgebase/articles/906519" TargetMode="External"/><Relationship Id="rId21" Type="http://schemas.openxmlformats.org/officeDocument/2006/relationships/hyperlink" Target="http://documents1.worldbank.org/curated/en/799701498842988254/pdf/ICR00004069-06192017.pdf" TargetMode="External"/><Relationship Id="rId34" Type="http://schemas.openxmlformats.org/officeDocument/2006/relationships/hyperlink" Target="https://enerjiapi.etkb.gov.tr/Media/Dizin/ETKB/Duyurular/0c6b62ea-bf2f-4fea-b9b3-28bc6f48ddf2_Bilgi_Formu_-_Web_Sitesi.pdf" TargetMode="External"/><Relationship Id="rId42" Type="http://schemas.openxmlformats.org/officeDocument/2006/relationships/hyperlink" Target="https://webapi.teias.gov.tr/file/512cbf1d-0ca3-4492-b901-3722c7b682f7?download" TargetMode="External"/><Relationship Id="rId47" Type="http://schemas.openxmlformats.org/officeDocument/2006/relationships/hyperlink" Target="https://www.tarimorman.gov.tr/HAYGEM/Belgeler/Hayvanc%C4%B1l%C4%B1k/B%C3%BCy%C3%BCkba%C5%9F%20Hayvanc%C4%B1l%C4%B1k/2017%20Y%C4%B1l%C4%B1/B%C3%BCy%C3%BCkba%C5%9F%20Hayvan%20Yeti%C5%9Ftiricili%C4%9Fi.pdf" TargetMode="External"/><Relationship Id="rId50" Type="http://schemas.openxmlformats.org/officeDocument/2006/relationships/hyperlink" Target="https://www.mevzuat.gov.tr/mevzuat?MevzuatNo=7221&amp;MevzuatTur=7&amp;MevzuatTertip=5" TargetMode="External"/><Relationship Id="rId7" Type="http://schemas.openxmlformats.org/officeDocument/2006/relationships/hyperlink" Target="https://cdm.unfccc.int/filestorage/C/D/M/CDMWF_AM_8CTM5MFZLTDO7SZK1A6D7AK3YPIG7S/EB44_repan04_AM0073_NM0239.pdf?t=dEF8cmR5NjI3fDAkBHth8PunYiTgViwjSk89" TargetMode="External"/><Relationship Id="rId12" Type="http://schemas.openxmlformats.org/officeDocument/2006/relationships/hyperlink" Target="https://cdm.unfccc.int/methodologies/PAmethodologies/tools/am-tool-01-v7.0.0.pdf" TargetMode="External"/><Relationship Id="rId17" Type="http://schemas.openxmlformats.org/officeDocument/2006/relationships/hyperlink" Target="https://www.resmigazete.gov.tr/eskiler/2006/08/20060809-4.htm" TargetMode="External"/><Relationship Id="rId25" Type="http://schemas.openxmlformats.org/officeDocument/2006/relationships/hyperlink" Target="https://cdm.unfccc.int/methodologies/PAmethodologies/tools/am-tool-27-v10.0.pdf" TargetMode="External"/><Relationship Id="rId33" Type="http://schemas.openxmlformats.org/officeDocument/2006/relationships/hyperlink" Target="https://cdm.unfccc.int/methodologies/PAmethodologies/tools/am-tool-05-v1.pdf/history_view" TargetMode="External"/><Relationship Id="rId38" Type="http://schemas.openxmlformats.org/officeDocument/2006/relationships/hyperlink" Target="https://www.ipcc-nggip.iges.or.jp/public/2019rf/pdf/4_Volume4/19R_V4_Ch10_Livestock.pdf" TargetMode="External"/><Relationship Id="rId46" Type="http://schemas.openxmlformats.org/officeDocument/2006/relationships/hyperlink" Target="https://www.ipcc-nggip.iges.or.jp/public/2006gl/pdf/2_Volume2/V2_1_Ch1_Introduction.pdf" TargetMode="External"/><Relationship Id="rId2" Type="http://schemas.openxmlformats.org/officeDocument/2006/relationships/hyperlink" Target="https://globalgoals.goldstandard.org/standards/202_V1.3_AR-Renewable-Energy-Acivity-Requierments.pdf" TargetMode="External"/><Relationship Id="rId16" Type="http://schemas.openxmlformats.org/officeDocument/2006/relationships/hyperlink" Target="https://www.mgm.gov.tr/veridegerlendirme/il-ve-ilceler-istatistik.aspx?k=A&amp;m=IZMIR" TargetMode="External"/><Relationship Id="rId20" Type="http://schemas.openxmlformats.org/officeDocument/2006/relationships/hyperlink" Target="https://cdm.unfccc.int/methodologies/PAmethodologies/tools/am-tool-23-v1.pdf" TargetMode="External"/><Relationship Id="rId29" Type="http://schemas.openxmlformats.org/officeDocument/2006/relationships/hyperlink" Target="https://registry.goldstandard.org/projects" TargetMode="External"/><Relationship Id="rId41" Type="http://schemas.openxmlformats.org/officeDocument/2006/relationships/hyperlink" Target="http://eced.csb.gov.tr/ced/jsp/ek1/24313" TargetMode="External"/><Relationship Id="rId1" Type="http://schemas.openxmlformats.org/officeDocument/2006/relationships/hyperlink" Target="https://globalgoals.goldstandard.org/101-par-principles-requirements/" TargetMode="External"/><Relationship Id="rId6" Type="http://schemas.openxmlformats.org/officeDocument/2006/relationships/hyperlink" Target="https://globalgoals.goldstandard.org/101-par-principles-requirements/" TargetMode="External"/><Relationship Id="rId11" Type="http://schemas.openxmlformats.org/officeDocument/2006/relationships/hyperlink" Target="https://cdm.unfccc.int/methodologies/PAmethodologies/tools/am-tool-05-v3.0.pdf" TargetMode="External"/><Relationship Id="rId24" Type="http://schemas.openxmlformats.org/officeDocument/2006/relationships/hyperlink" Target="http://www.lawsturkey.com/law/law-on-utilization-of-renewable-energy-sources-for-the-purpose-of-generating-electrical-energy-5346" TargetMode="External"/><Relationship Id="rId32" Type="http://schemas.openxmlformats.org/officeDocument/2006/relationships/hyperlink" Target="https://cdm.unfccc.int/methodologies/DB/2N19WQ6DCXNYRNJVZQQOHG7TK0Q2D8" TargetMode="External"/><Relationship Id="rId37" Type="http://schemas.openxmlformats.org/officeDocument/2006/relationships/hyperlink" Target="https://www.ipcc.ch/site/assets/uploads/2018/02/SYR_AR5_FINAL_full.pdf" TargetMode="External"/><Relationship Id="rId40" Type="http://schemas.openxmlformats.org/officeDocument/2006/relationships/hyperlink" Target="https://www.mgm.gov.tr/veridegerlendirme/il-ve-ilceler-istatistik.aspx?k=undefined&amp;m=IZMIR" TargetMode="External"/><Relationship Id="rId45" Type="http://schemas.openxmlformats.org/officeDocument/2006/relationships/hyperlink" Target="https://www.ipcc-nggip.iges.or.jp/public/2006gl/pdf/2_Volume2/V2_1_Ch1_Introduction.pdf" TargetMode="External"/><Relationship Id="rId5" Type="http://schemas.openxmlformats.org/officeDocument/2006/relationships/hyperlink" Target="https://www.goldstandard.org/our-story/who-we-are" TargetMode="External"/><Relationship Id="rId15" Type="http://schemas.openxmlformats.org/officeDocument/2006/relationships/hyperlink" Target="https://cdm.unfccc.int/methodologies/PAmethodologies/tools/am-tool-24-v1.pdf" TargetMode="External"/><Relationship Id="rId23" Type="http://schemas.openxmlformats.org/officeDocument/2006/relationships/hyperlink" Target="http://www.invest.gov.tr/en-US/investmentguide/investorsguide/Pages/Taxes.aspx" TargetMode="External"/><Relationship Id="rId28" Type="http://schemas.openxmlformats.org/officeDocument/2006/relationships/hyperlink" Target="https://www.epdk.org.tr/Home/En" TargetMode="External"/><Relationship Id="rId36" Type="http://schemas.openxmlformats.org/officeDocument/2006/relationships/hyperlink" Target="https://cdm.unfccc.int/UserManagement/FileStorage/CDMWF_AM_8CTM5MFZLTDO7SZK1A6D7AK3YPIG7S" TargetMode="External"/><Relationship Id="rId49" Type="http://schemas.openxmlformats.org/officeDocument/2006/relationships/hyperlink" Target="https://cdm.unfccc.int/methodologies/DB/2N19WQ6DCXNYRNJVZQQOHG7TK0Q2D8" TargetMode="External"/><Relationship Id="rId10" Type="http://schemas.openxmlformats.org/officeDocument/2006/relationships/hyperlink" Target="https://cdm.unfccc.int/methodologies/PAmethodologies/tools/am-tool-07-v7.0.pdf" TargetMode="External"/><Relationship Id="rId19" Type="http://schemas.openxmlformats.org/officeDocument/2006/relationships/hyperlink" Target="https://cdm.unfccc.int/methodologies/PAmethodologies/tools/am-tool-01-v7.0.0.pdf" TargetMode="External"/><Relationship Id="rId31" Type="http://schemas.openxmlformats.org/officeDocument/2006/relationships/hyperlink" Target="https://cdm.unfccc.int/methodologies/PAmethodologies/tools/am-tool-01-v7.0.0.pdf" TargetMode="External"/><Relationship Id="rId44" Type="http://schemas.openxmlformats.org/officeDocument/2006/relationships/hyperlink" Target="https://cdm.unfccc.int/UserManagement/FileStorage/CDMWF_AM_8CTM5MFZLTDO7SZK1A6D7AK3YPIG7S" TargetMode="External"/><Relationship Id="rId4" Type="http://schemas.openxmlformats.org/officeDocument/2006/relationships/hyperlink" Target="https://globalgoals.goldstandard.org/101-par-principles-requirements/" TargetMode="External"/><Relationship Id="rId9" Type="http://schemas.openxmlformats.org/officeDocument/2006/relationships/hyperlink" Target="https://cdm.unfccc.int/methodologies/PAmethodologies/tools/am-tool-03-v3.pdf" TargetMode="External"/><Relationship Id="rId14" Type="http://schemas.openxmlformats.org/officeDocument/2006/relationships/hyperlink" Target="https://cdm.unfccc.int/methodologies/PAmethodologies/tools/am-tool-23-v1.pdf" TargetMode="External"/><Relationship Id="rId22" Type="http://schemas.openxmlformats.org/officeDocument/2006/relationships/hyperlink" Target="https://cdm.unfccc.int/Reference/Guidclarif/index.html" TargetMode="External"/><Relationship Id="rId27" Type="http://schemas.openxmlformats.org/officeDocument/2006/relationships/hyperlink" Target="https://www.epdk.gov.tr/Detay/DownloadDocument?id=UlQsZmj07N4=" TargetMode="External"/><Relationship Id="rId30" Type="http://schemas.openxmlformats.org/officeDocument/2006/relationships/hyperlink" Target="https://cdm.unfccc.int/methodologies/PAmethodologies/tools/am-tool-24-v1.pdf" TargetMode="External"/><Relationship Id="rId35" Type="http://schemas.openxmlformats.org/officeDocument/2006/relationships/hyperlink" Target="https://enerjiapi.etkb.gov.tr/Media/Dizin/ETKB/Duyurular/0c6b62ea-bf2f-4fea-b9b3-28bc6f48ddf2_Bilgi_Formu_-_Web_Sitesi.pdf" TargetMode="External"/><Relationship Id="rId43" Type="http://schemas.openxmlformats.org/officeDocument/2006/relationships/hyperlink" Target="https://cdm.unfccc.int/methodologies/PAmethodologies/tools/am-tool-05-v3.0.pdf" TargetMode="External"/><Relationship Id="rId48" Type="http://schemas.openxmlformats.org/officeDocument/2006/relationships/hyperlink" Target="https://cdm.unfccc.int/sunsetcms/storage/contents/stored-file-20210531160756223/Meth_Stan05.pdf" TargetMode="External"/><Relationship Id="rId8" Type="http://schemas.openxmlformats.org/officeDocument/2006/relationships/hyperlink" Target="https://cdm.unfccc.int/methodologies/PAmethodologies/tools/am-tool-06-v4.0.pdf" TargetMode="External"/></Relationships>
</file>

<file path=word/_rels/header3.xml.rels><?xml version="1.0" encoding="UTF-8" standalone="yes"?>
<Relationships xmlns="http://schemas.openxmlformats.org/package/2006/relationships"><Relationship Id="rId3" Type="http://schemas.openxmlformats.org/officeDocument/2006/relationships/diagramLayout" Target="diagrams/layout1.xml"/><Relationship Id="rId2" Type="http://schemas.openxmlformats.org/officeDocument/2006/relationships/diagramData" Target="diagrams/data1.xml"/><Relationship Id="rId1" Type="http://schemas.openxmlformats.org/officeDocument/2006/relationships/image" Target="media/image51.emf"/><Relationship Id="rId6" Type="http://schemas.microsoft.com/office/2007/relationships/diagramDrawing" Target="diagrams/drawing1.xml"/><Relationship Id="rId5" Type="http://schemas.openxmlformats.org/officeDocument/2006/relationships/diagramColors" Target="diagrams/colors1.xml"/><Relationship Id="rId4" Type="http://schemas.openxmlformats.org/officeDocument/2006/relationships/diagramQuickStyle" Target="diagrams/quickStyl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1" Type="http://schemas.openxmlformats.org/officeDocument/2006/relationships/image" Target="../media/image52.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BBF2B0-60C1-3742-9858-233F576D555B}" type="doc">
      <dgm:prSet loTypeId="urn:microsoft.com/office/officeart/2008/layout/PictureAccentBlocks" loCatId="" qsTypeId="urn:microsoft.com/office/officeart/2005/8/quickstyle/simple3" qsCatId="simple" csTypeId="urn:microsoft.com/office/officeart/2005/8/colors/colorful1" csCatId="colorful" phldr="1"/>
      <dgm:spPr/>
      <dgm:t>
        <a:bodyPr/>
        <a:lstStyle/>
        <a:p>
          <a:endParaRPr lang="en-GB"/>
        </a:p>
      </dgm:t>
    </dgm:pt>
    <dgm:pt modelId="{3A611AAA-098D-704F-BB06-7C3A5CCE11B3}">
      <dgm:prSet/>
      <dgm:spPr/>
      <dgm:t>
        <a:bodyPr/>
        <a:lstStyle/>
        <a:p>
          <a:endParaRPr lang="en-GB"/>
        </a:p>
      </dgm:t>
    </dgm:pt>
    <dgm:pt modelId="{335BD7DD-AC9E-6F44-AFEA-9D76741F05DC}" type="sibTrans" cxnId="{FFA7CE20-E079-4E4F-BB29-F83DB10BB0C9}">
      <dgm:prSet/>
      <dgm:spPr/>
      <dgm:t>
        <a:bodyPr/>
        <a:lstStyle/>
        <a:p>
          <a:endParaRPr lang="en-GB"/>
        </a:p>
      </dgm:t>
    </dgm:pt>
    <dgm:pt modelId="{9EF82370-B373-CB43-B80D-A3A00785EB39}" type="parTrans" cxnId="{FFA7CE20-E079-4E4F-BB29-F83DB10BB0C9}">
      <dgm:prSet/>
      <dgm:spPr/>
      <dgm:t>
        <a:bodyPr/>
        <a:lstStyle/>
        <a:p>
          <a:endParaRPr lang="en-GB"/>
        </a:p>
      </dgm:t>
    </dgm:pt>
    <dgm:pt modelId="{32DFC0E0-F41F-984C-B9CC-5EE3C099885D}" type="pres">
      <dgm:prSet presAssocID="{BFBBF2B0-60C1-3742-9858-233F576D555B}" presName="Name0" presStyleCnt="0">
        <dgm:presLayoutVars>
          <dgm:dir/>
        </dgm:presLayoutVars>
      </dgm:prSet>
      <dgm:spPr/>
    </dgm:pt>
    <dgm:pt modelId="{6EB9AB5F-C7CD-5646-8C4E-2FC5B3FCD748}" type="pres">
      <dgm:prSet presAssocID="{3A611AAA-098D-704F-BB06-7C3A5CCE11B3}" presName="composite" presStyleCnt="0"/>
      <dgm:spPr/>
    </dgm:pt>
    <dgm:pt modelId="{94C23139-828D-AE47-BD45-DFC9DC71CAC6}" type="pres">
      <dgm:prSet presAssocID="{3A611AAA-098D-704F-BB06-7C3A5CCE11B3}" presName="Image" presStyleLbl="alignNode1" presStyleIdx="0" presStyleCnt="1" custScaleX="234556" custScaleY="80110" custLinFactNeighborX="18" custLinFactNeighborY="-9945"/>
      <dgm:spPr>
        <a:prstGeom prst="rect">
          <a:avLst/>
        </a:prstGeom>
        <a:solidFill>
          <a:schemeClr val="bg1"/>
        </a:solidFill>
        <a:ln>
          <a:noFill/>
        </a:ln>
        <a:effectLst/>
      </dgm:spPr>
    </dgm:pt>
    <dgm:pt modelId="{AA104B76-9071-F146-9089-6E8724F6320C}" type="pres">
      <dgm:prSet presAssocID="{3A611AAA-098D-704F-BB06-7C3A5CCE11B3}" presName="Parent" presStyleLbl="revTx" presStyleIdx="0" presStyleCnt="1">
        <dgm:presLayoutVars>
          <dgm:bulletEnabled val="1"/>
        </dgm:presLayoutVars>
      </dgm:prSet>
      <dgm:spPr/>
    </dgm:pt>
  </dgm:ptLst>
  <dgm:cxnLst>
    <dgm:cxn modelId="{FFA7CE20-E079-4E4F-BB29-F83DB10BB0C9}" srcId="{BFBBF2B0-60C1-3742-9858-233F576D555B}" destId="{3A611AAA-098D-704F-BB06-7C3A5CCE11B3}" srcOrd="0" destOrd="0" parTransId="{9EF82370-B373-CB43-B80D-A3A00785EB39}" sibTransId="{335BD7DD-AC9E-6F44-AFEA-9D76741F05DC}"/>
    <dgm:cxn modelId="{AF69FC37-5E69-A442-A32A-D5F1B93F3961}" type="presOf" srcId="{3A611AAA-098D-704F-BB06-7C3A5CCE11B3}" destId="{AA104B76-9071-F146-9089-6E8724F6320C}" srcOrd="0" destOrd="0" presId="urn:microsoft.com/office/officeart/2008/layout/PictureAccentBlocks"/>
    <dgm:cxn modelId="{BDBE5C44-9B97-E94A-A006-7A8E37A16D8E}" type="presOf" srcId="{BFBBF2B0-60C1-3742-9858-233F576D555B}" destId="{32DFC0E0-F41F-984C-B9CC-5EE3C099885D}" srcOrd="0" destOrd="0" presId="urn:microsoft.com/office/officeart/2008/layout/PictureAccentBlocks"/>
    <dgm:cxn modelId="{B494AF59-4C5E-CC44-9D4F-3597C7B7F629}" type="presParOf" srcId="{32DFC0E0-F41F-984C-B9CC-5EE3C099885D}" destId="{6EB9AB5F-C7CD-5646-8C4E-2FC5B3FCD748}" srcOrd="0" destOrd="0" presId="urn:microsoft.com/office/officeart/2008/layout/PictureAccentBlocks"/>
    <dgm:cxn modelId="{8E6A879A-611B-FA4C-8030-6CD3DBD0A9AE}" type="presParOf" srcId="{6EB9AB5F-C7CD-5646-8C4E-2FC5B3FCD748}" destId="{94C23139-828D-AE47-BD45-DFC9DC71CAC6}" srcOrd="0" destOrd="0" presId="urn:microsoft.com/office/officeart/2008/layout/PictureAccentBlocks"/>
    <dgm:cxn modelId="{8DAFDB92-679D-1F4E-A5D9-0C7174252AB0}" type="presParOf" srcId="{6EB9AB5F-C7CD-5646-8C4E-2FC5B3FCD748}" destId="{AA104B76-9071-F146-9089-6E8724F6320C}" srcOrd="1" destOrd="0" presId="urn:microsoft.com/office/officeart/2008/layout/PictureAccentBlocks"/>
  </dgm:cxnLst>
  <dgm:bg>
    <a:blipFill>
      <a:blip xmlns:r="http://schemas.openxmlformats.org/officeDocument/2006/relationships" r:embed="rId1">
        <a:extLst>
          <a:ext uri="{28A0092B-C50C-407E-A947-70E740481C1C}">
            <a14:useLocalDpi xmlns:a14="http://schemas.microsoft.com/office/drawing/2010/main" val="0"/>
          </a:ext>
        </a:extLst>
      </a:blip>
      <a:stretch>
        <a:fillRect/>
      </a:stretch>
    </a:blipFill>
    <a:effect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C23139-828D-AE47-BD45-DFC9DC71CAC6}">
      <dsp:nvSpPr>
        <dsp:cNvPr id="0" name=""/>
        <dsp:cNvSpPr/>
      </dsp:nvSpPr>
      <dsp:spPr>
        <a:xfrm>
          <a:off x="3886558" y="0"/>
          <a:ext cx="3707406" cy="1266223"/>
        </a:xfrm>
        <a:prstGeom prst="rect">
          <a:avLst/>
        </a:prstGeom>
        <a:solidFill>
          <a:schemeClr val="bg1"/>
        </a:solidFill>
        <a:ln w="9525" cap="flat" cmpd="sng" algn="ctr">
          <a:noFill/>
          <a:prstDash val="solid"/>
        </a:ln>
        <a:effectLst/>
      </dsp:spPr>
      <dsp:style>
        <a:lnRef idx="1">
          <a:scrgbClr r="0" g="0" b="0"/>
        </a:lnRef>
        <a:fillRef idx="2">
          <a:scrgbClr r="0" g="0" b="0"/>
        </a:fillRef>
        <a:effectRef idx="1">
          <a:scrgbClr r="0" g="0" b="0"/>
        </a:effectRef>
        <a:fontRef idx="minor">
          <a:schemeClr val="dk1"/>
        </a:fontRef>
      </dsp:style>
    </dsp:sp>
    <dsp:sp modelId="{AA104B76-9071-F146-9089-6E8724F6320C}">
      <dsp:nvSpPr>
        <dsp:cNvPr id="0" name=""/>
        <dsp:cNvSpPr/>
      </dsp:nvSpPr>
      <dsp:spPr>
        <a:xfrm rot="16200000">
          <a:off x="4001595" y="632242"/>
          <a:ext cx="1580606" cy="3161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b" anchorCtr="0">
          <a:noAutofit/>
        </a:bodyPr>
        <a:lstStyle/>
        <a:p>
          <a:pPr marL="0" lvl="0" indent="0" algn="l" defTabSz="889000">
            <a:lnSpc>
              <a:spcPct val="90000"/>
            </a:lnSpc>
            <a:spcBef>
              <a:spcPct val="0"/>
            </a:spcBef>
            <a:spcAft>
              <a:spcPct val="35000"/>
            </a:spcAft>
            <a:buNone/>
          </a:pPr>
          <a:endParaRPr lang="en-GB" sz="2000" kern="1200"/>
        </a:p>
      </dsp:txBody>
      <dsp:txXfrm>
        <a:off x="4001595" y="632242"/>
        <a:ext cx="1580606" cy="316121"/>
      </dsp:txXfrm>
    </dsp:sp>
  </dsp:spTree>
</dsp:drawing>
</file>

<file path=word/diagrams/layout1.xml><?xml version="1.0" encoding="utf-8"?>
<dgm:layoutDef xmlns:dgm="http://schemas.openxmlformats.org/drawingml/2006/diagram" xmlns:a="http://schemas.openxmlformats.org/drawingml/2006/main" uniqueId="urn:microsoft.com/office/officeart/2008/layout/PictureAccentBlocks">
  <dgm:title val=""/>
  <dgm:desc val=""/>
  <dgm:catLst>
    <dgm:cat type="picture" pri="12000"/>
    <dgm:cat type="pictureconvert" pri="12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gt" val="5">
        <dgm:choose name="Name3">
          <dgm:if name="Name4" func="var" arg="dir" op="equ" val="norm">
            <dgm:alg type="snake">
              <dgm:param type="grDir" val="bL"/>
              <dgm:param type="bkpt" val="fixed"/>
              <dgm:param type="bkPtFixedVal" val="3"/>
              <dgm:param type="off" val="off"/>
              <dgm:param type="horzAlign" val="r"/>
              <dgm:param type="vertAlign" val="b"/>
            </dgm:alg>
          </dgm:if>
          <dgm:else name="Name5">
            <dgm:alg type="snake">
              <dgm:param type="grDir" val="bR"/>
              <dgm:param type="bkpt" val="fixed"/>
              <dgm:param type="bkPtFixedVal" val="3"/>
              <dgm:param type="off" val="off"/>
              <dgm:param type="horzAlign" val="l"/>
              <dgm:param type="vertAlign" val="b"/>
            </dgm:alg>
          </dgm:else>
        </dgm:choose>
      </dgm:if>
      <dgm:else name="Name6">
        <dgm:choose name="Name7">
          <dgm:if name="Name8" func="var" arg="dir" op="equ" val="norm">
            <dgm:alg type="snake">
              <dgm:param type="grDir" val="bL"/>
              <dgm:param type="bkpt" val="fixed"/>
              <dgm:param type="bkPtFixedVal" val="2"/>
              <dgm:param type="off" val="off"/>
              <dgm:param type="horzAlign" val="r"/>
              <dgm:param type="vertAlign" val="b"/>
            </dgm:alg>
          </dgm:if>
          <dgm:else name="Name9">
            <dgm:alg type="snake">
              <dgm:param type="grDir" val="bR"/>
              <dgm:param type="bkpt" val="fixed"/>
              <dgm:param type="bkPtFixedVal" val="2"/>
              <dgm:param type="off" val="off"/>
              <dgm:param type="horzAlign" val="l"/>
              <dgm:param type="vertAlign" val="b"/>
            </dgm:alg>
          </dgm:else>
        </dgm:choose>
      </dgm:else>
    </dgm:choose>
    <dgm:shape xmlns:r="http://schemas.openxmlformats.org/officeDocument/2006/relationships" r:blip="">
      <dgm:adjLst/>
    </dgm:shape>
    <dgm:constrLst>
      <dgm:constr type="alignOff" val="1"/>
      <dgm:constr type="primFontSz" for="des" ptType="node" op="equ" val="65"/>
      <dgm:constr type="w" for="ch" forName="composite" refType="w"/>
      <dgm:constr type="h" for="ch" forName="composite" refType="h"/>
      <dgm:constr type="sp" refType="w" refFor="ch" refForName="composite" op="equ" fact="0.113"/>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1.2"/>
        </dgm:alg>
        <dgm:shape xmlns:r="http://schemas.openxmlformats.org/officeDocument/2006/relationships" r:blip="">
          <dgm:adjLst/>
        </dgm:shape>
        <dgm:choose name="Name10">
          <dgm:if name="Name11" func="var" arg="dir" op="equ" val="norm">
            <dgm:constrLst>
              <dgm:constr type="l" for="ch" forName="Image" refType="w" refFor="ch" refForName="Image" fact="0.2"/>
              <dgm:constr type="t" for="ch" forName="Image" refType="h" fact="0"/>
              <dgm:constr type="h" for="ch" forName="Image" refType="h"/>
              <dgm:constr type="w" for="ch" forName="Image" refType="h" refFor="ch" refForName="Image" op="equ"/>
              <dgm:constr type="l" for="ch" forName="Parent" refType="w" fact="0"/>
              <dgm:constr type="t" for="ch" forName="Parent" refType="h" fact="0"/>
              <dgm:constr type="w" for="ch" forName="Parent" refType="h" refFor="ch" refForName="Image" op="equ" fact="0.2"/>
              <dgm:constr type="h" for="ch" forName="Parent" refType="h" refFor="ch" refForName="Image" op="equ"/>
            </dgm:constrLst>
          </dgm:if>
          <dgm:else name="Name12">
            <dgm:constrLst>
              <dgm:constr type="l" for="ch" forName="Image" refType="w" fact="0"/>
              <dgm:constr type="t" for="ch" forName="Image" refType="h" fact="0"/>
              <dgm:constr type="h" for="ch" forName="Image" refType="h"/>
              <dgm:constr type="w" for="ch" forName="Image" refType="h" refFor="ch" refForName="Image" op="equ"/>
              <dgm:constr type="l" for="ch" forName="Parent" refType="w" refFor="ch" refForName="Image"/>
              <dgm:constr type="t" for="ch" forName="Parent" refType="h" fact="0"/>
              <dgm:constr type="w" for="ch" forName="Parent" refType="w" refFor="ch" refForName="Image" fact="0.2"/>
              <dgm:constr type="h" for="ch" forName="Parent" refType="h" refFor="ch" refForName="Image"/>
            </dgm:constrLst>
          </dgm:else>
        </dgm:choose>
        <dgm:layoutNode name="Image" styleLbl="alignNode1">
          <dgm:alg type="sp"/>
          <dgm:shape xmlns:r="http://schemas.openxmlformats.org/officeDocument/2006/relationships" type="rect" r:blip="" blipPhldr="1">
            <dgm:adjLst/>
          </dgm:shape>
          <dgm:presOf/>
        </dgm:layoutNode>
        <dgm:layoutNode name="Parent" styleLbl="revTx">
          <dgm:varLst>
            <dgm:bulletEnabled val="1"/>
          </dgm:varLst>
          <dgm:alg type="tx">
            <dgm:param type="parTxLTRAlign" val="l"/>
            <dgm:param type="txAnchorVert" val="b"/>
            <dgm:param type="txAnchorVertCh" val="b"/>
            <dgm:param type="autoTxRot" val="grav"/>
          </dgm:alg>
          <dgm:choose name="Name13">
            <dgm:if name="Name14" func="var" arg="dir" op="equ" val="norm">
              <dgm:shape xmlns:r="http://schemas.openxmlformats.org/officeDocument/2006/relationships" rot="270" type="rect" r:blip="">
                <dgm:adjLst/>
              </dgm:shape>
            </dgm:if>
            <dgm:else name="Name15">
              <dgm:shape xmlns:r="http://schemas.openxmlformats.org/officeDocument/2006/relationships" rot="90" type="rect" r:blip="">
                <dgm:adjLst/>
              </dgm:shape>
            </dgm:else>
          </dgm:choose>
          <dgm:presOf axis="desOr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oldStandard">
  <a:themeElements>
    <a:clrScheme name="GoldStandard Colour Palette">
      <a:dk1>
        <a:srgbClr val="515151"/>
      </a:dk1>
      <a:lt1>
        <a:srgbClr val="FFFFFF"/>
      </a:lt1>
      <a:dk2>
        <a:srgbClr val="323232"/>
      </a:dk2>
      <a:lt2>
        <a:srgbClr val="E6E5E5"/>
      </a:lt2>
      <a:accent1>
        <a:srgbClr val="00B9BD"/>
      </a:accent1>
      <a:accent2>
        <a:srgbClr val="109B9D"/>
      </a:accent2>
      <a:accent3>
        <a:srgbClr val="097E80"/>
      </a:accent3>
      <a:accent4>
        <a:srgbClr val="D6DF40"/>
      </a:accent4>
      <a:accent5>
        <a:srgbClr val="C1CC3A"/>
      </a:accent5>
      <a:accent6>
        <a:srgbClr val="AFB936"/>
      </a:accent6>
      <a:hlink>
        <a:srgbClr val="00B9BD"/>
      </a:hlink>
      <a:folHlink>
        <a:srgbClr val="D3D4D6"/>
      </a:folHlink>
    </a:clrScheme>
    <a:fontScheme name="Tes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bodyPr anchor="t"/>
      <a:lstStyle>
        <a:defPPr>
          <a:defRPr smtClean="0"/>
        </a:defPPr>
      </a:lstStyle>
    </a:txDef>
  </a:objectDefaults>
  <a:extraClrSchemeLst/>
  <a:extLst>
    <a:ext uri="{05A4C25C-085E-4340-85A3-A5531E510DB2}">
      <thm15:themeFamily xmlns:thm15="http://schemas.microsoft.com/office/thememl/2012/main" name="GoldStandard-theme" id="{2EC3FD0D-E269-4A4F-B2C9-6AC141EAB1A5}" vid="{86384915-11BA-5A4A-B8D7-A8323FEA86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4750F6899D704E86ED59F92C8BD84A" ma:contentTypeVersion="9" ma:contentTypeDescription="Create a new document." ma:contentTypeScope="" ma:versionID="4b08852f38f9d61af653bede4b00e2bf">
  <xsd:schema xmlns:xsd="http://www.w3.org/2001/XMLSchema" xmlns:xs="http://www.w3.org/2001/XMLSchema" xmlns:p="http://schemas.microsoft.com/office/2006/metadata/properties" xmlns:ns2="40ff25b3-493e-4851-82b7-4e504def2eba" xmlns:ns3="f6af1aca-0353-497c-ad55-189cc252d094" targetNamespace="http://schemas.microsoft.com/office/2006/metadata/properties" ma:root="true" ma:fieldsID="8b6799b798efcce2c0f77415f89f005a" ns2:_="" ns3:_="">
    <xsd:import namespace="40ff25b3-493e-4851-82b7-4e504def2eba"/>
    <xsd:import namespace="f6af1aca-0353-497c-ad55-189cc252d09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f25b3-493e-4851-82b7-4e504def2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6af1aca-0353-497c-ad55-189cc252d09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4225A0-BE86-744D-ADB6-636ED02D39A8}">
  <ds:schemaRefs>
    <ds:schemaRef ds:uri="http://schemas.openxmlformats.org/officeDocument/2006/bibliography"/>
  </ds:schemaRefs>
</ds:datastoreItem>
</file>

<file path=customXml/itemProps2.xml><?xml version="1.0" encoding="utf-8"?>
<ds:datastoreItem xmlns:ds="http://schemas.openxmlformats.org/officeDocument/2006/customXml" ds:itemID="{0644BE17-4E2E-4E9F-8BC1-E57398AD15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DE8F7C-7BE8-43D9-A505-4A9FCFC7CB2D}">
  <ds:schemaRefs>
    <ds:schemaRef ds:uri="http://schemas.microsoft.com/sharepoint/v3/contenttype/forms"/>
  </ds:schemaRefs>
</ds:datastoreItem>
</file>

<file path=customXml/itemProps4.xml><?xml version="1.0" encoding="utf-8"?>
<ds:datastoreItem xmlns:ds="http://schemas.openxmlformats.org/officeDocument/2006/customXml" ds:itemID="{CEF0AEA1-04B7-46F7-8597-6E912AF3A2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f25b3-493e-4851-82b7-4e504def2eba"/>
    <ds:schemaRef ds:uri="f6af1aca-0353-497c-ad55-189cc252d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126</Pages>
  <Words>24937</Words>
  <Characters>142143</Characters>
  <Application>Microsoft Office Word</Application>
  <DocSecurity>0</DocSecurity>
  <Lines>1184</Lines>
  <Paragraphs>333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T-PreReview_V1.2-Project-Design-Document</vt:lpstr>
      <vt:lpstr>T-PreReview_V1.2-Project-Design-Document</vt:lpstr>
    </vt:vector>
  </TitlesOfParts>
  <Manager/>
  <Company/>
  <LinksUpToDate>false</LinksUpToDate>
  <CharactersWithSpaces>166747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T-PreReview_V1.2-Project-Design-Document</dc:title>
  <dc:subject/>
  <dc:creator>Gold Standard</dc:creator>
  <cp:keywords/>
  <dc:description/>
  <cp:lastModifiedBy>SerimBaysun</cp:lastModifiedBy>
  <cp:revision>2</cp:revision>
  <cp:lastPrinted>2017-11-02T02:38:00Z</cp:lastPrinted>
  <dcterms:created xsi:type="dcterms:W3CDTF">2022-07-06T17:38:00Z</dcterms:created>
  <dcterms:modified xsi:type="dcterms:W3CDTF">2022-07-06T17:38:00Z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0x0101001E4750F6899D704E86ED59F92C8BD84A</vt:lpwstr>
  </property>
</Properties>
</file>