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441B07" w14:textId="77777777" w:rsidR="00A74A3A" w:rsidRDefault="00A74A3A" w:rsidP="00105953">
      <w:pPr>
        <w:jc w:val="both"/>
        <w:rPr>
          <w:rFonts w:asciiTheme="minorHAnsi" w:hAnsiTheme="minorHAnsi" w:cstheme="minorHAnsi"/>
        </w:rPr>
      </w:pPr>
    </w:p>
    <w:p w14:paraId="6E4001C2" w14:textId="671FA685" w:rsidR="00D109C1" w:rsidRPr="004A1B98" w:rsidRDefault="00FB099E" w:rsidP="00105953">
      <w:pPr>
        <w:jc w:val="both"/>
        <w:rPr>
          <w:rFonts w:asciiTheme="minorHAnsi" w:hAnsiTheme="minorHAnsi" w:cstheme="minorHAnsi"/>
        </w:rPr>
      </w:pPr>
      <w:r w:rsidRPr="004A1B98">
        <w:rPr>
          <w:rFonts w:asciiTheme="minorHAnsi" w:hAnsiTheme="minorHAnsi" w:cstheme="minorHAnsi"/>
          <w:noProof/>
        </w:rPr>
        <w:drawing>
          <wp:anchor distT="0" distB="0" distL="114300" distR="114300" simplePos="0" relativeHeight="251661312" behindDoc="0" locked="0" layoutInCell="1" allowOverlap="1" wp14:anchorId="35A23772" wp14:editId="33828842">
            <wp:simplePos x="0" y="0"/>
            <wp:positionH relativeFrom="margin">
              <wp:align>center</wp:align>
            </wp:positionH>
            <wp:positionV relativeFrom="paragraph">
              <wp:posOffset>-121285</wp:posOffset>
            </wp:positionV>
            <wp:extent cx="5486400"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8">
                      <a:extLst>
                        <a:ext uri="{28A0092B-C50C-407E-A947-70E740481C1C}">
                          <a14:useLocalDpi xmlns:a14="http://schemas.microsoft.com/office/drawing/2010/main" val="0"/>
                        </a:ext>
                      </a:extLst>
                    </a:blip>
                    <a:stretch>
                      <a:fillRect/>
                    </a:stretch>
                  </pic:blipFill>
                  <pic:spPr>
                    <a:xfrm>
                      <a:off x="0" y="0"/>
                      <a:ext cx="5486400"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Pr="004A1B98" w:rsidRDefault="00A40B7F" w:rsidP="00105953">
      <w:pPr>
        <w:jc w:val="both"/>
        <w:rPr>
          <w:rFonts w:asciiTheme="minorHAnsi" w:hAnsiTheme="minorHAnsi" w:cstheme="minorHAnsi"/>
          <w:caps/>
          <w:sz w:val="48"/>
        </w:rPr>
      </w:pPr>
      <w:bookmarkStart w:id="0" w:name="_x84r14w3g9r7" w:colFirst="0" w:colLast="0"/>
      <w:bookmarkStart w:id="1" w:name="_houq13783nr7" w:colFirst="0" w:colLast="0"/>
      <w:bookmarkStart w:id="2" w:name="_Toc514084918"/>
      <w:bookmarkStart w:id="3" w:name="_Toc515476644"/>
      <w:bookmarkEnd w:id="0"/>
      <w:bookmarkEnd w:id="1"/>
    </w:p>
    <w:p w14:paraId="00035547" w14:textId="655863F2" w:rsidR="00A40B7F" w:rsidRPr="004A1B98" w:rsidRDefault="00FB099E" w:rsidP="002D083A">
      <w:pPr>
        <w:pStyle w:val="TemplateTitle"/>
        <w:rPr>
          <w:rFonts w:asciiTheme="minorHAnsi" w:hAnsiTheme="minorHAnsi" w:cstheme="minorHAnsi"/>
        </w:rPr>
      </w:pPr>
      <w:r w:rsidRPr="004A1B98">
        <w:rPr>
          <w:rFonts w:asciiTheme="minorHAnsi" w:hAnsiTheme="minorHAnsi" w:cstheme="minorHAnsi"/>
        </w:rPr>
        <w:br/>
      </w:r>
      <w:r w:rsidR="00A57163" w:rsidRPr="004A1B98">
        <w:rPr>
          <w:rFonts w:asciiTheme="minorHAnsi" w:hAnsiTheme="minorHAnsi" w:cstheme="minorHAnsi"/>
        </w:rPr>
        <w:t>BUNDLED WIND POWER PROJECT IN RAJASTHAN BY ORANGE RENEWABLE POWER PRIVATE LIMITED</w:t>
      </w:r>
    </w:p>
    <w:p w14:paraId="1AEB3AD2" w14:textId="6ACFD6B4" w:rsidR="00A40B7F" w:rsidRPr="004A1B98" w:rsidRDefault="00A57163" w:rsidP="002D083A">
      <w:pPr>
        <w:spacing w:before="360" w:after="80"/>
        <w:jc w:val="center"/>
        <w:rPr>
          <w:rFonts w:asciiTheme="minorHAnsi" w:hAnsiTheme="minorHAnsi" w:cstheme="minorHAnsi"/>
          <w:sz w:val="26"/>
          <w:szCs w:val="26"/>
        </w:rPr>
      </w:pPr>
      <w:r w:rsidRPr="004A1B98">
        <w:rPr>
          <w:rFonts w:asciiTheme="minorHAnsi" w:hAnsiTheme="minorHAnsi" w:cstheme="minorHAnsi"/>
          <w:caps/>
          <w:noProof/>
          <w:color w:val="0D0D0D" w:themeColor="text1" w:themeTint="F2"/>
          <w:sz w:val="48"/>
        </w:rPr>
        <w:drawing>
          <wp:inline distT="0" distB="0" distL="0" distR="0" wp14:anchorId="37517515" wp14:editId="4B0573CE">
            <wp:extent cx="1898015" cy="629920"/>
            <wp:effectExtent l="19050" t="0" r="6985" b="0"/>
            <wp:docPr id="1" name="Picture 1" descr="http://www.orangerenewable.net/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rangerenewable.net/images/logo.png"/>
                    <pic:cNvPicPr>
                      <a:picLocks noChangeAspect="1" noChangeArrowheads="1"/>
                    </pic:cNvPicPr>
                  </pic:nvPicPr>
                  <pic:blipFill>
                    <a:blip r:embed="rId9" cstate="print"/>
                    <a:srcRect/>
                    <a:stretch>
                      <a:fillRect/>
                    </a:stretch>
                  </pic:blipFill>
                  <pic:spPr bwMode="auto">
                    <a:xfrm>
                      <a:off x="0" y="0"/>
                      <a:ext cx="1898015" cy="629920"/>
                    </a:xfrm>
                    <a:prstGeom prst="rect">
                      <a:avLst/>
                    </a:prstGeom>
                    <a:noFill/>
                    <a:ln w="9525">
                      <a:noFill/>
                      <a:miter lim="800000"/>
                      <a:headEnd/>
                      <a:tailEnd/>
                    </a:ln>
                  </pic:spPr>
                </pic:pic>
              </a:graphicData>
            </a:graphic>
          </wp:inline>
        </w:drawing>
      </w:r>
    </w:p>
    <w:p w14:paraId="4D3C3C58" w14:textId="38DA99EF" w:rsidR="00A40B7F" w:rsidRPr="004A1B98" w:rsidRDefault="00A40B7F" w:rsidP="002D083A">
      <w:pPr>
        <w:spacing w:before="240" w:after="80" w:line="240" w:lineRule="auto"/>
        <w:jc w:val="center"/>
        <w:rPr>
          <w:rFonts w:asciiTheme="minorHAnsi" w:hAnsiTheme="minorHAnsi" w:cstheme="minorHAnsi"/>
          <w:sz w:val="26"/>
          <w:szCs w:val="26"/>
        </w:rPr>
      </w:pPr>
      <w:r w:rsidRPr="004A1B98">
        <w:rPr>
          <w:rFonts w:asciiTheme="minorHAnsi" w:hAnsiTheme="minorHAnsi" w:cstheme="minorHAnsi"/>
          <w:sz w:val="26"/>
          <w:szCs w:val="26"/>
        </w:rPr>
        <w:t xml:space="preserve">Document Prepared </w:t>
      </w:r>
      <w:r w:rsidR="00B234FA" w:rsidRPr="004A1B98">
        <w:rPr>
          <w:rFonts w:asciiTheme="minorHAnsi" w:hAnsiTheme="minorHAnsi" w:cstheme="minorHAnsi"/>
          <w:sz w:val="26"/>
          <w:szCs w:val="26"/>
        </w:rPr>
        <w:t>by</w:t>
      </w:r>
      <w:r w:rsidRPr="004A1B98">
        <w:rPr>
          <w:rFonts w:asciiTheme="minorHAnsi" w:hAnsiTheme="minorHAnsi" w:cstheme="minorHAnsi"/>
          <w:sz w:val="26"/>
          <w:szCs w:val="26"/>
        </w:rPr>
        <w:t xml:space="preserve"> </w:t>
      </w:r>
      <w:r w:rsidR="00A57163" w:rsidRPr="004A1B98">
        <w:rPr>
          <w:rFonts w:asciiTheme="minorHAnsi" w:hAnsiTheme="minorHAnsi" w:cstheme="minorHAnsi"/>
          <w:sz w:val="26"/>
          <w:szCs w:val="26"/>
        </w:rPr>
        <w:t>Infinite Solutions</w:t>
      </w:r>
    </w:p>
    <w:p w14:paraId="1AE3CA29" w14:textId="6D263660" w:rsidR="00A40B7F" w:rsidRPr="004A1B98" w:rsidRDefault="00A40B7F" w:rsidP="002D083A">
      <w:pPr>
        <w:spacing w:before="240" w:after="80" w:line="240" w:lineRule="auto"/>
        <w:jc w:val="center"/>
        <w:rPr>
          <w:rFonts w:asciiTheme="minorHAnsi" w:hAnsiTheme="minorHAnsi" w:cstheme="minorHAnsi"/>
          <w:sz w:val="26"/>
          <w:szCs w:val="26"/>
        </w:rPr>
      </w:pPr>
      <w:r w:rsidRPr="004A1B98">
        <w:rPr>
          <w:rFonts w:asciiTheme="minorHAnsi" w:hAnsiTheme="minorHAnsi" w:cstheme="minorHAnsi"/>
          <w:sz w:val="26"/>
          <w:szCs w:val="26"/>
        </w:rPr>
        <w:t xml:space="preserve">Contact Information </w:t>
      </w:r>
      <w:r w:rsidR="00A57163" w:rsidRPr="004A1B98">
        <w:rPr>
          <w:rFonts w:asciiTheme="minorHAnsi" w:hAnsiTheme="minorHAnsi" w:cstheme="minorHAnsi"/>
          <w:sz w:val="26"/>
          <w:szCs w:val="26"/>
        </w:rPr>
        <w:t>Landline No. +91-731-4050174</w:t>
      </w:r>
    </w:p>
    <w:p w14:paraId="1669F0D1" w14:textId="77777777" w:rsidR="00305C93" w:rsidRPr="004A1B98" w:rsidRDefault="00305C93" w:rsidP="00105953">
      <w:pPr>
        <w:jc w:val="both"/>
        <w:rPr>
          <w:rFonts w:asciiTheme="minorHAnsi" w:hAnsiTheme="minorHAnsi" w:cstheme="minorHAnsi"/>
        </w:rPr>
      </w:pPr>
    </w:p>
    <w:tbl>
      <w:tblPr>
        <w:tblStyle w:val="GridTable5Dark-Accent2"/>
        <w:tblW w:w="9775" w:type="dxa"/>
        <w:tblLook w:val="0680" w:firstRow="0" w:lastRow="0" w:firstColumn="1" w:lastColumn="0" w:noHBand="1" w:noVBand="1"/>
      </w:tblPr>
      <w:tblGrid>
        <w:gridCol w:w="2396"/>
        <w:gridCol w:w="7379"/>
      </w:tblGrid>
      <w:tr w:rsidR="00A40B7F" w:rsidRPr="004A1B98" w14:paraId="5149342B"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 xml:space="preserve">Project Title </w:t>
            </w:r>
          </w:p>
        </w:tc>
        <w:tc>
          <w:tcPr>
            <w:tcW w:w="7379" w:type="dxa"/>
            <w:shd w:val="clear" w:color="auto" w:fill="F2F2F2"/>
          </w:tcPr>
          <w:p w14:paraId="3C3B7D78" w14:textId="4B6546A3" w:rsidR="00A40B7F"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Bundled Wind Power Project in Rajasthan by Orange Renewable Power Private Limited</w:t>
            </w:r>
          </w:p>
        </w:tc>
      </w:tr>
      <w:tr w:rsidR="00A40B7F" w:rsidRPr="004A1B98" w14:paraId="0B083FFE"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Version</w:t>
            </w:r>
          </w:p>
        </w:tc>
        <w:tc>
          <w:tcPr>
            <w:tcW w:w="7379" w:type="dxa"/>
            <w:shd w:val="clear" w:color="auto" w:fill="F2F2F2"/>
          </w:tcPr>
          <w:p w14:paraId="7790DA01" w14:textId="1461B19B" w:rsidR="00A40B7F"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01</w:t>
            </w:r>
          </w:p>
        </w:tc>
      </w:tr>
      <w:tr w:rsidR="00A40B7F" w:rsidRPr="004A1B98" w14:paraId="475A50D3" w14:textId="77777777" w:rsidTr="0079438F">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68BBD3A"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Date of Issue</w:t>
            </w:r>
          </w:p>
        </w:tc>
        <w:tc>
          <w:tcPr>
            <w:tcW w:w="7379" w:type="dxa"/>
            <w:shd w:val="clear" w:color="auto" w:fill="F2F2F2"/>
          </w:tcPr>
          <w:p w14:paraId="49E73EA0" w14:textId="1CF7D5C0" w:rsidR="00A40B7F" w:rsidRPr="004A1B98" w:rsidRDefault="002D083A"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Pr>
                <w:rFonts w:asciiTheme="minorHAnsi" w:hAnsiTheme="minorHAnsi" w:cstheme="minorHAnsi"/>
                <w:i/>
                <w:color w:val="0D0D0D" w:themeColor="text1" w:themeTint="F2"/>
                <w:sz w:val="21"/>
                <w:szCs w:val="21"/>
              </w:rPr>
              <w:t>30</w:t>
            </w:r>
            <w:r w:rsidR="00A57163" w:rsidRPr="004A1B98">
              <w:rPr>
                <w:rFonts w:asciiTheme="minorHAnsi" w:hAnsiTheme="minorHAnsi" w:cstheme="minorHAnsi"/>
                <w:i/>
                <w:color w:val="0D0D0D" w:themeColor="text1" w:themeTint="F2"/>
                <w:sz w:val="21"/>
                <w:szCs w:val="21"/>
              </w:rPr>
              <w:t>-0</w:t>
            </w:r>
            <w:r w:rsidR="00C72A7C">
              <w:rPr>
                <w:rFonts w:asciiTheme="minorHAnsi" w:hAnsiTheme="minorHAnsi" w:cstheme="minorHAnsi"/>
                <w:i/>
                <w:color w:val="0D0D0D" w:themeColor="text1" w:themeTint="F2"/>
                <w:sz w:val="21"/>
                <w:szCs w:val="21"/>
              </w:rPr>
              <w:t>5</w:t>
            </w:r>
            <w:r w:rsidR="00A57163" w:rsidRPr="004A1B98">
              <w:rPr>
                <w:rFonts w:asciiTheme="minorHAnsi" w:hAnsiTheme="minorHAnsi" w:cstheme="minorHAnsi"/>
                <w:i/>
                <w:color w:val="0D0D0D" w:themeColor="text1" w:themeTint="F2"/>
                <w:sz w:val="21"/>
                <w:szCs w:val="21"/>
              </w:rPr>
              <w:t>-20</w:t>
            </w:r>
            <w:r w:rsidR="00C72A7C">
              <w:rPr>
                <w:rFonts w:asciiTheme="minorHAnsi" w:hAnsiTheme="minorHAnsi" w:cstheme="minorHAnsi"/>
                <w:i/>
                <w:color w:val="0D0D0D" w:themeColor="text1" w:themeTint="F2"/>
                <w:sz w:val="21"/>
                <w:szCs w:val="21"/>
              </w:rPr>
              <w:t>20</w:t>
            </w:r>
          </w:p>
        </w:tc>
      </w:tr>
      <w:tr w:rsidR="00A40B7F" w:rsidRPr="004A1B98" w14:paraId="7970BCC2" w14:textId="77777777" w:rsidTr="0079438F">
        <w:trPr>
          <w:trHeight w:val="333"/>
        </w:trPr>
        <w:tc>
          <w:tcPr>
            <w:cnfStyle w:val="001000000000" w:firstRow="0" w:lastRow="0" w:firstColumn="1" w:lastColumn="0" w:oddVBand="0" w:evenVBand="0" w:oddHBand="0" w:evenHBand="0" w:firstRowFirstColumn="0" w:firstRowLastColumn="0" w:lastRowFirstColumn="0" w:lastRowLastColumn="0"/>
            <w:tcW w:w="2396" w:type="dxa"/>
          </w:tcPr>
          <w:p w14:paraId="6EDB7A2D"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Project Location</w:t>
            </w:r>
          </w:p>
        </w:tc>
        <w:tc>
          <w:tcPr>
            <w:tcW w:w="7379" w:type="dxa"/>
            <w:shd w:val="clear" w:color="auto" w:fill="F2F2F2"/>
          </w:tcPr>
          <w:p w14:paraId="74EB1425" w14:textId="458D2F6D" w:rsidR="00A40B7F"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India</w:t>
            </w:r>
          </w:p>
        </w:tc>
      </w:tr>
      <w:tr w:rsidR="00A40B7F" w:rsidRPr="004A1B98" w14:paraId="67C3888F" w14:textId="77777777" w:rsidTr="0079438F">
        <w:trPr>
          <w:trHeight w:val="569"/>
        </w:trPr>
        <w:tc>
          <w:tcPr>
            <w:cnfStyle w:val="001000000000" w:firstRow="0" w:lastRow="0" w:firstColumn="1" w:lastColumn="0" w:oddVBand="0" w:evenVBand="0" w:oddHBand="0" w:evenHBand="0" w:firstRowFirstColumn="0" w:firstRowLastColumn="0" w:lastRowFirstColumn="0" w:lastRowLastColumn="0"/>
            <w:tcW w:w="2396" w:type="dxa"/>
          </w:tcPr>
          <w:p w14:paraId="75065F46"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Project Proponent(s)</w:t>
            </w:r>
          </w:p>
        </w:tc>
        <w:tc>
          <w:tcPr>
            <w:tcW w:w="7379" w:type="dxa"/>
            <w:shd w:val="clear" w:color="auto" w:fill="F2F2F2"/>
          </w:tcPr>
          <w:p w14:paraId="32537676" w14:textId="77777777" w:rsidR="00A40B7F"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Murali Krishnam Raju M</w:t>
            </w:r>
          </w:p>
          <w:p w14:paraId="42975349" w14:textId="73FE97D6" w:rsidR="00A57163"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 xml:space="preserve">Email ID: </w:t>
            </w:r>
            <w:hyperlink r:id="rId10" w:history="1">
              <w:r w:rsidRPr="004A1B98">
                <w:rPr>
                  <w:rStyle w:val="Hyperlink"/>
                  <w:rFonts w:asciiTheme="minorHAnsi" w:hAnsiTheme="minorHAnsi" w:cstheme="minorHAnsi"/>
                  <w:i/>
                  <w:color w:val="0D0D0D" w:themeColor="text1" w:themeTint="F2"/>
                  <w:sz w:val="21"/>
                  <w:szCs w:val="21"/>
                </w:rPr>
                <w:t>muraliraju.m@greenkogroup.com</w:t>
              </w:r>
            </w:hyperlink>
          </w:p>
          <w:p w14:paraId="108209ED" w14:textId="50902217" w:rsidR="00A57163" w:rsidRPr="004A1B98" w:rsidRDefault="00A5716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Contact Number: +91 9959556707</w:t>
            </w:r>
          </w:p>
        </w:tc>
      </w:tr>
      <w:tr w:rsidR="00A40B7F" w:rsidRPr="004A1B98" w14:paraId="372CA2EA" w14:textId="77777777" w:rsidTr="0079438F">
        <w:trPr>
          <w:trHeight w:val="584"/>
        </w:trPr>
        <w:tc>
          <w:tcPr>
            <w:cnfStyle w:val="001000000000" w:firstRow="0" w:lastRow="0" w:firstColumn="1" w:lastColumn="0" w:oddVBand="0" w:evenVBand="0" w:oddHBand="0" w:evenHBand="0" w:firstRowFirstColumn="0" w:firstRowLastColumn="0" w:lastRowFirstColumn="0" w:lastRowLastColumn="0"/>
            <w:tcW w:w="2396" w:type="dxa"/>
          </w:tcPr>
          <w:p w14:paraId="535AD062" w14:textId="06EFEF61" w:rsidR="00A40B7F" w:rsidRPr="004A1B98" w:rsidRDefault="00A876FE"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Assessor Contact</w:t>
            </w:r>
          </w:p>
        </w:tc>
        <w:tc>
          <w:tcPr>
            <w:tcW w:w="7379" w:type="dxa"/>
            <w:shd w:val="clear" w:color="auto" w:fill="F2F2F2"/>
          </w:tcPr>
          <w:p w14:paraId="0D56103D" w14:textId="77777777" w:rsidR="000F072A" w:rsidRPr="004A1B98" w:rsidRDefault="000F072A" w:rsidP="00105953">
            <w:pPr>
              <w:pStyle w:val="TableTex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Infinite Solutions</w:t>
            </w:r>
          </w:p>
          <w:p w14:paraId="39B9AF81" w14:textId="7B82916C" w:rsidR="000F072A" w:rsidRPr="004A1B98" w:rsidRDefault="00574183" w:rsidP="00105953">
            <w:pPr>
              <w:pStyle w:val="TableTex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 xml:space="preserve">Richa T. </w:t>
            </w:r>
            <w:r w:rsidR="000F072A" w:rsidRPr="004A1B98">
              <w:rPr>
                <w:rFonts w:asciiTheme="minorHAnsi" w:hAnsiTheme="minorHAnsi" w:cstheme="minorHAnsi"/>
                <w:i/>
                <w:color w:val="0D0D0D" w:themeColor="text1" w:themeTint="F2"/>
                <w:sz w:val="21"/>
                <w:szCs w:val="21"/>
              </w:rPr>
              <w:t>Sah</w:t>
            </w:r>
          </w:p>
          <w:p w14:paraId="238EBC4F" w14:textId="6518ECE4" w:rsidR="000F072A" w:rsidRPr="004A1B98" w:rsidRDefault="000F072A" w:rsidP="00105953">
            <w:pPr>
              <w:pStyle w:val="TableTex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lastRenderedPageBreak/>
              <w:t xml:space="preserve">Email ID: </w:t>
            </w:r>
            <w:r w:rsidR="00574183" w:rsidRPr="004A1B98">
              <w:rPr>
                <w:rFonts w:asciiTheme="minorHAnsi" w:hAnsiTheme="minorHAnsi" w:cstheme="minorHAnsi"/>
                <w:i/>
                <w:color w:val="0D0D0D" w:themeColor="text1" w:themeTint="F2"/>
                <w:sz w:val="21"/>
                <w:szCs w:val="21"/>
              </w:rPr>
              <w:t>richa</w:t>
            </w:r>
            <w:r w:rsidRPr="004A1B98">
              <w:rPr>
                <w:rFonts w:asciiTheme="minorHAnsi" w:hAnsiTheme="minorHAnsi" w:cstheme="minorHAnsi"/>
                <w:i/>
                <w:color w:val="0D0D0D" w:themeColor="text1" w:themeTint="F2"/>
                <w:sz w:val="21"/>
                <w:szCs w:val="21"/>
              </w:rPr>
              <w:t>@infisolutions.org</w:t>
            </w:r>
          </w:p>
          <w:p w14:paraId="5DF911CC" w14:textId="582B8BCE" w:rsidR="00A40B7F" w:rsidRPr="004A1B98" w:rsidRDefault="000F072A"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Contact Number: 91- 9</w:t>
            </w:r>
            <w:r w:rsidR="00574183" w:rsidRPr="004A1B98">
              <w:rPr>
                <w:rFonts w:asciiTheme="minorHAnsi" w:hAnsiTheme="minorHAnsi" w:cstheme="minorHAnsi"/>
                <w:i/>
                <w:color w:val="0D0D0D" w:themeColor="text1" w:themeTint="F2"/>
                <w:sz w:val="21"/>
                <w:szCs w:val="21"/>
              </w:rPr>
              <w:t>589804304</w:t>
            </w:r>
          </w:p>
        </w:tc>
      </w:tr>
      <w:tr w:rsidR="00A40B7F" w:rsidRPr="004A1B98" w14:paraId="6EB6D629" w14:textId="77777777" w:rsidTr="0079438F">
        <w:trPr>
          <w:trHeight w:val="588"/>
        </w:trPr>
        <w:tc>
          <w:tcPr>
            <w:cnfStyle w:val="001000000000" w:firstRow="0" w:lastRow="0" w:firstColumn="1" w:lastColumn="0" w:oddVBand="0" w:evenVBand="0" w:oddHBand="0" w:evenHBand="0" w:firstRowFirstColumn="0" w:firstRowLastColumn="0" w:lastRowFirstColumn="0" w:lastRowLastColumn="0"/>
            <w:tcW w:w="2396" w:type="dxa"/>
          </w:tcPr>
          <w:p w14:paraId="4672C2C0" w14:textId="77777777"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lastRenderedPageBreak/>
              <w:t>Project Lifetime</w:t>
            </w:r>
          </w:p>
        </w:tc>
        <w:tc>
          <w:tcPr>
            <w:tcW w:w="7379" w:type="dxa"/>
            <w:shd w:val="clear" w:color="auto" w:fill="F2F2F2"/>
          </w:tcPr>
          <w:p w14:paraId="6C78BB50" w14:textId="5FE62B65" w:rsidR="00A40B7F" w:rsidRPr="004A1B98" w:rsidRDefault="000F072A"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31-03-2013 to 30-03-2023</w:t>
            </w:r>
            <w:r w:rsidR="00A40B7F" w:rsidRPr="004A1B98">
              <w:rPr>
                <w:rFonts w:asciiTheme="minorHAnsi" w:hAnsiTheme="minorHAnsi" w:cstheme="minorHAnsi"/>
                <w:i/>
                <w:color w:val="0D0D0D" w:themeColor="text1" w:themeTint="F2"/>
                <w:sz w:val="21"/>
                <w:szCs w:val="21"/>
              </w:rPr>
              <w:t>;</w:t>
            </w:r>
            <w:r w:rsidRPr="004A1B98">
              <w:rPr>
                <w:rFonts w:asciiTheme="minorHAnsi" w:hAnsiTheme="minorHAnsi" w:cstheme="minorHAnsi"/>
                <w:i/>
                <w:color w:val="0D0D0D" w:themeColor="text1" w:themeTint="F2"/>
                <w:sz w:val="21"/>
                <w:szCs w:val="21"/>
              </w:rPr>
              <w:t xml:space="preserve"> 10 </w:t>
            </w:r>
            <w:r w:rsidR="00A40B7F" w:rsidRPr="004A1B98">
              <w:rPr>
                <w:rFonts w:asciiTheme="minorHAnsi" w:hAnsiTheme="minorHAnsi" w:cstheme="minorHAnsi"/>
                <w:i/>
                <w:color w:val="0D0D0D" w:themeColor="text1" w:themeTint="F2"/>
                <w:sz w:val="21"/>
                <w:szCs w:val="21"/>
              </w:rPr>
              <w:t>-year</w:t>
            </w:r>
            <w:r w:rsidRPr="004A1B98">
              <w:rPr>
                <w:rFonts w:asciiTheme="minorHAnsi" w:hAnsiTheme="minorHAnsi" w:cstheme="minorHAnsi"/>
                <w:i/>
                <w:color w:val="0D0D0D" w:themeColor="text1" w:themeTint="F2"/>
                <w:sz w:val="21"/>
                <w:szCs w:val="21"/>
              </w:rPr>
              <w:t>s</w:t>
            </w:r>
            <w:r w:rsidR="00A40B7F" w:rsidRPr="004A1B98">
              <w:rPr>
                <w:rFonts w:asciiTheme="minorHAnsi" w:hAnsiTheme="minorHAnsi" w:cstheme="minorHAnsi"/>
                <w:i/>
                <w:color w:val="0D0D0D" w:themeColor="text1" w:themeTint="F2"/>
                <w:sz w:val="21"/>
                <w:szCs w:val="21"/>
              </w:rPr>
              <w:t xml:space="preserve"> lifetime</w:t>
            </w:r>
          </w:p>
        </w:tc>
      </w:tr>
      <w:tr w:rsidR="00A40B7F" w:rsidRPr="004A1B98" w14:paraId="37D440D1" w14:textId="77777777" w:rsidTr="0079438F">
        <w:trPr>
          <w:trHeight w:val="584"/>
        </w:trPr>
        <w:tc>
          <w:tcPr>
            <w:cnfStyle w:val="001000000000" w:firstRow="0" w:lastRow="0" w:firstColumn="1" w:lastColumn="0" w:oddVBand="0" w:evenVBand="0" w:oddHBand="0" w:evenHBand="0" w:firstRowFirstColumn="0" w:firstRowLastColumn="0" w:lastRowFirstColumn="0" w:lastRowLastColumn="0"/>
            <w:tcW w:w="2396" w:type="dxa"/>
          </w:tcPr>
          <w:p w14:paraId="102A40A8" w14:textId="4A5906D2" w:rsidR="00A40B7F" w:rsidRPr="004A1B98" w:rsidRDefault="00A40B7F" w:rsidP="00105953">
            <w:pPr>
              <w:pStyle w:val="Header"/>
              <w:spacing w:before="120" w:after="120"/>
              <w:jc w:val="both"/>
              <w:rPr>
                <w:rFonts w:asciiTheme="minorHAnsi" w:hAnsiTheme="minorHAnsi" w:cstheme="minorHAnsi"/>
                <w:spacing w:val="4"/>
                <w:lang w:val="en-CA"/>
              </w:rPr>
            </w:pPr>
            <w:r w:rsidRPr="004A1B98">
              <w:rPr>
                <w:rFonts w:asciiTheme="minorHAnsi" w:hAnsiTheme="minorHAnsi" w:cstheme="minorHAnsi"/>
                <w:color w:val="F0FFF7"/>
                <w:spacing w:val="4"/>
                <w:szCs w:val="21"/>
                <w:lang w:val="en-CA"/>
              </w:rPr>
              <w:t>History of SD VISta Status</w:t>
            </w:r>
          </w:p>
        </w:tc>
        <w:tc>
          <w:tcPr>
            <w:tcW w:w="7379" w:type="dxa"/>
            <w:shd w:val="clear" w:color="auto" w:fill="F2F2F2"/>
          </w:tcPr>
          <w:p w14:paraId="3FFF14F8" w14:textId="5ED557CF" w:rsidR="00A40B7F" w:rsidRPr="004A1B98" w:rsidRDefault="0057418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No prior status</w:t>
            </w:r>
          </w:p>
        </w:tc>
      </w:tr>
      <w:tr w:rsidR="00A40B7F" w:rsidRPr="004A1B98" w14:paraId="06E06DFE" w14:textId="77777777" w:rsidTr="0079438F">
        <w:trPr>
          <w:trHeight w:val="876"/>
        </w:trPr>
        <w:tc>
          <w:tcPr>
            <w:cnfStyle w:val="001000000000" w:firstRow="0" w:lastRow="0" w:firstColumn="1" w:lastColumn="0" w:oddVBand="0" w:evenVBand="0" w:oddHBand="0" w:evenHBand="0" w:firstRowFirstColumn="0" w:firstRowLastColumn="0" w:lastRowFirstColumn="0" w:lastRowLastColumn="0"/>
            <w:tcW w:w="2396" w:type="dxa"/>
          </w:tcPr>
          <w:p w14:paraId="6FCEB458" w14:textId="56ECBBB8" w:rsidR="00A40B7F" w:rsidRPr="004A1B98" w:rsidRDefault="00A40B7F" w:rsidP="00105953">
            <w:pPr>
              <w:pStyle w:val="Header"/>
              <w:spacing w:before="120" w:after="120"/>
              <w:jc w:val="both"/>
              <w:rPr>
                <w:rFonts w:asciiTheme="minorHAnsi" w:hAnsiTheme="minorHAnsi" w:cstheme="minorHAnsi"/>
                <w:b w:val="0"/>
                <w:color w:val="F0FFF7"/>
                <w:spacing w:val="4"/>
                <w:szCs w:val="21"/>
                <w:lang w:val="en-CA"/>
              </w:rPr>
            </w:pPr>
            <w:r w:rsidRPr="004A1B98">
              <w:rPr>
                <w:rFonts w:asciiTheme="minorHAnsi" w:hAnsiTheme="minorHAnsi" w:cstheme="minorHAnsi"/>
                <w:color w:val="F0FFF7"/>
                <w:spacing w:val="4"/>
                <w:szCs w:val="21"/>
                <w:lang w:val="en-CA"/>
              </w:rPr>
              <w:t>Other Certification Programs</w:t>
            </w:r>
          </w:p>
        </w:tc>
        <w:tc>
          <w:tcPr>
            <w:tcW w:w="7379" w:type="dxa"/>
            <w:shd w:val="clear" w:color="auto" w:fill="F2F2F2"/>
          </w:tcPr>
          <w:p w14:paraId="67E99405" w14:textId="0C61E953" w:rsidR="00A40B7F" w:rsidRPr="004A1B98" w:rsidRDefault="0057418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Verified Carbon Standard (ID 1465)</w:t>
            </w:r>
          </w:p>
        </w:tc>
      </w:tr>
      <w:tr w:rsidR="00A40B7F" w:rsidRPr="004A1B98" w14:paraId="4077EFEA" w14:textId="77777777" w:rsidTr="0079438F">
        <w:trPr>
          <w:trHeight w:val="849"/>
        </w:trPr>
        <w:tc>
          <w:tcPr>
            <w:cnfStyle w:val="001000000000" w:firstRow="0" w:lastRow="0" w:firstColumn="1" w:lastColumn="0" w:oddVBand="0" w:evenVBand="0" w:oddHBand="0" w:evenHBand="0" w:firstRowFirstColumn="0" w:firstRowLastColumn="0" w:lastRowFirstColumn="0" w:lastRowLastColumn="0"/>
            <w:tcW w:w="2396" w:type="dxa"/>
          </w:tcPr>
          <w:p w14:paraId="054445C5" w14:textId="4A18EF47" w:rsidR="00A40B7F" w:rsidRPr="004A1B98" w:rsidRDefault="00A40B7F" w:rsidP="00105953">
            <w:pPr>
              <w:pStyle w:val="Header"/>
              <w:spacing w:before="120" w:after="120"/>
              <w:jc w:val="both"/>
              <w:rPr>
                <w:rFonts w:asciiTheme="minorHAnsi" w:hAnsiTheme="minorHAnsi" w:cstheme="minorHAnsi"/>
                <w:i/>
                <w:color w:val="F0FFF7"/>
                <w:spacing w:val="4"/>
                <w:szCs w:val="21"/>
                <w:lang w:val="en-CA"/>
              </w:rPr>
            </w:pPr>
            <w:r w:rsidRPr="004A1B98">
              <w:rPr>
                <w:rFonts w:asciiTheme="minorHAnsi" w:hAnsiTheme="minorHAnsi" w:cstheme="minorHAnsi"/>
                <w:color w:val="F0FFF7"/>
                <w:spacing w:val="4"/>
                <w:szCs w:val="21"/>
                <w:lang w:val="en-CA"/>
              </w:rPr>
              <w:t xml:space="preserve">Expected </w:t>
            </w:r>
            <w:r w:rsidR="00656077" w:rsidRPr="004A1B98">
              <w:rPr>
                <w:rFonts w:asciiTheme="minorHAnsi" w:hAnsiTheme="minorHAnsi" w:cstheme="minorHAnsi"/>
                <w:color w:val="F0FFF7"/>
                <w:spacing w:val="4"/>
                <w:szCs w:val="21"/>
                <w:lang w:val="en-CA"/>
              </w:rPr>
              <w:t xml:space="preserve">Future Assessment </w:t>
            </w:r>
            <w:r w:rsidRPr="004A1B98">
              <w:rPr>
                <w:rFonts w:asciiTheme="minorHAnsi" w:hAnsiTheme="minorHAnsi" w:cstheme="minorHAnsi"/>
                <w:color w:val="F0FFF7"/>
                <w:spacing w:val="4"/>
                <w:szCs w:val="21"/>
                <w:lang w:val="en-CA"/>
              </w:rPr>
              <w:t xml:space="preserve">Schedule </w:t>
            </w:r>
          </w:p>
        </w:tc>
        <w:tc>
          <w:tcPr>
            <w:tcW w:w="7379" w:type="dxa"/>
            <w:shd w:val="clear" w:color="auto" w:fill="F2F2F2"/>
          </w:tcPr>
          <w:p w14:paraId="27353D28" w14:textId="0F938FEA" w:rsidR="00A40B7F" w:rsidRPr="004A1B98" w:rsidRDefault="00574183" w:rsidP="00105953">
            <w:pPr>
              <w:pStyle w:val="TableText"/>
              <w:spacing w:after="16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0D0D0D" w:themeColor="text1" w:themeTint="F2"/>
                <w:sz w:val="21"/>
                <w:szCs w:val="21"/>
              </w:rPr>
            </w:pPr>
            <w:r w:rsidRPr="004A1B98">
              <w:rPr>
                <w:rFonts w:asciiTheme="minorHAnsi" w:hAnsiTheme="minorHAnsi" w:cstheme="minorHAnsi"/>
                <w:i/>
                <w:color w:val="0D0D0D" w:themeColor="text1" w:themeTint="F2"/>
                <w:sz w:val="21"/>
                <w:szCs w:val="21"/>
              </w:rPr>
              <w:t>01-</w:t>
            </w:r>
            <w:r w:rsidR="00E031B9">
              <w:rPr>
                <w:rFonts w:asciiTheme="minorHAnsi" w:hAnsiTheme="minorHAnsi" w:cstheme="minorHAnsi"/>
                <w:i/>
                <w:color w:val="0D0D0D" w:themeColor="text1" w:themeTint="F2"/>
                <w:sz w:val="21"/>
                <w:szCs w:val="21"/>
              </w:rPr>
              <w:t>05</w:t>
            </w:r>
            <w:r w:rsidRPr="004A1B98">
              <w:rPr>
                <w:rFonts w:asciiTheme="minorHAnsi" w:hAnsiTheme="minorHAnsi" w:cstheme="minorHAnsi"/>
                <w:i/>
                <w:color w:val="0D0D0D" w:themeColor="text1" w:themeTint="F2"/>
                <w:sz w:val="21"/>
                <w:szCs w:val="21"/>
              </w:rPr>
              <w:t>-20</w:t>
            </w:r>
            <w:r w:rsidR="00A90244">
              <w:rPr>
                <w:rFonts w:asciiTheme="minorHAnsi" w:hAnsiTheme="minorHAnsi" w:cstheme="minorHAnsi"/>
                <w:i/>
                <w:color w:val="0D0D0D" w:themeColor="text1" w:themeTint="F2"/>
                <w:sz w:val="21"/>
                <w:szCs w:val="21"/>
              </w:rPr>
              <w:t>20</w:t>
            </w:r>
            <w:r w:rsidRPr="004A1B98">
              <w:rPr>
                <w:rFonts w:asciiTheme="minorHAnsi" w:hAnsiTheme="minorHAnsi" w:cstheme="minorHAnsi"/>
                <w:i/>
                <w:color w:val="0D0D0D" w:themeColor="text1" w:themeTint="F2"/>
                <w:sz w:val="21"/>
                <w:szCs w:val="21"/>
              </w:rPr>
              <w:t xml:space="preserve"> to 3</w:t>
            </w:r>
            <w:r w:rsidR="00C72A7C">
              <w:rPr>
                <w:rFonts w:asciiTheme="minorHAnsi" w:hAnsiTheme="minorHAnsi" w:cstheme="minorHAnsi"/>
                <w:i/>
                <w:color w:val="0D0D0D" w:themeColor="text1" w:themeTint="F2"/>
                <w:sz w:val="21"/>
                <w:szCs w:val="21"/>
              </w:rPr>
              <w:t>0</w:t>
            </w:r>
            <w:r w:rsidRPr="004A1B98">
              <w:rPr>
                <w:rFonts w:asciiTheme="minorHAnsi" w:hAnsiTheme="minorHAnsi" w:cstheme="minorHAnsi"/>
                <w:i/>
                <w:color w:val="0D0D0D" w:themeColor="text1" w:themeTint="F2"/>
                <w:sz w:val="21"/>
                <w:szCs w:val="21"/>
              </w:rPr>
              <w:t>-</w:t>
            </w:r>
            <w:r w:rsidR="00E031B9">
              <w:rPr>
                <w:rFonts w:asciiTheme="minorHAnsi" w:hAnsiTheme="minorHAnsi" w:cstheme="minorHAnsi"/>
                <w:i/>
                <w:color w:val="0D0D0D" w:themeColor="text1" w:themeTint="F2"/>
                <w:sz w:val="21"/>
                <w:szCs w:val="21"/>
              </w:rPr>
              <w:t>03</w:t>
            </w:r>
            <w:r w:rsidRPr="004A1B98">
              <w:rPr>
                <w:rFonts w:asciiTheme="minorHAnsi" w:hAnsiTheme="minorHAnsi" w:cstheme="minorHAnsi"/>
                <w:i/>
                <w:color w:val="0D0D0D" w:themeColor="text1" w:themeTint="F2"/>
                <w:sz w:val="21"/>
                <w:szCs w:val="21"/>
              </w:rPr>
              <w:t>-20</w:t>
            </w:r>
            <w:r w:rsidR="00C72A7C">
              <w:rPr>
                <w:rFonts w:asciiTheme="minorHAnsi" w:hAnsiTheme="minorHAnsi" w:cstheme="minorHAnsi"/>
                <w:i/>
                <w:color w:val="0D0D0D" w:themeColor="text1" w:themeTint="F2"/>
                <w:sz w:val="21"/>
                <w:szCs w:val="21"/>
              </w:rPr>
              <w:t>2</w:t>
            </w:r>
            <w:r w:rsidR="00E031B9">
              <w:rPr>
                <w:rFonts w:asciiTheme="minorHAnsi" w:hAnsiTheme="minorHAnsi" w:cstheme="minorHAnsi"/>
                <w:i/>
                <w:color w:val="0D0D0D" w:themeColor="text1" w:themeTint="F2"/>
                <w:sz w:val="21"/>
                <w:szCs w:val="21"/>
              </w:rPr>
              <w:t>3</w:t>
            </w:r>
            <w:r w:rsidRPr="004A1B98">
              <w:rPr>
                <w:rFonts w:asciiTheme="minorHAnsi" w:hAnsiTheme="minorHAnsi" w:cstheme="minorHAnsi"/>
                <w:i/>
                <w:color w:val="0D0D0D" w:themeColor="text1" w:themeTint="F2"/>
                <w:sz w:val="21"/>
                <w:szCs w:val="21"/>
              </w:rPr>
              <w:t>; subsequent monitoring periods to be aligned with VCS verifications</w:t>
            </w:r>
          </w:p>
        </w:tc>
      </w:tr>
    </w:tbl>
    <w:p w14:paraId="4D96A184" w14:textId="77777777" w:rsidR="00352945" w:rsidRPr="004A1B98" w:rsidRDefault="00A40B7F" w:rsidP="00105953">
      <w:pPr>
        <w:pStyle w:val="TOC"/>
        <w:jc w:val="both"/>
        <w:rPr>
          <w:rFonts w:asciiTheme="minorHAnsi" w:hAnsiTheme="minorHAnsi" w:cstheme="minorHAnsi"/>
          <w:noProof/>
        </w:rPr>
      </w:pPr>
      <w:r w:rsidRPr="004A1B98">
        <w:rPr>
          <w:rFonts w:asciiTheme="minorHAnsi" w:hAnsiTheme="minorHAnsi" w:cstheme="minorHAnsi"/>
        </w:rPr>
        <w:br w:type="page"/>
      </w:r>
      <w:bookmarkStart w:id="4" w:name="introduction"/>
      <w:bookmarkStart w:id="5" w:name="_Toc534640872"/>
      <w:bookmarkStart w:id="6" w:name="project-design"/>
      <w:bookmarkStart w:id="7" w:name="_Toc535492837"/>
      <w:bookmarkStart w:id="8" w:name="_Toc535493049"/>
      <w:bookmarkStart w:id="9" w:name="_Toc510796371"/>
      <w:bookmarkEnd w:id="2"/>
      <w:bookmarkEnd w:id="3"/>
      <w:bookmarkEnd w:id="4"/>
      <w:bookmarkEnd w:id="5"/>
      <w:bookmarkEnd w:id="6"/>
      <w:r w:rsidR="0047625C" w:rsidRPr="004A1B98">
        <w:rPr>
          <w:rFonts w:asciiTheme="minorHAnsi" w:hAnsiTheme="minorHAnsi" w:cstheme="minorHAnsi"/>
        </w:rPr>
        <w:lastRenderedPageBreak/>
        <w:t>Contents</w:t>
      </w:r>
      <w:bookmarkEnd w:id="7"/>
      <w:bookmarkEnd w:id="8"/>
      <w:r w:rsidR="00352945" w:rsidRPr="004A1B98">
        <w:rPr>
          <w:rStyle w:val="Hyperlink"/>
          <w:rFonts w:asciiTheme="minorHAnsi" w:hAnsiTheme="minorHAnsi" w:cstheme="minorHAnsi"/>
          <w:b/>
          <w:noProof/>
          <w:sz w:val="24"/>
        </w:rPr>
        <w:fldChar w:fldCharType="begin"/>
      </w:r>
      <w:r w:rsidR="00352945" w:rsidRPr="004A1B98">
        <w:rPr>
          <w:rStyle w:val="Hyperlink"/>
          <w:rFonts w:asciiTheme="minorHAnsi" w:hAnsiTheme="minorHAnsi" w:cstheme="minorHAnsi"/>
          <w:b/>
          <w:noProof/>
          <w:sz w:val="24"/>
        </w:rPr>
        <w:instrText xml:space="preserve"> TOC \o "2-2" \h \z \t "Heading 1,1" </w:instrText>
      </w:r>
      <w:r w:rsidR="00352945" w:rsidRPr="004A1B98">
        <w:rPr>
          <w:rStyle w:val="Hyperlink"/>
          <w:rFonts w:asciiTheme="minorHAnsi" w:hAnsiTheme="minorHAnsi" w:cstheme="minorHAnsi"/>
          <w:b/>
          <w:noProof/>
          <w:sz w:val="24"/>
        </w:rPr>
        <w:fldChar w:fldCharType="separate"/>
      </w:r>
    </w:p>
    <w:p w14:paraId="26BF2DA1" w14:textId="7345DCE1"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02" w:history="1">
        <w:r w:rsidR="00352945" w:rsidRPr="004A1B98">
          <w:rPr>
            <w:rStyle w:val="Hyperlink"/>
            <w:rFonts w:asciiTheme="minorHAnsi" w:hAnsiTheme="minorHAnsi" w:cstheme="minorHAnsi"/>
            <w:noProof/>
          </w:rPr>
          <w:t>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Summary of S</w:t>
        </w:r>
        <w:r w:rsidR="006356E0" w:rsidRPr="004A1B98">
          <w:rPr>
            <w:rStyle w:val="Hyperlink"/>
            <w:rFonts w:asciiTheme="minorHAnsi" w:hAnsiTheme="minorHAnsi" w:cstheme="minorHAnsi"/>
            <w:noProof/>
          </w:rPr>
          <w:t>DG</w:t>
        </w:r>
        <w:r w:rsidR="00352945" w:rsidRPr="004A1B98">
          <w:rPr>
            <w:rStyle w:val="Hyperlink"/>
            <w:rFonts w:asciiTheme="minorHAnsi" w:hAnsiTheme="minorHAnsi" w:cstheme="minorHAnsi"/>
            <w:noProof/>
          </w:rPr>
          <w:t xml:space="preserve"> Contributions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_Toc535698502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w:t>
        </w:r>
        <w:r w:rsidR="00352945" w:rsidRPr="004A1B98">
          <w:rPr>
            <w:rFonts w:asciiTheme="minorHAnsi" w:hAnsiTheme="minorHAnsi" w:cstheme="minorHAnsi"/>
            <w:noProof/>
            <w:webHidden/>
          </w:rPr>
          <w:fldChar w:fldCharType="end"/>
        </w:r>
      </w:hyperlink>
    </w:p>
    <w:p w14:paraId="0F4649D1" w14:textId="04A9DA27"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03" w:history="1">
        <w:r w:rsidR="00352945" w:rsidRPr="004A1B98">
          <w:rPr>
            <w:rStyle w:val="Hyperlink"/>
            <w:rFonts w:asciiTheme="minorHAnsi" w:hAnsiTheme="minorHAnsi" w:cstheme="minorHAnsi"/>
            <w:noProof/>
          </w:rPr>
          <w:t>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Project Design</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_Toc535698503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5</w:t>
        </w:r>
        <w:r w:rsidR="00352945" w:rsidRPr="004A1B98">
          <w:rPr>
            <w:rFonts w:asciiTheme="minorHAnsi" w:hAnsiTheme="minorHAnsi" w:cstheme="minorHAnsi"/>
            <w:noProof/>
            <w:webHidden/>
          </w:rPr>
          <w:fldChar w:fldCharType="end"/>
        </w:r>
      </w:hyperlink>
    </w:p>
    <w:p w14:paraId="168A7F9D" w14:textId="0993E057"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04" w:history="1">
        <w:r w:rsidR="00352945" w:rsidRPr="004A1B98">
          <w:rPr>
            <w:rStyle w:val="Hyperlink"/>
            <w:rFonts w:asciiTheme="minorHAnsi" w:hAnsiTheme="minorHAnsi" w:cstheme="minorHAnsi"/>
            <w:noProof/>
          </w:rPr>
          <w:t>2.1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Project Objectives, Context and Long-term Viability</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_Toc535698504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5</w:t>
        </w:r>
        <w:r w:rsidR="00352945" w:rsidRPr="004A1B98">
          <w:rPr>
            <w:rFonts w:asciiTheme="minorHAnsi" w:hAnsiTheme="minorHAnsi" w:cstheme="minorHAnsi"/>
            <w:noProof/>
            <w:webHidden/>
          </w:rPr>
          <w:fldChar w:fldCharType="end"/>
        </w:r>
      </w:hyperlink>
    </w:p>
    <w:p w14:paraId="5A4E75B6" w14:textId="3EF10645"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05" w:history="1">
        <w:r w:rsidR="00352945" w:rsidRPr="004A1B98">
          <w:rPr>
            <w:rStyle w:val="Hyperlink"/>
            <w:rFonts w:asciiTheme="minorHAnsi" w:hAnsiTheme="minorHAnsi" w:cstheme="minorHAnsi"/>
            <w:noProof/>
          </w:rPr>
          <w:t>2.2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Stakeholder Engagement</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_Toc535698505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12</w:t>
        </w:r>
        <w:r w:rsidR="00352945" w:rsidRPr="004A1B98">
          <w:rPr>
            <w:rFonts w:asciiTheme="minorHAnsi" w:hAnsiTheme="minorHAnsi" w:cstheme="minorHAnsi"/>
            <w:noProof/>
            <w:webHidden/>
          </w:rPr>
          <w:fldChar w:fldCharType="end"/>
        </w:r>
      </w:hyperlink>
    </w:p>
    <w:p w14:paraId="0F06B27E" w14:textId="7DC0EA82"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06" w:history="1">
        <w:r w:rsidR="00352945" w:rsidRPr="004A1B98">
          <w:rPr>
            <w:rStyle w:val="Hyperlink"/>
            <w:rFonts w:asciiTheme="minorHAnsi" w:hAnsiTheme="minorHAnsi" w:cstheme="minorHAnsi"/>
            <w:noProof/>
          </w:rPr>
          <w:t>2.3</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Project Management</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_Toc535698506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14</w:t>
        </w:r>
        <w:r w:rsidR="00352945" w:rsidRPr="004A1B98">
          <w:rPr>
            <w:rFonts w:asciiTheme="minorHAnsi" w:hAnsiTheme="minorHAnsi" w:cstheme="minorHAnsi"/>
            <w:noProof/>
            <w:webHidden/>
          </w:rPr>
          <w:fldChar w:fldCharType="end"/>
        </w:r>
      </w:hyperlink>
    </w:p>
    <w:p w14:paraId="0EFA4A6B" w14:textId="05E9A08F"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07" w:history="1">
        <w:r w:rsidR="00352945" w:rsidRPr="004A1B98">
          <w:rPr>
            <w:rStyle w:val="Hyperlink"/>
            <w:rFonts w:asciiTheme="minorHAnsi" w:hAnsiTheme="minorHAnsi" w:cstheme="minorHAnsi"/>
            <w:noProof/>
          </w:rPr>
          <w:t>3</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Benefits for People and Prosperity</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_Toc535698507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16</w:t>
        </w:r>
        <w:r w:rsidR="00352945" w:rsidRPr="004A1B98">
          <w:rPr>
            <w:rFonts w:asciiTheme="minorHAnsi" w:hAnsiTheme="minorHAnsi" w:cstheme="minorHAnsi"/>
            <w:noProof/>
            <w:webHidden/>
          </w:rPr>
          <w:fldChar w:fldCharType="end"/>
        </w:r>
      </w:hyperlink>
    </w:p>
    <w:p w14:paraId="330598A7" w14:textId="469F1B35"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08" w:history="1">
        <w:r w:rsidR="00352945" w:rsidRPr="004A1B98">
          <w:rPr>
            <w:rStyle w:val="Hyperlink"/>
            <w:rFonts w:asciiTheme="minorHAnsi" w:hAnsiTheme="minorHAnsi" w:cstheme="minorHAnsi"/>
            <w:noProof/>
          </w:rPr>
          <w:t>3.1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Condition of Stakeholders at Project Start</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_Toc535698508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16</w:t>
        </w:r>
        <w:r w:rsidR="00352945" w:rsidRPr="004A1B98">
          <w:rPr>
            <w:rFonts w:asciiTheme="minorHAnsi" w:hAnsiTheme="minorHAnsi" w:cstheme="minorHAnsi"/>
            <w:noProof/>
            <w:webHidden/>
          </w:rPr>
          <w:fldChar w:fldCharType="end"/>
        </w:r>
      </w:hyperlink>
    </w:p>
    <w:p w14:paraId="78BE17D4" w14:textId="6D7765D9"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09" w:history="1">
        <w:r w:rsidR="00352945" w:rsidRPr="004A1B98">
          <w:rPr>
            <w:rStyle w:val="Hyperlink"/>
            <w:rFonts w:asciiTheme="minorHAnsi" w:hAnsiTheme="minorHAnsi" w:cstheme="minorHAnsi"/>
            <w:noProof/>
          </w:rPr>
          <w:t>3.2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Expected Impacts on Stakeholders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_Toc535698509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16</w:t>
        </w:r>
        <w:r w:rsidR="00352945" w:rsidRPr="004A1B98">
          <w:rPr>
            <w:rFonts w:asciiTheme="minorHAnsi" w:hAnsiTheme="minorHAnsi" w:cstheme="minorHAnsi"/>
            <w:noProof/>
            <w:webHidden/>
          </w:rPr>
          <w:fldChar w:fldCharType="end"/>
        </w:r>
      </w:hyperlink>
    </w:p>
    <w:p w14:paraId="2FA52610" w14:textId="7215A674"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0" w:history="1">
        <w:r w:rsidR="00352945" w:rsidRPr="004A1B98">
          <w:rPr>
            <w:rStyle w:val="Hyperlink"/>
            <w:rFonts w:asciiTheme="minorHAnsi" w:hAnsiTheme="minorHAnsi" w:cstheme="minorHAnsi"/>
            <w:noProof/>
          </w:rPr>
          <w:t>3.3</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spacing w:val="4"/>
          </w:rPr>
          <w:t>Stakeholder Monitoring Plan</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_Toc535698510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16</w:t>
        </w:r>
        <w:r w:rsidR="00352945" w:rsidRPr="004A1B98">
          <w:rPr>
            <w:rFonts w:asciiTheme="minorHAnsi" w:hAnsiTheme="minorHAnsi" w:cstheme="minorHAnsi"/>
            <w:noProof/>
            <w:webHidden/>
          </w:rPr>
          <w:fldChar w:fldCharType="end"/>
        </w:r>
      </w:hyperlink>
    </w:p>
    <w:p w14:paraId="6DB20C00" w14:textId="29741B14"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1" w:history="1">
        <w:r w:rsidR="00352945" w:rsidRPr="004A1B98">
          <w:rPr>
            <w:rStyle w:val="Hyperlink"/>
            <w:rFonts w:asciiTheme="minorHAnsi" w:hAnsiTheme="minorHAnsi" w:cstheme="minorHAnsi"/>
            <w:noProof/>
          </w:rPr>
          <w:t>3.4</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Net Positive Stakeholder Well-being Impacts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_Toc535698511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17</w:t>
        </w:r>
        <w:r w:rsidR="00352945" w:rsidRPr="004A1B98">
          <w:rPr>
            <w:rFonts w:asciiTheme="minorHAnsi" w:hAnsiTheme="minorHAnsi" w:cstheme="minorHAnsi"/>
            <w:noProof/>
            <w:webHidden/>
          </w:rPr>
          <w:fldChar w:fldCharType="end"/>
        </w:r>
      </w:hyperlink>
    </w:p>
    <w:p w14:paraId="6283542F" w14:textId="7EB43A48"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12" w:history="1">
        <w:r w:rsidR="00352945" w:rsidRPr="004A1B98">
          <w:rPr>
            <w:rStyle w:val="Hyperlink"/>
            <w:rFonts w:asciiTheme="minorHAnsi" w:hAnsiTheme="minorHAnsi" w:cstheme="minorHAnsi"/>
            <w:noProof/>
          </w:rPr>
          <w:t>4</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Benefits for the Planet</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_Toc535698512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18</w:t>
        </w:r>
        <w:r w:rsidR="00352945" w:rsidRPr="004A1B98">
          <w:rPr>
            <w:rFonts w:asciiTheme="minorHAnsi" w:hAnsiTheme="minorHAnsi" w:cstheme="minorHAnsi"/>
            <w:noProof/>
            <w:webHidden/>
          </w:rPr>
          <w:fldChar w:fldCharType="end"/>
        </w:r>
      </w:hyperlink>
    </w:p>
    <w:p w14:paraId="63417666" w14:textId="059F75E5"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3" w:history="1">
        <w:r w:rsidR="00352945" w:rsidRPr="004A1B98">
          <w:rPr>
            <w:rStyle w:val="Hyperlink"/>
            <w:rFonts w:asciiTheme="minorHAnsi" w:hAnsiTheme="minorHAnsi" w:cstheme="minorHAnsi"/>
            <w:noProof/>
          </w:rPr>
          <w:t>4.1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Condition of Natural Capital and Ecosystem Services at Project Start</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_Toc535698513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18</w:t>
        </w:r>
        <w:r w:rsidR="00352945" w:rsidRPr="004A1B98">
          <w:rPr>
            <w:rFonts w:asciiTheme="minorHAnsi" w:hAnsiTheme="minorHAnsi" w:cstheme="minorHAnsi"/>
            <w:noProof/>
            <w:webHidden/>
          </w:rPr>
          <w:fldChar w:fldCharType="end"/>
        </w:r>
      </w:hyperlink>
    </w:p>
    <w:p w14:paraId="61681366" w14:textId="3F28CF5D"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4" w:history="1">
        <w:r w:rsidR="00352945" w:rsidRPr="004A1B98">
          <w:rPr>
            <w:rStyle w:val="Hyperlink"/>
            <w:rFonts w:asciiTheme="minorHAnsi" w:hAnsiTheme="minorHAnsi" w:cstheme="minorHAnsi"/>
            <w:noProof/>
          </w:rPr>
          <w:t>4.2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Expected Impacts on Natural Capital and Ecosystem Services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_Toc535698514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18</w:t>
        </w:r>
        <w:r w:rsidR="00352945" w:rsidRPr="004A1B98">
          <w:rPr>
            <w:rFonts w:asciiTheme="minorHAnsi" w:hAnsiTheme="minorHAnsi" w:cstheme="minorHAnsi"/>
            <w:noProof/>
            <w:webHidden/>
          </w:rPr>
          <w:fldChar w:fldCharType="end"/>
        </w:r>
      </w:hyperlink>
    </w:p>
    <w:p w14:paraId="70BD22EB" w14:textId="60A3AA8C"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5" w:history="1">
        <w:r w:rsidR="00352945" w:rsidRPr="004A1B98">
          <w:rPr>
            <w:rStyle w:val="Hyperlink"/>
            <w:rFonts w:asciiTheme="minorHAnsi" w:hAnsiTheme="minorHAnsi" w:cstheme="minorHAnsi"/>
            <w:noProof/>
          </w:rPr>
          <w:t>4.3</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Natural Capital and Ecosystem Services Monitoring Plan</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_Toc535698515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18</w:t>
        </w:r>
        <w:r w:rsidR="00352945" w:rsidRPr="004A1B98">
          <w:rPr>
            <w:rFonts w:asciiTheme="minorHAnsi" w:hAnsiTheme="minorHAnsi" w:cstheme="minorHAnsi"/>
            <w:noProof/>
            <w:webHidden/>
          </w:rPr>
          <w:fldChar w:fldCharType="end"/>
        </w:r>
      </w:hyperlink>
    </w:p>
    <w:p w14:paraId="22F17CAC" w14:textId="66801D9E"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6" w:history="1">
        <w:r w:rsidR="00352945" w:rsidRPr="004A1B98">
          <w:rPr>
            <w:rStyle w:val="Hyperlink"/>
            <w:rFonts w:asciiTheme="minorHAnsi" w:hAnsiTheme="minorHAnsi" w:cstheme="minorHAnsi"/>
            <w:noProof/>
          </w:rPr>
          <w:t>4.4</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Net Positive Natural Capital and Ecosystem Services Impacts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_Toc535698516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19</w:t>
        </w:r>
        <w:r w:rsidR="00352945" w:rsidRPr="004A1B98">
          <w:rPr>
            <w:rFonts w:asciiTheme="minorHAnsi" w:hAnsiTheme="minorHAnsi" w:cstheme="minorHAnsi"/>
            <w:noProof/>
            <w:webHidden/>
          </w:rPr>
          <w:fldChar w:fldCharType="end"/>
        </w:r>
      </w:hyperlink>
    </w:p>
    <w:p w14:paraId="25488A28" w14:textId="1D246FE6"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17" w:history="1">
        <w:r w:rsidR="00352945" w:rsidRPr="004A1B98">
          <w:rPr>
            <w:rStyle w:val="Hyperlink"/>
            <w:rFonts w:asciiTheme="minorHAnsi" w:hAnsiTheme="minorHAnsi" w:cstheme="minorHAnsi"/>
            <w:noProof/>
          </w:rPr>
          <w:t>5</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Optional: Climate Module</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_Toc535698517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20</w:t>
        </w:r>
        <w:r w:rsidR="00352945" w:rsidRPr="004A1B98">
          <w:rPr>
            <w:rFonts w:asciiTheme="minorHAnsi" w:hAnsiTheme="minorHAnsi" w:cstheme="minorHAnsi"/>
            <w:noProof/>
            <w:webHidden/>
          </w:rPr>
          <w:fldChar w:fldCharType="end"/>
        </w:r>
      </w:hyperlink>
    </w:p>
    <w:p w14:paraId="6AE8F8CB" w14:textId="67D4017F"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8" w:history="1">
        <w:r w:rsidR="00352945" w:rsidRPr="004A1B98">
          <w:rPr>
            <w:rStyle w:val="Hyperlink"/>
            <w:rFonts w:asciiTheme="minorHAnsi" w:hAnsiTheme="minorHAnsi" w:cstheme="minorHAnsi"/>
            <w:noProof/>
          </w:rPr>
          <w:t>5.1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Baseline Scenario for GHG Sinks and Sources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_Toc535698518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20</w:t>
        </w:r>
        <w:r w:rsidR="00352945" w:rsidRPr="004A1B98">
          <w:rPr>
            <w:rFonts w:asciiTheme="minorHAnsi" w:hAnsiTheme="minorHAnsi" w:cstheme="minorHAnsi"/>
            <w:noProof/>
            <w:webHidden/>
          </w:rPr>
          <w:fldChar w:fldCharType="end"/>
        </w:r>
      </w:hyperlink>
    </w:p>
    <w:p w14:paraId="069D82E7" w14:textId="510115C4"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19" w:history="1">
        <w:r w:rsidR="00352945" w:rsidRPr="004A1B98">
          <w:rPr>
            <w:rStyle w:val="Hyperlink"/>
            <w:rFonts w:asciiTheme="minorHAnsi" w:hAnsiTheme="minorHAnsi" w:cstheme="minorHAnsi"/>
            <w:noProof/>
          </w:rPr>
          <w:t>5.2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Monitoring</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_Toc535698519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20</w:t>
        </w:r>
        <w:r w:rsidR="00352945" w:rsidRPr="004A1B98">
          <w:rPr>
            <w:rFonts w:asciiTheme="minorHAnsi" w:hAnsiTheme="minorHAnsi" w:cstheme="minorHAnsi"/>
            <w:noProof/>
            <w:webHidden/>
          </w:rPr>
          <w:fldChar w:fldCharType="end"/>
        </w:r>
      </w:hyperlink>
    </w:p>
    <w:p w14:paraId="63B394D5" w14:textId="53063251"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20" w:history="1">
        <w:r w:rsidR="00352945" w:rsidRPr="004A1B98">
          <w:rPr>
            <w:rStyle w:val="Hyperlink"/>
            <w:rFonts w:asciiTheme="minorHAnsi" w:eastAsia="MS Mincho" w:hAnsiTheme="minorHAnsi" w:cstheme="minorHAnsi"/>
            <w:noProof/>
            <w:lang w:val="en-GB"/>
          </w:rPr>
          <w:t>5.3</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Net</w:t>
        </w:r>
        <w:r w:rsidR="00352945" w:rsidRPr="004A1B98">
          <w:rPr>
            <w:rStyle w:val="Hyperlink"/>
            <w:rFonts w:asciiTheme="minorHAnsi" w:eastAsia="MS Mincho" w:hAnsiTheme="minorHAnsi" w:cstheme="minorHAnsi"/>
            <w:noProof/>
            <w:lang w:val="en-GB"/>
          </w:rPr>
          <w:t xml:space="preserve"> Emission Reductions and Removals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_Toc535698520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21</w:t>
        </w:r>
        <w:r w:rsidR="00352945" w:rsidRPr="004A1B98">
          <w:rPr>
            <w:rFonts w:asciiTheme="minorHAnsi" w:hAnsiTheme="minorHAnsi" w:cstheme="minorHAnsi"/>
            <w:noProof/>
            <w:webHidden/>
          </w:rPr>
          <w:fldChar w:fldCharType="end"/>
        </w:r>
      </w:hyperlink>
    </w:p>
    <w:p w14:paraId="7B61A311" w14:textId="3DD7AB4B"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21" w:history="1">
        <w:r w:rsidR="00352945" w:rsidRPr="004A1B98">
          <w:rPr>
            <w:rStyle w:val="Hyperlink"/>
            <w:rFonts w:asciiTheme="minorHAnsi" w:hAnsiTheme="minorHAnsi" w:cstheme="minorHAnsi"/>
            <w:noProof/>
          </w:rPr>
          <w:t>6</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rPr>
          <w:t>Optional: SD VIsta Assets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_Toc535698521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22</w:t>
        </w:r>
        <w:r w:rsidR="00352945" w:rsidRPr="004A1B98">
          <w:rPr>
            <w:rFonts w:asciiTheme="minorHAnsi" w:hAnsiTheme="minorHAnsi" w:cstheme="minorHAnsi"/>
            <w:noProof/>
            <w:webHidden/>
          </w:rPr>
          <w:fldChar w:fldCharType="end"/>
        </w:r>
      </w:hyperlink>
    </w:p>
    <w:p w14:paraId="6BB9AE65" w14:textId="5F5B3B2D"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22" w:history="1">
        <w:r w:rsidR="00352945" w:rsidRPr="004A1B98">
          <w:rPr>
            <w:rStyle w:val="Hyperlink"/>
            <w:rFonts w:asciiTheme="minorHAnsi" w:hAnsiTheme="minorHAnsi" w:cstheme="minorHAnsi"/>
            <w:noProof/>
          </w:rPr>
          <w:t>6.1</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spacing w:val="4"/>
          </w:rPr>
          <w:t>SD VISta Assets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_Toc535698522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22</w:t>
        </w:r>
        <w:r w:rsidR="00352945" w:rsidRPr="004A1B98">
          <w:rPr>
            <w:rFonts w:asciiTheme="minorHAnsi" w:hAnsiTheme="minorHAnsi" w:cstheme="minorHAnsi"/>
            <w:noProof/>
            <w:webHidden/>
          </w:rPr>
          <w:fldChar w:fldCharType="end"/>
        </w:r>
      </w:hyperlink>
    </w:p>
    <w:p w14:paraId="4D645632" w14:textId="043129AE" w:rsidR="00352945" w:rsidRPr="004A1B98" w:rsidRDefault="0041373A" w:rsidP="00105953">
      <w:pPr>
        <w:pStyle w:val="TOC2"/>
        <w:jc w:val="both"/>
        <w:rPr>
          <w:rFonts w:asciiTheme="minorHAnsi" w:eastAsiaTheme="minorEastAsia" w:hAnsiTheme="minorHAnsi" w:cstheme="minorHAnsi"/>
          <w:noProof/>
          <w:color w:val="auto"/>
          <w:kern w:val="0"/>
          <w:sz w:val="22"/>
        </w:rPr>
      </w:pPr>
      <w:hyperlink w:anchor="_Toc535698523" w:history="1">
        <w:r w:rsidR="00352945" w:rsidRPr="004A1B98">
          <w:rPr>
            <w:rStyle w:val="Hyperlink"/>
            <w:rFonts w:asciiTheme="minorHAnsi" w:hAnsiTheme="minorHAnsi" w:cstheme="minorHAnsi"/>
            <w:noProof/>
          </w:rPr>
          <w:t>6.2</w:t>
        </w:r>
        <w:r w:rsidR="00352945" w:rsidRPr="004A1B98">
          <w:rPr>
            <w:rFonts w:asciiTheme="minorHAnsi" w:eastAsiaTheme="minorEastAsia" w:hAnsiTheme="minorHAnsi" w:cstheme="minorHAnsi"/>
            <w:noProof/>
            <w:color w:val="auto"/>
            <w:kern w:val="0"/>
            <w:sz w:val="22"/>
          </w:rPr>
          <w:tab/>
        </w:r>
        <w:r w:rsidR="00352945" w:rsidRPr="004A1B98">
          <w:rPr>
            <w:rStyle w:val="Hyperlink"/>
            <w:rFonts w:asciiTheme="minorHAnsi" w:hAnsiTheme="minorHAnsi" w:cstheme="minorHAnsi"/>
            <w:noProof/>
            <w:spacing w:val="4"/>
          </w:rPr>
          <w:t>Assets from Other Programs</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_Toc535698523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25</w:t>
        </w:r>
        <w:r w:rsidR="00352945" w:rsidRPr="004A1B98">
          <w:rPr>
            <w:rFonts w:asciiTheme="minorHAnsi" w:hAnsiTheme="minorHAnsi" w:cstheme="minorHAnsi"/>
            <w:noProof/>
            <w:webHidden/>
          </w:rPr>
          <w:fldChar w:fldCharType="end"/>
        </w:r>
      </w:hyperlink>
    </w:p>
    <w:p w14:paraId="1D4B9F99" w14:textId="74770DB5" w:rsidR="00352945" w:rsidRPr="004A1B98" w:rsidRDefault="0041373A" w:rsidP="00105953">
      <w:pPr>
        <w:pStyle w:val="TOC1"/>
        <w:jc w:val="both"/>
        <w:rPr>
          <w:rFonts w:asciiTheme="minorHAnsi" w:eastAsiaTheme="minorEastAsia" w:hAnsiTheme="minorHAnsi" w:cstheme="minorHAnsi"/>
          <w:noProof/>
          <w:color w:val="auto"/>
          <w:kern w:val="0"/>
          <w:sz w:val="22"/>
        </w:rPr>
      </w:pPr>
      <w:hyperlink w:anchor="_Toc535698524" w:history="1">
        <w:r w:rsidR="00352945" w:rsidRPr="004A1B98">
          <w:rPr>
            <w:rStyle w:val="Hyperlink"/>
            <w:rFonts w:asciiTheme="minorHAnsi" w:hAnsiTheme="minorHAnsi" w:cstheme="minorHAnsi"/>
            <w:noProof/>
          </w:rPr>
          <w:t>Appendix</w:t>
        </w:r>
        <w:r w:rsidR="00352945" w:rsidRPr="004A1B98">
          <w:rPr>
            <w:rFonts w:asciiTheme="minorHAnsi" w:hAnsiTheme="minorHAnsi" w:cstheme="minorHAnsi"/>
            <w:noProof/>
            <w:webHidden/>
          </w:rPr>
          <w:tab/>
        </w:r>
        <w:r w:rsidR="00352945" w:rsidRPr="004A1B98">
          <w:rPr>
            <w:rFonts w:asciiTheme="minorHAnsi" w:hAnsiTheme="minorHAnsi" w:cstheme="minorHAnsi"/>
            <w:noProof/>
            <w:webHidden/>
          </w:rPr>
          <w:fldChar w:fldCharType="begin"/>
        </w:r>
        <w:r w:rsidR="00352945" w:rsidRPr="004A1B98">
          <w:rPr>
            <w:rFonts w:asciiTheme="minorHAnsi" w:hAnsiTheme="minorHAnsi" w:cstheme="minorHAnsi"/>
            <w:noProof/>
            <w:webHidden/>
          </w:rPr>
          <w:instrText xml:space="preserve"> PAGEREF _Toc535698524 \h </w:instrText>
        </w:r>
        <w:r w:rsidR="00352945" w:rsidRPr="004A1B98">
          <w:rPr>
            <w:rFonts w:asciiTheme="minorHAnsi" w:hAnsiTheme="minorHAnsi" w:cstheme="minorHAnsi"/>
            <w:noProof/>
            <w:webHidden/>
          </w:rPr>
        </w:r>
        <w:r w:rsidR="00352945" w:rsidRPr="004A1B98">
          <w:rPr>
            <w:rFonts w:asciiTheme="minorHAnsi" w:hAnsiTheme="minorHAnsi" w:cstheme="minorHAnsi"/>
            <w:noProof/>
            <w:webHidden/>
          </w:rPr>
          <w:fldChar w:fldCharType="separate"/>
        </w:r>
        <w:r w:rsidR="00FF1932">
          <w:rPr>
            <w:rFonts w:asciiTheme="minorHAnsi" w:hAnsiTheme="minorHAnsi" w:cstheme="minorHAnsi"/>
            <w:noProof/>
            <w:webHidden/>
          </w:rPr>
          <w:t>27</w:t>
        </w:r>
        <w:r w:rsidR="00352945" w:rsidRPr="004A1B98">
          <w:rPr>
            <w:rFonts w:asciiTheme="minorHAnsi" w:hAnsiTheme="minorHAnsi" w:cstheme="minorHAnsi"/>
            <w:noProof/>
            <w:webHidden/>
          </w:rPr>
          <w:fldChar w:fldCharType="end"/>
        </w:r>
      </w:hyperlink>
    </w:p>
    <w:p w14:paraId="4E4058CD" w14:textId="6D6B6F38" w:rsidR="0047625C" w:rsidRPr="004A1B98" w:rsidRDefault="00352945" w:rsidP="00105953">
      <w:pPr>
        <w:pStyle w:val="TOC"/>
        <w:jc w:val="both"/>
        <w:rPr>
          <w:rFonts w:asciiTheme="minorHAnsi" w:hAnsiTheme="minorHAnsi" w:cstheme="minorHAnsi"/>
        </w:rPr>
        <w:sectPr w:rsidR="0047625C" w:rsidRPr="004A1B98" w:rsidSect="0079438F">
          <w:pgSz w:w="12240" w:h="15840"/>
          <w:pgMar w:top="1440" w:right="1440" w:bottom="1440" w:left="1440" w:header="720" w:footer="720" w:gutter="0"/>
          <w:cols w:space="720"/>
          <w:docGrid w:linePitch="286"/>
        </w:sectPr>
      </w:pPr>
      <w:r w:rsidRPr="004A1B98">
        <w:rPr>
          <w:rStyle w:val="Hyperlink"/>
          <w:rFonts w:asciiTheme="minorHAnsi" w:hAnsiTheme="minorHAnsi" w:cstheme="minorHAnsi"/>
          <w:b/>
          <w:noProof/>
          <w:sz w:val="24"/>
        </w:rPr>
        <w:fldChar w:fldCharType="end"/>
      </w:r>
    </w:p>
    <w:p w14:paraId="28C79EC5" w14:textId="57CB2DBF" w:rsidR="00EC5D29" w:rsidRPr="004A1B98" w:rsidRDefault="00EC5D29" w:rsidP="00105953">
      <w:pPr>
        <w:pStyle w:val="Heading1"/>
        <w:jc w:val="both"/>
        <w:rPr>
          <w:rFonts w:asciiTheme="minorHAnsi" w:hAnsiTheme="minorHAnsi" w:cstheme="minorHAnsi"/>
        </w:rPr>
      </w:pPr>
      <w:bookmarkStart w:id="10" w:name="_Toc535493050"/>
      <w:bookmarkStart w:id="11" w:name="_Toc535698502"/>
      <w:bookmarkStart w:id="12" w:name="_Toc534724021"/>
      <w:r w:rsidRPr="004A1B98">
        <w:rPr>
          <w:rFonts w:asciiTheme="minorHAnsi" w:hAnsiTheme="minorHAnsi" w:cstheme="minorHAnsi"/>
        </w:rPr>
        <w:lastRenderedPageBreak/>
        <w:t xml:space="preserve">Summary of </w:t>
      </w:r>
      <w:r w:rsidR="006356E0" w:rsidRPr="004A1B98">
        <w:rPr>
          <w:rFonts w:asciiTheme="minorHAnsi" w:hAnsiTheme="minorHAnsi" w:cstheme="minorHAnsi"/>
        </w:rPr>
        <w:t>SDG</w:t>
      </w:r>
      <w:r w:rsidR="00352945" w:rsidRPr="004A1B98">
        <w:rPr>
          <w:rFonts w:asciiTheme="minorHAnsi" w:hAnsiTheme="minorHAnsi" w:cstheme="minorHAnsi"/>
        </w:rPr>
        <w:t xml:space="preserve"> </w:t>
      </w:r>
      <w:r w:rsidRPr="004A1B98">
        <w:rPr>
          <w:rFonts w:asciiTheme="minorHAnsi" w:hAnsiTheme="minorHAnsi" w:cstheme="minorHAnsi"/>
        </w:rPr>
        <w:t>Contributions</w:t>
      </w:r>
      <w:bookmarkEnd w:id="10"/>
      <w:bookmarkEnd w:id="11"/>
      <w:r w:rsidRPr="004A1B98">
        <w:rPr>
          <w:rFonts w:asciiTheme="minorHAnsi" w:hAnsiTheme="minorHAnsi" w:cstheme="minorHAnsi"/>
        </w:rPr>
        <w:t xml:space="preserve"> </w:t>
      </w:r>
    </w:p>
    <w:p w14:paraId="372F76AB" w14:textId="77777777" w:rsidR="00381EF9" w:rsidRPr="00590339" w:rsidRDefault="00381EF9" w:rsidP="00105953">
      <w:pPr>
        <w:spacing w:before="240" w:after="120" w:line="288" w:lineRule="auto"/>
        <w:jc w:val="both"/>
        <w:rPr>
          <w:rStyle w:val="SubtleEmphasis"/>
          <w:i w:val="0"/>
          <w:color w:val="0D0D0D" w:themeColor="text1" w:themeTint="F2"/>
        </w:rPr>
      </w:pPr>
      <w:r w:rsidRPr="00590339">
        <w:rPr>
          <w:rStyle w:val="SubtleEmphasis"/>
          <w:i w:val="0"/>
          <w:color w:val="0D0D0D" w:themeColor="text1" w:themeTint="F2"/>
        </w:rPr>
        <w:t>The project activity is a 59.4 MW (39.9MW in Bhesada</w:t>
      </w:r>
      <w:r>
        <w:rPr>
          <w:rStyle w:val="SubtleEmphasis"/>
          <w:i w:val="0"/>
          <w:color w:val="0D0D0D" w:themeColor="text1" w:themeTint="F2"/>
        </w:rPr>
        <w:t xml:space="preserve"> </w:t>
      </w:r>
      <w:r w:rsidRPr="00590339">
        <w:rPr>
          <w:rStyle w:val="SubtleEmphasis"/>
          <w:i w:val="0"/>
          <w:color w:val="0D0D0D" w:themeColor="text1" w:themeTint="F2"/>
        </w:rPr>
        <w:t xml:space="preserve">&amp; 19.5 MW in Dalot) bundled wind power project consisting of 32 Wind Turbine Generators (WTGs) located in the state of Rajasthan, India. The project will replace GHG’s estimated to be approximately </w:t>
      </w:r>
      <w:r w:rsidRPr="002D083A">
        <w:rPr>
          <w:rStyle w:val="SubtleEmphasis"/>
          <w:color w:val="0D0D0D" w:themeColor="text1" w:themeTint="F2"/>
        </w:rPr>
        <w:t xml:space="preserve">102,870 </w:t>
      </w:r>
      <w:r w:rsidRPr="00590339">
        <w:rPr>
          <w:rStyle w:val="SubtleEmphasis"/>
          <w:i w:val="0"/>
          <w:color w:val="0D0D0D" w:themeColor="text1" w:themeTint="F2"/>
        </w:rPr>
        <w:t>tCO</w:t>
      </w:r>
      <w:r w:rsidRPr="002D083A">
        <w:rPr>
          <w:rStyle w:val="SubtleEmphasis"/>
          <w:i w:val="0"/>
          <w:color w:val="0D0D0D" w:themeColor="text1" w:themeTint="F2"/>
        </w:rPr>
        <w:t>2</w:t>
      </w:r>
      <w:r w:rsidRPr="00590339">
        <w:rPr>
          <w:rStyle w:val="SubtleEmphasis"/>
          <w:i w:val="0"/>
          <w:color w:val="0D0D0D" w:themeColor="text1" w:themeTint="F2"/>
        </w:rPr>
        <w:t xml:space="preserve">e per annum, thereon displacing </w:t>
      </w:r>
      <w:r w:rsidRPr="002D083A">
        <w:rPr>
          <w:rStyle w:val="SubtleEmphasis"/>
          <w:i w:val="0"/>
          <w:iCs w:val="0"/>
          <w:color w:val="0D0D0D" w:themeColor="text1" w:themeTint="F2"/>
        </w:rPr>
        <w:t>1,05,335</w:t>
      </w:r>
      <w:r w:rsidRPr="002D083A">
        <w:rPr>
          <w:rStyle w:val="SubtleEmphasis"/>
          <w:color w:val="0D0D0D" w:themeColor="text1" w:themeTint="F2"/>
        </w:rPr>
        <w:t xml:space="preserve"> </w:t>
      </w:r>
      <w:r w:rsidRPr="00590339">
        <w:rPr>
          <w:rStyle w:val="SubtleEmphasis"/>
          <w:i w:val="0"/>
          <w:color w:val="0D0D0D" w:themeColor="text1" w:themeTint="F2"/>
        </w:rPr>
        <w:t>MWh/year amount of electricity from the generation-mix of power plants connected to the Indian electricity grid, which is mainly dominated by fossil fuel based power plants.</w:t>
      </w:r>
    </w:p>
    <w:p w14:paraId="5B7C45A0" w14:textId="77777777" w:rsidR="00381EF9" w:rsidRDefault="00381EF9" w:rsidP="00105953">
      <w:pPr>
        <w:pStyle w:val="Instruction"/>
        <w:ind w:left="0"/>
        <w:jc w:val="both"/>
        <w:rPr>
          <w:rFonts w:asciiTheme="minorHAnsi" w:hAnsiTheme="minorHAnsi" w:cstheme="minorHAnsi"/>
        </w:rPr>
      </w:pPr>
    </w:p>
    <w:p w14:paraId="64EECD60" w14:textId="01DEF4F3" w:rsidR="002D083A" w:rsidRPr="002D083A" w:rsidRDefault="002D083A" w:rsidP="00105953">
      <w:pPr>
        <w:pStyle w:val="Instruction"/>
        <w:ind w:left="0"/>
        <w:jc w:val="both"/>
        <w:rPr>
          <w:rFonts w:asciiTheme="minorHAnsi" w:hAnsiTheme="minorHAnsi" w:cstheme="minorHAnsi"/>
          <w:b/>
          <w:bCs/>
          <w:i w:val="0"/>
          <w:iCs w:val="0"/>
          <w:color w:val="000000" w:themeColor="text1"/>
        </w:rPr>
        <w:sectPr w:rsidR="002D083A" w:rsidRPr="002D083A" w:rsidSect="001F62DB">
          <w:headerReference w:type="default" r:id="rId11"/>
          <w:footerReference w:type="default" r:id="rId12"/>
          <w:pgSz w:w="12240" w:h="15840"/>
          <w:pgMar w:top="1440" w:right="1440" w:bottom="1440" w:left="1440" w:header="720" w:footer="720" w:gutter="0"/>
          <w:pgNumType w:start="1"/>
          <w:cols w:space="720"/>
          <w:docGrid w:linePitch="286"/>
        </w:sectPr>
      </w:pPr>
      <w:r w:rsidRPr="002D083A">
        <w:rPr>
          <w:rFonts w:asciiTheme="minorHAnsi" w:hAnsiTheme="minorHAnsi" w:cstheme="minorHAnsi"/>
          <w:b/>
          <w:bCs/>
          <w:i w:val="0"/>
          <w:iCs w:val="0"/>
          <w:color w:val="000000" w:themeColor="text1"/>
        </w:rPr>
        <w:t>Summary of Project SDG Contributions is mentioned below:</w:t>
      </w:r>
    </w:p>
    <w:p w14:paraId="0CE8469B" w14:textId="1B2BC1CA" w:rsidR="0035284D" w:rsidRPr="004A1B98" w:rsidRDefault="0035284D" w:rsidP="00105953">
      <w:pPr>
        <w:pStyle w:val="Caption"/>
        <w:keepNext/>
        <w:jc w:val="both"/>
        <w:rPr>
          <w:rFonts w:asciiTheme="minorHAnsi" w:hAnsiTheme="minorHAnsi" w:cstheme="minorHAnsi"/>
        </w:rPr>
      </w:pPr>
      <w:bookmarkStart w:id="13" w:name="_Ref535485077"/>
      <w:r w:rsidRPr="004A1B98">
        <w:rPr>
          <w:rFonts w:asciiTheme="minorHAnsi" w:hAnsiTheme="minorHAnsi" w:cstheme="minorHAnsi"/>
        </w:rPr>
        <w:lastRenderedPageBreak/>
        <w:t xml:space="preserve">Table </w:t>
      </w:r>
      <w:r w:rsidR="001C14B9" w:rsidRPr="004A1B98">
        <w:rPr>
          <w:rFonts w:asciiTheme="minorHAnsi" w:hAnsiTheme="minorHAnsi" w:cstheme="minorHAnsi"/>
          <w:noProof/>
        </w:rPr>
        <w:fldChar w:fldCharType="begin"/>
      </w:r>
      <w:r w:rsidR="001C14B9" w:rsidRPr="004A1B98">
        <w:rPr>
          <w:rFonts w:asciiTheme="minorHAnsi" w:hAnsiTheme="minorHAnsi" w:cstheme="minorHAnsi"/>
          <w:noProof/>
        </w:rPr>
        <w:instrText xml:space="preserve"> SEQ Table \* ARABIC </w:instrText>
      </w:r>
      <w:r w:rsidR="001C14B9" w:rsidRPr="004A1B98">
        <w:rPr>
          <w:rFonts w:asciiTheme="minorHAnsi" w:hAnsiTheme="minorHAnsi" w:cstheme="minorHAnsi"/>
          <w:noProof/>
        </w:rPr>
        <w:fldChar w:fldCharType="separate"/>
      </w:r>
      <w:r w:rsidR="004A1B98" w:rsidRPr="004A1B98">
        <w:rPr>
          <w:rFonts w:asciiTheme="minorHAnsi" w:hAnsiTheme="minorHAnsi" w:cstheme="minorHAnsi"/>
          <w:noProof/>
        </w:rPr>
        <w:t>1</w:t>
      </w:r>
      <w:r w:rsidR="001C14B9" w:rsidRPr="004A1B98">
        <w:rPr>
          <w:rFonts w:asciiTheme="minorHAnsi" w:hAnsiTheme="minorHAnsi" w:cstheme="minorHAnsi"/>
          <w:noProof/>
        </w:rPr>
        <w:fldChar w:fldCharType="end"/>
      </w:r>
      <w:bookmarkEnd w:id="13"/>
      <w:r w:rsidRPr="004A1B98">
        <w:rPr>
          <w:rFonts w:asciiTheme="minorHAnsi" w:hAnsiTheme="minorHAnsi" w:cstheme="minorHAnsi"/>
        </w:rPr>
        <w:t>: Summary of Project SDG Contributions</w:t>
      </w:r>
    </w:p>
    <w:tbl>
      <w:tblPr>
        <w:tblStyle w:val="GridTable4-Accent1"/>
        <w:tblW w:w="1285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20" w:firstRow="1" w:lastRow="0" w:firstColumn="0" w:lastColumn="0" w:noHBand="0" w:noVBand="1"/>
      </w:tblPr>
      <w:tblGrid>
        <w:gridCol w:w="895"/>
        <w:gridCol w:w="3671"/>
        <w:gridCol w:w="829"/>
        <w:gridCol w:w="2709"/>
        <w:gridCol w:w="1640"/>
        <w:gridCol w:w="1897"/>
        <w:gridCol w:w="1211"/>
      </w:tblGrid>
      <w:tr w:rsidR="00DA0CFA" w:rsidRPr="002E1A21" w14:paraId="4884A578" w14:textId="77777777" w:rsidTr="00533689">
        <w:trPr>
          <w:cnfStyle w:val="100000000000" w:firstRow="1" w:lastRow="0" w:firstColumn="0" w:lastColumn="0" w:oddVBand="0" w:evenVBand="0" w:oddHBand="0" w:evenHBand="0" w:firstRowFirstColumn="0" w:firstRowLastColumn="0" w:lastRowFirstColumn="0" w:lastRowLastColumn="0"/>
          <w:cantSplit/>
          <w:trHeight w:val="1538"/>
          <w:jc w:val="center"/>
        </w:trPr>
        <w:tc>
          <w:tcPr>
            <w:tcW w:w="895" w:type="dxa"/>
            <w:tcBorders>
              <w:bottom w:val="single" w:sz="4" w:space="0" w:color="FFFFFF" w:themeColor="background1"/>
              <w:right w:val="single" w:sz="4" w:space="0" w:color="FFFFFF" w:themeColor="background1"/>
            </w:tcBorders>
            <w:shd w:val="clear" w:color="auto" w:fill="2B3A57"/>
            <w:textDirection w:val="btLr"/>
            <w:vAlign w:val="center"/>
          </w:tcPr>
          <w:p w14:paraId="2D77F0FB" w14:textId="4DF8FE40" w:rsidR="009A3528" w:rsidRPr="002E1A21" w:rsidRDefault="00F777CC" w:rsidP="00105953">
            <w:pPr>
              <w:pStyle w:val="TableHeader0"/>
              <w:ind w:left="67" w:right="113"/>
              <w:jc w:val="both"/>
              <w:rPr>
                <w:rFonts w:asciiTheme="majorHAnsi" w:hAnsiTheme="majorHAnsi" w:cstheme="majorHAnsi"/>
                <w:szCs w:val="21"/>
              </w:rPr>
            </w:pPr>
            <w:r w:rsidRPr="002E1A21">
              <w:rPr>
                <w:rFonts w:asciiTheme="majorHAnsi" w:hAnsiTheme="majorHAnsi" w:cstheme="majorHAnsi"/>
                <w:b/>
                <w:bCs/>
                <w:szCs w:val="21"/>
              </w:rPr>
              <w:t xml:space="preserve"> </w:t>
            </w:r>
            <w:r w:rsidR="009A3528" w:rsidRPr="002E1A21">
              <w:rPr>
                <w:rFonts w:asciiTheme="majorHAnsi" w:hAnsiTheme="majorHAnsi" w:cstheme="majorHAnsi"/>
                <w:b/>
                <w:bCs/>
                <w:szCs w:val="21"/>
              </w:rPr>
              <w:t>Row number</w:t>
            </w:r>
          </w:p>
        </w:tc>
        <w:tc>
          <w:tcPr>
            <w:tcW w:w="3671" w:type="dxa"/>
            <w:tcBorders>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6D6491AA" w14:textId="77777777" w:rsidR="009A3528" w:rsidRPr="002E1A21" w:rsidRDefault="009A3528"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Estimated Project Contribution by the End of Project Lifetime</w:t>
            </w:r>
          </w:p>
        </w:tc>
        <w:tc>
          <w:tcPr>
            <w:tcW w:w="829" w:type="dxa"/>
            <w:tcBorders>
              <w:left w:val="single" w:sz="4" w:space="0" w:color="FFFFFF" w:themeColor="background1"/>
              <w:bottom w:val="single" w:sz="4" w:space="0" w:color="FFFFFF" w:themeColor="background1"/>
              <w:right w:val="single" w:sz="4" w:space="0" w:color="FFFFFF" w:themeColor="background1"/>
            </w:tcBorders>
            <w:shd w:val="clear" w:color="auto" w:fill="2B3A57"/>
            <w:textDirection w:val="btLr"/>
            <w:vAlign w:val="bottom"/>
          </w:tcPr>
          <w:p w14:paraId="463527B6" w14:textId="01EBFD4B" w:rsidR="009A3528" w:rsidRPr="002E1A21" w:rsidRDefault="00F777CC"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 xml:space="preserve"> </w:t>
            </w:r>
            <w:r w:rsidR="009A3528" w:rsidRPr="002E1A21">
              <w:rPr>
                <w:rFonts w:asciiTheme="majorHAnsi" w:hAnsiTheme="majorHAnsi" w:cstheme="majorHAnsi"/>
                <w:b/>
                <w:bCs/>
                <w:szCs w:val="21"/>
              </w:rPr>
              <w:t>SDG Target</w:t>
            </w:r>
          </w:p>
        </w:tc>
        <w:tc>
          <w:tcPr>
            <w:tcW w:w="2709" w:type="dxa"/>
            <w:tcBorders>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00413BD3" w14:textId="1FE6432E" w:rsidR="009A3528" w:rsidRPr="002E1A21" w:rsidRDefault="009A3528"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SDG Indicator</w:t>
            </w:r>
          </w:p>
        </w:tc>
        <w:tc>
          <w:tcPr>
            <w:tcW w:w="1640" w:type="dxa"/>
            <w:tcBorders>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61A0C4CC" w14:textId="64179E2F" w:rsidR="009A3528" w:rsidRPr="002E1A21" w:rsidRDefault="009A3528"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Net Impact on SDG Indicator</w:t>
            </w:r>
          </w:p>
        </w:tc>
        <w:tc>
          <w:tcPr>
            <w:tcW w:w="1897" w:type="dxa"/>
            <w:tcBorders>
              <w:left w:val="single" w:sz="4" w:space="0" w:color="FFFFFF" w:themeColor="background1"/>
              <w:bottom w:val="single" w:sz="4" w:space="0" w:color="FFFFFF" w:themeColor="background1"/>
              <w:right w:val="single" w:sz="4" w:space="0" w:color="FFFFFF" w:themeColor="background1"/>
            </w:tcBorders>
            <w:shd w:val="clear" w:color="auto" w:fill="2B3A57"/>
            <w:vAlign w:val="bottom"/>
          </w:tcPr>
          <w:p w14:paraId="6FAABA52" w14:textId="77777777" w:rsidR="009A3528" w:rsidRPr="002E1A21" w:rsidRDefault="009A3528"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Section Reference</w:t>
            </w:r>
          </w:p>
        </w:tc>
        <w:tc>
          <w:tcPr>
            <w:tcW w:w="1211" w:type="dxa"/>
            <w:tcBorders>
              <w:left w:val="single" w:sz="4" w:space="0" w:color="FFFFFF" w:themeColor="background1"/>
              <w:bottom w:val="single" w:sz="4" w:space="0" w:color="FFFFFF" w:themeColor="background1"/>
            </w:tcBorders>
            <w:shd w:val="clear" w:color="auto" w:fill="2B3A57"/>
            <w:textDirection w:val="btLr"/>
          </w:tcPr>
          <w:p w14:paraId="03BADFD1" w14:textId="2EA17AB2" w:rsidR="009A3528" w:rsidRPr="002E1A21" w:rsidRDefault="00F777CC" w:rsidP="00105953">
            <w:pPr>
              <w:pStyle w:val="TableHeader0"/>
              <w:ind w:left="67"/>
              <w:jc w:val="both"/>
              <w:rPr>
                <w:rFonts w:asciiTheme="majorHAnsi" w:hAnsiTheme="majorHAnsi" w:cstheme="majorHAnsi"/>
                <w:szCs w:val="21"/>
              </w:rPr>
            </w:pPr>
            <w:r w:rsidRPr="002E1A21">
              <w:rPr>
                <w:rFonts w:asciiTheme="majorHAnsi" w:hAnsiTheme="majorHAnsi" w:cstheme="majorHAnsi"/>
                <w:b/>
                <w:bCs/>
                <w:szCs w:val="21"/>
              </w:rPr>
              <w:t xml:space="preserve"> </w:t>
            </w:r>
            <w:r w:rsidR="009A3528" w:rsidRPr="002E1A21">
              <w:rPr>
                <w:rFonts w:asciiTheme="majorHAnsi" w:hAnsiTheme="majorHAnsi" w:cstheme="majorHAnsi"/>
                <w:b/>
                <w:bCs/>
                <w:szCs w:val="21"/>
              </w:rPr>
              <w:t xml:space="preserve">Claim, Asset </w:t>
            </w:r>
            <w:r w:rsidRPr="002E1A21">
              <w:rPr>
                <w:rFonts w:asciiTheme="majorHAnsi" w:hAnsiTheme="majorHAnsi" w:cstheme="majorHAnsi"/>
                <w:b/>
                <w:bCs/>
                <w:szCs w:val="21"/>
              </w:rPr>
              <w:br/>
              <w:t xml:space="preserve"> </w:t>
            </w:r>
            <w:r w:rsidR="009A3528" w:rsidRPr="002E1A21">
              <w:rPr>
                <w:rFonts w:asciiTheme="majorHAnsi" w:hAnsiTheme="majorHAnsi" w:cstheme="majorHAnsi"/>
                <w:b/>
                <w:bCs/>
                <w:szCs w:val="21"/>
              </w:rPr>
              <w:t>or Label</w:t>
            </w:r>
          </w:p>
        </w:tc>
      </w:tr>
      <w:tr w:rsidR="00DA0CFA" w:rsidRPr="002E1A21" w14:paraId="3CBDF5CE" w14:textId="77777777" w:rsidTr="00533689">
        <w:trPr>
          <w:cnfStyle w:val="000000100000" w:firstRow="0" w:lastRow="0" w:firstColumn="0" w:lastColumn="0" w:oddVBand="0" w:evenVBand="0" w:oddHBand="1" w:evenHBand="0" w:firstRowFirstColumn="0" w:firstRowLastColumn="0" w:lastRowFirstColumn="0" w:lastRowLastColumn="0"/>
          <w:cantSplit/>
          <w:trHeight w:val="1808"/>
          <w:jc w:val="center"/>
        </w:trPr>
        <w:tc>
          <w:tcPr>
            <w:tcW w:w="895" w:type="dxa"/>
            <w:shd w:val="clear" w:color="auto" w:fill="F2F2F2"/>
            <w:textDirection w:val="btLr"/>
            <w:vAlign w:val="center"/>
          </w:tcPr>
          <w:p w14:paraId="23CCC5AF" w14:textId="6173293E" w:rsidR="0047625C" w:rsidRPr="002E1A21" w:rsidRDefault="00F777CC" w:rsidP="00105953">
            <w:pPr>
              <w:pStyle w:val="Note"/>
              <w:spacing w:before="160" w:after="160" w:line="276" w:lineRule="auto"/>
              <w:jc w:val="both"/>
              <w:rPr>
                <w:rStyle w:val="SubtleEmphasis"/>
                <w:rFonts w:asciiTheme="majorHAnsi" w:hAnsiTheme="majorHAnsi" w:cstheme="majorHAnsi"/>
                <w:iCs w:val="0"/>
                <w:caps/>
                <w:szCs w:val="21"/>
              </w:rPr>
            </w:pPr>
            <w:r w:rsidRPr="002E1A21">
              <w:rPr>
                <w:rStyle w:val="SubtleEmphasis"/>
                <w:rFonts w:asciiTheme="majorHAnsi" w:hAnsiTheme="majorHAnsi" w:cstheme="majorHAnsi"/>
                <w:i/>
                <w:iCs w:val="0"/>
                <w:szCs w:val="21"/>
              </w:rPr>
              <w:t xml:space="preserve">  </w:t>
            </w:r>
            <w:r w:rsidR="009A3528" w:rsidRPr="002E1A21">
              <w:rPr>
                <w:rStyle w:val="SubtleEmphasis"/>
                <w:rFonts w:asciiTheme="majorHAnsi" w:hAnsiTheme="majorHAnsi" w:cstheme="majorHAnsi"/>
                <w:i/>
                <w:iCs w:val="0"/>
                <w:szCs w:val="21"/>
              </w:rPr>
              <w:t>Sequential row</w:t>
            </w:r>
            <w:r w:rsidRPr="002E1A21">
              <w:rPr>
                <w:rStyle w:val="SubtleEmphasis"/>
                <w:rFonts w:asciiTheme="majorHAnsi" w:hAnsiTheme="majorHAnsi" w:cstheme="majorHAnsi"/>
                <w:i/>
                <w:iCs w:val="0"/>
                <w:szCs w:val="21"/>
              </w:rPr>
              <w:br/>
              <w:t xml:space="preserve">  </w:t>
            </w:r>
            <w:r w:rsidR="009A3528" w:rsidRPr="002E1A21">
              <w:rPr>
                <w:rStyle w:val="SubtleEmphasis"/>
                <w:rFonts w:asciiTheme="majorHAnsi" w:hAnsiTheme="majorHAnsi" w:cstheme="majorHAnsi"/>
                <w:i/>
                <w:iCs w:val="0"/>
                <w:szCs w:val="21"/>
              </w:rPr>
              <w:t>number</w:t>
            </w:r>
          </w:p>
        </w:tc>
        <w:tc>
          <w:tcPr>
            <w:tcW w:w="3671" w:type="dxa"/>
            <w:shd w:val="clear" w:color="auto" w:fill="F2F2F2"/>
            <w:vAlign w:val="center"/>
          </w:tcPr>
          <w:p w14:paraId="01C8A34B" w14:textId="467C8C20" w:rsidR="0047625C" w:rsidRPr="002E1A21" w:rsidRDefault="009A3528" w:rsidP="00105953">
            <w:pPr>
              <w:pStyle w:val="Note"/>
              <w:spacing w:before="160" w:after="160" w:line="276" w:lineRule="auto"/>
              <w:ind w:left="72"/>
              <w:jc w:val="both"/>
              <w:rPr>
                <w:rStyle w:val="SubtleEmphasis"/>
                <w:rFonts w:asciiTheme="majorHAnsi" w:hAnsiTheme="majorHAnsi" w:cstheme="majorHAnsi"/>
                <w:i/>
                <w:iCs w:val="0"/>
                <w:caps/>
                <w:szCs w:val="21"/>
              </w:rPr>
            </w:pPr>
            <w:r w:rsidRPr="002E1A21">
              <w:rPr>
                <w:rStyle w:val="SubtleEmphasis"/>
                <w:rFonts w:asciiTheme="majorHAnsi" w:hAnsiTheme="majorHAnsi" w:cstheme="majorHAnsi"/>
                <w:i/>
                <w:iCs w:val="0"/>
                <w:szCs w:val="21"/>
              </w:rPr>
              <w:t>Brief description of the quantifiable impact of the project’s activities related to the SDG indicator</w:t>
            </w:r>
          </w:p>
        </w:tc>
        <w:tc>
          <w:tcPr>
            <w:tcW w:w="829" w:type="dxa"/>
            <w:shd w:val="clear" w:color="auto" w:fill="F2F2F2"/>
            <w:textDirection w:val="btLr"/>
            <w:vAlign w:val="center"/>
          </w:tcPr>
          <w:p w14:paraId="092D2A20" w14:textId="2C5DB99E" w:rsidR="0047625C" w:rsidRPr="002E1A21" w:rsidRDefault="00F777CC" w:rsidP="00105953">
            <w:pPr>
              <w:pStyle w:val="Note"/>
              <w:spacing w:before="160" w:after="160" w:line="276" w:lineRule="auto"/>
              <w:jc w:val="both"/>
              <w:rPr>
                <w:rStyle w:val="SubtleEmphasis"/>
                <w:rFonts w:asciiTheme="majorHAnsi" w:hAnsiTheme="majorHAnsi" w:cstheme="majorHAnsi"/>
                <w:i/>
                <w:iCs w:val="0"/>
                <w:caps/>
                <w:szCs w:val="21"/>
              </w:rPr>
            </w:pPr>
            <w:r w:rsidRPr="002E1A21">
              <w:rPr>
                <w:rStyle w:val="SubtleEmphasis"/>
                <w:rFonts w:asciiTheme="majorHAnsi" w:hAnsiTheme="majorHAnsi" w:cstheme="majorHAnsi"/>
                <w:i/>
                <w:iCs w:val="0"/>
                <w:szCs w:val="21"/>
              </w:rPr>
              <w:t xml:space="preserve">  </w:t>
            </w:r>
            <w:r w:rsidR="009A3528" w:rsidRPr="002E1A21">
              <w:rPr>
                <w:rStyle w:val="SubtleEmphasis"/>
                <w:rFonts w:asciiTheme="majorHAnsi" w:hAnsiTheme="majorHAnsi" w:cstheme="majorHAnsi"/>
                <w:i/>
                <w:iCs w:val="0"/>
                <w:szCs w:val="21"/>
              </w:rPr>
              <w:t>SDG target number</w:t>
            </w:r>
          </w:p>
        </w:tc>
        <w:tc>
          <w:tcPr>
            <w:tcW w:w="2709" w:type="dxa"/>
            <w:shd w:val="clear" w:color="auto" w:fill="F2F2F2"/>
            <w:vAlign w:val="center"/>
          </w:tcPr>
          <w:p w14:paraId="24B5B1BF" w14:textId="4B7AE352" w:rsidR="0047625C" w:rsidRPr="002E1A21" w:rsidRDefault="009A3528" w:rsidP="00105953">
            <w:pPr>
              <w:pStyle w:val="Note"/>
              <w:spacing w:before="160" w:after="160" w:line="276" w:lineRule="auto"/>
              <w:ind w:left="50"/>
              <w:jc w:val="both"/>
              <w:rPr>
                <w:rStyle w:val="SubtleEmphasis"/>
                <w:rFonts w:asciiTheme="majorHAnsi" w:hAnsiTheme="majorHAnsi" w:cstheme="majorHAnsi"/>
                <w:i/>
                <w:iCs w:val="0"/>
                <w:caps/>
                <w:szCs w:val="21"/>
              </w:rPr>
            </w:pPr>
            <w:r w:rsidRPr="002E1A21">
              <w:rPr>
                <w:rStyle w:val="SubtleEmphasis"/>
                <w:rFonts w:asciiTheme="majorHAnsi" w:hAnsiTheme="majorHAnsi" w:cstheme="majorHAnsi"/>
                <w:i/>
                <w:iCs w:val="0"/>
                <w:szCs w:val="21"/>
              </w:rPr>
              <w:t>SDG indicator number, where directly related to an indicator, and exact text of indicator</w:t>
            </w:r>
          </w:p>
        </w:tc>
        <w:tc>
          <w:tcPr>
            <w:tcW w:w="1640" w:type="dxa"/>
            <w:shd w:val="clear" w:color="auto" w:fill="F2F2F2"/>
            <w:vAlign w:val="center"/>
          </w:tcPr>
          <w:p w14:paraId="6970A59F" w14:textId="07529E2A" w:rsidR="0047625C" w:rsidRPr="002E1A21" w:rsidRDefault="009A3528" w:rsidP="00105953">
            <w:pPr>
              <w:pStyle w:val="Note"/>
              <w:spacing w:before="160" w:after="160" w:line="276" w:lineRule="auto"/>
              <w:ind w:left="41"/>
              <w:jc w:val="both"/>
              <w:rPr>
                <w:rStyle w:val="SubtleEmphasis"/>
                <w:rFonts w:asciiTheme="majorHAnsi" w:hAnsiTheme="majorHAnsi" w:cstheme="majorHAnsi"/>
                <w:i/>
                <w:iCs w:val="0"/>
                <w:caps/>
                <w:szCs w:val="21"/>
              </w:rPr>
            </w:pPr>
            <w:r w:rsidRPr="002E1A21">
              <w:rPr>
                <w:rStyle w:val="SubtleEmphasis"/>
                <w:rFonts w:asciiTheme="majorHAnsi" w:hAnsiTheme="majorHAnsi" w:cstheme="majorHAnsi"/>
                <w:i/>
                <w:iCs w:val="0"/>
                <w:szCs w:val="21"/>
              </w:rPr>
              <w:t>Indicate the project’s net expected contribution to the indicator</w:t>
            </w:r>
          </w:p>
        </w:tc>
        <w:tc>
          <w:tcPr>
            <w:tcW w:w="1897" w:type="dxa"/>
            <w:shd w:val="clear" w:color="auto" w:fill="F2F2F2"/>
            <w:vAlign w:val="center"/>
          </w:tcPr>
          <w:p w14:paraId="218EAD07" w14:textId="77777777" w:rsidR="0047625C" w:rsidRPr="002E1A21" w:rsidRDefault="0047625C" w:rsidP="00105953">
            <w:pPr>
              <w:pStyle w:val="Note"/>
              <w:spacing w:before="160" w:after="160" w:line="276" w:lineRule="auto"/>
              <w:ind w:left="111"/>
              <w:jc w:val="both"/>
              <w:rPr>
                <w:rStyle w:val="SubtleEmphasis"/>
                <w:rFonts w:asciiTheme="majorHAnsi" w:hAnsiTheme="majorHAnsi" w:cstheme="majorHAnsi"/>
                <w:i/>
                <w:iCs w:val="0"/>
                <w:caps/>
                <w:szCs w:val="21"/>
              </w:rPr>
            </w:pPr>
          </w:p>
        </w:tc>
        <w:tc>
          <w:tcPr>
            <w:tcW w:w="1211" w:type="dxa"/>
            <w:shd w:val="clear" w:color="auto" w:fill="F2F2F2"/>
          </w:tcPr>
          <w:p w14:paraId="7990A2AE" w14:textId="77777777" w:rsidR="0047625C" w:rsidRPr="002E1A21" w:rsidRDefault="0047625C" w:rsidP="00105953">
            <w:pPr>
              <w:pStyle w:val="Note"/>
              <w:ind w:left="14"/>
              <w:jc w:val="both"/>
              <w:rPr>
                <w:rStyle w:val="SubtleEmphasis"/>
                <w:rFonts w:asciiTheme="majorHAnsi" w:hAnsiTheme="majorHAnsi" w:cstheme="majorHAnsi"/>
                <w:iCs w:val="0"/>
                <w:szCs w:val="21"/>
              </w:rPr>
            </w:pPr>
          </w:p>
        </w:tc>
      </w:tr>
      <w:tr w:rsidR="00AD6630" w:rsidRPr="002E1A21" w14:paraId="355CBA5F" w14:textId="77777777" w:rsidTr="00533689">
        <w:trPr>
          <w:trHeight w:val="1124"/>
          <w:jc w:val="center"/>
        </w:trPr>
        <w:tc>
          <w:tcPr>
            <w:tcW w:w="895" w:type="dxa"/>
            <w:shd w:val="clear" w:color="auto" w:fill="F2F2F2"/>
          </w:tcPr>
          <w:p w14:paraId="5E8BBEC5" w14:textId="77777777"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1)</w:t>
            </w:r>
          </w:p>
        </w:tc>
        <w:tc>
          <w:tcPr>
            <w:tcW w:w="3671" w:type="dxa"/>
            <w:shd w:val="clear" w:color="auto" w:fill="F2F2F2"/>
          </w:tcPr>
          <w:p w14:paraId="32226ABA" w14:textId="0A20E356" w:rsidR="00AD6630" w:rsidRPr="002E1A21" w:rsidRDefault="00AD6630" w:rsidP="00105953">
            <w:pPr>
              <w:pStyle w:val="TableText"/>
              <w:spacing w:after="160"/>
              <w:jc w:val="both"/>
              <w:rPr>
                <w:rFonts w:asciiTheme="majorHAnsi" w:hAnsiTheme="majorHAnsi" w:cstheme="majorHAnsi"/>
                <w:sz w:val="21"/>
                <w:szCs w:val="21"/>
                <w:highlight w:val="yellow"/>
              </w:rPr>
            </w:pPr>
            <w:r w:rsidRPr="002E1A21">
              <w:rPr>
                <w:rFonts w:asciiTheme="majorHAnsi" w:hAnsiTheme="majorHAnsi" w:cstheme="majorHAnsi"/>
                <w:sz w:val="21"/>
                <w:szCs w:val="21"/>
              </w:rPr>
              <w:t>The project will hold four Community Health Clinic workshops to provide ante-natal/post-natal care for 60 women from four villages.</w:t>
            </w:r>
          </w:p>
        </w:tc>
        <w:tc>
          <w:tcPr>
            <w:tcW w:w="829" w:type="dxa"/>
            <w:shd w:val="clear" w:color="auto" w:fill="F2F2F2"/>
          </w:tcPr>
          <w:p w14:paraId="6D652F45" w14:textId="5B03DC47" w:rsidR="00AD6630" w:rsidRPr="002E1A21" w:rsidRDefault="00AD6630" w:rsidP="00105953">
            <w:pPr>
              <w:pStyle w:val="TableText"/>
              <w:spacing w:after="160"/>
              <w:jc w:val="both"/>
              <w:rPr>
                <w:rStyle w:val="SubtleEmphasis"/>
                <w:rFonts w:asciiTheme="majorHAnsi" w:eastAsiaTheme="majorEastAsia" w:hAnsiTheme="majorHAnsi" w:cstheme="majorHAnsi"/>
                <w:caps/>
                <w:color w:val="404040"/>
                <w:spacing w:val="0"/>
                <w:sz w:val="21"/>
                <w:szCs w:val="21"/>
                <w:highlight w:val="yellow"/>
              </w:rPr>
            </w:pPr>
            <w:r w:rsidRPr="002E1A21">
              <w:rPr>
                <w:rFonts w:asciiTheme="majorHAnsi" w:hAnsiTheme="majorHAnsi" w:cstheme="majorHAnsi"/>
                <w:sz w:val="21"/>
                <w:szCs w:val="21"/>
              </w:rPr>
              <w:t>3.2</w:t>
            </w:r>
          </w:p>
        </w:tc>
        <w:tc>
          <w:tcPr>
            <w:tcW w:w="2709" w:type="dxa"/>
            <w:shd w:val="clear" w:color="auto" w:fill="F2F2F2"/>
          </w:tcPr>
          <w:p w14:paraId="64DFC44E" w14:textId="77777777"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3.2.1 Under 5 mortality rate</w:t>
            </w:r>
          </w:p>
          <w:p w14:paraId="5DD351C4" w14:textId="3E26783E" w:rsidR="00AD6630" w:rsidRPr="002E1A21" w:rsidRDefault="00AD6630" w:rsidP="00105953">
            <w:pPr>
              <w:pStyle w:val="TableText"/>
              <w:spacing w:after="160"/>
              <w:jc w:val="both"/>
              <w:rPr>
                <w:rStyle w:val="SubtleEmphasis"/>
                <w:rFonts w:asciiTheme="majorHAnsi" w:eastAsiaTheme="majorEastAsia" w:hAnsiTheme="majorHAnsi" w:cstheme="majorHAnsi"/>
                <w:caps/>
                <w:color w:val="404040"/>
                <w:spacing w:val="0"/>
                <w:sz w:val="21"/>
                <w:szCs w:val="21"/>
                <w:highlight w:val="yellow"/>
              </w:rPr>
            </w:pPr>
          </w:p>
        </w:tc>
        <w:tc>
          <w:tcPr>
            <w:tcW w:w="1640" w:type="dxa"/>
            <w:shd w:val="clear" w:color="auto" w:fill="F2F2F2"/>
          </w:tcPr>
          <w:p w14:paraId="0EF4B508" w14:textId="3B1AF34E" w:rsidR="00AD6630" w:rsidRPr="002E1A21" w:rsidRDefault="00AD6630" w:rsidP="00105953">
            <w:pPr>
              <w:pStyle w:val="TableText"/>
              <w:spacing w:after="160"/>
              <w:jc w:val="both"/>
              <w:rPr>
                <w:rStyle w:val="SubtleEmphasis"/>
                <w:rFonts w:asciiTheme="majorHAnsi" w:eastAsiaTheme="majorEastAsia" w:hAnsiTheme="majorHAnsi" w:cstheme="majorHAnsi"/>
                <w:caps/>
                <w:color w:val="404040"/>
                <w:spacing w:val="0"/>
                <w:sz w:val="21"/>
                <w:szCs w:val="21"/>
                <w:highlight w:val="yellow"/>
              </w:rPr>
            </w:pPr>
            <w:r w:rsidRPr="002E1A21">
              <w:rPr>
                <w:rFonts w:asciiTheme="majorHAnsi" w:hAnsiTheme="majorHAnsi" w:cstheme="majorHAnsi"/>
                <w:sz w:val="21"/>
                <w:szCs w:val="21"/>
              </w:rPr>
              <w:t xml:space="preserve">Implement activities to decrease </w:t>
            </w:r>
          </w:p>
        </w:tc>
        <w:tc>
          <w:tcPr>
            <w:tcW w:w="1897" w:type="dxa"/>
            <w:shd w:val="clear" w:color="auto" w:fill="F2F2F2"/>
          </w:tcPr>
          <w:p w14:paraId="5CD1ABCD" w14:textId="30828E9C" w:rsidR="00AD6630" w:rsidRPr="002E1A21" w:rsidRDefault="00AD6630" w:rsidP="00105953">
            <w:pPr>
              <w:pStyle w:val="TableText"/>
              <w:spacing w:after="160"/>
              <w:jc w:val="both"/>
              <w:rPr>
                <w:rStyle w:val="SubtleEmphasis"/>
                <w:rFonts w:asciiTheme="majorHAnsi" w:eastAsiaTheme="majorEastAsia" w:hAnsiTheme="majorHAnsi" w:cstheme="majorHAnsi"/>
                <w:i w:val="0"/>
                <w:caps/>
                <w:color w:val="404040"/>
                <w:spacing w:val="0"/>
                <w:sz w:val="21"/>
                <w:szCs w:val="21"/>
                <w:highlight w:val="yellow"/>
              </w:rPr>
            </w:pPr>
            <w:r w:rsidRPr="002E1A21">
              <w:rPr>
                <w:rFonts w:asciiTheme="majorHAnsi" w:hAnsiTheme="majorHAnsi" w:cstheme="majorHAnsi"/>
                <w:sz w:val="21"/>
                <w:szCs w:val="21"/>
              </w:rPr>
              <w:fldChar w:fldCharType="begin"/>
            </w:r>
            <w:r w:rsidRPr="002E1A21">
              <w:rPr>
                <w:rFonts w:asciiTheme="majorHAnsi" w:hAnsiTheme="majorHAnsi" w:cstheme="majorHAnsi"/>
                <w:sz w:val="21"/>
                <w:szCs w:val="21"/>
              </w:rPr>
              <w:instrText xml:space="preserve"> REF _Ref535492005 \r \h  \* MERGEFORMAT </w:instrText>
            </w:r>
            <w:r w:rsidRPr="002E1A21">
              <w:rPr>
                <w:rFonts w:asciiTheme="majorHAnsi" w:hAnsiTheme="majorHAnsi" w:cstheme="majorHAnsi"/>
                <w:sz w:val="21"/>
                <w:szCs w:val="21"/>
              </w:rPr>
            </w:r>
            <w:r w:rsidRPr="002E1A21">
              <w:rPr>
                <w:rFonts w:asciiTheme="majorHAnsi" w:hAnsiTheme="majorHAnsi" w:cstheme="majorHAnsi"/>
                <w:sz w:val="21"/>
                <w:szCs w:val="21"/>
              </w:rPr>
              <w:fldChar w:fldCharType="separate"/>
            </w:r>
            <w:r w:rsidRPr="002E1A21">
              <w:rPr>
                <w:rFonts w:asciiTheme="majorHAnsi" w:hAnsiTheme="majorHAnsi" w:cstheme="majorHAnsi"/>
                <w:sz w:val="21"/>
                <w:szCs w:val="21"/>
              </w:rPr>
              <w:t>3.2</w:t>
            </w:r>
            <w:r w:rsidRPr="002E1A21">
              <w:rPr>
                <w:rFonts w:asciiTheme="majorHAnsi" w:hAnsiTheme="majorHAnsi" w:cstheme="majorHAnsi"/>
                <w:sz w:val="21"/>
                <w:szCs w:val="21"/>
              </w:rPr>
              <w:fldChar w:fldCharType="end"/>
            </w:r>
            <w:r w:rsidRPr="002E1A21">
              <w:rPr>
                <w:rFonts w:asciiTheme="majorHAnsi" w:hAnsiTheme="majorHAnsi" w:cstheme="majorHAnsi"/>
                <w:sz w:val="21"/>
                <w:szCs w:val="21"/>
              </w:rPr>
              <w:t xml:space="preserve"> #7</w:t>
            </w:r>
          </w:p>
        </w:tc>
        <w:tc>
          <w:tcPr>
            <w:tcW w:w="1211" w:type="dxa"/>
            <w:shd w:val="clear" w:color="auto" w:fill="F2F2F2"/>
          </w:tcPr>
          <w:p w14:paraId="72B8C4A4" w14:textId="40ECDDE7" w:rsidR="00AD6630" w:rsidRPr="002E1A21" w:rsidRDefault="00AD6630" w:rsidP="00105953">
            <w:pPr>
              <w:pStyle w:val="TableText"/>
              <w:spacing w:after="160"/>
              <w:jc w:val="both"/>
              <w:rPr>
                <w:rStyle w:val="SubtleEmphasis"/>
                <w:rFonts w:asciiTheme="majorHAnsi" w:eastAsiaTheme="majorEastAsia" w:hAnsiTheme="majorHAnsi" w:cstheme="majorHAnsi"/>
                <w:i w:val="0"/>
                <w:caps/>
                <w:color w:val="404040"/>
                <w:spacing w:val="0"/>
                <w:sz w:val="21"/>
                <w:szCs w:val="21"/>
                <w:highlight w:val="yellow"/>
              </w:rPr>
            </w:pPr>
            <w:r w:rsidRPr="002E1A21">
              <w:rPr>
                <w:rFonts w:asciiTheme="majorHAnsi" w:hAnsiTheme="majorHAnsi" w:cstheme="majorHAnsi"/>
                <w:sz w:val="21"/>
                <w:szCs w:val="21"/>
              </w:rPr>
              <w:t>Claim</w:t>
            </w:r>
          </w:p>
        </w:tc>
      </w:tr>
      <w:tr w:rsidR="00AD6630" w:rsidRPr="002E1A21" w14:paraId="373EF870" w14:textId="77777777" w:rsidTr="00533689">
        <w:trPr>
          <w:cnfStyle w:val="000000100000" w:firstRow="0" w:lastRow="0" w:firstColumn="0" w:lastColumn="0" w:oddVBand="0" w:evenVBand="0" w:oddHBand="1" w:evenHBand="0" w:firstRowFirstColumn="0" w:firstRowLastColumn="0" w:lastRowFirstColumn="0" w:lastRowLastColumn="0"/>
          <w:trHeight w:val="327"/>
          <w:jc w:val="center"/>
        </w:trPr>
        <w:tc>
          <w:tcPr>
            <w:tcW w:w="895" w:type="dxa"/>
            <w:shd w:val="clear" w:color="auto" w:fill="F2F2F2"/>
          </w:tcPr>
          <w:p w14:paraId="41668C7A" w14:textId="77777777"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2)</w:t>
            </w:r>
          </w:p>
        </w:tc>
        <w:tc>
          <w:tcPr>
            <w:tcW w:w="3671" w:type="dxa"/>
            <w:shd w:val="clear" w:color="auto" w:fill="F2F2F2"/>
          </w:tcPr>
          <w:p w14:paraId="1628067B" w14:textId="43E11C64"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The project will hold four Community Health Clinic workshops to provide ante-natal/post-natal care for 60 women from four villages.</w:t>
            </w:r>
          </w:p>
        </w:tc>
        <w:tc>
          <w:tcPr>
            <w:tcW w:w="829" w:type="dxa"/>
            <w:shd w:val="clear" w:color="auto" w:fill="F2F2F2"/>
          </w:tcPr>
          <w:p w14:paraId="188D4E37" w14:textId="74BE5B8D"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3.2</w:t>
            </w:r>
          </w:p>
        </w:tc>
        <w:tc>
          <w:tcPr>
            <w:tcW w:w="2709" w:type="dxa"/>
            <w:shd w:val="clear" w:color="auto" w:fill="F2F2F2"/>
          </w:tcPr>
          <w:p w14:paraId="45CB3538" w14:textId="77777777"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3.2.2 Neonatal mortality rate</w:t>
            </w:r>
          </w:p>
          <w:p w14:paraId="596700E8" w14:textId="77777777" w:rsidR="00AD6630" w:rsidRPr="002E1A21" w:rsidRDefault="00AD6630" w:rsidP="00105953">
            <w:pPr>
              <w:pStyle w:val="TableText"/>
              <w:spacing w:after="160"/>
              <w:jc w:val="both"/>
              <w:rPr>
                <w:rFonts w:asciiTheme="majorHAnsi" w:hAnsiTheme="majorHAnsi" w:cstheme="majorHAnsi"/>
                <w:sz w:val="21"/>
                <w:szCs w:val="21"/>
              </w:rPr>
            </w:pPr>
          </w:p>
        </w:tc>
        <w:tc>
          <w:tcPr>
            <w:tcW w:w="1640" w:type="dxa"/>
            <w:shd w:val="clear" w:color="auto" w:fill="F2F2F2"/>
          </w:tcPr>
          <w:p w14:paraId="5F9AAF34" w14:textId="790E6453"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Implement activities to decrease</w:t>
            </w:r>
          </w:p>
        </w:tc>
        <w:tc>
          <w:tcPr>
            <w:tcW w:w="1897" w:type="dxa"/>
            <w:shd w:val="clear" w:color="auto" w:fill="F2F2F2"/>
          </w:tcPr>
          <w:p w14:paraId="4C403F72" w14:textId="0354DA95"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fldChar w:fldCharType="begin"/>
            </w:r>
            <w:r w:rsidRPr="002E1A21">
              <w:rPr>
                <w:rFonts w:asciiTheme="majorHAnsi" w:hAnsiTheme="majorHAnsi" w:cstheme="majorHAnsi"/>
                <w:sz w:val="21"/>
                <w:szCs w:val="21"/>
              </w:rPr>
              <w:instrText xml:space="preserve"> REF _Ref535492005 \r \h  \* MERGEFORMAT </w:instrText>
            </w:r>
            <w:r w:rsidRPr="002E1A21">
              <w:rPr>
                <w:rFonts w:asciiTheme="majorHAnsi" w:hAnsiTheme="majorHAnsi" w:cstheme="majorHAnsi"/>
                <w:sz w:val="21"/>
                <w:szCs w:val="21"/>
              </w:rPr>
            </w:r>
            <w:r w:rsidRPr="002E1A21">
              <w:rPr>
                <w:rFonts w:asciiTheme="majorHAnsi" w:hAnsiTheme="majorHAnsi" w:cstheme="majorHAnsi"/>
                <w:sz w:val="21"/>
                <w:szCs w:val="21"/>
              </w:rPr>
              <w:fldChar w:fldCharType="separate"/>
            </w:r>
            <w:r w:rsidRPr="002E1A21">
              <w:rPr>
                <w:rFonts w:asciiTheme="majorHAnsi" w:hAnsiTheme="majorHAnsi" w:cstheme="majorHAnsi"/>
                <w:sz w:val="21"/>
                <w:szCs w:val="21"/>
              </w:rPr>
              <w:t>3.2</w:t>
            </w:r>
            <w:r w:rsidRPr="002E1A21">
              <w:rPr>
                <w:rFonts w:asciiTheme="majorHAnsi" w:hAnsiTheme="majorHAnsi" w:cstheme="majorHAnsi"/>
                <w:sz w:val="21"/>
                <w:szCs w:val="21"/>
              </w:rPr>
              <w:fldChar w:fldCharType="end"/>
            </w:r>
            <w:r w:rsidRPr="002E1A21">
              <w:rPr>
                <w:rFonts w:asciiTheme="majorHAnsi" w:hAnsiTheme="majorHAnsi" w:cstheme="majorHAnsi"/>
                <w:sz w:val="21"/>
                <w:szCs w:val="21"/>
              </w:rPr>
              <w:t xml:space="preserve"> #7</w:t>
            </w:r>
          </w:p>
        </w:tc>
        <w:tc>
          <w:tcPr>
            <w:tcW w:w="1211" w:type="dxa"/>
            <w:shd w:val="clear" w:color="auto" w:fill="F2F2F2"/>
          </w:tcPr>
          <w:p w14:paraId="57CEE549" w14:textId="14810994" w:rsidR="00AD6630" w:rsidRPr="002E1A21" w:rsidRDefault="00AD6630" w:rsidP="00105953">
            <w:pPr>
              <w:pStyle w:val="TableText"/>
              <w:spacing w:after="160"/>
              <w:jc w:val="both"/>
              <w:rPr>
                <w:rFonts w:asciiTheme="majorHAnsi" w:hAnsiTheme="majorHAnsi" w:cstheme="majorHAnsi"/>
                <w:sz w:val="21"/>
                <w:szCs w:val="21"/>
              </w:rPr>
            </w:pPr>
            <w:r w:rsidRPr="002E1A21">
              <w:rPr>
                <w:rFonts w:asciiTheme="majorHAnsi" w:hAnsiTheme="majorHAnsi" w:cstheme="majorHAnsi"/>
                <w:sz w:val="21"/>
                <w:szCs w:val="21"/>
              </w:rPr>
              <w:t>Claim</w:t>
            </w:r>
          </w:p>
        </w:tc>
      </w:tr>
      <w:tr w:rsidR="00AD6630" w:rsidRPr="002E1A21" w14:paraId="6423D42F" w14:textId="77777777" w:rsidTr="00533689">
        <w:trPr>
          <w:trHeight w:val="327"/>
          <w:jc w:val="center"/>
        </w:trPr>
        <w:tc>
          <w:tcPr>
            <w:tcW w:w="895" w:type="dxa"/>
            <w:shd w:val="clear" w:color="auto" w:fill="F2F2F2"/>
          </w:tcPr>
          <w:p w14:paraId="34A0C17B" w14:textId="237D9F99"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3</w:t>
            </w:r>
          </w:p>
        </w:tc>
        <w:tc>
          <w:tcPr>
            <w:tcW w:w="3671" w:type="dxa"/>
            <w:shd w:val="clear" w:color="auto" w:fill="F2F2F2"/>
          </w:tcPr>
          <w:p w14:paraId="162B666D" w14:textId="38F1A0A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Basic hand washing facilities are made available by the PP in Sr. secondary school, Village -Ambirama, Tehsil - Arnod, Dist. -Paratapgarh</w:t>
            </w:r>
          </w:p>
        </w:tc>
        <w:tc>
          <w:tcPr>
            <w:tcW w:w="829" w:type="dxa"/>
            <w:shd w:val="clear" w:color="auto" w:fill="F2F2F2"/>
          </w:tcPr>
          <w:p w14:paraId="1A0515CD" w14:textId="67F499D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color w:val="0D0D0D" w:themeColor="text1" w:themeTint="F2"/>
                <w:sz w:val="21"/>
                <w:szCs w:val="21"/>
              </w:rPr>
              <w:t>4.a.1 (g)</w:t>
            </w:r>
          </w:p>
        </w:tc>
        <w:tc>
          <w:tcPr>
            <w:tcW w:w="2709" w:type="dxa"/>
            <w:shd w:val="clear" w:color="auto" w:fill="F2F2F2"/>
          </w:tcPr>
          <w:p w14:paraId="502227C6" w14:textId="2DBDBA9F" w:rsidR="00AD6630" w:rsidRPr="002E1A21" w:rsidRDefault="00AD6630" w:rsidP="00105953">
            <w:pPr>
              <w:pStyle w:val="TableText"/>
              <w:jc w:val="both"/>
              <w:rPr>
                <w:rFonts w:asciiTheme="majorHAnsi" w:hAnsiTheme="majorHAnsi" w:cstheme="majorHAnsi"/>
                <w:sz w:val="21"/>
                <w:szCs w:val="21"/>
              </w:rPr>
            </w:pPr>
            <w:r w:rsidRPr="002E1A21">
              <w:rPr>
                <w:rFonts w:asciiTheme="majorHAnsi" w:eastAsia="Times New Roman" w:hAnsiTheme="majorHAnsi" w:cstheme="majorHAnsi"/>
                <w:color w:val="0D0D0D" w:themeColor="text1" w:themeTint="F2"/>
                <w:sz w:val="21"/>
                <w:szCs w:val="21"/>
              </w:rPr>
              <w:t>Proportion of schools with access to: (e) basic drinking water; (f) single-sex basic sanitation facilities; and (g) basic hand washing facilities (as per the WASH indicator definitions)</w:t>
            </w:r>
          </w:p>
        </w:tc>
        <w:tc>
          <w:tcPr>
            <w:tcW w:w="1640" w:type="dxa"/>
            <w:shd w:val="clear" w:color="auto" w:fill="F2F2F2"/>
          </w:tcPr>
          <w:p w14:paraId="495CA9A6" w14:textId="2ACFAFBB"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Implement activities to increase</w:t>
            </w:r>
          </w:p>
        </w:tc>
        <w:tc>
          <w:tcPr>
            <w:tcW w:w="1897" w:type="dxa"/>
            <w:shd w:val="clear" w:color="auto" w:fill="F2F2F2"/>
          </w:tcPr>
          <w:p w14:paraId="02E53387" w14:textId="7C956ECC" w:rsidR="00AD6630" w:rsidRPr="002E1A21" w:rsidRDefault="00AD6630" w:rsidP="00105953">
            <w:pPr>
              <w:pStyle w:val="TableText"/>
              <w:jc w:val="both"/>
              <w:rPr>
                <w:rFonts w:asciiTheme="majorHAnsi" w:hAnsiTheme="majorHAnsi" w:cstheme="majorHAnsi"/>
                <w:sz w:val="21"/>
                <w:szCs w:val="21"/>
              </w:rPr>
            </w:pPr>
          </w:p>
        </w:tc>
        <w:tc>
          <w:tcPr>
            <w:tcW w:w="1211" w:type="dxa"/>
            <w:shd w:val="clear" w:color="auto" w:fill="F2F2F2"/>
          </w:tcPr>
          <w:p w14:paraId="2DF67CF0" w14:textId="280DEC35"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Claim</w:t>
            </w:r>
          </w:p>
        </w:tc>
      </w:tr>
      <w:tr w:rsidR="00AD6630" w:rsidRPr="002E1A21" w14:paraId="1511F2E2" w14:textId="77777777" w:rsidTr="00533689">
        <w:trPr>
          <w:cnfStyle w:val="000000100000" w:firstRow="0" w:lastRow="0" w:firstColumn="0" w:lastColumn="0" w:oddVBand="0" w:evenVBand="0" w:oddHBand="1" w:evenHBand="0" w:firstRowFirstColumn="0" w:firstRowLastColumn="0" w:lastRowFirstColumn="0" w:lastRowLastColumn="0"/>
          <w:trHeight w:val="327"/>
          <w:jc w:val="center"/>
        </w:trPr>
        <w:tc>
          <w:tcPr>
            <w:tcW w:w="895" w:type="dxa"/>
            <w:shd w:val="clear" w:color="auto" w:fill="F2F2F2"/>
          </w:tcPr>
          <w:p w14:paraId="5C9445F1" w14:textId="2560866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lastRenderedPageBreak/>
              <w:t>4</w:t>
            </w:r>
          </w:p>
        </w:tc>
        <w:tc>
          <w:tcPr>
            <w:tcW w:w="3671" w:type="dxa"/>
            <w:shd w:val="clear" w:color="auto" w:fill="F2F2F2"/>
          </w:tcPr>
          <w:p w14:paraId="523E7FAE" w14:textId="77777777"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 xml:space="preserve">Donation of RO (Reverse Osmosis) Purified water unit with water cooler. </w:t>
            </w:r>
          </w:p>
          <w:p w14:paraId="42B51479" w14:textId="77777777"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 xml:space="preserve">Installation of the bore well along with submersible pump and 1 water storage tank for drinking and domestic purposes. </w:t>
            </w:r>
          </w:p>
          <w:p w14:paraId="3F4C1474" w14:textId="37DF2CC4"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Laying down a 500-meter water pipeline from govt. watertank, Badisakthali to girls hostel along with 2 water tanks to store the water.</w:t>
            </w:r>
          </w:p>
        </w:tc>
        <w:tc>
          <w:tcPr>
            <w:tcW w:w="829" w:type="dxa"/>
            <w:shd w:val="clear" w:color="auto" w:fill="F2F2F2"/>
          </w:tcPr>
          <w:p w14:paraId="64B9812D" w14:textId="318E2FD2"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6.1.1</w:t>
            </w:r>
          </w:p>
        </w:tc>
        <w:tc>
          <w:tcPr>
            <w:tcW w:w="2709" w:type="dxa"/>
            <w:shd w:val="clear" w:color="auto" w:fill="F2F2F2"/>
          </w:tcPr>
          <w:p w14:paraId="3B9D8FC9" w14:textId="7C2CC884"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Proportion of population using safely managed drinking water services</w:t>
            </w:r>
          </w:p>
        </w:tc>
        <w:tc>
          <w:tcPr>
            <w:tcW w:w="1640" w:type="dxa"/>
            <w:shd w:val="clear" w:color="auto" w:fill="F2F2F2"/>
          </w:tcPr>
          <w:p w14:paraId="26A1F633" w14:textId="1ADB5BF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Implement activities to increase</w:t>
            </w:r>
          </w:p>
        </w:tc>
        <w:tc>
          <w:tcPr>
            <w:tcW w:w="1897" w:type="dxa"/>
            <w:shd w:val="clear" w:color="auto" w:fill="F2F2F2"/>
          </w:tcPr>
          <w:p w14:paraId="2E6ED6C0" w14:textId="77777777" w:rsidR="00AD6630" w:rsidRPr="002E1A21" w:rsidRDefault="00AD6630" w:rsidP="00105953">
            <w:pPr>
              <w:pStyle w:val="TableText"/>
              <w:jc w:val="both"/>
              <w:rPr>
                <w:rFonts w:asciiTheme="majorHAnsi" w:hAnsiTheme="majorHAnsi" w:cstheme="majorHAnsi"/>
                <w:sz w:val="21"/>
                <w:szCs w:val="21"/>
              </w:rPr>
            </w:pPr>
          </w:p>
        </w:tc>
        <w:tc>
          <w:tcPr>
            <w:tcW w:w="1211" w:type="dxa"/>
            <w:shd w:val="clear" w:color="auto" w:fill="F2F2F2"/>
          </w:tcPr>
          <w:p w14:paraId="6D313D84" w14:textId="25060313"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Claim</w:t>
            </w:r>
          </w:p>
        </w:tc>
      </w:tr>
      <w:tr w:rsidR="00AD6630" w:rsidRPr="002E1A21" w14:paraId="68DF6E78" w14:textId="77777777" w:rsidTr="00533689">
        <w:trPr>
          <w:trHeight w:val="327"/>
          <w:jc w:val="center"/>
        </w:trPr>
        <w:tc>
          <w:tcPr>
            <w:tcW w:w="895" w:type="dxa"/>
            <w:shd w:val="clear" w:color="auto" w:fill="F2F2F2"/>
          </w:tcPr>
          <w:p w14:paraId="648E2C40" w14:textId="6C74859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5</w:t>
            </w:r>
          </w:p>
        </w:tc>
        <w:tc>
          <w:tcPr>
            <w:tcW w:w="3671" w:type="dxa"/>
            <w:shd w:val="clear" w:color="auto" w:fill="F2F2F2"/>
          </w:tcPr>
          <w:p w14:paraId="3D447448" w14:textId="00F3A9D3"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color w:val="0D0D0D" w:themeColor="text1" w:themeTint="F2"/>
                <w:sz w:val="21"/>
                <w:szCs w:val="21"/>
              </w:rPr>
              <w:t>Construction of Sanitary facilities/toilet in schools benefitting approx. 200 students of nearby villages in Sr. secondary school, Village -Ambirama, Tehsil - Arnod, Dist. – Pratapgarh</w:t>
            </w:r>
          </w:p>
        </w:tc>
        <w:tc>
          <w:tcPr>
            <w:tcW w:w="829" w:type="dxa"/>
            <w:shd w:val="clear" w:color="auto" w:fill="F2F2F2"/>
          </w:tcPr>
          <w:p w14:paraId="062DD09E" w14:textId="46A0535A"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6.2.1</w:t>
            </w:r>
          </w:p>
        </w:tc>
        <w:tc>
          <w:tcPr>
            <w:tcW w:w="2709" w:type="dxa"/>
            <w:shd w:val="clear" w:color="auto" w:fill="F2F2F2"/>
          </w:tcPr>
          <w:p w14:paraId="26A8E470" w14:textId="1D5AB2FE"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Proportion of population using (a) safely managed sanitation services and (b) a hand-washing facility with soap and water</w:t>
            </w:r>
          </w:p>
        </w:tc>
        <w:tc>
          <w:tcPr>
            <w:tcW w:w="1640" w:type="dxa"/>
            <w:shd w:val="clear" w:color="auto" w:fill="F2F2F2"/>
          </w:tcPr>
          <w:p w14:paraId="38506884" w14:textId="54B93598"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Implement activities to increase</w:t>
            </w:r>
          </w:p>
        </w:tc>
        <w:tc>
          <w:tcPr>
            <w:tcW w:w="1897" w:type="dxa"/>
            <w:shd w:val="clear" w:color="auto" w:fill="F2F2F2"/>
          </w:tcPr>
          <w:p w14:paraId="7FC662E5" w14:textId="77777777" w:rsidR="00AD6630" w:rsidRPr="002E1A21" w:rsidRDefault="00AD6630" w:rsidP="00105953">
            <w:pPr>
              <w:pStyle w:val="TableText"/>
              <w:jc w:val="both"/>
              <w:rPr>
                <w:rFonts w:asciiTheme="majorHAnsi" w:hAnsiTheme="majorHAnsi" w:cstheme="majorHAnsi"/>
                <w:sz w:val="21"/>
                <w:szCs w:val="21"/>
              </w:rPr>
            </w:pPr>
          </w:p>
        </w:tc>
        <w:tc>
          <w:tcPr>
            <w:tcW w:w="1211" w:type="dxa"/>
            <w:shd w:val="clear" w:color="auto" w:fill="F2F2F2"/>
          </w:tcPr>
          <w:p w14:paraId="78CCEE50" w14:textId="0F15D83E"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Claim</w:t>
            </w:r>
          </w:p>
        </w:tc>
      </w:tr>
      <w:tr w:rsidR="00AD6630" w:rsidRPr="002E1A21" w14:paraId="1F72B6DF" w14:textId="77777777" w:rsidTr="00533689">
        <w:trPr>
          <w:cnfStyle w:val="000000100000" w:firstRow="0" w:lastRow="0" w:firstColumn="0" w:lastColumn="0" w:oddVBand="0" w:evenVBand="0" w:oddHBand="1" w:evenHBand="0" w:firstRowFirstColumn="0" w:firstRowLastColumn="0" w:lastRowFirstColumn="0" w:lastRowLastColumn="0"/>
          <w:trHeight w:val="327"/>
          <w:jc w:val="center"/>
        </w:trPr>
        <w:tc>
          <w:tcPr>
            <w:tcW w:w="895" w:type="dxa"/>
            <w:shd w:val="clear" w:color="auto" w:fill="F2F2F2"/>
          </w:tcPr>
          <w:p w14:paraId="01D6F5A7" w14:textId="60E8DA01"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6</w:t>
            </w:r>
          </w:p>
          <w:p w14:paraId="2316B00C" w14:textId="0EDE5105" w:rsidR="00AD6630" w:rsidRPr="002E1A21" w:rsidRDefault="00AD6630" w:rsidP="00105953">
            <w:pPr>
              <w:pStyle w:val="TableText"/>
              <w:jc w:val="both"/>
              <w:rPr>
                <w:rFonts w:asciiTheme="majorHAnsi" w:hAnsiTheme="majorHAnsi" w:cstheme="majorHAnsi"/>
                <w:sz w:val="21"/>
                <w:szCs w:val="21"/>
              </w:rPr>
            </w:pPr>
          </w:p>
        </w:tc>
        <w:tc>
          <w:tcPr>
            <w:tcW w:w="3671" w:type="dxa"/>
            <w:shd w:val="clear" w:color="auto" w:fill="F2F2F2"/>
          </w:tcPr>
          <w:p w14:paraId="581D1B7F" w14:textId="77777777" w:rsidR="00AD6630" w:rsidRPr="002E1A21" w:rsidRDefault="00AD6630" w:rsidP="00105953">
            <w:pPr>
              <w:jc w:val="both"/>
              <w:rPr>
                <w:rFonts w:asciiTheme="majorHAnsi" w:hAnsiTheme="majorHAnsi" w:cstheme="majorHAnsi"/>
                <w:szCs w:val="21"/>
              </w:rPr>
            </w:pPr>
            <w:r w:rsidRPr="002E1A21">
              <w:rPr>
                <w:rFonts w:asciiTheme="majorHAnsi" w:hAnsiTheme="majorHAnsi" w:cstheme="majorHAnsi"/>
                <w:color w:val="0D0D0D" w:themeColor="text1" w:themeTint="F2"/>
                <w:szCs w:val="21"/>
              </w:rPr>
              <w:t>Reduction in CO2 emission reduction due to implementation of project activity.</w:t>
            </w:r>
          </w:p>
          <w:p w14:paraId="386C8291" w14:textId="6FB4B9D1" w:rsidR="00AD6630" w:rsidRPr="002E1A21" w:rsidRDefault="00AD6630" w:rsidP="00105953">
            <w:pPr>
              <w:pStyle w:val="TableText"/>
              <w:jc w:val="both"/>
              <w:rPr>
                <w:rFonts w:asciiTheme="majorHAnsi" w:hAnsiTheme="majorHAnsi" w:cstheme="majorHAnsi"/>
                <w:sz w:val="21"/>
                <w:szCs w:val="21"/>
              </w:rPr>
            </w:pPr>
            <w:r w:rsidRPr="002E1A21">
              <w:rPr>
                <w:rStyle w:val="SubtleEmphasis"/>
                <w:rFonts w:asciiTheme="majorHAnsi" w:hAnsiTheme="majorHAnsi" w:cstheme="majorHAnsi"/>
                <w:i w:val="0"/>
                <w:color w:val="0D0D0D" w:themeColor="text1" w:themeTint="F2"/>
                <w:sz w:val="21"/>
                <w:szCs w:val="21"/>
              </w:rPr>
              <w:t xml:space="preserve">The project activity is the installation of 59.4 MW (39.9 MW in Bhesada &amp; 19.5 MW in Dalot) bundled wind power project consisting of 32 Wind Turbine Generators (WTGs) located in the state of Rajasthan, India. The project will replace GHG’s estimated to be approximately </w:t>
            </w:r>
            <w:r w:rsidRPr="002E1A21">
              <w:rPr>
                <w:rFonts w:asciiTheme="majorHAnsi" w:hAnsiTheme="majorHAnsi" w:cstheme="majorHAnsi"/>
                <w:sz w:val="21"/>
                <w:szCs w:val="21"/>
              </w:rPr>
              <w:t xml:space="preserve">102,870 </w:t>
            </w:r>
            <w:r w:rsidRPr="002E1A21">
              <w:rPr>
                <w:rStyle w:val="SubtleEmphasis"/>
                <w:rFonts w:asciiTheme="majorHAnsi" w:hAnsiTheme="majorHAnsi" w:cstheme="majorHAnsi"/>
                <w:i w:val="0"/>
                <w:color w:val="0D0D0D" w:themeColor="text1" w:themeTint="F2"/>
                <w:sz w:val="21"/>
                <w:szCs w:val="21"/>
              </w:rPr>
              <w:t>tCO2e per annum.</w:t>
            </w:r>
          </w:p>
        </w:tc>
        <w:tc>
          <w:tcPr>
            <w:tcW w:w="829" w:type="dxa"/>
            <w:shd w:val="clear" w:color="auto" w:fill="F2F2F2"/>
          </w:tcPr>
          <w:p w14:paraId="35D9D615" w14:textId="3256E243"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13</w:t>
            </w:r>
          </w:p>
        </w:tc>
        <w:tc>
          <w:tcPr>
            <w:tcW w:w="2709" w:type="dxa"/>
            <w:shd w:val="clear" w:color="auto" w:fill="F2F2F2"/>
          </w:tcPr>
          <w:p w14:paraId="2070BD59" w14:textId="77777777"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 xml:space="preserve">13.2.1: Number of countries that have communicated the establishment or operationalization of an integrated policy/strategy/plan which increases their ability to adapt to the adverse impacts of climate change, and foster climate resilience and </w:t>
            </w:r>
            <w:r w:rsidRPr="002E1A21">
              <w:rPr>
                <w:rFonts w:asciiTheme="majorHAnsi" w:hAnsiTheme="majorHAnsi" w:cstheme="majorHAnsi"/>
                <w:b/>
                <w:bCs/>
                <w:sz w:val="21"/>
                <w:szCs w:val="21"/>
              </w:rPr>
              <w:t>low greenhouse gas emissions development</w:t>
            </w:r>
            <w:r w:rsidRPr="002E1A21">
              <w:rPr>
                <w:rFonts w:asciiTheme="majorHAnsi" w:hAnsiTheme="majorHAnsi" w:cstheme="majorHAnsi"/>
                <w:sz w:val="21"/>
                <w:szCs w:val="21"/>
              </w:rPr>
              <w:t xml:space="preserve"> </w:t>
            </w:r>
            <w:r w:rsidRPr="002E1A21">
              <w:rPr>
                <w:rFonts w:asciiTheme="majorHAnsi" w:hAnsiTheme="majorHAnsi" w:cstheme="majorHAnsi"/>
                <w:sz w:val="21"/>
                <w:szCs w:val="21"/>
              </w:rPr>
              <w:lastRenderedPageBreak/>
              <w:t>in a manner that does not threaten food production (including a national adaptation plan, nationally determined contribution, national communication, biennial update report or other)</w:t>
            </w:r>
          </w:p>
          <w:p w14:paraId="00F6C291" w14:textId="201CB3B6"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b/>
                <w:bCs/>
                <w:sz w:val="21"/>
                <w:szCs w:val="21"/>
              </w:rPr>
              <w:t>Tonnes of greenhouse gas emissions avoided or removed</w:t>
            </w:r>
          </w:p>
        </w:tc>
        <w:tc>
          <w:tcPr>
            <w:tcW w:w="1640" w:type="dxa"/>
            <w:shd w:val="clear" w:color="auto" w:fill="F2F2F2"/>
          </w:tcPr>
          <w:p w14:paraId="1592ED79" w14:textId="5B1DBB16"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lastRenderedPageBreak/>
              <w:t>Decrease</w:t>
            </w:r>
          </w:p>
        </w:tc>
        <w:tc>
          <w:tcPr>
            <w:tcW w:w="1897" w:type="dxa"/>
            <w:shd w:val="clear" w:color="auto" w:fill="F2F2F2"/>
          </w:tcPr>
          <w:p w14:paraId="40AD08A9" w14:textId="1E9F3414"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 xml:space="preserve">VCS validation report  </w:t>
            </w:r>
          </w:p>
        </w:tc>
        <w:tc>
          <w:tcPr>
            <w:tcW w:w="1211" w:type="dxa"/>
            <w:shd w:val="clear" w:color="auto" w:fill="F2F2F2"/>
          </w:tcPr>
          <w:p w14:paraId="4932083C" w14:textId="27BAA585"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SD VISta-labeled VCU</w:t>
            </w:r>
          </w:p>
        </w:tc>
      </w:tr>
      <w:tr w:rsidR="00AD6630" w:rsidRPr="002E1A21" w14:paraId="5F6FE7CD" w14:textId="77777777" w:rsidTr="00533689">
        <w:trPr>
          <w:trHeight w:val="327"/>
          <w:jc w:val="center"/>
        </w:trPr>
        <w:tc>
          <w:tcPr>
            <w:tcW w:w="895" w:type="dxa"/>
            <w:shd w:val="clear" w:color="auto" w:fill="F2F2F2"/>
          </w:tcPr>
          <w:p w14:paraId="0D08DB16" w14:textId="60003220"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7</w:t>
            </w:r>
          </w:p>
        </w:tc>
        <w:tc>
          <w:tcPr>
            <w:tcW w:w="3671" w:type="dxa"/>
            <w:shd w:val="clear" w:color="auto" w:fill="F2F2F2"/>
          </w:tcPr>
          <w:p w14:paraId="27C984CE" w14:textId="6AB4D476"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The electricity generated through project activity EG</w:t>
            </w:r>
            <w:r w:rsidRPr="002E1A21">
              <w:rPr>
                <w:rFonts w:asciiTheme="majorHAnsi" w:hAnsiTheme="majorHAnsi" w:cstheme="majorHAnsi"/>
                <w:sz w:val="21"/>
                <w:szCs w:val="21"/>
                <w:vertAlign w:val="subscript"/>
              </w:rPr>
              <w:t xml:space="preserve">PJ,y </w:t>
            </w:r>
            <w:r w:rsidRPr="002E1A21">
              <w:rPr>
                <w:rFonts w:asciiTheme="majorHAnsi" w:hAnsiTheme="majorHAnsi" w:cstheme="majorHAnsi"/>
                <w:sz w:val="21"/>
                <w:szCs w:val="21"/>
              </w:rPr>
              <w:t>is estimated as 105,355 MWh /year which is supplied to the grid.</w:t>
            </w:r>
          </w:p>
        </w:tc>
        <w:tc>
          <w:tcPr>
            <w:tcW w:w="829" w:type="dxa"/>
            <w:shd w:val="clear" w:color="auto" w:fill="F2F2F2"/>
          </w:tcPr>
          <w:p w14:paraId="78F893F2" w14:textId="75BF2174"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7.2.1</w:t>
            </w:r>
          </w:p>
        </w:tc>
        <w:tc>
          <w:tcPr>
            <w:tcW w:w="2709" w:type="dxa"/>
            <w:shd w:val="clear" w:color="auto" w:fill="F2F2F2"/>
          </w:tcPr>
          <w:p w14:paraId="7350A532" w14:textId="2209E827" w:rsidR="00AD6630" w:rsidRPr="002E1A21" w:rsidRDefault="00AD6630" w:rsidP="00105953">
            <w:pPr>
              <w:pStyle w:val="TableText"/>
              <w:jc w:val="both"/>
              <w:rPr>
                <w:rFonts w:asciiTheme="majorHAnsi" w:hAnsiTheme="majorHAnsi" w:cstheme="majorHAnsi"/>
                <w:b/>
                <w:bCs/>
                <w:sz w:val="21"/>
                <w:szCs w:val="21"/>
              </w:rPr>
            </w:pPr>
            <w:r w:rsidRPr="002E1A21">
              <w:rPr>
                <w:rFonts w:asciiTheme="majorHAnsi" w:hAnsiTheme="majorHAnsi" w:cstheme="majorHAnsi"/>
                <w:sz w:val="21"/>
                <w:szCs w:val="21"/>
              </w:rPr>
              <w:t>Renewable energy share in the total final energy consumption</w:t>
            </w:r>
          </w:p>
        </w:tc>
        <w:tc>
          <w:tcPr>
            <w:tcW w:w="1640" w:type="dxa"/>
            <w:shd w:val="clear" w:color="auto" w:fill="F2F2F2"/>
          </w:tcPr>
          <w:p w14:paraId="77DE59C9" w14:textId="570B6AA7"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Implement activities to increase</w:t>
            </w:r>
          </w:p>
        </w:tc>
        <w:tc>
          <w:tcPr>
            <w:tcW w:w="1897" w:type="dxa"/>
            <w:shd w:val="clear" w:color="auto" w:fill="F2F2F2"/>
          </w:tcPr>
          <w:p w14:paraId="28276025" w14:textId="712FF458"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 xml:space="preserve">VCS validation report  </w:t>
            </w:r>
          </w:p>
        </w:tc>
        <w:tc>
          <w:tcPr>
            <w:tcW w:w="1211" w:type="dxa"/>
            <w:shd w:val="clear" w:color="auto" w:fill="F2F2F2"/>
          </w:tcPr>
          <w:p w14:paraId="09A0231E" w14:textId="2972E2DF" w:rsidR="00AD6630" w:rsidRPr="002E1A21" w:rsidRDefault="00AD6630" w:rsidP="00105953">
            <w:pPr>
              <w:pStyle w:val="TableText"/>
              <w:jc w:val="both"/>
              <w:rPr>
                <w:rFonts w:asciiTheme="majorHAnsi" w:hAnsiTheme="majorHAnsi" w:cstheme="majorHAnsi"/>
                <w:sz w:val="21"/>
                <w:szCs w:val="21"/>
              </w:rPr>
            </w:pPr>
            <w:r w:rsidRPr="002E1A21">
              <w:rPr>
                <w:rFonts w:asciiTheme="majorHAnsi" w:hAnsiTheme="majorHAnsi" w:cstheme="majorHAnsi"/>
                <w:sz w:val="21"/>
                <w:szCs w:val="21"/>
              </w:rPr>
              <w:t>Claim</w:t>
            </w:r>
          </w:p>
        </w:tc>
      </w:tr>
    </w:tbl>
    <w:p w14:paraId="4C180CE4" w14:textId="77777777" w:rsidR="0047625C" w:rsidRPr="004A1B98" w:rsidRDefault="0047625C" w:rsidP="00105953">
      <w:pPr>
        <w:spacing w:before="160" w:line="276" w:lineRule="auto"/>
        <w:jc w:val="both"/>
        <w:rPr>
          <w:rFonts w:asciiTheme="minorHAnsi" w:hAnsiTheme="minorHAnsi" w:cstheme="minorHAnsi"/>
          <w:szCs w:val="21"/>
        </w:rPr>
      </w:pPr>
    </w:p>
    <w:p w14:paraId="1A1272F9" w14:textId="77777777" w:rsidR="0047625C" w:rsidRPr="004A1B98" w:rsidRDefault="0047625C" w:rsidP="00105953">
      <w:pPr>
        <w:spacing w:before="160" w:after="0"/>
        <w:jc w:val="both"/>
        <w:rPr>
          <w:rFonts w:asciiTheme="minorHAnsi" w:hAnsiTheme="minorHAnsi" w:cstheme="minorHAnsi"/>
          <w:szCs w:val="21"/>
        </w:rPr>
        <w:sectPr w:rsidR="0047625C" w:rsidRPr="004A1B98" w:rsidSect="002A3A28">
          <w:pgSz w:w="15840" w:h="12240" w:orient="landscape"/>
          <w:pgMar w:top="1440" w:right="1440" w:bottom="1440" w:left="1440" w:header="720" w:footer="720" w:gutter="0"/>
          <w:cols w:space="720"/>
          <w:docGrid w:linePitch="286"/>
        </w:sectPr>
      </w:pPr>
    </w:p>
    <w:p w14:paraId="445EF445" w14:textId="2EC94EA2" w:rsidR="00911047" w:rsidRPr="004A1B98" w:rsidRDefault="00911047" w:rsidP="00105953">
      <w:pPr>
        <w:pStyle w:val="Heading1"/>
        <w:jc w:val="both"/>
        <w:rPr>
          <w:rFonts w:asciiTheme="minorHAnsi" w:hAnsiTheme="minorHAnsi" w:cstheme="minorHAnsi"/>
        </w:rPr>
      </w:pPr>
      <w:bookmarkStart w:id="14" w:name="_Toc535493051"/>
      <w:bookmarkStart w:id="15" w:name="_Toc535698503"/>
      <w:r w:rsidRPr="004A1B98">
        <w:rPr>
          <w:rFonts w:asciiTheme="minorHAnsi" w:hAnsiTheme="minorHAnsi" w:cstheme="minorHAnsi"/>
        </w:rPr>
        <w:lastRenderedPageBreak/>
        <w:t>Project Design</w:t>
      </w:r>
      <w:bookmarkEnd w:id="14"/>
      <w:bookmarkEnd w:id="15"/>
      <w:r w:rsidRPr="004A1B98">
        <w:rPr>
          <w:rFonts w:asciiTheme="minorHAnsi" w:hAnsiTheme="minorHAnsi" w:cstheme="minorHAnsi"/>
        </w:rPr>
        <w:t xml:space="preserve"> </w:t>
      </w:r>
    </w:p>
    <w:p w14:paraId="1A7B634D" w14:textId="2668A339" w:rsidR="00377159" w:rsidRPr="004A1B98" w:rsidRDefault="00455D09" w:rsidP="00105953">
      <w:pPr>
        <w:pStyle w:val="Heading2"/>
        <w:jc w:val="both"/>
        <w:rPr>
          <w:rFonts w:asciiTheme="minorHAnsi" w:hAnsiTheme="minorHAnsi" w:cstheme="minorHAnsi"/>
        </w:rPr>
      </w:pPr>
      <w:bookmarkStart w:id="16" w:name="_Toc510796372"/>
      <w:bookmarkStart w:id="17" w:name="_Ref514083321"/>
      <w:bookmarkStart w:id="18" w:name="_Toc515476652"/>
      <w:bookmarkStart w:id="19" w:name="_Toc534724022"/>
      <w:bookmarkStart w:id="20" w:name="_Toc535493052"/>
      <w:bookmarkStart w:id="21" w:name="_Toc535698504"/>
      <w:bookmarkEnd w:id="9"/>
      <w:bookmarkEnd w:id="12"/>
      <w:r w:rsidRPr="004A1B98">
        <w:rPr>
          <w:rFonts w:asciiTheme="minorHAnsi" w:hAnsiTheme="minorHAnsi" w:cstheme="minorHAnsi"/>
        </w:rPr>
        <w:t xml:space="preserve">Project </w:t>
      </w:r>
      <w:r w:rsidR="0078372D" w:rsidRPr="004A1B98">
        <w:rPr>
          <w:rFonts w:asciiTheme="minorHAnsi" w:hAnsiTheme="minorHAnsi" w:cstheme="minorHAnsi"/>
        </w:rPr>
        <w:t>Objectives,</w:t>
      </w:r>
      <w:r w:rsidRPr="004A1B98">
        <w:rPr>
          <w:rFonts w:asciiTheme="minorHAnsi" w:hAnsiTheme="minorHAnsi" w:cstheme="minorHAnsi"/>
        </w:rPr>
        <w:t xml:space="preserve"> Context</w:t>
      </w:r>
      <w:r w:rsidRPr="004A1B98" w:rsidDel="00492737">
        <w:rPr>
          <w:rFonts w:asciiTheme="minorHAnsi" w:hAnsiTheme="minorHAnsi" w:cstheme="minorHAnsi"/>
        </w:rPr>
        <w:t xml:space="preserve"> </w:t>
      </w:r>
      <w:r w:rsidRPr="004A1B98">
        <w:rPr>
          <w:rFonts w:asciiTheme="minorHAnsi" w:hAnsiTheme="minorHAnsi" w:cstheme="minorHAnsi"/>
        </w:rPr>
        <w:t>and Long-term Viability</w:t>
      </w:r>
      <w:bookmarkEnd w:id="16"/>
      <w:bookmarkEnd w:id="17"/>
      <w:bookmarkEnd w:id="18"/>
      <w:bookmarkEnd w:id="19"/>
      <w:bookmarkEnd w:id="20"/>
      <w:bookmarkEnd w:id="21"/>
    </w:p>
    <w:p w14:paraId="6B987AFD" w14:textId="77777777" w:rsidR="00B14886" w:rsidRPr="004A1B98" w:rsidRDefault="00B14886" w:rsidP="00105953">
      <w:pPr>
        <w:pStyle w:val="Heading3"/>
        <w:jc w:val="both"/>
        <w:rPr>
          <w:rFonts w:asciiTheme="minorHAnsi" w:hAnsiTheme="minorHAnsi" w:cstheme="minorHAnsi"/>
          <w:spacing w:val="4"/>
        </w:rPr>
      </w:pPr>
      <w:r w:rsidRPr="004A1B98">
        <w:rPr>
          <w:rFonts w:asciiTheme="minorHAnsi" w:hAnsiTheme="minorHAnsi" w:cstheme="minorHAnsi"/>
          <w:spacing w:val="4"/>
        </w:rPr>
        <w:t>Summary of Project Sustainable Development Objective(s)</w:t>
      </w:r>
    </w:p>
    <w:p w14:paraId="0B78BD82" w14:textId="6F067CD5" w:rsidR="002E1A21" w:rsidRP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The project activity envisages implementation of 59.4 MW wind power project consisting of 19 WTGs of individual capacity 2100 kW &amp; 13 WTGs of individual capacity 1500 kW.</w:t>
      </w:r>
    </w:p>
    <w:p w14:paraId="3725E2AE" w14:textId="49CD1BFA" w:rsid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 xml:space="preserve">The project activity is located at Jaisalmer and Pratapgarh districts of Rajasthan State, India. </w:t>
      </w:r>
    </w:p>
    <w:p w14:paraId="660A5A2A" w14:textId="1B02027B" w:rsidR="002E1A21" w:rsidRP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There was no activity at the site prior to implementation of the project activity (Greenfield). The electricity generated by the project is exported to the INDIAN grid. The project activity will therefore displace an equivalent amount of electricity which would have otherwise been generated by fossil fuel dominant electricity grid. Since wind power is Greenhouse Gas (GHG) emissions free, the power generated will prevent the anthropogenic gas emissions generated by fossil fuel based thermal power stations comprising coal, diesel, furnace oil and gas.</w:t>
      </w:r>
    </w:p>
    <w:p w14:paraId="3631DB25" w14:textId="2D012AA6" w:rsid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Apart from the Emission reductions generated from the project, the project</w:t>
      </w:r>
      <w:r>
        <w:rPr>
          <w:rFonts w:asciiTheme="minorHAnsi" w:hAnsiTheme="minorHAnsi" w:cstheme="minorHAnsi"/>
          <w:i w:val="0"/>
          <w:iCs w:val="0"/>
          <w:color w:val="auto"/>
        </w:rPr>
        <w:t xml:space="preserve"> </w:t>
      </w:r>
      <w:r w:rsidRPr="002E1A21">
        <w:rPr>
          <w:rFonts w:asciiTheme="minorHAnsi" w:hAnsiTheme="minorHAnsi" w:cstheme="minorHAnsi"/>
          <w:i w:val="0"/>
          <w:iCs w:val="0"/>
          <w:color w:val="auto"/>
        </w:rPr>
        <w:t xml:space="preserve">conducted various activities inline with the SDG benefits and support these SDGs financially as well as managerially which would not have happened in the absence of the project activity. </w:t>
      </w:r>
      <w:r>
        <w:rPr>
          <w:rFonts w:asciiTheme="minorHAnsi" w:hAnsiTheme="minorHAnsi" w:cstheme="minorHAnsi"/>
          <w:i w:val="0"/>
          <w:iCs w:val="0"/>
          <w:color w:val="auto"/>
        </w:rPr>
        <w:t xml:space="preserve">The SDG impacts are as follows; </w:t>
      </w:r>
    </w:p>
    <w:p w14:paraId="31B0E4C5" w14:textId="77777777" w:rsidR="002E1A21" w:rsidRPr="002E1A21" w:rsidRDefault="002E1A21" w:rsidP="00105953">
      <w:pPr>
        <w:pStyle w:val="Instruction"/>
        <w:jc w:val="both"/>
        <w:rPr>
          <w:rFonts w:asciiTheme="minorHAnsi" w:hAnsiTheme="minorHAnsi" w:cstheme="minorHAnsi"/>
          <w:b/>
          <w:bCs/>
          <w:i w:val="0"/>
          <w:iCs w:val="0"/>
          <w:color w:val="auto"/>
        </w:rPr>
      </w:pPr>
      <w:r w:rsidRPr="002E1A21">
        <w:rPr>
          <w:rFonts w:asciiTheme="minorHAnsi" w:hAnsiTheme="minorHAnsi" w:cstheme="minorHAnsi"/>
          <w:b/>
          <w:bCs/>
          <w:i w:val="0"/>
          <w:iCs w:val="0"/>
          <w:color w:val="auto"/>
        </w:rPr>
        <w:t>Goal 3: Good Health and Well-being.</w:t>
      </w:r>
    </w:p>
    <w:p w14:paraId="1A1D6709" w14:textId="77777777" w:rsidR="002E1A21" w:rsidRP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 xml:space="preserve">The project proponent conducted a stakeholder meeting in the area and have assessed the current health care facilities available as well as the facilities which required immediate attention as well as long term facilities. Based on the assessment, they has committed to conduct various health care initiatives such as Health camps and awareness program. They have already initiated programs on improving specific health services such as ANC/PNC (Ante-natal/post-natal care) program for pregnant women and infants. Over the period of the time they shall conduct stakeholder feedback rounds and introduce new programs as required in the local community. </w:t>
      </w:r>
    </w:p>
    <w:p w14:paraId="17D5C1E7" w14:textId="77777777" w:rsidR="002E1A21" w:rsidRPr="002E1A21" w:rsidRDefault="002E1A21" w:rsidP="00105953">
      <w:pPr>
        <w:pStyle w:val="Instruction"/>
        <w:jc w:val="both"/>
        <w:rPr>
          <w:rFonts w:asciiTheme="minorHAnsi" w:hAnsiTheme="minorHAnsi" w:cstheme="minorHAnsi"/>
          <w:b/>
          <w:bCs/>
          <w:i w:val="0"/>
          <w:iCs w:val="0"/>
          <w:color w:val="auto"/>
        </w:rPr>
      </w:pPr>
      <w:r w:rsidRPr="002E1A21">
        <w:rPr>
          <w:rFonts w:asciiTheme="minorHAnsi" w:hAnsiTheme="minorHAnsi" w:cstheme="minorHAnsi"/>
          <w:b/>
          <w:bCs/>
          <w:i w:val="0"/>
          <w:iCs w:val="0"/>
          <w:color w:val="auto"/>
        </w:rPr>
        <w:t>Goal 4: Quality Education</w:t>
      </w:r>
    </w:p>
    <w:p w14:paraId="7E7C6D31" w14:textId="77777777" w:rsidR="002E1A21" w:rsidRP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 xml:space="preserve">During the LSHC assessment meeting, the stakeholder discussed the various issues being faced by the students in the local public schools. To address the infrastructural issues lacking at the school (Basic drinking water facility, toilets and sanitation facilities) the project proponent agreed and constructed separate toilets for male/female students along with hand wash facility. Further, to provide drinking water facility at the school the project proponent </w:t>
      </w:r>
      <w:r w:rsidRPr="002E1A21">
        <w:rPr>
          <w:rFonts w:asciiTheme="minorHAnsi" w:hAnsiTheme="minorHAnsi" w:cstheme="minorHAnsi"/>
          <w:i w:val="0"/>
          <w:iCs w:val="0"/>
          <w:color w:val="auto"/>
        </w:rPr>
        <w:lastRenderedPageBreak/>
        <w:t xml:space="preserve">constructed a bore well along with submersible pump. The water from the well is stored in a separate tank which is used for drinking purpose along with domestic purposes such as washing and cleaning.  </w:t>
      </w:r>
    </w:p>
    <w:p w14:paraId="095A0813" w14:textId="3751E5FC" w:rsidR="002E1A21" w:rsidRPr="002E1A21" w:rsidRDefault="002E1A21" w:rsidP="00105953">
      <w:pPr>
        <w:pStyle w:val="Instruction"/>
        <w:jc w:val="both"/>
        <w:rPr>
          <w:rFonts w:asciiTheme="minorHAnsi" w:hAnsiTheme="minorHAnsi" w:cstheme="minorHAnsi"/>
          <w:i w:val="0"/>
          <w:iCs w:val="0"/>
          <w:color w:val="auto"/>
        </w:rPr>
      </w:pPr>
      <w:r w:rsidRPr="002E1A21">
        <w:rPr>
          <w:rFonts w:asciiTheme="minorHAnsi" w:hAnsiTheme="minorHAnsi" w:cstheme="minorHAnsi"/>
          <w:i w:val="0"/>
          <w:iCs w:val="0"/>
          <w:color w:val="auto"/>
        </w:rPr>
        <w:t>The project proponent has committed in the LSHC meeting that in upcoming years, they will improvise the pedagogical teaching method and other facilities of the students and school based on the further feedback rounds and requirements.</w:t>
      </w:r>
    </w:p>
    <w:p w14:paraId="5DF4702E" w14:textId="77777777" w:rsidR="002E1A21" w:rsidRPr="002E1A21" w:rsidRDefault="002E1A21" w:rsidP="00105953">
      <w:pPr>
        <w:pStyle w:val="Instruction"/>
        <w:jc w:val="both"/>
        <w:rPr>
          <w:rFonts w:asciiTheme="minorHAnsi" w:hAnsiTheme="minorHAnsi" w:cstheme="minorHAnsi"/>
          <w:b/>
          <w:bCs/>
          <w:i w:val="0"/>
          <w:iCs w:val="0"/>
          <w:color w:val="auto"/>
        </w:rPr>
      </w:pPr>
      <w:r w:rsidRPr="002E1A21">
        <w:rPr>
          <w:rFonts w:asciiTheme="minorHAnsi" w:hAnsiTheme="minorHAnsi" w:cstheme="minorHAnsi"/>
          <w:b/>
          <w:bCs/>
          <w:i w:val="0"/>
          <w:iCs w:val="0"/>
          <w:color w:val="auto"/>
        </w:rPr>
        <w:t xml:space="preserve">Goal 6: Clean Water and Sanitation </w:t>
      </w:r>
    </w:p>
    <w:p w14:paraId="2EA76029" w14:textId="6C66BB44" w:rsidR="002E1A21" w:rsidRPr="00ED307F" w:rsidRDefault="002E1A21" w:rsidP="00105953">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 xml:space="preserve">During the LSHC assessment meeting, the stakeholder discussed the various issues being faced by w.r.t drinking water facilities in the surrounding area. Accordingly, a bore well was constructed in the local school to meet the Drinking water requirement along with domestic requirements. Further drinking water facility in form of a RO (Reverse Osmosis) based Purifer was installed at the local police station. </w:t>
      </w:r>
    </w:p>
    <w:p w14:paraId="112B3C3B" w14:textId="126E30DB" w:rsidR="002E1A21" w:rsidRPr="00ED307F" w:rsidRDefault="002E1A21" w:rsidP="00105953">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 xml:space="preserve">The area near the project faces water scarcity during summer times and local infrastructure is not sufficient to meet the water requirements. The project proponent constructed a separate </w:t>
      </w:r>
      <w:r w:rsidR="00105953" w:rsidRPr="00ED307F">
        <w:rPr>
          <w:rFonts w:asciiTheme="minorHAnsi" w:hAnsiTheme="minorHAnsi" w:cstheme="minorHAnsi"/>
          <w:i w:val="0"/>
          <w:iCs w:val="0"/>
          <w:color w:val="000000" w:themeColor="text1"/>
          <w:szCs w:val="21"/>
        </w:rPr>
        <w:t>500-meter</w:t>
      </w:r>
      <w:r w:rsidRPr="00ED307F">
        <w:rPr>
          <w:rFonts w:asciiTheme="minorHAnsi" w:hAnsiTheme="minorHAnsi" w:cstheme="minorHAnsi"/>
          <w:i w:val="0"/>
          <w:iCs w:val="0"/>
          <w:color w:val="000000" w:themeColor="text1"/>
          <w:szCs w:val="21"/>
        </w:rPr>
        <w:t xml:space="preserve"> water pipeline connecting Girl’s hostel of the school to the government water tank in the area. Further 2 water tanks were also constructed so as to store the water. For improving the sanitation conditions at the school (Basic drinking water facility, toilets and sanitation facilities) the project proponent constructed separate toilets for male/female students along with hand wash facility.</w:t>
      </w:r>
    </w:p>
    <w:p w14:paraId="4D1C2D11" w14:textId="5CE54E5E" w:rsidR="002E1A21" w:rsidRPr="00ED307F" w:rsidRDefault="002E1A21" w:rsidP="00105953">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 xml:space="preserve">Based on the continuous feedback mechanism, further measures during the monitoring period shall be implemented time to time. </w:t>
      </w:r>
    </w:p>
    <w:p w14:paraId="0C8A803D" w14:textId="48D6448B" w:rsidR="002E1A21" w:rsidRPr="00ED307F" w:rsidRDefault="00010769" w:rsidP="00105953">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 xml:space="preserve">In the scenario where there is no project, such SD projects would also have not happened. </w:t>
      </w:r>
      <w:r w:rsidR="00105953" w:rsidRPr="00ED307F">
        <w:rPr>
          <w:rFonts w:asciiTheme="minorHAnsi" w:hAnsiTheme="minorHAnsi" w:cstheme="minorHAnsi"/>
          <w:i w:val="0"/>
          <w:iCs w:val="0"/>
          <w:color w:val="000000" w:themeColor="text1"/>
          <w:szCs w:val="21"/>
        </w:rPr>
        <w:t>Thus,</w:t>
      </w:r>
      <w:r w:rsidRPr="00ED307F">
        <w:rPr>
          <w:rFonts w:asciiTheme="minorHAnsi" w:hAnsiTheme="minorHAnsi" w:cstheme="minorHAnsi"/>
          <w:i w:val="0"/>
          <w:iCs w:val="0"/>
          <w:color w:val="000000" w:themeColor="text1"/>
          <w:szCs w:val="21"/>
        </w:rPr>
        <w:t xml:space="preserve"> t</w:t>
      </w:r>
      <w:r w:rsidR="002E1A21" w:rsidRPr="00ED307F">
        <w:rPr>
          <w:rFonts w:asciiTheme="minorHAnsi" w:hAnsiTheme="minorHAnsi" w:cstheme="minorHAnsi"/>
          <w:i w:val="0"/>
          <w:iCs w:val="0"/>
          <w:color w:val="000000" w:themeColor="text1"/>
          <w:szCs w:val="21"/>
        </w:rPr>
        <w:t xml:space="preserve">he baseline scenario as assessed </w:t>
      </w:r>
      <w:r w:rsidRPr="00ED307F">
        <w:rPr>
          <w:rFonts w:asciiTheme="minorHAnsi" w:hAnsiTheme="minorHAnsi" w:cstheme="minorHAnsi"/>
          <w:i w:val="0"/>
          <w:iCs w:val="0"/>
          <w:color w:val="000000" w:themeColor="text1"/>
          <w:szCs w:val="21"/>
        </w:rPr>
        <w:t>there are</w:t>
      </w:r>
      <w:r w:rsidR="002E1A21" w:rsidRPr="00ED307F">
        <w:rPr>
          <w:rFonts w:asciiTheme="minorHAnsi" w:hAnsiTheme="minorHAnsi" w:cstheme="minorHAnsi"/>
          <w:i w:val="0"/>
          <w:iCs w:val="0"/>
          <w:color w:val="000000" w:themeColor="text1"/>
          <w:szCs w:val="21"/>
        </w:rPr>
        <w:t xml:space="preserve"> no </w:t>
      </w:r>
      <w:r w:rsidRPr="00ED307F">
        <w:rPr>
          <w:rFonts w:asciiTheme="minorHAnsi" w:hAnsiTheme="minorHAnsi" w:cstheme="minorHAnsi"/>
          <w:i w:val="0"/>
          <w:iCs w:val="0"/>
          <w:color w:val="000000" w:themeColor="text1"/>
          <w:szCs w:val="21"/>
        </w:rPr>
        <w:t xml:space="preserve">SDG </w:t>
      </w:r>
      <w:r w:rsidR="002E1A21" w:rsidRPr="00ED307F">
        <w:rPr>
          <w:rFonts w:asciiTheme="minorHAnsi" w:hAnsiTheme="minorHAnsi" w:cstheme="minorHAnsi"/>
          <w:i w:val="0"/>
          <w:iCs w:val="0"/>
          <w:color w:val="000000" w:themeColor="text1"/>
          <w:szCs w:val="21"/>
        </w:rPr>
        <w:t xml:space="preserve">benefits since these impacts are generated only because of the project. </w:t>
      </w:r>
    </w:p>
    <w:p w14:paraId="275C141D" w14:textId="77777777" w:rsidR="00B14886" w:rsidRPr="00ED307F" w:rsidRDefault="00B14886" w:rsidP="00105953">
      <w:pPr>
        <w:pStyle w:val="Heading3"/>
        <w:jc w:val="both"/>
        <w:rPr>
          <w:rFonts w:asciiTheme="minorHAnsi" w:hAnsiTheme="minorHAnsi" w:cstheme="minorHAnsi"/>
          <w:color w:val="000000" w:themeColor="text1"/>
          <w:spacing w:val="4"/>
          <w:sz w:val="21"/>
          <w:szCs w:val="21"/>
          <w:lang w:val="en-CA"/>
        </w:rPr>
      </w:pPr>
      <w:bookmarkStart w:id="22" w:name="_Ref514083341"/>
      <w:r w:rsidRPr="00ED307F">
        <w:rPr>
          <w:rFonts w:asciiTheme="minorHAnsi" w:hAnsiTheme="minorHAnsi" w:cstheme="minorHAnsi"/>
          <w:color w:val="000000" w:themeColor="text1"/>
          <w:spacing w:val="4"/>
          <w:sz w:val="21"/>
          <w:szCs w:val="21"/>
          <w:lang w:val="en-CA"/>
        </w:rPr>
        <w:t>Description of the Project Activity</w:t>
      </w:r>
    </w:p>
    <w:p w14:paraId="127C6BBD" w14:textId="35499A23" w:rsidR="00B14886" w:rsidRPr="00ED307F" w:rsidRDefault="00B14886" w:rsidP="00105953">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Describe the project activity or activities (including the technologies or measures employed) and how it/they will achieve net sustainable development benefits. Include a description of mitigation measures, as appropriate.</w:t>
      </w:r>
    </w:p>
    <w:p w14:paraId="3149A168" w14:textId="77777777" w:rsidR="002D083A" w:rsidRPr="00ED307F" w:rsidRDefault="002D083A" w:rsidP="002D083A">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The project activity is a 59.4 MW (39.9MW in Bhesada &amp; 19.5 MW in Dolat) bundled wind power project consisting of 32 Wind Turbine Generators (WTGs). The project is promoted by Orange Renewable Power Private Limited &amp; Orange Jaisalmer Wind Energy Private Limited of which the “Orange Renewable Power Private Limited” is the representative of promoter of this bundled project. The purpose of the project activity is to generate clean electricity with utilization of wind energy.</w:t>
      </w:r>
    </w:p>
    <w:p w14:paraId="70C1F04A" w14:textId="77777777" w:rsidR="002D083A" w:rsidRPr="00ED307F" w:rsidRDefault="002D083A" w:rsidP="002D083A">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 xml:space="preserve">The first project in the current bundle project is a 39.9 MW Wind power project near village Bhesada, close to the city of Jaisalmer in state of Rajasthan, hereafter call “Project 1”. It is </w:t>
      </w:r>
      <w:r w:rsidRPr="00ED307F">
        <w:rPr>
          <w:rFonts w:asciiTheme="minorHAnsi" w:hAnsiTheme="minorHAnsi" w:cstheme="minorHAnsi"/>
          <w:i w:val="0"/>
          <w:iCs w:val="0"/>
          <w:color w:val="000000" w:themeColor="text1"/>
          <w:szCs w:val="21"/>
        </w:rPr>
        <w:lastRenderedPageBreak/>
        <w:t>developed by “Orange Jaisalmer Wind Energy Private Limited” (OJWEPL). It consists of 19 machines of 2.1 MW class Suzlon S88 make.</w:t>
      </w:r>
    </w:p>
    <w:p w14:paraId="5B2C3B18" w14:textId="77777777" w:rsidR="002D083A" w:rsidRPr="00ED307F" w:rsidRDefault="002D083A" w:rsidP="002D083A">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The other project in the bundle is 19.5 MW wind Power Project located near village Dalot, close to the city of Pratapgarh in state of Rajasthan, here after called “Project 2”. It is developed by “Orange Renewable Power Private Limited” (ORPPL). It consists of 13 machines of 1.5 MW class ReGen V82 make.</w:t>
      </w:r>
    </w:p>
    <w:p w14:paraId="4AE3FD6E" w14:textId="4CEE07EE" w:rsidR="002D083A" w:rsidRPr="00ED307F" w:rsidRDefault="002D083A" w:rsidP="002D083A">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The electricity generated by the project is exported to the Indian electricity grid. The project activity will therefore displace an equivalent amount of electricity which would have otherwise been generated by fossil fuel dominant electricity grid. Since wind power is Greenhouse Gas (GHG) emissions free, the power generated will prevent the anthropogenic gas emissions generated by fossil fuel based thermal power stations comprising coal, diesel, furnace oil and gas.</w:t>
      </w:r>
    </w:p>
    <w:p w14:paraId="117C631E" w14:textId="77777777" w:rsidR="00ED307F" w:rsidRPr="00ED307F" w:rsidRDefault="00ED307F" w:rsidP="00ED307F">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The life time of a Wind Electric Generator is 20 years.</w:t>
      </w:r>
    </w:p>
    <w:p w14:paraId="6BF32DA5" w14:textId="77777777" w:rsidR="00ED307F" w:rsidRPr="00ED307F" w:rsidRDefault="00ED307F" w:rsidP="00ED307F">
      <w:pPr>
        <w:pStyle w:val="Instruction"/>
        <w:jc w:val="both"/>
        <w:rPr>
          <w:rFonts w:asciiTheme="minorHAnsi" w:hAnsiTheme="minorHAnsi" w:cstheme="minorHAnsi"/>
          <w:b/>
          <w:bCs/>
          <w:i w:val="0"/>
          <w:iCs w:val="0"/>
          <w:color w:val="000000" w:themeColor="text1"/>
          <w:szCs w:val="21"/>
        </w:rPr>
      </w:pPr>
      <w:r w:rsidRPr="00ED307F">
        <w:rPr>
          <w:rFonts w:asciiTheme="minorHAnsi" w:hAnsiTheme="minorHAnsi" w:cstheme="minorHAnsi"/>
          <w:b/>
          <w:bCs/>
          <w:i w:val="0"/>
          <w:iCs w:val="0"/>
          <w:color w:val="000000" w:themeColor="text1"/>
          <w:szCs w:val="21"/>
        </w:rPr>
        <w:t>Technology</w:t>
      </w:r>
    </w:p>
    <w:p w14:paraId="6B2AF22C" w14:textId="77777777" w:rsidR="00ED307F" w:rsidRPr="00ED307F" w:rsidRDefault="00ED307F" w:rsidP="00ED307F">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The project activity uses:</w:t>
      </w:r>
    </w:p>
    <w:p w14:paraId="61BBA43D" w14:textId="6F7362A3" w:rsidR="00105953" w:rsidRPr="00ED307F" w:rsidRDefault="00ED307F" w:rsidP="00ED307F">
      <w:pPr>
        <w:pStyle w:val="Instruction"/>
        <w:jc w:val="both"/>
        <w:rPr>
          <w:rFonts w:asciiTheme="minorHAnsi" w:hAnsiTheme="minorHAnsi" w:cstheme="minorHAnsi"/>
          <w:i w:val="0"/>
          <w:iCs w:val="0"/>
          <w:color w:val="000000" w:themeColor="text1"/>
          <w:szCs w:val="21"/>
        </w:rPr>
      </w:pPr>
      <w:r w:rsidRPr="00ED307F">
        <w:rPr>
          <w:rFonts w:asciiTheme="minorHAnsi" w:hAnsiTheme="minorHAnsi" w:cstheme="minorHAnsi"/>
          <w:i w:val="0"/>
          <w:iCs w:val="0"/>
          <w:color w:val="000000" w:themeColor="text1"/>
          <w:szCs w:val="21"/>
        </w:rPr>
        <w:t>Project 1: Suzlon’s wind energy technology by implementing S88 model 2100kW WTGs.</w:t>
      </w:r>
    </w:p>
    <w:tbl>
      <w:tblPr>
        <w:tblW w:w="8661" w:type="dxa"/>
        <w:tblInd w:w="810" w:type="dxa"/>
        <w:tblLayout w:type="fixed"/>
        <w:tblCellMar>
          <w:left w:w="0" w:type="dxa"/>
          <w:right w:w="0" w:type="dxa"/>
        </w:tblCellMar>
        <w:tblLook w:val="01E0" w:firstRow="1" w:lastRow="1" w:firstColumn="1" w:lastColumn="1" w:noHBand="0" w:noVBand="0"/>
      </w:tblPr>
      <w:tblGrid>
        <w:gridCol w:w="12"/>
        <w:gridCol w:w="2509"/>
        <w:gridCol w:w="12"/>
        <w:gridCol w:w="6116"/>
        <w:gridCol w:w="12"/>
      </w:tblGrid>
      <w:tr w:rsidR="00ED307F" w14:paraId="2A03ADB2" w14:textId="77777777" w:rsidTr="00ED307F">
        <w:trPr>
          <w:gridBefore w:val="1"/>
          <w:wBefore w:w="12" w:type="dxa"/>
          <w:trHeight w:hRule="exact" w:val="311"/>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272AA4DE" w14:textId="77777777" w:rsidR="00ED307F" w:rsidRDefault="00ED307F" w:rsidP="0007207F">
            <w:pPr>
              <w:pStyle w:val="TableParagraph"/>
              <w:spacing w:before="65"/>
              <w:ind w:left="102"/>
              <w:rPr>
                <w:rFonts w:ascii="Arial" w:eastAsia="Arial" w:hAnsi="Arial" w:cs="Arial"/>
                <w:sz w:val="20"/>
                <w:szCs w:val="20"/>
              </w:rPr>
            </w:pPr>
            <w:r>
              <w:rPr>
                <w:rFonts w:ascii="Arial"/>
                <w:b/>
                <w:sz w:val="20"/>
              </w:rPr>
              <w:t>O</w:t>
            </w:r>
            <w:r>
              <w:rPr>
                <w:rFonts w:ascii="Arial"/>
                <w:b/>
                <w:spacing w:val="-1"/>
                <w:sz w:val="20"/>
              </w:rPr>
              <w:t>PE</w:t>
            </w:r>
            <w:r>
              <w:rPr>
                <w:rFonts w:ascii="Arial"/>
                <w:b/>
                <w:spacing w:val="4"/>
                <w:sz w:val="20"/>
              </w:rPr>
              <w:t>R</w:t>
            </w:r>
            <w:r>
              <w:rPr>
                <w:rFonts w:ascii="Arial"/>
                <w:b/>
                <w:spacing w:val="-8"/>
                <w:sz w:val="20"/>
              </w:rPr>
              <w:t>A</w:t>
            </w:r>
            <w:r>
              <w:rPr>
                <w:rFonts w:ascii="Arial"/>
                <w:b/>
                <w:spacing w:val="3"/>
                <w:sz w:val="20"/>
              </w:rPr>
              <w:t>T</w:t>
            </w:r>
            <w:r>
              <w:rPr>
                <w:rFonts w:ascii="Arial"/>
                <w:b/>
                <w:spacing w:val="2"/>
                <w:sz w:val="20"/>
              </w:rPr>
              <w:t>I</w:t>
            </w:r>
            <w:r>
              <w:rPr>
                <w:rFonts w:ascii="Arial"/>
                <w:b/>
                <w:sz w:val="20"/>
              </w:rPr>
              <w:t>NG</w:t>
            </w:r>
            <w:r>
              <w:rPr>
                <w:rFonts w:ascii="Arial"/>
                <w:b/>
                <w:spacing w:val="-16"/>
                <w:sz w:val="20"/>
              </w:rPr>
              <w:t xml:space="preserve"> </w:t>
            </w:r>
            <w:r>
              <w:rPr>
                <w:rFonts w:ascii="Arial"/>
                <w:b/>
                <w:spacing w:val="4"/>
                <w:sz w:val="20"/>
              </w:rPr>
              <w:t>D</w:t>
            </w:r>
            <w:r>
              <w:rPr>
                <w:rFonts w:ascii="Arial"/>
                <w:b/>
                <w:spacing w:val="-8"/>
                <w:sz w:val="20"/>
              </w:rPr>
              <w:t>A</w:t>
            </w:r>
            <w:r>
              <w:rPr>
                <w:rFonts w:ascii="Arial"/>
                <w:b/>
                <w:spacing w:val="7"/>
                <w:sz w:val="20"/>
              </w:rPr>
              <w:t>T</w:t>
            </w:r>
            <w:r>
              <w:rPr>
                <w:rFonts w:ascii="Arial"/>
                <w:b/>
                <w:sz w:val="20"/>
              </w:rPr>
              <w:t>A</w:t>
            </w:r>
          </w:p>
        </w:tc>
      </w:tr>
      <w:tr w:rsidR="00ED307F" w14:paraId="31A45311" w14:textId="77777777" w:rsidTr="00ED307F">
        <w:trPr>
          <w:gridBefore w:val="1"/>
          <w:wBefore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6A2B3F5B"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Rated</w:t>
            </w:r>
            <w:r>
              <w:rPr>
                <w:rFonts w:ascii="Arial"/>
                <w:spacing w:val="-10"/>
                <w:sz w:val="20"/>
              </w:rPr>
              <w:t xml:space="preserve"> </w:t>
            </w:r>
            <w:r>
              <w:rPr>
                <w:rFonts w:ascii="Arial"/>
                <w:sz w:val="20"/>
              </w:rPr>
              <w:t>power</w:t>
            </w:r>
          </w:p>
        </w:tc>
        <w:tc>
          <w:tcPr>
            <w:tcW w:w="6128" w:type="dxa"/>
            <w:gridSpan w:val="2"/>
            <w:tcBorders>
              <w:top w:val="single" w:sz="5" w:space="0" w:color="000000"/>
              <w:left w:val="single" w:sz="5" w:space="0" w:color="000000"/>
              <w:bottom w:val="single" w:sz="5" w:space="0" w:color="000000"/>
              <w:right w:val="single" w:sz="5" w:space="0" w:color="000000"/>
            </w:tcBorders>
          </w:tcPr>
          <w:p w14:paraId="182A8105" w14:textId="77777777" w:rsidR="00ED307F" w:rsidRDefault="00ED307F" w:rsidP="0007207F">
            <w:pPr>
              <w:pStyle w:val="TableParagraph"/>
              <w:spacing w:before="30"/>
              <w:ind w:left="102"/>
              <w:rPr>
                <w:rFonts w:ascii="Arial" w:eastAsia="Arial" w:hAnsi="Arial" w:cs="Arial"/>
                <w:sz w:val="20"/>
                <w:szCs w:val="20"/>
              </w:rPr>
            </w:pPr>
            <w:r>
              <w:rPr>
                <w:rFonts w:ascii="Arial"/>
                <w:sz w:val="20"/>
              </w:rPr>
              <w:t>2.1</w:t>
            </w:r>
            <w:r>
              <w:rPr>
                <w:rFonts w:ascii="Arial"/>
                <w:spacing w:val="-8"/>
                <w:sz w:val="20"/>
              </w:rPr>
              <w:t xml:space="preserve"> </w:t>
            </w:r>
            <w:r>
              <w:rPr>
                <w:rFonts w:ascii="Arial"/>
                <w:spacing w:val="-2"/>
                <w:sz w:val="20"/>
              </w:rPr>
              <w:t>MW</w:t>
            </w:r>
          </w:p>
        </w:tc>
      </w:tr>
      <w:tr w:rsidR="00ED307F" w14:paraId="58F5FC91" w14:textId="77777777" w:rsidTr="00ED307F">
        <w:trPr>
          <w:gridBefore w:val="1"/>
          <w:wBefore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08137A23"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Cut-in</w:t>
            </w:r>
            <w:r>
              <w:rPr>
                <w:rFonts w:ascii="Arial"/>
                <w:spacing w:val="-7"/>
                <w:sz w:val="20"/>
              </w:rPr>
              <w:t xml:space="preserve"> </w:t>
            </w:r>
            <w:r>
              <w:rPr>
                <w:rFonts w:ascii="Arial"/>
                <w:sz w:val="20"/>
              </w:rPr>
              <w:t>wind</w:t>
            </w:r>
            <w:r>
              <w:rPr>
                <w:rFonts w:ascii="Arial"/>
                <w:spacing w:val="-8"/>
                <w:sz w:val="20"/>
              </w:rPr>
              <w:t xml:space="preserve"> </w:t>
            </w:r>
            <w:r>
              <w:rPr>
                <w:rFonts w:ascii="Arial"/>
                <w:sz w:val="20"/>
              </w:rPr>
              <w:t>speed</w:t>
            </w:r>
          </w:p>
        </w:tc>
        <w:tc>
          <w:tcPr>
            <w:tcW w:w="6128" w:type="dxa"/>
            <w:gridSpan w:val="2"/>
            <w:tcBorders>
              <w:top w:val="single" w:sz="5" w:space="0" w:color="000000"/>
              <w:left w:val="single" w:sz="5" w:space="0" w:color="000000"/>
              <w:bottom w:val="single" w:sz="5" w:space="0" w:color="000000"/>
              <w:right w:val="single" w:sz="5" w:space="0" w:color="000000"/>
            </w:tcBorders>
          </w:tcPr>
          <w:p w14:paraId="6E4144B6" w14:textId="77777777" w:rsidR="00ED307F" w:rsidRDefault="00ED307F" w:rsidP="0007207F">
            <w:pPr>
              <w:pStyle w:val="TableParagraph"/>
              <w:spacing w:before="30"/>
              <w:ind w:left="102"/>
              <w:rPr>
                <w:rFonts w:ascii="Arial" w:eastAsia="Arial" w:hAnsi="Arial" w:cs="Arial"/>
                <w:sz w:val="20"/>
                <w:szCs w:val="20"/>
              </w:rPr>
            </w:pPr>
            <w:r>
              <w:rPr>
                <w:rFonts w:ascii="Arial"/>
                <w:sz w:val="20"/>
              </w:rPr>
              <w:t>4</w:t>
            </w:r>
            <w:r>
              <w:rPr>
                <w:rFonts w:ascii="Arial"/>
                <w:spacing w:val="4"/>
                <w:sz w:val="20"/>
              </w:rPr>
              <w:t>m</w:t>
            </w:r>
            <w:r>
              <w:rPr>
                <w:rFonts w:ascii="Arial"/>
                <w:sz w:val="20"/>
              </w:rPr>
              <w:t>/s</w:t>
            </w:r>
          </w:p>
        </w:tc>
      </w:tr>
      <w:tr w:rsidR="00ED307F" w14:paraId="3958FF2D" w14:textId="77777777" w:rsidTr="00ED307F">
        <w:trPr>
          <w:gridBefore w:val="1"/>
          <w:wBefore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6FE729A7"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Rated</w:t>
            </w:r>
            <w:r>
              <w:rPr>
                <w:rFonts w:ascii="Arial"/>
                <w:spacing w:val="-5"/>
                <w:sz w:val="20"/>
              </w:rPr>
              <w:t xml:space="preserve"> </w:t>
            </w:r>
            <w:r>
              <w:rPr>
                <w:rFonts w:ascii="Arial"/>
                <w:spacing w:val="-1"/>
                <w:sz w:val="20"/>
              </w:rPr>
              <w:t>wind</w:t>
            </w:r>
            <w:r>
              <w:rPr>
                <w:rFonts w:ascii="Arial"/>
                <w:spacing w:val="-8"/>
                <w:sz w:val="20"/>
              </w:rPr>
              <w:t xml:space="preserve"> </w:t>
            </w:r>
            <w:r>
              <w:rPr>
                <w:rFonts w:ascii="Arial"/>
                <w:sz w:val="20"/>
              </w:rPr>
              <w:t>speed</w:t>
            </w:r>
          </w:p>
        </w:tc>
        <w:tc>
          <w:tcPr>
            <w:tcW w:w="6128" w:type="dxa"/>
            <w:gridSpan w:val="2"/>
            <w:tcBorders>
              <w:top w:val="single" w:sz="5" w:space="0" w:color="000000"/>
              <w:left w:val="single" w:sz="5" w:space="0" w:color="000000"/>
              <w:bottom w:val="single" w:sz="5" w:space="0" w:color="000000"/>
              <w:right w:val="single" w:sz="5" w:space="0" w:color="000000"/>
            </w:tcBorders>
          </w:tcPr>
          <w:p w14:paraId="1235E9DA" w14:textId="77777777" w:rsidR="00ED307F" w:rsidRDefault="00ED307F" w:rsidP="0007207F">
            <w:pPr>
              <w:pStyle w:val="TableParagraph"/>
              <w:spacing w:before="32"/>
              <w:ind w:left="102"/>
              <w:rPr>
                <w:rFonts w:ascii="Arial" w:eastAsia="Arial" w:hAnsi="Arial" w:cs="Arial"/>
                <w:sz w:val="20"/>
                <w:szCs w:val="20"/>
              </w:rPr>
            </w:pPr>
            <w:r>
              <w:rPr>
                <w:rFonts w:ascii="Arial"/>
                <w:sz w:val="20"/>
              </w:rPr>
              <w:t>14m/s</w:t>
            </w:r>
          </w:p>
        </w:tc>
      </w:tr>
      <w:tr w:rsidR="00ED307F" w14:paraId="50A9E1CB" w14:textId="77777777" w:rsidTr="00ED307F">
        <w:trPr>
          <w:gridBefore w:val="1"/>
          <w:wBefore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264236EB"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Cut-out</w:t>
            </w:r>
            <w:r>
              <w:rPr>
                <w:rFonts w:ascii="Arial"/>
                <w:spacing w:val="-8"/>
                <w:sz w:val="20"/>
              </w:rPr>
              <w:t xml:space="preserve"> </w:t>
            </w:r>
            <w:r>
              <w:rPr>
                <w:rFonts w:ascii="Arial"/>
                <w:sz w:val="20"/>
              </w:rPr>
              <w:t>wind</w:t>
            </w:r>
            <w:r>
              <w:rPr>
                <w:rFonts w:ascii="Arial"/>
                <w:spacing w:val="-9"/>
                <w:sz w:val="20"/>
              </w:rPr>
              <w:t xml:space="preserve"> </w:t>
            </w:r>
            <w:r>
              <w:rPr>
                <w:rFonts w:ascii="Arial"/>
                <w:sz w:val="20"/>
              </w:rPr>
              <w:t>speed</w:t>
            </w:r>
          </w:p>
        </w:tc>
        <w:tc>
          <w:tcPr>
            <w:tcW w:w="6128" w:type="dxa"/>
            <w:gridSpan w:val="2"/>
            <w:tcBorders>
              <w:top w:val="single" w:sz="5" w:space="0" w:color="000000"/>
              <w:left w:val="single" w:sz="5" w:space="0" w:color="000000"/>
              <w:bottom w:val="single" w:sz="5" w:space="0" w:color="000000"/>
              <w:right w:val="single" w:sz="5" w:space="0" w:color="000000"/>
            </w:tcBorders>
          </w:tcPr>
          <w:p w14:paraId="5541997B" w14:textId="77777777" w:rsidR="00ED307F" w:rsidRDefault="00ED307F" w:rsidP="0007207F">
            <w:pPr>
              <w:pStyle w:val="TableParagraph"/>
              <w:spacing w:before="32"/>
              <w:ind w:left="102"/>
              <w:rPr>
                <w:rFonts w:ascii="Arial" w:eastAsia="Arial" w:hAnsi="Arial" w:cs="Arial"/>
                <w:sz w:val="20"/>
                <w:szCs w:val="20"/>
              </w:rPr>
            </w:pPr>
            <w:r>
              <w:rPr>
                <w:rFonts w:ascii="Arial"/>
                <w:sz w:val="20"/>
              </w:rPr>
              <w:t>25m/s</w:t>
            </w:r>
          </w:p>
        </w:tc>
      </w:tr>
      <w:tr w:rsidR="00ED307F" w14:paraId="37FF1AC7" w14:textId="77777777" w:rsidTr="00ED307F">
        <w:trPr>
          <w:gridBefore w:val="1"/>
          <w:wBefore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204807FB" w14:textId="77777777" w:rsidR="00ED307F" w:rsidRDefault="00ED307F" w:rsidP="0007207F">
            <w:pPr>
              <w:pStyle w:val="TableParagraph"/>
              <w:spacing w:before="32"/>
              <w:ind w:left="102"/>
              <w:rPr>
                <w:rFonts w:ascii="Arial" w:eastAsia="Arial" w:hAnsi="Arial" w:cs="Arial"/>
                <w:sz w:val="20"/>
                <w:szCs w:val="20"/>
              </w:rPr>
            </w:pPr>
            <w:r>
              <w:rPr>
                <w:rFonts w:ascii="Arial"/>
                <w:sz w:val="20"/>
              </w:rPr>
              <w:t>50</w:t>
            </w:r>
            <w:r>
              <w:rPr>
                <w:rFonts w:ascii="Arial"/>
                <w:spacing w:val="-3"/>
                <w:sz w:val="20"/>
              </w:rPr>
              <w:t xml:space="preserve"> </w:t>
            </w:r>
            <w:r>
              <w:rPr>
                <w:rFonts w:ascii="Arial"/>
                <w:spacing w:val="-1"/>
                <w:sz w:val="20"/>
              </w:rPr>
              <w:t>years</w:t>
            </w:r>
            <w:r>
              <w:rPr>
                <w:rFonts w:ascii="Arial"/>
                <w:spacing w:val="-5"/>
                <w:sz w:val="20"/>
              </w:rPr>
              <w:t xml:space="preserve"> </w:t>
            </w:r>
            <w:r>
              <w:rPr>
                <w:rFonts w:ascii="Arial"/>
                <w:sz w:val="20"/>
              </w:rPr>
              <w:t>gust</w:t>
            </w:r>
            <w:r>
              <w:rPr>
                <w:rFonts w:ascii="Arial"/>
                <w:spacing w:val="-4"/>
                <w:sz w:val="20"/>
              </w:rPr>
              <w:t xml:space="preserve"> </w:t>
            </w:r>
            <w:r>
              <w:rPr>
                <w:rFonts w:ascii="Arial"/>
                <w:sz w:val="20"/>
              </w:rPr>
              <w:t>wind</w:t>
            </w:r>
            <w:r>
              <w:rPr>
                <w:rFonts w:ascii="Arial"/>
                <w:spacing w:val="-6"/>
                <w:sz w:val="20"/>
              </w:rPr>
              <w:t xml:space="preserve"> </w:t>
            </w:r>
            <w:r>
              <w:rPr>
                <w:rFonts w:ascii="Arial"/>
                <w:sz w:val="20"/>
              </w:rPr>
              <w:t>speed</w:t>
            </w:r>
          </w:p>
        </w:tc>
        <w:tc>
          <w:tcPr>
            <w:tcW w:w="6128" w:type="dxa"/>
            <w:gridSpan w:val="2"/>
            <w:tcBorders>
              <w:top w:val="single" w:sz="5" w:space="0" w:color="000000"/>
              <w:left w:val="single" w:sz="5" w:space="0" w:color="000000"/>
              <w:bottom w:val="single" w:sz="5" w:space="0" w:color="000000"/>
              <w:right w:val="single" w:sz="5" w:space="0" w:color="000000"/>
            </w:tcBorders>
          </w:tcPr>
          <w:p w14:paraId="0666FCDB" w14:textId="77777777" w:rsidR="00ED307F" w:rsidRDefault="00ED307F" w:rsidP="0007207F">
            <w:pPr>
              <w:pStyle w:val="TableParagraph"/>
              <w:spacing w:before="32"/>
              <w:ind w:left="102"/>
              <w:rPr>
                <w:rFonts w:ascii="Arial" w:eastAsia="Arial" w:hAnsi="Arial" w:cs="Arial"/>
                <w:sz w:val="20"/>
                <w:szCs w:val="20"/>
              </w:rPr>
            </w:pPr>
            <w:r>
              <w:rPr>
                <w:rFonts w:ascii="Arial"/>
                <w:sz w:val="20"/>
              </w:rPr>
              <w:t>59.5m/s</w:t>
            </w:r>
          </w:p>
        </w:tc>
      </w:tr>
      <w:tr w:rsidR="00ED307F" w14:paraId="56A35322" w14:textId="77777777" w:rsidTr="00ED307F">
        <w:trPr>
          <w:gridBefore w:val="1"/>
          <w:wBefore w:w="12" w:type="dxa"/>
          <w:trHeight w:hRule="exact" w:val="312"/>
        </w:trPr>
        <w:tc>
          <w:tcPr>
            <w:tcW w:w="2521" w:type="dxa"/>
            <w:gridSpan w:val="2"/>
            <w:tcBorders>
              <w:top w:val="single" w:sz="5" w:space="0" w:color="000000"/>
              <w:left w:val="single" w:sz="5" w:space="0" w:color="000000"/>
              <w:bottom w:val="single" w:sz="5" w:space="0" w:color="000000"/>
              <w:right w:val="single" w:sz="5" w:space="0" w:color="000000"/>
            </w:tcBorders>
          </w:tcPr>
          <w:p w14:paraId="50B30721" w14:textId="77777777" w:rsidR="00ED307F" w:rsidRDefault="00ED307F" w:rsidP="0007207F">
            <w:pPr>
              <w:pStyle w:val="TableParagraph"/>
              <w:spacing w:before="32"/>
              <w:ind w:left="102"/>
              <w:rPr>
                <w:rFonts w:ascii="Arial" w:eastAsia="Arial" w:hAnsi="Arial" w:cs="Arial"/>
                <w:sz w:val="20"/>
                <w:szCs w:val="20"/>
              </w:rPr>
            </w:pPr>
            <w:r>
              <w:rPr>
                <w:rFonts w:ascii="Arial"/>
                <w:sz w:val="20"/>
              </w:rPr>
              <w:t>Hub</w:t>
            </w:r>
            <w:r>
              <w:rPr>
                <w:rFonts w:ascii="Arial"/>
                <w:spacing w:val="-11"/>
                <w:sz w:val="20"/>
              </w:rPr>
              <w:t xml:space="preserve"> </w:t>
            </w:r>
            <w:r>
              <w:rPr>
                <w:rFonts w:ascii="Arial"/>
                <w:sz w:val="20"/>
              </w:rPr>
              <w:t>height</w:t>
            </w:r>
          </w:p>
        </w:tc>
        <w:tc>
          <w:tcPr>
            <w:tcW w:w="6128" w:type="dxa"/>
            <w:gridSpan w:val="2"/>
            <w:tcBorders>
              <w:top w:val="single" w:sz="5" w:space="0" w:color="000000"/>
              <w:left w:val="single" w:sz="5" w:space="0" w:color="000000"/>
              <w:bottom w:val="single" w:sz="5" w:space="0" w:color="000000"/>
              <w:right w:val="single" w:sz="5" w:space="0" w:color="000000"/>
            </w:tcBorders>
          </w:tcPr>
          <w:p w14:paraId="7F2557B9"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 xml:space="preserve">80m </w:t>
            </w:r>
            <w:r>
              <w:rPr>
                <w:rFonts w:ascii="Arial"/>
                <w:sz w:val="20"/>
              </w:rPr>
              <w:t>&amp;</w:t>
            </w:r>
            <w:r>
              <w:rPr>
                <w:rFonts w:ascii="Arial"/>
                <w:spacing w:val="-5"/>
                <w:sz w:val="20"/>
              </w:rPr>
              <w:t xml:space="preserve"> </w:t>
            </w:r>
            <w:r>
              <w:rPr>
                <w:rFonts w:ascii="Arial"/>
                <w:spacing w:val="-1"/>
                <w:sz w:val="20"/>
              </w:rPr>
              <w:t>100</w:t>
            </w:r>
            <w:r>
              <w:rPr>
                <w:rFonts w:ascii="Arial"/>
                <w:spacing w:val="-5"/>
                <w:sz w:val="20"/>
              </w:rPr>
              <w:t xml:space="preserve"> </w:t>
            </w:r>
            <w:r>
              <w:rPr>
                <w:rFonts w:ascii="Arial"/>
                <w:sz w:val="20"/>
              </w:rPr>
              <w:t>m</w:t>
            </w:r>
          </w:p>
        </w:tc>
      </w:tr>
      <w:tr w:rsidR="00ED307F" w14:paraId="426BD022" w14:textId="77777777" w:rsidTr="00ED307F">
        <w:trPr>
          <w:gridBefore w:val="1"/>
          <w:wBefore w:w="12" w:type="dxa"/>
          <w:trHeight w:hRule="exact" w:val="312"/>
        </w:trPr>
        <w:tc>
          <w:tcPr>
            <w:tcW w:w="2521" w:type="dxa"/>
            <w:gridSpan w:val="2"/>
            <w:tcBorders>
              <w:top w:val="single" w:sz="5" w:space="0" w:color="000000"/>
              <w:left w:val="single" w:sz="5" w:space="0" w:color="000000"/>
              <w:bottom w:val="single" w:sz="5" w:space="0" w:color="000000"/>
              <w:right w:val="single" w:sz="5" w:space="0" w:color="000000"/>
            </w:tcBorders>
          </w:tcPr>
          <w:p w14:paraId="5C41C383" w14:textId="77777777" w:rsidR="00ED307F" w:rsidRPr="00ED307F" w:rsidRDefault="00ED307F" w:rsidP="00ED307F">
            <w:pPr>
              <w:pStyle w:val="TableParagraph"/>
              <w:spacing w:before="32"/>
              <w:ind w:left="102"/>
              <w:rPr>
                <w:rFonts w:ascii="Arial"/>
                <w:sz w:val="20"/>
              </w:rPr>
            </w:pPr>
            <w:r w:rsidRPr="00ED307F">
              <w:rPr>
                <w:rFonts w:ascii="Arial"/>
                <w:sz w:val="20"/>
              </w:rPr>
              <w:t>Wind Class</w:t>
            </w:r>
          </w:p>
        </w:tc>
        <w:tc>
          <w:tcPr>
            <w:tcW w:w="6128" w:type="dxa"/>
            <w:gridSpan w:val="2"/>
            <w:tcBorders>
              <w:top w:val="single" w:sz="5" w:space="0" w:color="000000"/>
              <w:left w:val="single" w:sz="5" w:space="0" w:color="000000"/>
              <w:bottom w:val="single" w:sz="5" w:space="0" w:color="000000"/>
              <w:right w:val="single" w:sz="5" w:space="0" w:color="000000"/>
            </w:tcBorders>
          </w:tcPr>
          <w:p w14:paraId="61F656C6" w14:textId="77777777" w:rsidR="00ED307F" w:rsidRPr="00ED307F" w:rsidRDefault="00ED307F" w:rsidP="00ED307F">
            <w:pPr>
              <w:pStyle w:val="TableParagraph"/>
              <w:spacing w:before="32"/>
              <w:ind w:left="102"/>
              <w:rPr>
                <w:rFonts w:ascii="Arial"/>
                <w:spacing w:val="-1"/>
                <w:sz w:val="20"/>
              </w:rPr>
            </w:pPr>
            <w:r>
              <w:rPr>
                <w:rFonts w:ascii="Arial"/>
                <w:spacing w:val="-1"/>
                <w:sz w:val="20"/>
              </w:rPr>
              <w:t>IIA</w:t>
            </w:r>
          </w:p>
        </w:tc>
      </w:tr>
      <w:tr w:rsidR="00ED307F" w14:paraId="0AC8A7E8" w14:textId="77777777" w:rsidTr="00ED307F">
        <w:trPr>
          <w:gridBefore w:val="1"/>
          <w:wBefore w:w="12" w:type="dxa"/>
          <w:trHeight w:hRule="exact" w:val="312"/>
        </w:trPr>
        <w:tc>
          <w:tcPr>
            <w:tcW w:w="2521" w:type="dxa"/>
            <w:gridSpan w:val="2"/>
            <w:tcBorders>
              <w:top w:val="single" w:sz="5" w:space="0" w:color="000000"/>
              <w:left w:val="single" w:sz="5" w:space="0" w:color="000000"/>
              <w:bottom w:val="single" w:sz="5" w:space="0" w:color="000000"/>
              <w:right w:val="single" w:sz="5" w:space="0" w:color="000000"/>
            </w:tcBorders>
          </w:tcPr>
          <w:p w14:paraId="3D1C78E6" w14:textId="77777777" w:rsidR="00ED307F" w:rsidRPr="00ED307F" w:rsidRDefault="00ED307F" w:rsidP="00ED307F">
            <w:pPr>
              <w:pStyle w:val="TableParagraph"/>
              <w:spacing w:before="32"/>
              <w:ind w:left="102"/>
              <w:rPr>
                <w:rFonts w:ascii="Arial"/>
                <w:sz w:val="20"/>
              </w:rPr>
            </w:pPr>
            <w:r>
              <w:rPr>
                <w:rFonts w:ascii="Arial"/>
                <w:sz w:val="20"/>
              </w:rPr>
              <w:t>Rotational</w:t>
            </w:r>
            <w:r w:rsidRPr="00ED307F">
              <w:rPr>
                <w:rFonts w:ascii="Arial"/>
                <w:sz w:val="20"/>
              </w:rPr>
              <w:t xml:space="preserve"> Speed</w:t>
            </w:r>
          </w:p>
        </w:tc>
        <w:tc>
          <w:tcPr>
            <w:tcW w:w="6128" w:type="dxa"/>
            <w:gridSpan w:val="2"/>
            <w:tcBorders>
              <w:top w:val="single" w:sz="5" w:space="0" w:color="000000"/>
              <w:left w:val="single" w:sz="5" w:space="0" w:color="000000"/>
              <w:bottom w:val="single" w:sz="5" w:space="0" w:color="000000"/>
              <w:right w:val="single" w:sz="5" w:space="0" w:color="000000"/>
            </w:tcBorders>
          </w:tcPr>
          <w:p w14:paraId="0856F383" w14:textId="77777777" w:rsidR="00ED307F" w:rsidRPr="00ED307F" w:rsidRDefault="00ED307F" w:rsidP="00ED307F">
            <w:pPr>
              <w:pStyle w:val="TableParagraph"/>
              <w:spacing w:before="32"/>
              <w:ind w:left="102"/>
              <w:rPr>
                <w:rFonts w:ascii="Arial"/>
                <w:spacing w:val="-1"/>
                <w:sz w:val="20"/>
              </w:rPr>
            </w:pPr>
            <w:r>
              <w:rPr>
                <w:rFonts w:ascii="Arial"/>
                <w:spacing w:val="-1"/>
                <w:sz w:val="20"/>
              </w:rPr>
              <w:t>15.1</w:t>
            </w:r>
            <w:r w:rsidRPr="00ED307F">
              <w:rPr>
                <w:rFonts w:ascii="Arial"/>
                <w:spacing w:val="-1"/>
                <w:sz w:val="20"/>
              </w:rPr>
              <w:t xml:space="preserve"> - </w:t>
            </w:r>
            <w:r>
              <w:rPr>
                <w:rFonts w:ascii="Arial"/>
                <w:spacing w:val="-1"/>
                <w:sz w:val="20"/>
              </w:rPr>
              <w:t>17.7</w:t>
            </w:r>
            <w:r w:rsidRPr="00ED307F">
              <w:rPr>
                <w:rFonts w:ascii="Arial"/>
                <w:spacing w:val="-1"/>
                <w:sz w:val="20"/>
              </w:rPr>
              <w:t xml:space="preserve"> rpm</w:t>
            </w:r>
          </w:p>
        </w:tc>
      </w:tr>
      <w:tr w:rsidR="00ED307F" w14:paraId="3DB3FDF2"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4EDE356A"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ROTOR</w:t>
            </w:r>
            <w:r>
              <w:rPr>
                <w:rFonts w:ascii="Arial"/>
                <w:b/>
                <w:w w:val="99"/>
                <w:sz w:val="20"/>
                <w:highlight w:val="lightGray"/>
              </w:rPr>
              <w:t xml:space="preserve"> </w:t>
            </w:r>
            <w:r>
              <w:rPr>
                <w:rFonts w:ascii="Arial"/>
                <w:b/>
                <w:sz w:val="20"/>
                <w:highlight w:val="lightGray"/>
              </w:rPr>
              <w:tab/>
            </w:r>
          </w:p>
        </w:tc>
      </w:tr>
      <w:tr w:rsidR="00ED307F" w14:paraId="3F5C37F6" w14:textId="77777777" w:rsidTr="00ED307F">
        <w:trPr>
          <w:gridAfter w:val="1"/>
          <w:wAfter w:w="12" w:type="dxa"/>
          <w:trHeight w:hRule="exact" w:val="521"/>
        </w:trPr>
        <w:tc>
          <w:tcPr>
            <w:tcW w:w="2521" w:type="dxa"/>
            <w:gridSpan w:val="2"/>
            <w:tcBorders>
              <w:top w:val="single" w:sz="5" w:space="0" w:color="000000"/>
              <w:left w:val="single" w:sz="5" w:space="0" w:color="000000"/>
              <w:bottom w:val="single" w:sz="5" w:space="0" w:color="000000"/>
              <w:right w:val="single" w:sz="5" w:space="0" w:color="000000"/>
            </w:tcBorders>
          </w:tcPr>
          <w:p w14:paraId="3D220FF8" w14:textId="77777777" w:rsidR="00ED307F" w:rsidRDefault="00ED307F" w:rsidP="0007207F">
            <w:pPr>
              <w:pStyle w:val="TableParagraph"/>
              <w:spacing w:before="138"/>
              <w:ind w:left="102"/>
              <w:rPr>
                <w:rFonts w:ascii="Arial" w:eastAsia="Arial" w:hAnsi="Arial" w:cs="Arial"/>
                <w:sz w:val="20"/>
                <w:szCs w:val="20"/>
              </w:rPr>
            </w:pPr>
            <w:r>
              <w:rPr>
                <w:rFonts w:ascii="Arial"/>
                <w:spacing w:val="-1"/>
                <w:sz w:val="20"/>
              </w:rPr>
              <w:t>Pitch</w:t>
            </w:r>
            <w:r>
              <w:rPr>
                <w:rFonts w:ascii="Arial"/>
                <w:spacing w:val="-12"/>
                <w:sz w:val="20"/>
              </w:rPr>
              <w:t xml:space="preserve"> </w:t>
            </w:r>
            <w:r>
              <w:rPr>
                <w:rFonts w:ascii="Arial"/>
                <w:sz w:val="20"/>
              </w:rPr>
              <w:t>system</w:t>
            </w:r>
          </w:p>
        </w:tc>
        <w:tc>
          <w:tcPr>
            <w:tcW w:w="6128" w:type="dxa"/>
            <w:gridSpan w:val="2"/>
            <w:tcBorders>
              <w:top w:val="single" w:sz="5" w:space="0" w:color="000000"/>
              <w:left w:val="single" w:sz="5" w:space="0" w:color="000000"/>
              <w:bottom w:val="single" w:sz="5" w:space="0" w:color="000000"/>
              <w:right w:val="single" w:sz="5" w:space="0" w:color="000000"/>
            </w:tcBorders>
          </w:tcPr>
          <w:p w14:paraId="5ECB7BE0" w14:textId="77777777" w:rsidR="00ED307F" w:rsidRDefault="00ED307F" w:rsidP="0007207F">
            <w:pPr>
              <w:pStyle w:val="TableParagraph"/>
              <w:spacing w:before="22"/>
              <w:ind w:left="102" w:right="316"/>
              <w:rPr>
                <w:rFonts w:ascii="Arial" w:eastAsia="Arial" w:hAnsi="Arial" w:cs="Arial"/>
                <w:sz w:val="20"/>
                <w:szCs w:val="20"/>
              </w:rPr>
            </w:pPr>
            <w:r>
              <w:rPr>
                <w:rFonts w:ascii="Arial"/>
                <w:sz w:val="20"/>
              </w:rPr>
              <w:t>Electric</w:t>
            </w:r>
            <w:r>
              <w:rPr>
                <w:rFonts w:ascii="Arial"/>
                <w:spacing w:val="-7"/>
                <w:sz w:val="20"/>
              </w:rPr>
              <w:t xml:space="preserve"> </w:t>
            </w:r>
            <w:r>
              <w:rPr>
                <w:rFonts w:ascii="Arial"/>
                <w:spacing w:val="-1"/>
                <w:sz w:val="20"/>
              </w:rPr>
              <w:t>drive</w:t>
            </w:r>
            <w:r>
              <w:rPr>
                <w:rFonts w:ascii="Arial"/>
                <w:spacing w:val="-6"/>
                <w:sz w:val="20"/>
              </w:rPr>
              <w:t xml:space="preserve"> </w:t>
            </w:r>
            <w:r>
              <w:rPr>
                <w:rFonts w:ascii="Arial"/>
                <w:spacing w:val="-1"/>
                <w:sz w:val="20"/>
              </w:rPr>
              <w:t>with</w:t>
            </w:r>
            <w:r>
              <w:rPr>
                <w:rFonts w:ascii="Arial"/>
                <w:spacing w:val="-6"/>
                <w:sz w:val="20"/>
              </w:rPr>
              <w:t xml:space="preserve"> </w:t>
            </w:r>
            <w:r>
              <w:rPr>
                <w:rFonts w:ascii="Arial"/>
                <w:spacing w:val="-1"/>
                <w:sz w:val="20"/>
              </w:rPr>
              <w:t>electric</w:t>
            </w:r>
            <w:r>
              <w:rPr>
                <w:rFonts w:ascii="Arial"/>
                <w:spacing w:val="-6"/>
                <w:sz w:val="20"/>
              </w:rPr>
              <w:t xml:space="preserve"> </w:t>
            </w:r>
            <w:r>
              <w:rPr>
                <w:rFonts w:ascii="Arial"/>
                <w:sz w:val="20"/>
              </w:rPr>
              <w:t>brake,</w:t>
            </w:r>
            <w:r>
              <w:rPr>
                <w:rFonts w:ascii="Arial"/>
                <w:spacing w:val="-8"/>
                <w:sz w:val="20"/>
              </w:rPr>
              <w:t xml:space="preserve"> </w:t>
            </w:r>
            <w:r>
              <w:rPr>
                <w:rFonts w:ascii="Arial"/>
                <w:spacing w:val="-1"/>
                <w:sz w:val="20"/>
              </w:rPr>
              <w:t>gearbox,</w:t>
            </w:r>
            <w:r>
              <w:rPr>
                <w:rFonts w:ascii="Arial"/>
                <w:spacing w:val="-7"/>
                <w:sz w:val="20"/>
              </w:rPr>
              <w:t xml:space="preserve"> </w:t>
            </w:r>
            <w:r>
              <w:rPr>
                <w:rFonts w:ascii="Arial"/>
                <w:sz w:val="20"/>
              </w:rPr>
              <w:t>frequency</w:t>
            </w:r>
            <w:r>
              <w:rPr>
                <w:rFonts w:ascii="Arial"/>
                <w:spacing w:val="-10"/>
                <w:sz w:val="20"/>
              </w:rPr>
              <w:t xml:space="preserve"> </w:t>
            </w:r>
            <w:r>
              <w:rPr>
                <w:rFonts w:ascii="Arial"/>
                <w:sz w:val="20"/>
              </w:rPr>
              <w:t>converter</w:t>
            </w:r>
            <w:r>
              <w:rPr>
                <w:rFonts w:ascii="Arial"/>
                <w:spacing w:val="-7"/>
                <w:sz w:val="20"/>
              </w:rPr>
              <w:t xml:space="preserve"> </w:t>
            </w:r>
            <w:r>
              <w:rPr>
                <w:rFonts w:ascii="Arial"/>
                <w:sz w:val="20"/>
              </w:rPr>
              <w:t>&amp;</w:t>
            </w:r>
            <w:r>
              <w:rPr>
                <w:rFonts w:ascii="Arial"/>
                <w:spacing w:val="64"/>
                <w:w w:val="99"/>
                <w:sz w:val="20"/>
              </w:rPr>
              <w:t xml:space="preserve"> </w:t>
            </w:r>
            <w:r>
              <w:rPr>
                <w:rFonts w:ascii="Arial"/>
                <w:sz w:val="20"/>
              </w:rPr>
              <w:t>batteries.</w:t>
            </w:r>
          </w:p>
        </w:tc>
      </w:tr>
      <w:tr w:rsidR="00ED307F" w14:paraId="5422172C"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4FDBAE4F" w14:textId="77777777" w:rsidR="00ED307F" w:rsidRDefault="00ED307F" w:rsidP="0007207F">
            <w:pPr>
              <w:pStyle w:val="TableParagraph"/>
              <w:spacing w:before="30"/>
              <w:ind w:left="102"/>
              <w:rPr>
                <w:rFonts w:ascii="Arial" w:eastAsia="Arial" w:hAnsi="Arial" w:cs="Arial"/>
                <w:sz w:val="20"/>
                <w:szCs w:val="20"/>
              </w:rPr>
            </w:pPr>
            <w:r>
              <w:rPr>
                <w:rFonts w:ascii="Arial"/>
                <w:sz w:val="20"/>
              </w:rPr>
              <w:t>Diameter</w:t>
            </w:r>
          </w:p>
        </w:tc>
        <w:tc>
          <w:tcPr>
            <w:tcW w:w="6128" w:type="dxa"/>
            <w:gridSpan w:val="2"/>
            <w:tcBorders>
              <w:top w:val="single" w:sz="5" w:space="0" w:color="000000"/>
              <w:left w:val="single" w:sz="5" w:space="0" w:color="000000"/>
              <w:bottom w:val="single" w:sz="5" w:space="0" w:color="000000"/>
              <w:right w:val="single" w:sz="5" w:space="0" w:color="000000"/>
            </w:tcBorders>
          </w:tcPr>
          <w:p w14:paraId="39BAF3A7"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88m</w:t>
            </w:r>
          </w:p>
        </w:tc>
      </w:tr>
      <w:tr w:rsidR="00ED307F" w14:paraId="02DF44F1"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3ADFD41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Swept</w:t>
            </w:r>
            <w:r>
              <w:rPr>
                <w:rFonts w:ascii="Arial"/>
                <w:spacing w:val="-11"/>
                <w:sz w:val="20"/>
              </w:rPr>
              <w:t xml:space="preserve"> </w:t>
            </w:r>
            <w:r>
              <w:rPr>
                <w:rFonts w:ascii="Arial"/>
                <w:sz w:val="20"/>
              </w:rPr>
              <w:t>area</w:t>
            </w:r>
          </w:p>
        </w:tc>
        <w:tc>
          <w:tcPr>
            <w:tcW w:w="6128" w:type="dxa"/>
            <w:gridSpan w:val="2"/>
            <w:tcBorders>
              <w:top w:val="single" w:sz="5" w:space="0" w:color="000000"/>
              <w:left w:val="single" w:sz="5" w:space="0" w:color="000000"/>
              <w:bottom w:val="single" w:sz="5" w:space="0" w:color="000000"/>
              <w:right w:val="single" w:sz="5" w:space="0" w:color="000000"/>
            </w:tcBorders>
          </w:tcPr>
          <w:p w14:paraId="37D85FC8" w14:textId="77777777" w:rsidR="00ED307F" w:rsidRDefault="00ED307F" w:rsidP="0007207F">
            <w:pPr>
              <w:pStyle w:val="TableParagraph"/>
              <w:spacing w:before="32"/>
              <w:ind w:left="102"/>
              <w:rPr>
                <w:rFonts w:ascii="Arial" w:eastAsia="Arial" w:hAnsi="Arial" w:cs="Arial"/>
                <w:sz w:val="20"/>
                <w:szCs w:val="20"/>
              </w:rPr>
            </w:pPr>
            <w:r>
              <w:rPr>
                <w:rFonts w:ascii="Arial"/>
                <w:sz w:val="20"/>
              </w:rPr>
              <w:t>6,082m</w:t>
            </w:r>
          </w:p>
        </w:tc>
      </w:tr>
      <w:tr w:rsidR="00ED307F" w14:paraId="7220F945"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4A647764"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Blade</w:t>
            </w:r>
            <w:r>
              <w:rPr>
                <w:rFonts w:ascii="Arial"/>
                <w:spacing w:val="-10"/>
                <w:sz w:val="20"/>
              </w:rPr>
              <w:t xml:space="preserve"> </w:t>
            </w:r>
            <w:r>
              <w:rPr>
                <w:rFonts w:ascii="Arial"/>
                <w:sz w:val="20"/>
              </w:rPr>
              <w:t>material</w:t>
            </w:r>
            <w:r>
              <w:rPr>
                <w:rFonts w:ascii="Arial"/>
                <w:spacing w:val="-9"/>
                <w:sz w:val="20"/>
              </w:rPr>
              <w:t xml:space="preserve"> </w:t>
            </w:r>
            <w:r>
              <w:rPr>
                <w:rFonts w:ascii="Arial"/>
                <w:sz w:val="20"/>
              </w:rPr>
              <w:t>type</w:t>
            </w:r>
          </w:p>
        </w:tc>
        <w:tc>
          <w:tcPr>
            <w:tcW w:w="6128" w:type="dxa"/>
            <w:gridSpan w:val="2"/>
            <w:tcBorders>
              <w:top w:val="single" w:sz="5" w:space="0" w:color="000000"/>
              <w:left w:val="single" w:sz="5" w:space="0" w:color="000000"/>
              <w:bottom w:val="single" w:sz="5" w:space="0" w:color="000000"/>
              <w:right w:val="single" w:sz="5" w:space="0" w:color="000000"/>
            </w:tcBorders>
          </w:tcPr>
          <w:p w14:paraId="0B4506C2"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Fiberglass</w:t>
            </w:r>
            <w:r>
              <w:rPr>
                <w:rFonts w:ascii="Arial"/>
                <w:spacing w:val="-8"/>
                <w:sz w:val="20"/>
              </w:rPr>
              <w:t xml:space="preserve"> </w:t>
            </w:r>
            <w:r>
              <w:rPr>
                <w:rFonts w:ascii="Arial"/>
                <w:sz w:val="20"/>
              </w:rPr>
              <w:t>/</w:t>
            </w:r>
            <w:r>
              <w:rPr>
                <w:rFonts w:ascii="Arial"/>
                <w:spacing w:val="-9"/>
                <w:sz w:val="20"/>
              </w:rPr>
              <w:t xml:space="preserve"> </w:t>
            </w:r>
            <w:r>
              <w:rPr>
                <w:rFonts w:ascii="Arial"/>
                <w:sz w:val="20"/>
              </w:rPr>
              <w:t>Epoxy</w:t>
            </w:r>
          </w:p>
        </w:tc>
      </w:tr>
      <w:tr w:rsidR="00ED307F" w14:paraId="226299C4"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7607C021" w14:textId="77777777" w:rsidR="00ED307F" w:rsidRDefault="00ED307F" w:rsidP="0007207F">
            <w:pPr>
              <w:pStyle w:val="TableParagraph"/>
              <w:spacing w:before="66"/>
              <w:ind w:left="102"/>
              <w:rPr>
                <w:rFonts w:ascii="Arial" w:eastAsia="Arial" w:hAnsi="Arial" w:cs="Arial"/>
                <w:sz w:val="20"/>
                <w:szCs w:val="20"/>
              </w:rPr>
            </w:pPr>
            <w:r>
              <w:rPr>
                <w:rFonts w:ascii="Arial"/>
                <w:b/>
                <w:spacing w:val="-1"/>
                <w:sz w:val="20"/>
              </w:rPr>
              <w:t>GENERATOR</w:t>
            </w:r>
          </w:p>
        </w:tc>
      </w:tr>
      <w:tr w:rsidR="00ED307F" w14:paraId="02CC465A" w14:textId="77777777" w:rsidTr="00ED307F">
        <w:trPr>
          <w:gridAfter w:val="1"/>
          <w:wAfter w:w="12" w:type="dxa"/>
          <w:trHeight w:hRule="exact" w:val="521"/>
        </w:trPr>
        <w:tc>
          <w:tcPr>
            <w:tcW w:w="2521" w:type="dxa"/>
            <w:gridSpan w:val="2"/>
            <w:tcBorders>
              <w:top w:val="single" w:sz="5" w:space="0" w:color="000000"/>
              <w:left w:val="single" w:sz="5" w:space="0" w:color="000000"/>
              <w:bottom w:val="single" w:sz="5" w:space="0" w:color="000000"/>
              <w:right w:val="single" w:sz="5" w:space="0" w:color="000000"/>
            </w:tcBorders>
          </w:tcPr>
          <w:p w14:paraId="3BB1BDB5" w14:textId="77777777" w:rsidR="00ED307F" w:rsidRDefault="00ED307F" w:rsidP="0007207F">
            <w:pPr>
              <w:pStyle w:val="TableParagraph"/>
              <w:spacing w:before="138"/>
              <w:ind w:left="102"/>
              <w:rPr>
                <w:rFonts w:ascii="Arial" w:eastAsia="Arial" w:hAnsi="Arial" w:cs="Arial"/>
                <w:sz w:val="20"/>
                <w:szCs w:val="20"/>
              </w:rPr>
            </w:pPr>
            <w:r>
              <w:rPr>
                <w:rFonts w:ascii="Arial"/>
                <w:spacing w:val="-1"/>
                <w:sz w:val="20"/>
              </w:rPr>
              <w:t>Type</w:t>
            </w:r>
          </w:p>
        </w:tc>
        <w:tc>
          <w:tcPr>
            <w:tcW w:w="6128" w:type="dxa"/>
            <w:gridSpan w:val="2"/>
            <w:tcBorders>
              <w:top w:val="single" w:sz="5" w:space="0" w:color="000000"/>
              <w:left w:val="single" w:sz="5" w:space="0" w:color="000000"/>
              <w:bottom w:val="single" w:sz="5" w:space="0" w:color="000000"/>
              <w:right w:val="single" w:sz="5" w:space="0" w:color="000000"/>
            </w:tcBorders>
          </w:tcPr>
          <w:p w14:paraId="2CC7A9DD" w14:textId="77777777" w:rsidR="00ED307F" w:rsidRDefault="00ED307F" w:rsidP="0007207F">
            <w:pPr>
              <w:pStyle w:val="TableParagraph"/>
              <w:spacing w:before="22"/>
              <w:ind w:left="102" w:right="382"/>
              <w:rPr>
                <w:rFonts w:ascii="Arial" w:eastAsia="Arial" w:hAnsi="Arial" w:cs="Arial"/>
                <w:sz w:val="20"/>
                <w:szCs w:val="20"/>
              </w:rPr>
            </w:pPr>
            <w:r>
              <w:rPr>
                <w:rFonts w:ascii="Arial"/>
                <w:sz w:val="20"/>
              </w:rPr>
              <w:t>Induction</w:t>
            </w:r>
            <w:r>
              <w:rPr>
                <w:rFonts w:ascii="Arial"/>
                <w:spacing w:val="-7"/>
                <w:sz w:val="20"/>
              </w:rPr>
              <w:t xml:space="preserve"> </w:t>
            </w:r>
            <w:r>
              <w:rPr>
                <w:rFonts w:ascii="Arial"/>
                <w:sz w:val="20"/>
              </w:rPr>
              <w:t>generator</w:t>
            </w:r>
            <w:r>
              <w:rPr>
                <w:rFonts w:ascii="Arial"/>
                <w:spacing w:val="-5"/>
                <w:sz w:val="20"/>
              </w:rPr>
              <w:t xml:space="preserve"> </w:t>
            </w:r>
            <w:r>
              <w:rPr>
                <w:rFonts w:ascii="Arial"/>
                <w:sz w:val="20"/>
              </w:rPr>
              <w:t>with</w:t>
            </w:r>
            <w:r>
              <w:rPr>
                <w:rFonts w:ascii="Arial"/>
                <w:spacing w:val="-7"/>
                <w:sz w:val="20"/>
              </w:rPr>
              <w:t xml:space="preserve"> </w:t>
            </w:r>
            <w:r>
              <w:rPr>
                <w:rFonts w:ascii="Arial"/>
                <w:sz w:val="20"/>
              </w:rPr>
              <w:t>slip</w:t>
            </w:r>
            <w:r>
              <w:rPr>
                <w:rFonts w:ascii="Arial"/>
                <w:spacing w:val="-7"/>
                <w:sz w:val="20"/>
              </w:rPr>
              <w:t xml:space="preserve"> </w:t>
            </w:r>
            <w:r>
              <w:rPr>
                <w:rFonts w:ascii="Arial"/>
                <w:spacing w:val="-1"/>
                <w:sz w:val="20"/>
              </w:rPr>
              <w:t>rings,</w:t>
            </w:r>
            <w:r>
              <w:rPr>
                <w:rFonts w:ascii="Arial"/>
                <w:spacing w:val="-6"/>
                <w:sz w:val="20"/>
              </w:rPr>
              <w:t xml:space="preserve"> </w:t>
            </w:r>
            <w:r>
              <w:rPr>
                <w:rFonts w:ascii="Arial"/>
                <w:spacing w:val="-1"/>
                <w:sz w:val="20"/>
              </w:rPr>
              <w:t>variable</w:t>
            </w:r>
            <w:r>
              <w:rPr>
                <w:rFonts w:ascii="Arial"/>
                <w:spacing w:val="-7"/>
                <w:sz w:val="20"/>
              </w:rPr>
              <w:t xml:space="preserve"> </w:t>
            </w:r>
            <w:r>
              <w:rPr>
                <w:rFonts w:ascii="Arial"/>
                <w:sz w:val="20"/>
              </w:rPr>
              <w:t>rotor</w:t>
            </w:r>
            <w:r>
              <w:rPr>
                <w:rFonts w:ascii="Arial"/>
                <w:spacing w:val="-7"/>
                <w:sz w:val="20"/>
              </w:rPr>
              <w:t xml:space="preserve"> </w:t>
            </w:r>
            <w:r>
              <w:rPr>
                <w:rFonts w:ascii="Arial"/>
                <w:sz w:val="20"/>
              </w:rPr>
              <w:t>resistance</w:t>
            </w:r>
            <w:r>
              <w:rPr>
                <w:rFonts w:ascii="Arial"/>
                <w:spacing w:val="-5"/>
                <w:sz w:val="20"/>
              </w:rPr>
              <w:t xml:space="preserve"> </w:t>
            </w:r>
            <w:r>
              <w:rPr>
                <w:rFonts w:ascii="Arial"/>
                <w:spacing w:val="-1"/>
                <w:sz w:val="20"/>
              </w:rPr>
              <w:t>with</w:t>
            </w:r>
            <w:r>
              <w:rPr>
                <w:rFonts w:ascii="Arial"/>
                <w:spacing w:val="38"/>
                <w:w w:val="99"/>
                <w:sz w:val="20"/>
              </w:rPr>
              <w:t xml:space="preserve"> </w:t>
            </w:r>
            <w:r>
              <w:rPr>
                <w:rFonts w:ascii="Arial"/>
                <w:spacing w:val="-1"/>
                <w:sz w:val="20"/>
              </w:rPr>
              <w:t>Suzlon</w:t>
            </w:r>
            <w:r>
              <w:rPr>
                <w:rFonts w:ascii="Arial"/>
                <w:spacing w:val="-8"/>
                <w:sz w:val="20"/>
              </w:rPr>
              <w:t xml:space="preserve"> </w:t>
            </w:r>
            <w:r>
              <w:rPr>
                <w:rFonts w:ascii="Arial"/>
                <w:sz w:val="20"/>
              </w:rPr>
              <w:t>Flexi</w:t>
            </w:r>
            <w:r>
              <w:rPr>
                <w:rFonts w:ascii="Arial"/>
                <w:spacing w:val="-8"/>
                <w:sz w:val="20"/>
              </w:rPr>
              <w:t xml:space="preserve"> </w:t>
            </w:r>
            <w:r>
              <w:rPr>
                <w:rFonts w:ascii="Arial"/>
                <w:sz w:val="20"/>
              </w:rPr>
              <w:t>slip</w:t>
            </w:r>
            <w:r>
              <w:rPr>
                <w:rFonts w:ascii="Arial"/>
                <w:spacing w:val="-8"/>
                <w:sz w:val="20"/>
              </w:rPr>
              <w:t xml:space="preserve"> </w:t>
            </w:r>
            <w:r>
              <w:rPr>
                <w:rFonts w:ascii="Arial"/>
                <w:sz w:val="20"/>
              </w:rPr>
              <w:t>control</w:t>
            </w:r>
            <w:r>
              <w:rPr>
                <w:rFonts w:ascii="Arial"/>
                <w:spacing w:val="-6"/>
                <w:sz w:val="20"/>
              </w:rPr>
              <w:t xml:space="preserve"> </w:t>
            </w:r>
            <w:r>
              <w:rPr>
                <w:rFonts w:ascii="Arial"/>
                <w:sz w:val="20"/>
              </w:rPr>
              <w:t>system</w:t>
            </w:r>
          </w:p>
        </w:tc>
      </w:tr>
      <w:tr w:rsidR="00ED307F" w14:paraId="63ACE696"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71B38D9C"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Rated</w:t>
            </w:r>
            <w:r>
              <w:rPr>
                <w:rFonts w:ascii="Arial"/>
                <w:spacing w:val="-10"/>
                <w:sz w:val="20"/>
              </w:rPr>
              <w:t xml:space="preserve"> </w:t>
            </w:r>
            <w:r>
              <w:rPr>
                <w:rFonts w:ascii="Arial"/>
                <w:sz w:val="20"/>
              </w:rPr>
              <w:t>power</w:t>
            </w:r>
          </w:p>
        </w:tc>
        <w:tc>
          <w:tcPr>
            <w:tcW w:w="6128" w:type="dxa"/>
            <w:gridSpan w:val="2"/>
            <w:tcBorders>
              <w:top w:val="single" w:sz="5" w:space="0" w:color="000000"/>
              <w:left w:val="single" w:sz="5" w:space="0" w:color="000000"/>
              <w:bottom w:val="single" w:sz="5" w:space="0" w:color="000000"/>
              <w:right w:val="single" w:sz="5" w:space="0" w:color="000000"/>
            </w:tcBorders>
          </w:tcPr>
          <w:p w14:paraId="104C8C3E" w14:textId="77777777" w:rsidR="00ED307F" w:rsidRDefault="00ED307F" w:rsidP="0007207F">
            <w:pPr>
              <w:pStyle w:val="TableParagraph"/>
              <w:spacing w:before="32"/>
              <w:ind w:left="102"/>
              <w:rPr>
                <w:rFonts w:ascii="Arial" w:eastAsia="Arial" w:hAnsi="Arial" w:cs="Arial"/>
                <w:sz w:val="20"/>
                <w:szCs w:val="20"/>
              </w:rPr>
            </w:pPr>
            <w:r>
              <w:rPr>
                <w:rFonts w:ascii="Arial"/>
                <w:sz w:val="20"/>
              </w:rPr>
              <w:t>2,100</w:t>
            </w:r>
            <w:r>
              <w:rPr>
                <w:rFonts w:ascii="Arial"/>
                <w:spacing w:val="-9"/>
                <w:sz w:val="20"/>
              </w:rPr>
              <w:t xml:space="preserve"> </w:t>
            </w:r>
            <w:r>
              <w:rPr>
                <w:rFonts w:ascii="Arial"/>
                <w:spacing w:val="-1"/>
                <w:sz w:val="20"/>
              </w:rPr>
              <w:t>kW</w:t>
            </w:r>
          </w:p>
        </w:tc>
      </w:tr>
      <w:tr w:rsidR="00ED307F" w14:paraId="2AF21FBE"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7B16EDF1"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Rated</w:t>
            </w:r>
            <w:r>
              <w:rPr>
                <w:rFonts w:ascii="Arial"/>
                <w:spacing w:val="-11"/>
                <w:sz w:val="20"/>
              </w:rPr>
              <w:t xml:space="preserve"> </w:t>
            </w:r>
            <w:r>
              <w:rPr>
                <w:rFonts w:ascii="Arial"/>
                <w:spacing w:val="-1"/>
                <w:sz w:val="20"/>
              </w:rPr>
              <w:t>voltage</w:t>
            </w:r>
          </w:p>
        </w:tc>
        <w:tc>
          <w:tcPr>
            <w:tcW w:w="6128" w:type="dxa"/>
            <w:gridSpan w:val="2"/>
            <w:tcBorders>
              <w:top w:val="single" w:sz="5" w:space="0" w:color="000000"/>
              <w:left w:val="single" w:sz="5" w:space="0" w:color="000000"/>
              <w:bottom w:val="single" w:sz="5" w:space="0" w:color="000000"/>
              <w:right w:val="single" w:sz="5" w:space="0" w:color="000000"/>
            </w:tcBorders>
          </w:tcPr>
          <w:p w14:paraId="39B33482"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690</w:t>
            </w:r>
            <w:r>
              <w:rPr>
                <w:rFonts w:ascii="Arial"/>
                <w:spacing w:val="-6"/>
                <w:sz w:val="20"/>
              </w:rPr>
              <w:t xml:space="preserve"> </w:t>
            </w:r>
            <w:r>
              <w:rPr>
                <w:rFonts w:ascii="Arial"/>
                <w:sz w:val="20"/>
              </w:rPr>
              <w:t>/</w:t>
            </w:r>
            <w:r>
              <w:rPr>
                <w:rFonts w:ascii="Arial"/>
                <w:spacing w:val="-3"/>
                <w:sz w:val="20"/>
              </w:rPr>
              <w:t xml:space="preserve"> </w:t>
            </w:r>
            <w:r>
              <w:rPr>
                <w:rFonts w:ascii="Arial"/>
                <w:sz w:val="20"/>
              </w:rPr>
              <w:t>600V</w:t>
            </w:r>
          </w:p>
        </w:tc>
      </w:tr>
      <w:tr w:rsidR="00ED307F" w14:paraId="63BEBC65" w14:textId="77777777" w:rsidTr="00ED307F">
        <w:trPr>
          <w:gridAfter w:val="1"/>
          <w:wAfter w:w="12" w:type="dxa"/>
          <w:trHeight w:hRule="exact" w:val="312"/>
        </w:trPr>
        <w:tc>
          <w:tcPr>
            <w:tcW w:w="2521" w:type="dxa"/>
            <w:gridSpan w:val="2"/>
            <w:tcBorders>
              <w:top w:val="single" w:sz="5" w:space="0" w:color="000000"/>
              <w:left w:val="single" w:sz="5" w:space="0" w:color="000000"/>
              <w:bottom w:val="single" w:sz="5" w:space="0" w:color="000000"/>
              <w:right w:val="single" w:sz="5" w:space="0" w:color="000000"/>
            </w:tcBorders>
          </w:tcPr>
          <w:p w14:paraId="25B87E90" w14:textId="77777777" w:rsidR="00ED307F" w:rsidRDefault="00ED307F" w:rsidP="0007207F">
            <w:pPr>
              <w:pStyle w:val="TableParagraph"/>
              <w:spacing w:before="32"/>
              <w:ind w:left="102"/>
              <w:rPr>
                <w:rFonts w:ascii="Arial" w:eastAsia="Arial" w:hAnsi="Arial" w:cs="Arial"/>
                <w:sz w:val="20"/>
                <w:szCs w:val="20"/>
              </w:rPr>
            </w:pPr>
            <w:r>
              <w:rPr>
                <w:rFonts w:ascii="Arial"/>
                <w:sz w:val="20"/>
              </w:rPr>
              <w:t>Frequency</w:t>
            </w:r>
          </w:p>
        </w:tc>
        <w:tc>
          <w:tcPr>
            <w:tcW w:w="6128" w:type="dxa"/>
            <w:gridSpan w:val="2"/>
            <w:tcBorders>
              <w:top w:val="single" w:sz="5" w:space="0" w:color="000000"/>
              <w:left w:val="single" w:sz="5" w:space="0" w:color="000000"/>
              <w:bottom w:val="single" w:sz="5" w:space="0" w:color="000000"/>
              <w:right w:val="single" w:sz="5" w:space="0" w:color="000000"/>
            </w:tcBorders>
          </w:tcPr>
          <w:p w14:paraId="31DC192E" w14:textId="77777777" w:rsidR="00ED307F" w:rsidRDefault="00ED307F" w:rsidP="0007207F">
            <w:pPr>
              <w:pStyle w:val="TableParagraph"/>
              <w:spacing w:before="32"/>
              <w:ind w:left="102"/>
              <w:rPr>
                <w:rFonts w:ascii="Arial" w:eastAsia="Arial" w:hAnsi="Arial" w:cs="Arial"/>
                <w:sz w:val="20"/>
                <w:szCs w:val="20"/>
              </w:rPr>
            </w:pPr>
            <w:r>
              <w:rPr>
                <w:rFonts w:ascii="Arial"/>
                <w:sz w:val="20"/>
              </w:rPr>
              <w:t>50</w:t>
            </w:r>
            <w:r>
              <w:rPr>
                <w:rFonts w:ascii="Arial"/>
                <w:spacing w:val="-5"/>
                <w:sz w:val="20"/>
              </w:rPr>
              <w:t xml:space="preserve"> </w:t>
            </w:r>
            <w:r>
              <w:rPr>
                <w:rFonts w:ascii="Arial"/>
                <w:sz w:val="20"/>
              </w:rPr>
              <w:t>/</w:t>
            </w:r>
            <w:r>
              <w:rPr>
                <w:rFonts w:ascii="Arial"/>
                <w:spacing w:val="-3"/>
                <w:sz w:val="20"/>
              </w:rPr>
              <w:t xml:space="preserve"> </w:t>
            </w:r>
            <w:r>
              <w:rPr>
                <w:rFonts w:ascii="Arial"/>
                <w:sz w:val="20"/>
              </w:rPr>
              <w:t>60Hz</w:t>
            </w:r>
          </w:p>
        </w:tc>
      </w:tr>
      <w:tr w:rsidR="00ED307F" w14:paraId="5C47B6B3"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274E61DC" w14:textId="77777777" w:rsidR="00ED307F" w:rsidRDefault="00ED307F" w:rsidP="0007207F">
            <w:pPr>
              <w:pStyle w:val="TableParagraph"/>
              <w:spacing w:before="30"/>
              <w:ind w:left="102"/>
              <w:rPr>
                <w:rFonts w:ascii="Arial" w:eastAsia="Arial" w:hAnsi="Arial" w:cs="Arial"/>
                <w:sz w:val="20"/>
                <w:szCs w:val="20"/>
              </w:rPr>
            </w:pPr>
            <w:r>
              <w:rPr>
                <w:rFonts w:ascii="Arial"/>
                <w:sz w:val="20"/>
              </w:rPr>
              <w:t>Protection</w:t>
            </w:r>
          </w:p>
        </w:tc>
        <w:tc>
          <w:tcPr>
            <w:tcW w:w="6128" w:type="dxa"/>
            <w:gridSpan w:val="2"/>
            <w:tcBorders>
              <w:top w:val="single" w:sz="5" w:space="0" w:color="000000"/>
              <w:left w:val="single" w:sz="5" w:space="0" w:color="000000"/>
              <w:bottom w:val="single" w:sz="5" w:space="0" w:color="000000"/>
              <w:right w:val="single" w:sz="5" w:space="0" w:color="000000"/>
            </w:tcBorders>
          </w:tcPr>
          <w:p w14:paraId="050CEF5F"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IP54</w:t>
            </w:r>
            <w:r>
              <w:rPr>
                <w:rFonts w:ascii="Arial"/>
                <w:spacing w:val="-4"/>
                <w:sz w:val="20"/>
              </w:rPr>
              <w:t xml:space="preserve"> </w:t>
            </w:r>
            <w:r>
              <w:rPr>
                <w:rFonts w:ascii="Arial"/>
                <w:sz w:val="20"/>
              </w:rPr>
              <w:t>&amp;</w:t>
            </w:r>
            <w:r>
              <w:rPr>
                <w:rFonts w:ascii="Arial"/>
                <w:spacing w:val="-6"/>
                <w:sz w:val="20"/>
              </w:rPr>
              <w:t xml:space="preserve"> </w:t>
            </w:r>
            <w:r>
              <w:rPr>
                <w:rFonts w:ascii="Arial"/>
                <w:sz w:val="20"/>
              </w:rPr>
              <w:t>IP23</w:t>
            </w:r>
            <w:r>
              <w:rPr>
                <w:rFonts w:ascii="Arial"/>
                <w:spacing w:val="-5"/>
                <w:sz w:val="20"/>
              </w:rPr>
              <w:t xml:space="preserve"> </w:t>
            </w:r>
            <w:r>
              <w:rPr>
                <w:rFonts w:ascii="Arial"/>
                <w:sz w:val="20"/>
              </w:rPr>
              <w:t>(for</w:t>
            </w:r>
            <w:r>
              <w:rPr>
                <w:rFonts w:ascii="Arial"/>
                <w:spacing w:val="-5"/>
                <w:sz w:val="20"/>
              </w:rPr>
              <w:t xml:space="preserve"> </w:t>
            </w:r>
            <w:r>
              <w:rPr>
                <w:rFonts w:ascii="Arial"/>
                <w:spacing w:val="-1"/>
                <w:sz w:val="20"/>
              </w:rPr>
              <w:t>slip</w:t>
            </w:r>
            <w:r>
              <w:rPr>
                <w:rFonts w:ascii="Arial"/>
                <w:spacing w:val="-5"/>
                <w:sz w:val="20"/>
              </w:rPr>
              <w:t xml:space="preserve"> </w:t>
            </w:r>
            <w:r>
              <w:rPr>
                <w:rFonts w:ascii="Arial"/>
                <w:sz w:val="20"/>
              </w:rPr>
              <w:t>rings)</w:t>
            </w:r>
          </w:p>
        </w:tc>
      </w:tr>
      <w:tr w:rsidR="00ED307F" w14:paraId="298D514A"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4638CACB" w14:textId="77777777" w:rsidR="00ED307F" w:rsidRDefault="00ED307F" w:rsidP="0007207F">
            <w:pPr>
              <w:pStyle w:val="TableParagraph"/>
              <w:spacing w:before="30"/>
              <w:ind w:left="102"/>
              <w:rPr>
                <w:rFonts w:ascii="Arial" w:eastAsia="Arial" w:hAnsi="Arial" w:cs="Arial"/>
                <w:sz w:val="20"/>
                <w:szCs w:val="20"/>
              </w:rPr>
            </w:pPr>
            <w:r>
              <w:rPr>
                <w:rFonts w:ascii="Arial"/>
                <w:sz w:val="20"/>
              </w:rPr>
              <w:t>Cooling</w:t>
            </w:r>
            <w:r>
              <w:rPr>
                <w:rFonts w:ascii="Arial"/>
                <w:spacing w:val="-15"/>
                <w:sz w:val="20"/>
              </w:rPr>
              <w:t xml:space="preserve"> </w:t>
            </w:r>
            <w:r>
              <w:rPr>
                <w:rFonts w:ascii="Arial"/>
                <w:spacing w:val="-1"/>
                <w:sz w:val="20"/>
              </w:rPr>
              <w:t>system</w:t>
            </w:r>
          </w:p>
        </w:tc>
        <w:tc>
          <w:tcPr>
            <w:tcW w:w="6128" w:type="dxa"/>
            <w:gridSpan w:val="2"/>
            <w:tcBorders>
              <w:top w:val="single" w:sz="5" w:space="0" w:color="000000"/>
              <w:left w:val="single" w:sz="5" w:space="0" w:color="000000"/>
              <w:bottom w:val="single" w:sz="5" w:space="0" w:color="000000"/>
              <w:right w:val="single" w:sz="5" w:space="0" w:color="000000"/>
            </w:tcBorders>
          </w:tcPr>
          <w:p w14:paraId="0BC89874"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Air</w:t>
            </w:r>
            <w:r>
              <w:rPr>
                <w:rFonts w:ascii="Arial"/>
                <w:spacing w:val="-9"/>
                <w:sz w:val="20"/>
              </w:rPr>
              <w:t xml:space="preserve"> </w:t>
            </w:r>
            <w:r>
              <w:rPr>
                <w:rFonts w:ascii="Arial"/>
                <w:sz w:val="20"/>
              </w:rPr>
              <w:t>cooled</w:t>
            </w:r>
            <w:r>
              <w:rPr>
                <w:rFonts w:ascii="Arial"/>
                <w:spacing w:val="-10"/>
                <w:sz w:val="20"/>
              </w:rPr>
              <w:t xml:space="preserve"> </w:t>
            </w:r>
            <w:r>
              <w:rPr>
                <w:rFonts w:ascii="Arial"/>
                <w:sz w:val="20"/>
              </w:rPr>
              <w:t>(IC6A1A6)</w:t>
            </w:r>
          </w:p>
        </w:tc>
      </w:tr>
      <w:tr w:rsidR="00ED307F" w14:paraId="0D6889A0"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2D7451BC"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lastRenderedPageBreak/>
              <w:t>Insulation</w:t>
            </w:r>
          </w:p>
        </w:tc>
        <w:tc>
          <w:tcPr>
            <w:tcW w:w="6128" w:type="dxa"/>
            <w:gridSpan w:val="2"/>
            <w:tcBorders>
              <w:top w:val="single" w:sz="5" w:space="0" w:color="000000"/>
              <w:left w:val="single" w:sz="5" w:space="0" w:color="000000"/>
              <w:bottom w:val="single" w:sz="5" w:space="0" w:color="000000"/>
              <w:right w:val="single" w:sz="5" w:space="0" w:color="000000"/>
            </w:tcBorders>
          </w:tcPr>
          <w:p w14:paraId="62706892"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Class</w:t>
            </w:r>
            <w:r>
              <w:rPr>
                <w:rFonts w:ascii="Arial"/>
                <w:spacing w:val="-7"/>
                <w:sz w:val="20"/>
              </w:rPr>
              <w:t xml:space="preserve"> </w:t>
            </w:r>
            <w:r>
              <w:rPr>
                <w:rFonts w:ascii="Arial"/>
                <w:sz w:val="20"/>
              </w:rPr>
              <w:t>H</w:t>
            </w:r>
          </w:p>
        </w:tc>
      </w:tr>
      <w:tr w:rsidR="00ED307F" w14:paraId="53BEC451"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7E7477C4"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Slip</w:t>
            </w:r>
            <w:r>
              <w:rPr>
                <w:rFonts w:ascii="Arial"/>
                <w:spacing w:val="-11"/>
                <w:sz w:val="20"/>
              </w:rPr>
              <w:t xml:space="preserve"> </w:t>
            </w:r>
            <w:r>
              <w:rPr>
                <w:rFonts w:ascii="Arial"/>
                <w:sz w:val="20"/>
              </w:rPr>
              <w:t>control</w:t>
            </w:r>
          </w:p>
        </w:tc>
        <w:tc>
          <w:tcPr>
            <w:tcW w:w="6128" w:type="dxa"/>
            <w:gridSpan w:val="2"/>
            <w:tcBorders>
              <w:top w:val="single" w:sz="5" w:space="0" w:color="000000"/>
              <w:left w:val="single" w:sz="5" w:space="0" w:color="000000"/>
              <w:bottom w:val="single" w:sz="5" w:space="0" w:color="000000"/>
              <w:right w:val="single" w:sz="5" w:space="0" w:color="000000"/>
            </w:tcBorders>
          </w:tcPr>
          <w:p w14:paraId="5523A6B1"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Flexi-Slip</w:t>
            </w:r>
            <w:r>
              <w:rPr>
                <w:rFonts w:ascii="Arial"/>
                <w:spacing w:val="-7"/>
                <w:sz w:val="20"/>
              </w:rPr>
              <w:t xml:space="preserve"> </w:t>
            </w:r>
            <w:r>
              <w:rPr>
                <w:rFonts w:ascii="Arial"/>
                <w:spacing w:val="-1"/>
                <w:sz w:val="20"/>
              </w:rPr>
              <w:t>providing</w:t>
            </w:r>
            <w:r>
              <w:rPr>
                <w:rFonts w:ascii="Arial"/>
                <w:spacing w:val="-7"/>
                <w:sz w:val="20"/>
              </w:rPr>
              <w:t xml:space="preserve"> </w:t>
            </w:r>
            <w:r>
              <w:rPr>
                <w:rFonts w:ascii="Arial"/>
                <w:sz w:val="20"/>
              </w:rPr>
              <w:t>slip</w:t>
            </w:r>
            <w:r>
              <w:rPr>
                <w:rFonts w:ascii="Arial"/>
                <w:spacing w:val="-5"/>
                <w:sz w:val="20"/>
              </w:rPr>
              <w:t xml:space="preserve"> </w:t>
            </w:r>
            <w:r>
              <w:rPr>
                <w:rFonts w:ascii="Arial"/>
                <w:sz w:val="20"/>
              </w:rPr>
              <w:t>up</w:t>
            </w:r>
            <w:r>
              <w:rPr>
                <w:rFonts w:ascii="Arial"/>
                <w:spacing w:val="-7"/>
                <w:sz w:val="20"/>
              </w:rPr>
              <w:t xml:space="preserve"> </w:t>
            </w:r>
            <w:r>
              <w:rPr>
                <w:rFonts w:ascii="Arial"/>
                <w:sz w:val="20"/>
              </w:rPr>
              <w:t>to</w:t>
            </w:r>
            <w:r>
              <w:rPr>
                <w:rFonts w:ascii="Arial"/>
                <w:spacing w:val="-6"/>
                <w:sz w:val="20"/>
              </w:rPr>
              <w:t xml:space="preserve"> </w:t>
            </w:r>
            <w:r>
              <w:rPr>
                <w:rFonts w:ascii="Arial"/>
                <w:sz w:val="20"/>
              </w:rPr>
              <w:t>16.7%</w:t>
            </w:r>
          </w:p>
        </w:tc>
      </w:tr>
      <w:tr w:rsidR="00ED307F" w14:paraId="7F624AC6"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587E4678"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pacing w:val="-1"/>
                <w:sz w:val="20"/>
                <w:highlight w:val="lightGray"/>
              </w:rPr>
              <w:t>BRAKING</w:t>
            </w:r>
            <w:r>
              <w:rPr>
                <w:rFonts w:ascii="Arial"/>
                <w:b/>
                <w:spacing w:val="-16"/>
                <w:sz w:val="20"/>
                <w:highlight w:val="lightGray"/>
              </w:rPr>
              <w:t xml:space="preserve"> </w:t>
            </w:r>
            <w:r>
              <w:rPr>
                <w:rFonts w:ascii="Arial"/>
                <w:b/>
                <w:sz w:val="20"/>
                <w:highlight w:val="lightGray"/>
              </w:rPr>
              <w:t>SYSTEM</w:t>
            </w:r>
            <w:r>
              <w:rPr>
                <w:rFonts w:ascii="Arial"/>
                <w:b/>
                <w:w w:val="99"/>
                <w:sz w:val="20"/>
                <w:highlight w:val="lightGray"/>
              </w:rPr>
              <w:t xml:space="preserve"> </w:t>
            </w:r>
            <w:r>
              <w:rPr>
                <w:rFonts w:ascii="Arial"/>
                <w:b/>
                <w:sz w:val="20"/>
                <w:highlight w:val="lightGray"/>
              </w:rPr>
              <w:tab/>
            </w:r>
          </w:p>
        </w:tc>
      </w:tr>
      <w:tr w:rsidR="00ED307F" w14:paraId="237AF8B7" w14:textId="77777777" w:rsidTr="00ED307F">
        <w:trPr>
          <w:gridAfter w:val="1"/>
          <w:wAfter w:w="12" w:type="dxa"/>
          <w:trHeight w:hRule="exact" w:val="312"/>
        </w:trPr>
        <w:tc>
          <w:tcPr>
            <w:tcW w:w="2521" w:type="dxa"/>
            <w:gridSpan w:val="2"/>
            <w:tcBorders>
              <w:top w:val="single" w:sz="5" w:space="0" w:color="000000"/>
              <w:left w:val="single" w:sz="5" w:space="0" w:color="000000"/>
              <w:bottom w:val="single" w:sz="5" w:space="0" w:color="000000"/>
              <w:right w:val="single" w:sz="5" w:space="0" w:color="000000"/>
            </w:tcBorders>
          </w:tcPr>
          <w:p w14:paraId="78DB7E52" w14:textId="77777777" w:rsidR="00ED307F" w:rsidRDefault="00ED307F" w:rsidP="0007207F">
            <w:pPr>
              <w:pStyle w:val="TableParagraph"/>
              <w:spacing w:before="32"/>
              <w:ind w:left="102"/>
              <w:rPr>
                <w:rFonts w:ascii="Arial" w:eastAsia="Arial" w:hAnsi="Arial" w:cs="Arial"/>
                <w:sz w:val="20"/>
                <w:szCs w:val="20"/>
              </w:rPr>
            </w:pPr>
            <w:r>
              <w:rPr>
                <w:rFonts w:ascii="Arial"/>
                <w:sz w:val="20"/>
              </w:rPr>
              <w:t>Aerodynamic</w:t>
            </w:r>
            <w:r>
              <w:rPr>
                <w:rFonts w:ascii="Arial"/>
                <w:spacing w:val="-17"/>
                <w:sz w:val="20"/>
              </w:rPr>
              <w:t xml:space="preserve"> </w:t>
            </w:r>
            <w:r>
              <w:rPr>
                <w:rFonts w:ascii="Arial"/>
                <w:sz w:val="20"/>
              </w:rPr>
              <w:t>brake</w:t>
            </w:r>
          </w:p>
        </w:tc>
        <w:tc>
          <w:tcPr>
            <w:tcW w:w="6128" w:type="dxa"/>
            <w:gridSpan w:val="2"/>
            <w:tcBorders>
              <w:top w:val="single" w:sz="5" w:space="0" w:color="000000"/>
              <w:left w:val="single" w:sz="5" w:space="0" w:color="000000"/>
              <w:bottom w:val="single" w:sz="5" w:space="0" w:color="000000"/>
              <w:right w:val="single" w:sz="5" w:space="0" w:color="000000"/>
            </w:tcBorders>
          </w:tcPr>
          <w:p w14:paraId="1789FB50" w14:textId="77777777" w:rsidR="00ED307F" w:rsidRDefault="00ED307F" w:rsidP="0007207F">
            <w:pPr>
              <w:pStyle w:val="TableParagraph"/>
              <w:spacing w:before="32"/>
              <w:ind w:left="102"/>
              <w:rPr>
                <w:rFonts w:ascii="Arial" w:eastAsia="Arial" w:hAnsi="Arial" w:cs="Arial"/>
                <w:sz w:val="20"/>
                <w:szCs w:val="20"/>
              </w:rPr>
            </w:pPr>
            <w:r>
              <w:rPr>
                <w:rFonts w:ascii="Arial"/>
                <w:sz w:val="20"/>
              </w:rPr>
              <w:t>3</w:t>
            </w:r>
            <w:r>
              <w:rPr>
                <w:rFonts w:ascii="Arial"/>
                <w:spacing w:val="-8"/>
                <w:sz w:val="20"/>
              </w:rPr>
              <w:t xml:space="preserve"> </w:t>
            </w:r>
            <w:r>
              <w:rPr>
                <w:rFonts w:ascii="Arial"/>
                <w:spacing w:val="-1"/>
                <w:sz w:val="20"/>
              </w:rPr>
              <w:t>independent</w:t>
            </w:r>
            <w:r>
              <w:rPr>
                <w:rFonts w:ascii="Arial"/>
                <w:spacing w:val="-8"/>
                <w:sz w:val="20"/>
              </w:rPr>
              <w:t xml:space="preserve"> </w:t>
            </w:r>
            <w:r>
              <w:rPr>
                <w:rFonts w:ascii="Arial"/>
                <w:sz w:val="20"/>
              </w:rPr>
              <w:t>systems</w:t>
            </w:r>
            <w:r>
              <w:rPr>
                <w:rFonts w:ascii="Arial"/>
                <w:spacing w:val="-7"/>
                <w:sz w:val="20"/>
              </w:rPr>
              <w:t xml:space="preserve"> </w:t>
            </w:r>
            <w:r>
              <w:rPr>
                <w:rFonts w:ascii="Arial"/>
                <w:spacing w:val="-1"/>
                <w:sz w:val="20"/>
              </w:rPr>
              <w:t>with</w:t>
            </w:r>
            <w:r>
              <w:rPr>
                <w:rFonts w:ascii="Arial"/>
                <w:spacing w:val="-8"/>
                <w:sz w:val="20"/>
              </w:rPr>
              <w:t xml:space="preserve"> </w:t>
            </w:r>
            <w:r>
              <w:rPr>
                <w:rFonts w:ascii="Arial"/>
                <w:spacing w:val="-1"/>
                <w:sz w:val="20"/>
              </w:rPr>
              <w:t>blade</w:t>
            </w:r>
            <w:r>
              <w:rPr>
                <w:rFonts w:ascii="Arial"/>
                <w:spacing w:val="-6"/>
                <w:sz w:val="20"/>
              </w:rPr>
              <w:t xml:space="preserve"> </w:t>
            </w:r>
            <w:r>
              <w:rPr>
                <w:rFonts w:ascii="Arial"/>
                <w:spacing w:val="-1"/>
                <w:sz w:val="20"/>
              </w:rPr>
              <w:t>pitching</w:t>
            </w:r>
          </w:p>
        </w:tc>
      </w:tr>
      <w:tr w:rsidR="00ED307F" w14:paraId="111EAD6E"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3FA4575A" w14:textId="77777777" w:rsidR="00ED307F" w:rsidRDefault="00ED307F" w:rsidP="0007207F">
            <w:pPr>
              <w:pStyle w:val="TableParagraph"/>
              <w:spacing w:before="30"/>
              <w:ind w:left="102"/>
              <w:rPr>
                <w:rFonts w:ascii="Arial" w:eastAsia="Arial" w:hAnsi="Arial" w:cs="Arial"/>
                <w:sz w:val="20"/>
                <w:szCs w:val="20"/>
              </w:rPr>
            </w:pPr>
            <w:r>
              <w:rPr>
                <w:rFonts w:ascii="Arial"/>
                <w:sz w:val="20"/>
              </w:rPr>
              <w:t>Mechanical</w:t>
            </w:r>
            <w:r>
              <w:rPr>
                <w:rFonts w:ascii="Arial"/>
                <w:spacing w:val="-18"/>
                <w:sz w:val="20"/>
              </w:rPr>
              <w:t xml:space="preserve"> </w:t>
            </w:r>
            <w:r>
              <w:rPr>
                <w:rFonts w:ascii="Arial"/>
                <w:sz w:val="20"/>
              </w:rPr>
              <w:t>brake</w:t>
            </w:r>
          </w:p>
        </w:tc>
        <w:tc>
          <w:tcPr>
            <w:tcW w:w="6128" w:type="dxa"/>
            <w:gridSpan w:val="2"/>
            <w:tcBorders>
              <w:top w:val="single" w:sz="5" w:space="0" w:color="000000"/>
              <w:left w:val="single" w:sz="5" w:space="0" w:color="000000"/>
              <w:bottom w:val="single" w:sz="5" w:space="0" w:color="000000"/>
              <w:right w:val="single" w:sz="5" w:space="0" w:color="000000"/>
            </w:tcBorders>
          </w:tcPr>
          <w:p w14:paraId="1EB7ED7E"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Hydraulic</w:t>
            </w:r>
            <w:r>
              <w:rPr>
                <w:rFonts w:ascii="Arial"/>
                <w:spacing w:val="-8"/>
                <w:sz w:val="20"/>
              </w:rPr>
              <w:t xml:space="preserve"> </w:t>
            </w:r>
            <w:r>
              <w:rPr>
                <w:rFonts w:ascii="Arial"/>
                <w:spacing w:val="-1"/>
                <w:sz w:val="20"/>
              </w:rPr>
              <w:t>disc</w:t>
            </w:r>
            <w:r>
              <w:rPr>
                <w:rFonts w:ascii="Arial"/>
                <w:spacing w:val="-7"/>
                <w:sz w:val="20"/>
              </w:rPr>
              <w:t xml:space="preserve"> </w:t>
            </w:r>
            <w:r>
              <w:rPr>
                <w:rFonts w:ascii="Arial"/>
                <w:sz w:val="20"/>
              </w:rPr>
              <w:t>brake,</w:t>
            </w:r>
            <w:r>
              <w:rPr>
                <w:rFonts w:ascii="Arial"/>
                <w:spacing w:val="-8"/>
                <w:sz w:val="20"/>
              </w:rPr>
              <w:t xml:space="preserve"> </w:t>
            </w:r>
            <w:r>
              <w:rPr>
                <w:rFonts w:ascii="Arial"/>
                <w:sz w:val="20"/>
              </w:rPr>
              <w:t>activated</w:t>
            </w:r>
            <w:r>
              <w:rPr>
                <w:rFonts w:ascii="Arial"/>
                <w:spacing w:val="-8"/>
                <w:sz w:val="20"/>
              </w:rPr>
              <w:t xml:space="preserve"> </w:t>
            </w:r>
            <w:r>
              <w:rPr>
                <w:rFonts w:ascii="Arial"/>
                <w:spacing w:val="2"/>
                <w:sz w:val="20"/>
              </w:rPr>
              <w:t>by</w:t>
            </w:r>
            <w:r>
              <w:rPr>
                <w:rFonts w:ascii="Arial"/>
                <w:spacing w:val="-10"/>
                <w:sz w:val="20"/>
              </w:rPr>
              <w:t xml:space="preserve"> </w:t>
            </w:r>
            <w:r>
              <w:rPr>
                <w:rFonts w:ascii="Arial"/>
                <w:spacing w:val="-1"/>
                <w:sz w:val="20"/>
              </w:rPr>
              <w:t>hydraulic</w:t>
            </w:r>
            <w:r>
              <w:rPr>
                <w:rFonts w:ascii="Arial"/>
                <w:spacing w:val="-7"/>
                <w:sz w:val="20"/>
              </w:rPr>
              <w:t xml:space="preserve"> </w:t>
            </w:r>
            <w:r>
              <w:rPr>
                <w:rFonts w:ascii="Arial"/>
                <w:sz w:val="20"/>
              </w:rPr>
              <w:t>pressure</w:t>
            </w:r>
          </w:p>
        </w:tc>
      </w:tr>
      <w:tr w:rsidR="00ED307F" w14:paraId="724A1053"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tcPr>
          <w:p w14:paraId="60F00058"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GEARBOX</w:t>
            </w:r>
          </w:p>
        </w:tc>
      </w:tr>
      <w:tr w:rsidR="00ED307F" w14:paraId="51D84627"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1E61309F"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Type</w:t>
            </w:r>
          </w:p>
        </w:tc>
        <w:tc>
          <w:tcPr>
            <w:tcW w:w="6128" w:type="dxa"/>
            <w:gridSpan w:val="2"/>
            <w:tcBorders>
              <w:top w:val="single" w:sz="5" w:space="0" w:color="000000"/>
              <w:left w:val="single" w:sz="5" w:space="0" w:color="000000"/>
              <w:bottom w:val="single" w:sz="5" w:space="0" w:color="000000"/>
              <w:right w:val="single" w:sz="5" w:space="0" w:color="000000"/>
            </w:tcBorders>
          </w:tcPr>
          <w:p w14:paraId="11930FF8" w14:textId="77777777" w:rsidR="00ED307F" w:rsidRDefault="00ED307F" w:rsidP="0007207F">
            <w:pPr>
              <w:pStyle w:val="TableParagraph"/>
              <w:spacing w:before="32"/>
              <w:ind w:left="102"/>
              <w:rPr>
                <w:rFonts w:ascii="Arial" w:eastAsia="Arial" w:hAnsi="Arial" w:cs="Arial"/>
                <w:sz w:val="20"/>
                <w:szCs w:val="20"/>
              </w:rPr>
            </w:pPr>
            <w:r>
              <w:rPr>
                <w:rFonts w:ascii="Arial"/>
                <w:sz w:val="20"/>
              </w:rPr>
              <w:t>3</w:t>
            </w:r>
            <w:r>
              <w:rPr>
                <w:rFonts w:ascii="Arial"/>
                <w:spacing w:val="-6"/>
                <w:sz w:val="20"/>
              </w:rPr>
              <w:t xml:space="preserve"> </w:t>
            </w:r>
            <w:r>
              <w:rPr>
                <w:rFonts w:ascii="Arial"/>
                <w:spacing w:val="-1"/>
                <w:sz w:val="20"/>
              </w:rPr>
              <w:t>stages</w:t>
            </w:r>
            <w:r>
              <w:rPr>
                <w:rFonts w:ascii="Arial"/>
                <w:spacing w:val="-4"/>
                <w:sz w:val="20"/>
              </w:rPr>
              <w:t xml:space="preserve"> </w:t>
            </w:r>
            <w:r>
              <w:rPr>
                <w:rFonts w:ascii="Arial"/>
                <w:sz w:val="20"/>
              </w:rPr>
              <w:t>(1</w:t>
            </w:r>
            <w:r>
              <w:rPr>
                <w:rFonts w:ascii="Arial"/>
                <w:spacing w:val="-3"/>
                <w:sz w:val="20"/>
              </w:rPr>
              <w:t xml:space="preserve"> </w:t>
            </w:r>
            <w:r>
              <w:rPr>
                <w:rFonts w:ascii="Arial"/>
                <w:sz w:val="20"/>
              </w:rPr>
              <w:t>planetary</w:t>
            </w:r>
            <w:r>
              <w:rPr>
                <w:rFonts w:ascii="Arial"/>
                <w:spacing w:val="-7"/>
                <w:sz w:val="20"/>
              </w:rPr>
              <w:t xml:space="preserve"> </w:t>
            </w:r>
            <w:r>
              <w:rPr>
                <w:rFonts w:ascii="Arial"/>
                <w:sz w:val="20"/>
              </w:rPr>
              <w:t>&amp;</w:t>
            </w:r>
            <w:r>
              <w:rPr>
                <w:rFonts w:ascii="Arial"/>
                <w:spacing w:val="-4"/>
                <w:sz w:val="20"/>
              </w:rPr>
              <w:t xml:space="preserve"> </w:t>
            </w:r>
            <w:r>
              <w:rPr>
                <w:rFonts w:ascii="Arial"/>
                <w:sz w:val="20"/>
              </w:rPr>
              <w:t>2</w:t>
            </w:r>
            <w:r>
              <w:rPr>
                <w:rFonts w:ascii="Arial"/>
                <w:spacing w:val="-5"/>
                <w:sz w:val="20"/>
              </w:rPr>
              <w:t xml:space="preserve"> </w:t>
            </w:r>
            <w:r>
              <w:rPr>
                <w:rFonts w:ascii="Arial"/>
                <w:spacing w:val="-1"/>
                <w:sz w:val="20"/>
              </w:rPr>
              <w:t>helical)</w:t>
            </w:r>
          </w:p>
        </w:tc>
      </w:tr>
      <w:tr w:rsidR="00ED307F" w14:paraId="643F526A"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710834AF" w14:textId="77777777" w:rsidR="00ED307F" w:rsidRDefault="00ED307F" w:rsidP="0007207F">
            <w:pPr>
              <w:pStyle w:val="TableParagraph"/>
              <w:spacing w:before="32"/>
              <w:ind w:left="102"/>
              <w:rPr>
                <w:rFonts w:ascii="Arial" w:eastAsia="Arial" w:hAnsi="Arial" w:cs="Arial"/>
                <w:sz w:val="20"/>
                <w:szCs w:val="20"/>
              </w:rPr>
            </w:pPr>
            <w:r>
              <w:rPr>
                <w:rFonts w:ascii="Arial"/>
                <w:sz w:val="20"/>
              </w:rPr>
              <w:t>Ratio</w:t>
            </w:r>
          </w:p>
        </w:tc>
        <w:tc>
          <w:tcPr>
            <w:tcW w:w="6128" w:type="dxa"/>
            <w:gridSpan w:val="2"/>
            <w:tcBorders>
              <w:top w:val="single" w:sz="5" w:space="0" w:color="000000"/>
              <w:left w:val="single" w:sz="5" w:space="0" w:color="000000"/>
              <w:bottom w:val="single" w:sz="5" w:space="0" w:color="000000"/>
              <w:right w:val="single" w:sz="5" w:space="0" w:color="000000"/>
            </w:tcBorders>
          </w:tcPr>
          <w:p w14:paraId="62DA1AB4" w14:textId="77777777" w:rsidR="00ED307F" w:rsidRDefault="00ED307F" w:rsidP="0007207F">
            <w:pPr>
              <w:pStyle w:val="TableParagraph"/>
              <w:spacing w:before="32"/>
              <w:ind w:left="102"/>
              <w:rPr>
                <w:rFonts w:ascii="Arial" w:eastAsia="Arial" w:hAnsi="Arial" w:cs="Arial"/>
                <w:sz w:val="20"/>
                <w:szCs w:val="20"/>
              </w:rPr>
            </w:pPr>
            <w:r>
              <w:rPr>
                <w:rFonts w:ascii="Arial" w:eastAsia="Arial" w:hAnsi="Arial" w:cs="Arial"/>
                <w:spacing w:val="-1"/>
                <w:sz w:val="20"/>
                <w:szCs w:val="20"/>
              </w:rPr>
              <w:t>1:98.8</w:t>
            </w:r>
            <w:r>
              <w:rPr>
                <w:rFonts w:ascii="Arial" w:eastAsia="Arial" w:hAnsi="Arial" w:cs="Arial"/>
                <w:spacing w:val="-7"/>
                <w:sz w:val="20"/>
                <w:szCs w:val="20"/>
              </w:rPr>
              <w:t xml:space="preserve"> </w:t>
            </w:r>
            <w:r>
              <w:rPr>
                <w:rFonts w:ascii="Arial" w:eastAsia="Arial" w:hAnsi="Arial" w:cs="Arial"/>
                <w:spacing w:val="-1"/>
                <w:sz w:val="20"/>
                <w:szCs w:val="20"/>
              </w:rPr>
              <w:t>(±0.5%)</w:t>
            </w:r>
          </w:p>
        </w:tc>
      </w:tr>
      <w:tr w:rsidR="00ED307F" w14:paraId="5197D183"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6C49A357" w14:textId="77777777" w:rsidR="00ED307F" w:rsidRDefault="00ED307F" w:rsidP="0007207F">
            <w:pPr>
              <w:pStyle w:val="TableParagraph"/>
              <w:spacing w:before="32"/>
              <w:ind w:left="102"/>
              <w:rPr>
                <w:rFonts w:ascii="Arial" w:eastAsia="Arial" w:hAnsi="Arial" w:cs="Arial"/>
                <w:sz w:val="20"/>
                <w:szCs w:val="20"/>
              </w:rPr>
            </w:pPr>
            <w:r>
              <w:rPr>
                <w:rFonts w:ascii="Arial"/>
                <w:sz w:val="20"/>
              </w:rPr>
              <w:t>Nominal</w:t>
            </w:r>
            <w:r>
              <w:rPr>
                <w:rFonts w:ascii="Arial"/>
                <w:spacing w:val="-14"/>
                <w:sz w:val="20"/>
              </w:rPr>
              <w:t xml:space="preserve"> </w:t>
            </w:r>
            <w:r>
              <w:rPr>
                <w:rFonts w:ascii="Arial"/>
                <w:sz w:val="20"/>
              </w:rPr>
              <w:t>load</w:t>
            </w:r>
          </w:p>
        </w:tc>
        <w:tc>
          <w:tcPr>
            <w:tcW w:w="6128" w:type="dxa"/>
            <w:gridSpan w:val="2"/>
            <w:tcBorders>
              <w:top w:val="single" w:sz="5" w:space="0" w:color="000000"/>
              <w:left w:val="single" w:sz="5" w:space="0" w:color="000000"/>
              <w:bottom w:val="single" w:sz="5" w:space="0" w:color="000000"/>
              <w:right w:val="single" w:sz="5" w:space="0" w:color="000000"/>
            </w:tcBorders>
          </w:tcPr>
          <w:p w14:paraId="600C43F4" w14:textId="77777777" w:rsidR="00ED307F" w:rsidRDefault="00ED307F" w:rsidP="0007207F">
            <w:pPr>
              <w:pStyle w:val="TableParagraph"/>
              <w:spacing w:before="32"/>
              <w:ind w:left="102"/>
              <w:rPr>
                <w:rFonts w:ascii="Arial" w:eastAsia="Arial" w:hAnsi="Arial" w:cs="Arial"/>
                <w:sz w:val="20"/>
                <w:szCs w:val="20"/>
              </w:rPr>
            </w:pPr>
            <w:r>
              <w:rPr>
                <w:rFonts w:ascii="Arial"/>
                <w:sz w:val="20"/>
              </w:rPr>
              <w:t>2,310</w:t>
            </w:r>
            <w:r>
              <w:rPr>
                <w:rFonts w:ascii="Arial"/>
                <w:spacing w:val="-9"/>
                <w:sz w:val="20"/>
              </w:rPr>
              <w:t xml:space="preserve"> </w:t>
            </w:r>
            <w:r>
              <w:rPr>
                <w:rFonts w:ascii="Arial"/>
                <w:spacing w:val="-1"/>
                <w:sz w:val="20"/>
              </w:rPr>
              <w:t>kW</w:t>
            </w:r>
          </w:p>
        </w:tc>
      </w:tr>
      <w:tr w:rsidR="00ED307F" w14:paraId="6074CA0C" w14:textId="77777777" w:rsidTr="00ED307F">
        <w:trPr>
          <w:gridAfter w:val="1"/>
          <w:wAfter w:w="12" w:type="dxa"/>
          <w:trHeight w:hRule="exact" w:val="312"/>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484D81AE"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pacing w:val="-2"/>
                <w:sz w:val="20"/>
                <w:highlight w:val="lightGray"/>
              </w:rPr>
              <w:t>YAW</w:t>
            </w:r>
            <w:r>
              <w:rPr>
                <w:rFonts w:ascii="Arial"/>
                <w:b/>
                <w:spacing w:val="-11"/>
                <w:sz w:val="20"/>
                <w:highlight w:val="lightGray"/>
              </w:rPr>
              <w:t xml:space="preserve"> </w:t>
            </w:r>
            <w:r>
              <w:rPr>
                <w:rFonts w:ascii="Arial"/>
                <w:b/>
                <w:sz w:val="20"/>
                <w:highlight w:val="lightGray"/>
              </w:rPr>
              <w:t>SYSTEM</w:t>
            </w:r>
            <w:r>
              <w:rPr>
                <w:rFonts w:ascii="Arial"/>
                <w:b/>
                <w:w w:val="99"/>
                <w:sz w:val="20"/>
                <w:highlight w:val="lightGray"/>
              </w:rPr>
              <w:t xml:space="preserve"> </w:t>
            </w:r>
            <w:r>
              <w:rPr>
                <w:rFonts w:ascii="Arial"/>
                <w:b/>
                <w:sz w:val="20"/>
                <w:highlight w:val="lightGray"/>
              </w:rPr>
              <w:tab/>
            </w:r>
          </w:p>
        </w:tc>
      </w:tr>
      <w:tr w:rsidR="00ED307F" w14:paraId="1B0655EE"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7B782664"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Type</w:t>
            </w:r>
          </w:p>
        </w:tc>
        <w:tc>
          <w:tcPr>
            <w:tcW w:w="6128" w:type="dxa"/>
            <w:gridSpan w:val="2"/>
            <w:tcBorders>
              <w:top w:val="single" w:sz="5" w:space="0" w:color="000000"/>
              <w:left w:val="single" w:sz="5" w:space="0" w:color="000000"/>
              <w:bottom w:val="single" w:sz="5" w:space="0" w:color="000000"/>
              <w:right w:val="single" w:sz="5" w:space="0" w:color="000000"/>
            </w:tcBorders>
          </w:tcPr>
          <w:p w14:paraId="4B65CA15" w14:textId="77777777" w:rsidR="00ED307F" w:rsidRDefault="00ED307F" w:rsidP="0007207F">
            <w:pPr>
              <w:pStyle w:val="TableParagraph"/>
              <w:spacing w:before="30"/>
              <w:ind w:left="102"/>
              <w:rPr>
                <w:rFonts w:ascii="Arial" w:eastAsia="Arial" w:hAnsi="Arial" w:cs="Arial"/>
                <w:sz w:val="20"/>
                <w:szCs w:val="20"/>
              </w:rPr>
            </w:pPr>
            <w:r>
              <w:rPr>
                <w:rFonts w:ascii="Arial"/>
                <w:sz w:val="20"/>
              </w:rPr>
              <w:t>Electric</w:t>
            </w:r>
            <w:r>
              <w:rPr>
                <w:rFonts w:ascii="Arial"/>
                <w:spacing w:val="-6"/>
                <w:sz w:val="20"/>
              </w:rPr>
              <w:t xml:space="preserve"> </w:t>
            </w:r>
            <w:r>
              <w:rPr>
                <w:rFonts w:ascii="Arial"/>
                <w:sz w:val="20"/>
              </w:rPr>
              <w:t>motors</w:t>
            </w:r>
            <w:r>
              <w:rPr>
                <w:rFonts w:ascii="Arial"/>
                <w:spacing w:val="-6"/>
                <w:sz w:val="20"/>
              </w:rPr>
              <w:t xml:space="preserve"> </w:t>
            </w:r>
            <w:r>
              <w:rPr>
                <w:rFonts w:ascii="Arial"/>
                <w:spacing w:val="-1"/>
                <w:sz w:val="20"/>
              </w:rPr>
              <w:t>with</w:t>
            </w:r>
            <w:r>
              <w:rPr>
                <w:rFonts w:ascii="Arial"/>
                <w:spacing w:val="-6"/>
                <w:sz w:val="20"/>
              </w:rPr>
              <w:t xml:space="preserve"> </w:t>
            </w:r>
            <w:r>
              <w:rPr>
                <w:rFonts w:ascii="Arial"/>
                <w:sz w:val="20"/>
              </w:rPr>
              <w:t>brake,</w:t>
            </w:r>
            <w:r>
              <w:rPr>
                <w:rFonts w:ascii="Arial"/>
                <w:spacing w:val="-6"/>
                <w:sz w:val="20"/>
              </w:rPr>
              <w:t xml:space="preserve"> </w:t>
            </w:r>
            <w:r>
              <w:rPr>
                <w:rFonts w:ascii="Arial"/>
                <w:sz w:val="20"/>
              </w:rPr>
              <w:t>gearbox</w:t>
            </w:r>
            <w:r>
              <w:rPr>
                <w:rFonts w:ascii="Arial"/>
                <w:spacing w:val="-6"/>
                <w:sz w:val="20"/>
              </w:rPr>
              <w:t xml:space="preserve"> </w:t>
            </w:r>
            <w:r>
              <w:rPr>
                <w:rFonts w:ascii="Arial"/>
                <w:sz w:val="20"/>
              </w:rPr>
              <w:t>&amp;</w:t>
            </w:r>
            <w:r>
              <w:rPr>
                <w:rFonts w:ascii="Arial"/>
                <w:spacing w:val="-8"/>
                <w:sz w:val="20"/>
              </w:rPr>
              <w:t xml:space="preserve"> </w:t>
            </w:r>
            <w:r>
              <w:rPr>
                <w:rFonts w:ascii="Arial"/>
                <w:sz w:val="20"/>
              </w:rPr>
              <w:t>pinion</w:t>
            </w:r>
          </w:p>
        </w:tc>
      </w:tr>
      <w:tr w:rsidR="00ED307F" w14:paraId="5372A3B8"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5D1B5E2E"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Bearings</w:t>
            </w:r>
          </w:p>
        </w:tc>
        <w:tc>
          <w:tcPr>
            <w:tcW w:w="6128" w:type="dxa"/>
            <w:gridSpan w:val="2"/>
            <w:tcBorders>
              <w:top w:val="single" w:sz="5" w:space="0" w:color="000000"/>
              <w:left w:val="single" w:sz="5" w:space="0" w:color="000000"/>
              <w:bottom w:val="single" w:sz="5" w:space="0" w:color="000000"/>
              <w:right w:val="single" w:sz="5" w:space="0" w:color="000000"/>
            </w:tcBorders>
          </w:tcPr>
          <w:p w14:paraId="7DF8F8ED"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Friction</w:t>
            </w:r>
            <w:r>
              <w:rPr>
                <w:rFonts w:ascii="Arial"/>
                <w:spacing w:val="-6"/>
                <w:sz w:val="20"/>
              </w:rPr>
              <w:t xml:space="preserve"> </w:t>
            </w:r>
            <w:r>
              <w:rPr>
                <w:rFonts w:ascii="Arial"/>
                <w:sz w:val="20"/>
              </w:rPr>
              <w:t>bearing</w:t>
            </w:r>
            <w:r>
              <w:rPr>
                <w:rFonts w:ascii="Arial"/>
                <w:spacing w:val="-3"/>
                <w:sz w:val="20"/>
              </w:rPr>
              <w:t xml:space="preserve"> </w:t>
            </w:r>
            <w:r>
              <w:rPr>
                <w:rFonts w:ascii="Arial"/>
                <w:spacing w:val="-1"/>
                <w:sz w:val="20"/>
              </w:rPr>
              <w:t>with</w:t>
            </w:r>
            <w:r>
              <w:rPr>
                <w:rFonts w:ascii="Arial"/>
                <w:spacing w:val="-7"/>
                <w:sz w:val="20"/>
              </w:rPr>
              <w:t xml:space="preserve"> </w:t>
            </w:r>
            <w:r>
              <w:rPr>
                <w:rFonts w:ascii="Arial"/>
                <w:sz w:val="20"/>
              </w:rPr>
              <w:t>gear</w:t>
            </w:r>
            <w:r>
              <w:rPr>
                <w:rFonts w:ascii="Arial"/>
                <w:spacing w:val="-6"/>
                <w:sz w:val="20"/>
              </w:rPr>
              <w:t xml:space="preserve"> </w:t>
            </w:r>
            <w:r>
              <w:rPr>
                <w:rFonts w:ascii="Arial"/>
                <w:sz w:val="20"/>
              </w:rPr>
              <w:t>rim</w:t>
            </w:r>
          </w:p>
        </w:tc>
      </w:tr>
      <w:tr w:rsidR="00ED307F" w14:paraId="3BE9D140"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6FFF9AFD"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CERTIFICATIONS</w:t>
            </w:r>
            <w:r>
              <w:rPr>
                <w:rFonts w:ascii="Arial"/>
                <w:b/>
                <w:w w:val="99"/>
                <w:sz w:val="20"/>
                <w:highlight w:val="lightGray"/>
              </w:rPr>
              <w:t xml:space="preserve"> </w:t>
            </w:r>
            <w:r>
              <w:rPr>
                <w:rFonts w:ascii="Arial"/>
                <w:b/>
                <w:sz w:val="20"/>
                <w:highlight w:val="lightGray"/>
              </w:rPr>
              <w:tab/>
            </w:r>
          </w:p>
        </w:tc>
      </w:tr>
      <w:tr w:rsidR="00ED307F" w14:paraId="7BEF968B"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140D491D" w14:textId="77777777" w:rsidR="00ED307F" w:rsidRDefault="00ED307F" w:rsidP="0007207F">
            <w:pPr>
              <w:pStyle w:val="TableParagraph"/>
              <w:spacing w:before="33"/>
              <w:ind w:left="102"/>
              <w:rPr>
                <w:rFonts w:ascii="Arial" w:eastAsia="Arial" w:hAnsi="Arial" w:cs="Arial"/>
                <w:sz w:val="20"/>
                <w:szCs w:val="20"/>
              </w:rPr>
            </w:pPr>
            <w:r>
              <w:rPr>
                <w:rFonts w:ascii="Arial"/>
                <w:spacing w:val="-1"/>
                <w:sz w:val="20"/>
              </w:rPr>
              <w:t>Design</w:t>
            </w:r>
            <w:r>
              <w:rPr>
                <w:rFonts w:ascii="Arial"/>
                <w:spacing w:val="-14"/>
                <w:sz w:val="20"/>
              </w:rPr>
              <w:t xml:space="preserve"> </w:t>
            </w:r>
            <w:r>
              <w:rPr>
                <w:rFonts w:ascii="Arial"/>
                <w:sz w:val="20"/>
              </w:rPr>
              <w:t>standards</w:t>
            </w:r>
          </w:p>
        </w:tc>
        <w:tc>
          <w:tcPr>
            <w:tcW w:w="6128" w:type="dxa"/>
            <w:gridSpan w:val="2"/>
            <w:tcBorders>
              <w:top w:val="single" w:sz="5" w:space="0" w:color="000000"/>
              <w:left w:val="single" w:sz="5" w:space="0" w:color="000000"/>
              <w:bottom w:val="single" w:sz="5" w:space="0" w:color="000000"/>
              <w:right w:val="single" w:sz="5" w:space="0" w:color="000000"/>
            </w:tcBorders>
          </w:tcPr>
          <w:p w14:paraId="5CBA8E3D" w14:textId="77777777" w:rsidR="00ED307F" w:rsidRDefault="00ED307F" w:rsidP="0007207F">
            <w:pPr>
              <w:pStyle w:val="TableParagraph"/>
              <w:spacing w:before="33"/>
              <w:ind w:left="102"/>
              <w:rPr>
                <w:rFonts w:ascii="Arial" w:eastAsia="Arial" w:hAnsi="Arial" w:cs="Arial"/>
                <w:sz w:val="20"/>
                <w:szCs w:val="20"/>
              </w:rPr>
            </w:pPr>
            <w:r>
              <w:rPr>
                <w:rFonts w:ascii="Arial"/>
                <w:sz w:val="20"/>
              </w:rPr>
              <w:t>GL</w:t>
            </w:r>
            <w:r>
              <w:rPr>
                <w:rFonts w:ascii="Arial"/>
                <w:spacing w:val="-8"/>
                <w:sz w:val="20"/>
              </w:rPr>
              <w:t xml:space="preserve"> </w:t>
            </w:r>
            <w:r>
              <w:rPr>
                <w:rFonts w:ascii="Arial"/>
                <w:sz w:val="20"/>
              </w:rPr>
              <w:t>2003</w:t>
            </w:r>
            <w:r>
              <w:rPr>
                <w:rFonts w:ascii="Arial"/>
                <w:spacing w:val="-5"/>
                <w:sz w:val="20"/>
              </w:rPr>
              <w:t xml:space="preserve"> </w:t>
            </w:r>
            <w:r>
              <w:rPr>
                <w:rFonts w:ascii="Arial"/>
                <w:spacing w:val="-1"/>
                <w:sz w:val="20"/>
              </w:rPr>
              <w:t>with</w:t>
            </w:r>
            <w:r>
              <w:rPr>
                <w:rFonts w:ascii="Arial"/>
                <w:spacing w:val="-8"/>
                <w:sz w:val="20"/>
              </w:rPr>
              <w:t xml:space="preserve"> </w:t>
            </w:r>
            <w:r>
              <w:rPr>
                <w:rFonts w:ascii="Arial"/>
                <w:sz w:val="20"/>
              </w:rPr>
              <w:t>supplement</w:t>
            </w:r>
            <w:r>
              <w:rPr>
                <w:rFonts w:ascii="Arial"/>
                <w:spacing w:val="-7"/>
                <w:sz w:val="20"/>
              </w:rPr>
              <w:t xml:space="preserve"> </w:t>
            </w:r>
            <w:r>
              <w:rPr>
                <w:rFonts w:ascii="Arial"/>
                <w:sz w:val="20"/>
              </w:rPr>
              <w:t>2004</w:t>
            </w:r>
          </w:p>
        </w:tc>
      </w:tr>
      <w:tr w:rsidR="00ED307F" w14:paraId="599DC67E"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single" w:sz="5" w:space="0" w:color="000000"/>
            </w:tcBorders>
          </w:tcPr>
          <w:p w14:paraId="316F5147" w14:textId="77777777" w:rsidR="00ED307F" w:rsidRDefault="00ED307F" w:rsidP="0007207F">
            <w:pPr>
              <w:pStyle w:val="TableParagraph"/>
              <w:spacing w:before="32"/>
              <w:ind w:left="102"/>
              <w:rPr>
                <w:rFonts w:ascii="Arial" w:eastAsia="Arial" w:hAnsi="Arial" w:cs="Arial"/>
                <w:sz w:val="20"/>
                <w:szCs w:val="20"/>
              </w:rPr>
            </w:pPr>
            <w:r>
              <w:rPr>
                <w:rFonts w:ascii="Arial"/>
                <w:sz w:val="20"/>
              </w:rPr>
              <w:t>Quality</w:t>
            </w:r>
          </w:p>
        </w:tc>
        <w:tc>
          <w:tcPr>
            <w:tcW w:w="6128" w:type="dxa"/>
            <w:gridSpan w:val="2"/>
            <w:tcBorders>
              <w:top w:val="single" w:sz="5" w:space="0" w:color="000000"/>
              <w:left w:val="single" w:sz="5" w:space="0" w:color="000000"/>
              <w:bottom w:val="single" w:sz="5" w:space="0" w:color="000000"/>
              <w:right w:val="single" w:sz="5" w:space="0" w:color="000000"/>
            </w:tcBorders>
          </w:tcPr>
          <w:p w14:paraId="168DD129"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ISO</w:t>
            </w:r>
            <w:r>
              <w:rPr>
                <w:rFonts w:ascii="Arial"/>
                <w:spacing w:val="-13"/>
                <w:sz w:val="20"/>
              </w:rPr>
              <w:t xml:space="preserve"> </w:t>
            </w:r>
            <w:r>
              <w:rPr>
                <w:rFonts w:ascii="Arial"/>
                <w:sz w:val="20"/>
              </w:rPr>
              <w:t>9001:2008</w:t>
            </w:r>
          </w:p>
        </w:tc>
      </w:tr>
      <w:tr w:rsidR="00ED307F" w14:paraId="406CDBD3" w14:textId="77777777" w:rsidTr="00ED307F">
        <w:trPr>
          <w:gridAfter w:val="1"/>
          <w:wAfter w:w="12" w:type="dxa"/>
          <w:trHeight w:hRule="exact" w:val="312"/>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14D4BD3F"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TOWER</w:t>
            </w:r>
            <w:r>
              <w:rPr>
                <w:rFonts w:ascii="Arial"/>
                <w:b/>
                <w:w w:val="99"/>
                <w:sz w:val="20"/>
                <w:highlight w:val="lightGray"/>
              </w:rPr>
              <w:t xml:space="preserve"> </w:t>
            </w:r>
            <w:r>
              <w:rPr>
                <w:rFonts w:ascii="Arial"/>
                <w:b/>
                <w:sz w:val="20"/>
                <w:highlight w:val="lightGray"/>
              </w:rPr>
              <w:tab/>
            </w:r>
          </w:p>
        </w:tc>
      </w:tr>
      <w:tr w:rsidR="00ED307F" w14:paraId="34ED5D8D" w14:textId="77777777" w:rsidTr="00ED307F">
        <w:trPr>
          <w:gridAfter w:val="1"/>
          <w:wAfter w:w="12" w:type="dxa"/>
          <w:trHeight w:hRule="exact" w:val="310"/>
        </w:trPr>
        <w:tc>
          <w:tcPr>
            <w:tcW w:w="2521" w:type="dxa"/>
            <w:gridSpan w:val="2"/>
            <w:tcBorders>
              <w:top w:val="single" w:sz="5" w:space="0" w:color="000000"/>
              <w:left w:val="single" w:sz="5" w:space="0" w:color="000000"/>
              <w:bottom w:val="single" w:sz="5" w:space="0" w:color="000000"/>
              <w:right w:val="nil"/>
            </w:tcBorders>
          </w:tcPr>
          <w:p w14:paraId="2B3A0180"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Type</w:t>
            </w:r>
          </w:p>
        </w:tc>
        <w:tc>
          <w:tcPr>
            <w:tcW w:w="6128" w:type="dxa"/>
            <w:gridSpan w:val="2"/>
            <w:tcBorders>
              <w:top w:val="single" w:sz="5" w:space="0" w:color="000000"/>
              <w:left w:val="nil"/>
              <w:bottom w:val="single" w:sz="5" w:space="0" w:color="000000"/>
              <w:right w:val="single" w:sz="5" w:space="0" w:color="000000"/>
            </w:tcBorders>
          </w:tcPr>
          <w:p w14:paraId="6B5848CA" w14:textId="77777777" w:rsidR="00ED307F" w:rsidRDefault="00ED307F" w:rsidP="0007207F">
            <w:pPr>
              <w:pStyle w:val="TableParagraph"/>
              <w:spacing w:before="30"/>
              <w:ind w:left="108"/>
              <w:rPr>
                <w:rFonts w:ascii="Arial" w:eastAsia="Arial" w:hAnsi="Arial" w:cs="Arial"/>
                <w:sz w:val="20"/>
                <w:szCs w:val="20"/>
              </w:rPr>
            </w:pPr>
            <w:r>
              <w:rPr>
                <w:rFonts w:ascii="Arial"/>
                <w:sz w:val="20"/>
              </w:rPr>
              <w:t>Tubular</w:t>
            </w:r>
            <w:r>
              <w:rPr>
                <w:rFonts w:ascii="Arial"/>
                <w:spacing w:val="-7"/>
                <w:sz w:val="20"/>
              </w:rPr>
              <w:t xml:space="preserve"> </w:t>
            </w:r>
            <w:r>
              <w:rPr>
                <w:rFonts w:ascii="Arial"/>
                <w:sz w:val="20"/>
              </w:rPr>
              <w:t>in</w:t>
            </w:r>
            <w:r>
              <w:rPr>
                <w:rFonts w:ascii="Arial"/>
                <w:spacing w:val="-7"/>
                <w:sz w:val="20"/>
              </w:rPr>
              <w:t xml:space="preserve"> </w:t>
            </w:r>
            <w:r>
              <w:rPr>
                <w:rFonts w:ascii="Arial"/>
                <w:sz w:val="20"/>
              </w:rPr>
              <w:t>4</w:t>
            </w:r>
            <w:r>
              <w:rPr>
                <w:rFonts w:ascii="Arial"/>
                <w:spacing w:val="-6"/>
                <w:sz w:val="20"/>
              </w:rPr>
              <w:t xml:space="preserve"> </w:t>
            </w:r>
            <w:r>
              <w:rPr>
                <w:rFonts w:ascii="Arial"/>
                <w:spacing w:val="-1"/>
                <w:sz w:val="20"/>
              </w:rPr>
              <w:t>sections</w:t>
            </w:r>
          </w:p>
        </w:tc>
      </w:tr>
    </w:tbl>
    <w:p w14:paraId="5B97F3DE" w14:textId="30A912F8" w:rsidR="00ED307F" w:rsidRDefault="00ED307F" w:rsidP="00ED307F">
      <w:pPr>
        <w:pStyle w:val="Instruction"/>
        <w:ind w:left="1080"/>
        <w:jc w:val="both"/>
        <w:rPr>
          <w:rFonts w:asciiTheme="minorHAnsi" w:hAnsiTheme="minorHAnsi" w:cstheme="minorHAnsi"/>
        </w:rPr>
      </w:pPr>
    </w:p>
    <w:p w14:paraId="61497B59" w14:textId="16883287" w:rsidR="00ED307F" w:rsidRPr="00ED307F" w:rsidRDefault="00ED307F" w:rsidP="00ED307F">
      <w:pPr>
        <w:pStyle w:val="Instruction"/>
        <w:ind w:left="540"/>
        <w:jc w:val="both"/>
        <w:rPr>
          <w:rFonts w:asciiTheme="minorHAnsi" w:hAnsiTheme="minorHAnsi" w:cstheme="minorHAnsi"/>
          <w:i w:val="0"/>
          <w:iCs w:val="0"/>
          <w:color w:val="000000" w:themeColor="text1"/>
        </w:rPr>
      </w:pPr>
      <w:r w:rsidRPr="00ED307F">
        <w:rPr>
          <w:rFonts w:asciiTheme="minorHAnsi" w:hAnsiTheme="minorHAnsi" w:cstheme="minorHAnsi"/>
          <w:i w:val="0"/>
          <w:iCs w:val="0"/>
          <w:color w:val="000000" w:themeColor="text1"/>
        </w:rPr>
        <w:t>2. “Project 2”:</w:t>
      </w:r>
      <w:r>
        <w:rPr>
          <w:rFonts w:asciiTheme="minorHAnsi" w:hAnsiTheme="minorHAnsi" w:cstheme="minorHAnsi"/>
          <w:i w:val="0"/>
          <w:iCs w:val="0"/>
          <w:color w:val="000000" w:themeColor="text1"/>
        </w:rPr>
        <w:t xml:space="preserve"> </w:t>
      </w:r>
      <w:r w:rsidRPr="00ED307F">
        <w:rPr>
          <w:rFonts w:asciiTheme="minorHAnsi" w:hAnsiTheme="minorHAnsi" w:cstheme="minorHAnsi"/>
          <w:i w:val="0"/>
          <w:iCs w:val="0"/>
          <w:color w:val="000000" w:themeColor="text1"/>
        </w:rPr>
        <w:t>ReGen’s wind energy technology by implementing V82model 1500kW WTGs.</w:t>
      </w:r>
    </w:p>
    <w:p w14:paraId="48831805" w14:textId="683D436B" w:rsidR="00ED307F" w:rsidRDefault="00ED307F" w:rsidP="00ED307F">
      <w:pPr>
        <w:pStyle w:val="Instruction"/>
        <w:ind w:left="1080"/>
        <w:jc w:val="both"/>
        <w:rPr>
          <w:rFonts w:asciiTheme="minorHAnsi" w:hAnsiTheme="minorHAnsi" w:cstheme="minorHAnsi"/>
        </w:rPr>
      </w:pPr>
    </w:p>
    <w:tbl>
      <w:tblPr>
        <w:tblW w:w="8661" w:type="dxa"/>
        <w:tblInd w:w="810" w:type="dxa"/>
        <w:tblLayout w:type="fixed"/>
        <w:tblCellMar>
          <w:left w:w="0" w:type="dxa"/>
          <w:right w:w="0" w:type="dxa"/>
        </w:tblCellMar>
        <w:tblLook w:val="01E0" w:firstRow="1" w:lastRow="1" w:firstColumn="1" w:lastColumn="1" w:noHBand="0" w:noVBand="0"/>
      </w:tblPr>
      <w:tblGrid>
        <w:gridCol w:w="12"/>
        <w:gridCol w:w="2521"/>
        <w:gridCol w:w="12"/>
        <w:gridCol w:w="6104"/>
        <w:gridCol w:w="12"/>
      </w:tblGrid>
      <w:tr w:rsidR="00ED307F" w14:paraId="5F744656" w14:textId="77777777" w:rsidTr="00ED307F">
        <w:trPr>
          <w:gridBefore w:val="1"/>
          <w:wBefore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13D4A2BF"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pacing w:val="-1"/>
                <w:sz w:val="20"/>
                <w:highlight w:val="lightGray"/>
              </w:rPr>
              <w:t>POWER</w:t>
            </w:r>
            <w:r>
              <w:rPr>
                <w:rFonts w:ascii="Arial"/>
                <w:b/>
                <w:w w:val="99"/>
                <w:sz w:val="20"/>
                <w:highlight w:val="lightGray"/>
              </w:rPr>
              <w:t xml:space="preserve"> </w:t>
            </w:r>
            <w:r>
              <w:rPr>
                <w:rFonts w:ascii="Arial"/>
                <w:b/>
                <w:sz w:val="20"/>
                <w:highlight w:val="lightGray"/>
              </w:rPr>
              <w:tab/>
            </w:r>
          </w:p>
        </w:tc>
      </w:tr>
      <w:tr w:rsidR="00ED307F" w14:paraId="2E0048DC" w14:textId="77777777" w:rsidTr="00ED307F">
        <w:trPr>
          <w:gridBefore w:val="1"/>
          <w:wBefore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0ABB3FFD"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Rated</w:t>
            </w:r>
            <w:r>
              <w:rPr>
                <w:rFonts w:ascii="Arial"/>
                <w:spacing w:val="-10"/>
                <w:sz w:val="20"/>
              </w:rPr>
              <w:t xml:space="preserve"> </w:t>
            </w:r>
            <w:r>
              <w:rPr>
                <w:rFonts w:ascii="Arial"/>
                <w:sz w:val="20"/>
              </w:rPr>
              <w:t>power</w:t>
            </w:r>
          </w:p>
        </w:tc>
        <w:tc>
          <w:tcPr>
            <w:tcW w:w="6116" w:type="dxa"/>
            <w:gridSpan w:val="2"/>
            <w:tcBorders>
              <w:top w:val="single" w:sz="5" w:space="0" w:color="000000"/>
              <w:left w:val="single" w:sz="5" w:space="0" w:color="000000"/>
              <w:bottom w:val="single" w:sz="5" w:space="0" w:color="000000"/>
              <w:right w:val="single" w:sz="5" w:space="0" w:color="000000"/>
            </w:tcBorders>
          </w:tcPr>
          <w:p w14:paraId="4C92923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1500</w:t>
            </w:r>
            <w:r>
              <w:rPr>
                <w:rFonts w:ascii="Arial"/>
                <w:spacing w:val="-7"/>
                <w:sz w:val="20"/>
              </w:rPr>
              <w:t xml:space="preserve"> </w:t>
            </w:r>
            <w:r>
              <w:rPr>
                <w:rFonts w:ascii="Arial"/>
                <w:spacing w:val="-1"/>
                <w:sz w:val="20"/>
              </w:rPr>
              <w:t>kW</w:t>
            </w:r>
          </w:p>
        </w:tc>
      </w:tr>
      <w:tr w:rsidR="00ED307F" w14:paraId="44FF2E58" w14:textId="77777777" w:rsidTr="00ED307F">
        <w:trPr>
          <w:gridBefore w:val="1"/>
          <w:wBefore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5BF7E395" w14:textId="77777777" w:rsidR="00ED307F" w:rsidRDefault="00ED307F" w:rsidP="0007207F">
            <w:pPr>
              <w:pStyle w:val="TableParagraph"/>
              <w:spacing w:before="22"/>
              <w:ind w:left="102" w:right="474"/>
              <w:rPr>
                <w:rFonts w:ascii="Arial" w:eastAsia="Arial" w:hAnsi="Arial" w:cs="Arial"/>
                <w:sz w:val="20"/>
                <w:szCs w:val="20"/>
              </w:rPr>
            </w:pPr>
            <w:r>
              <w:rPr>
                <w:rFonts w:ascii="Arial"/>
                <w:spacing w:val="-1"/>
                <w:sz w:val="20"/>
              </w:rPr>
              <w:t>Cut-in</w:t>
            </w:r>
            <w:r>
              <w:rPr>
                <w:rFonts w:ascii="Arial"/>
                <w:spacing w:val="-6"/>
                <w:sz w:val="20"/>
              </w:rPr>
              <w:t xml:space="preserve"> </w:t>
            </w:r>
            <w:r>
              <w:rPr>
                <w:rFonts w:ascii="Arial"/>
                <w:sz w:val="20"/>
              </w:rPr>
              <w:t>wind</w:t>
            </w:r>
            <w:r>
              <w:rPr>
                <w:rFonts w:ascii="Arial"/>
                <w:spacing w:val="-6"/>
                <w:sz w:val="20"/>
              </w:rPr>
              <w:t xml:space="preserve"> </w:t>
            </w:r>
            <w:r>
              <w:rPr>
                <w:rFonts w:ascii="Arial"/>
                <w:sz w:val="20"/>
              </w:rPr>
              <w:t>speed</w:t>
            </w:r>
            <w:r>
              <w:rPr>
                <w:rFonts w:ascii="Arial"/>
                <w:spacing w:val="-7"/>
                <w:sz w:val="20"/>
              </w:rPr>
              <w:t xml:space="preserve"> </w:t>
            </w:r>
            <w:r>
              <w:rPr>
                <w:rFonts w:ascii="Arial"/>
                <w:sz w:val="20"/>
              </w:rPr>
              <w:t>(10</w:t>
            </w:r>
            <w:r>
              <w:rPr>
                <w:rFonts w:ascii="Arial"/>
                <w:spacing w:val="27"/>
                <w:w w:val="99"/>
                <w:sz w:val="20"/>
              </w:rPr>
              <w:t xml:space="preserve"> </w:t>
            </w:r>
            <w:r>
              <w:rPr>
                <w:rFonts w:ascii="Arial"/>
                <w:sz w:val="20"/>
              </w:rPr>
              <w:t>min.</w:t>
            </w:r>
            <w:r>
              <w:rPr>
                <w:rFonts w:ascii="Arial"/>
                <w:spacing w:val="-14"/>
                <w:sz w:val="20"/>
              </w:rPr>
              <w:t xml:space="preserve"> </w:t>
            </w:r>
            <w:r>
              <w:rPr>
                <w:rFonts w:ascii="Arial"/>
                <w:sz w:val="20"/>
              </w:rPr>
              <w:t>mean)</w:t>
            </w:r>
          </w:p>
        </w:tc>
        <w:tc>
          <w:tcPr>
            <w:tcW w:w="6116" w:type="dxa"/>
            <w:gridSpan w:val="2"/>
            <w:tcBorders>
              <w:top w:val="single" w:sz="5" w:space="0" w:color="000000"/>
              <w:left w:val="single" w:sz="5" w:space="0" w:color="000000"/>
              <w:bottom w:val="single" w:sz="5" w:space="0" w:color="000000"/>
              <w:right w:val="single" w:sz="5" w:space="0" w:color="000000"/>
            </w:tcBorders>
          </w:tcPr>
          <w:p w14:paraId="4FE2A5CB" w14:textId="77777777" w:rsidR="00ED307F" w:rsidRDefault="00ED307F" w:rsidP="0007207F">
            <w:pPr>
              <w:pStyle w:val="TableParagraph"/>
              <w:spacing w:before="138"/>
              <w:ind w:left="102"/>
              <w:rPr>
                <w:rFonts w:ascii="Arial" w:eastAsia="Arial" w:hAnsi="Arial" w:cs="Arial"/>
                <w:sz w:val="20"/>
                <w:szCs w:val="20"/>
              </w:rPr>
            </w:pPr>
            <w:r>
              <w:rPr>
                <w:rFonts w:ascii="Arial"/>
                <w:sz w:val="20"/>
              </w:rPr>
              <w:t>3</w:t>
            </w:r>
            <w:r>
              <w:rPr>
                <w:rFonts w:ascii="Arial"/>
                <w:spacing w:val="-6"/>
                <w:sz w:val="20"/>
              </w:rPr>
              <w:t xml:space="preserve"> </w:t>
            </w:r>
            <w:r>
              <w:rPr>
                <w:rFonts w:ascii="Arial"/>
                <w:spacing w:val="3"/>
                <w:sz w:val="20"/>
              </w:rPr>
              <w:t>m</w:t>
            </w:r>
            <w:r>
              <w:rPr>
                <w:rFonts w:ascii="Arial"/>
                <w:sz w:val="20"/>
              </w:rPr>
              <w:t>/s</w:t>
            </w:r>
          </w:p>
        </w:tc>
      </w:tr>
      <w:tr w:rsidR="00ED307F" w14:paraId="2CA6063A" w14:textId="77777777" w:rsidTr="00ED307F">
        <w:trPr>
          <w:gridBefore w:val="1"/>
          <w:wBefore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0CA1B865" w14:textId="77777777" w:rsidR="00ED307F" w:rsidRDefault="00ED307F" w:rsidP="0007207F">
            <w:pPr>
              <w:pStyle w:val="TableParagraph"/>
              <w:spacing w:before="20"/>
              <w:ind w:left="102" w:right="396"/>
              <w:rPr>
                <w:rFonts w:ascii="Arial" w:eastAsia="Arial" w:hAnsi="Arial" w:cs="Arial"/>
                <w:sz w:val="20"/>
                <w:szCs w:val="20"/>
              </w:rPr>
            </w:pPr>
            <w:r>
              <w:rPr>
                <w:rFonts w:ascii="Arial"/>
                <w:spacing w:val="-1"/>
                <w:sz w:val="20"/>
              </w:rPr>
              <w:t>Rated</w:t>
            </w:r>
            <w:r>
              <w:rPr>
                <w:rFonts w:ascii="Arial"/>
                <w:spacing w:val="-10"/>
                <w:sz w:val="20"/>
              </w:rPr>
              <w:t xml:space="preserve"> </w:t>
            </w:r>
            <w:r>
              <w:rPr>
                <w:rFonts w:ascii="Arial"/>
                <w:spacing w:val="2"/>
                <w:sz w:val="20"/>
              </w:rPr>
              <w:t>Wind</w:t>
            </w:r>
            <w:r>
              <w:rPr>
                <w:rFonts w:ascii="Arial"/>
                <w:spacing w:val="-8"/>
                <w:sz w:val="20"/>
              </w:rPr>
              <w:t xml:space="preserve"> </w:t>
            </w:r>
            <w:r>
              <w:rPr>
                <w:rFonts w:ascii="Arial"/>
                <w:spacing w:val="-1"/>
                <w:sz w:val="20"/>
              </w:rPr>
              <w:t>Speed</w:t>
            </w:r>
            <w:r>
              <w:rPr>
                <w:rFonts w:ascii="Arial"/>
                <w:spacing w:val="-7"/>
                <w:sz w:val="20"/>
              </w:rPr>
              <w:t xml:space="preserve"> </w:t>
            </w:r>
            <w:r>
              <w:rPr>
                <w:rFonts w:ascii="Arial"/>
                <w:sz w:val="20"/>
              </w:rPr>
              <w:t>(10</w:t>
            </w:r>
            <w:r>
              <w:rPr>
                <w:rFonts w:ascii="Arial"/>
                <w:spacing w:val="29"/>
                <w:w w:val="99"/>
                <w:sz w:val="20"/>
              </w:rPr>
              <w:t xml:space="preserve"> </w:t>
            </w:r>
            <w:r>
              <w:rPr>
                <w:rFonts w:ascii="Arial"/>
                <w:sz w:val="20"/>
              </w:rPr>
              <w:t>min.</w:t>
            </w:r>
            <w:r>
              <w:rPr>
                <w:rFonts w:ascii="Arial"/>
                <w:spacing w:val="-14"/>
                <w:sz w:val="20"/>
              </w:rPr>
              <w:t xml:space="preserve"> </w:t>
            </w:r>
            <w:r>
              <w:rPr>
                <w:rFonts w:ascii="Arial"/>
                <w:sz w:val="20"/>
              </w:rPr>
              <w:t>mean)</w:t>
            </w:r>
          </w:p>
        </w:tc>
        <w:tc>
          <w:tcPr>
            <w:tcW w:w="6116" w:type="dxa"/>
            <w:gridSpan w:val="2"/>
            <w:tcBorders>
              <w:top w:val="single" w:sz="5" w:space="0" w:color="000000"/>
              <w:left w:val="single" w:sz="5" w:space="0" w:color="000000"/>
              <w:bottom w:val="single" w:sz="5" w:space="0" w:color="000000"/>
              <w:right w:val="single" w:sz="5" w:space="0" w:color="000000"/>
            </w:tcBorders>
          </w:tcPr>
          <w:p w14:paraId="332BA6AD" w14:textId="77777777" w:rsidR="00ED307F" w:rsidRDefault="00ED307F" w:rsidP="0007207F">
            <w:pPr>
              <w:pStyle w:val="TableParagraph"/>
              <w:spacing w:before="135"/>
              <w:ind w:left="102"/>
              <w:rPr>
                <w:rFonts w:ascii="Arial" w:eastAsia="Arial" w:hAnsi="Arial" w:cs="Arial"/>
                <w:sz w:val="20"/>
                <w:szCs w:val="20"/>
              </w:rPr>
            </w:pPr>
            <w:r>
              <w:rPr>
                <w:rFonts w:ascii="Arial"/>
                <w:spacing w:val="-1"/>
                <w:sz w:val="20"/>
              </w:rPr>
              <w:t>approx</w:t>
            </w:r>
            <w:r>
              <w:rPr>
                <w:rFonts w:ascii="Arial"/>
                <w:spacing w:val="-7"/>
                <w:sz w:val="20"/>
              </w:rPr>
              <w:t xml:space="preserve"> </w:t>
            </w:r>
            <w:r>
              <w:rPr>
                <w:rFonts w:ascii="Arial"/>
                <w:sz w:val="20"/>
              </w:rPr>
              <w:t>12.5</w:t>
            </w:r>
            <w:r>
              <w:rPr>
                <w:rFonts w:ascii="Arial"/>
                <w:spacing w:val="-8"/>
                <w:sz w:val="20"/>
              </w:rPr>
              <w:t xml:space="preserve"> </w:t>
            </w:r>
            <w:r>
              <w:rPr>
                <w:rFonts w:ascii="Arial"/>
                <w:spacing w:val="1"/>
                <w:sz w:val="20"/>
              </w:rPr>
              <w:t>m/s</w:t>
            </w:r>
          </w:p>
        </w:tc>
      </w:tr>
      <w:tr w:rsidR="00ED307F" w14:paraId="3F7C3A42" w14:textId="77777777" w:rsidTr="00ED307F">
        <w:trPr>
          <w:gridBefore w:val="1"/>
          <w:wBefore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6D535B48" w14:textId="77777777" w:rsidR="00ED307F" w:rsidRPr="00ED307F" w:rsidRDefault="00ED307F" w:rsidP="00ED307F">
            <w:pPr>
              <w:pStyle w:val="TableParagraph"/>
              <w:spacing w:before="20"/>
              <w:ind w:left="102" w:right="396"/>
              <w:rPr>
                <w:rFonts w:ascii="Arial"/>
                <w:spacing w:val="-1"/>
                <w:sz w:val="20"/>
              </w:rPr>
            </w:pPr>
            <w:r>
              <w:rPr>
                <w:rFonts w:ascii="Arial"/>
                <w:spacing w:val="-1"/>
                <w:sz w:val="20"/>
              </w:rPr>
              <w:t>Cut-out</w:t>
            </w:r>
            <w:r w:rsidRPr="00ED307F">
              <w:rPr>
                <w:rFonts w:ascii="Arial"/>
                <w:spacing w:val="-1"/>
                <w:sz w:val="20"/>
              </w:rPr>
              <w:t xml:space="preserve"> wind speed (10 min. mean)</w:t>
            </w:r>
          </w:p>
        </w:tc>
        <w:tc>
          <w:tcPr>
            <w:tcW w:w="6116" w:type="dxa"/>
            <w:gridSpan w:val="2"/>
            <w:tcBorders>
              <w:top w:val="single" w:sz="5" w:space="0" w:color="000000"/>
              <w:left w:val="single" w:sz="5" w:space="0" w:color="000000"/>
              <w:bottom w:val="single" w:sz="5" w:space="0" w:color="000000"/>
              <w:right w:val="single" w:sz="5" w:space="0" w:color="000000"/>
            </w:tcBorders>
          </w:tcPr>
          <w:p w14:paraId="31E1D384" w14:textId="77777777" w:rsidR="00ED307F" w:rsidRPr="00ED307F" w:rsidRDefault="00ED307F" w:rsidP="00ED307F">
            <w:pPr>
              <w:pStyle w:val="TableParagraph"/>
              <w:spacing w:before="135"/>
              <w:ind w:left="102"/>
              <w:rPr>
                <w:rFonts w:ascii="Arial"/>
                <w:spacing w:val="-1"/>
                <w:sz w:val="20"/>
              </w:rPr>
            </w:pPr>
            <w:r w:rsidRPr="00ED307F">
              <w:rPr>
                <w:rFonts w:ascii="Arial"/>
                <w:spacing w:val="-1"/>
                <w:sz w:val="20"/>
              </w:rPr>
              <w:t>22 m/s</w:t>
            </w:r>
          </w:p>
        </w:tc>
      </w:tr>
      <w:tr w:rsidR="00ED307F" w14:paraId="2FF5783B" w14:textId="77777777" w:rsidTr="00ED307F">
        <w:trPr>
          <w:gridBefore w:val="1"/>
          <w:wBefore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1BD3BE82" w14:textId="77777777" w:rsidR="00ED307F" w:rsidRPr="00ED307F" w:rsidRDefault="00ED307F" w:rsidP="00ED307F">
            <w:pPr>
              <w:pStyle w:val="TableParagraph"/>
              <w:spacing w:before="20"/>
              <w:ind w:left="102" w:right="396"/>
              <w:rPr>
                <w:rFonts w:ascii="Arial"/>
                <w:spacing w:val="-1"/>
                <w:sz w:val="20"/>
              </w:rPr>
            </w:pPr>
            <w:r>
              <w:rPr>
                <w:rFonts w:ascii="Arial"/>
                <w:spacing w:val="-1"/>
                <w:sz w:val="20"/>
              </w:rPr>
              <w:t>Survival</w:t>
            </w:r>
            <w:r w:rsidRPr="00ED307F">
              <w:rPr>
                <w:rFonts w:ascii="Arial"/>
                <w:spacing w:val="-1"/>
                <w:sz w:val="20"/>
              </w:rPr>
              <w:t xml:space="preserve"> </w:t>
            </w:r>
            <w:r>
              <w:rPr>
                <w:rFonts w:ascii="Arial"/>
                <w:spacing w:val="-1"/>
                <w:sz w:val="20"/>
              </w:rPr>
              <w:t>wind</w:t>
            </w:r>
            <w:r w:rsidRPr="00ED307F">
              <w:rPr>
                <w:rFonts w:ascii="Arial"/>
                <w:spacing w:val="-1"/>
                <w:sz w:val="20"/>
              </w:rPr>
              <w:t xml:space="preserve"> speed</w:t>
            </w:r>
          </w:p>
        </w:tc>
        <w:tc>
          <w:tcPr>
            <w:tcW w:w="6116" w:type="dxa"/>
            <w:gridSpan w:val="2"/>
            <w:tcBorders>
              <w:top w:val="single" w:sz="5" w:space="0" w:color="000000"/>
              <w:left w:val="single" w:sz="5" w:space="0" w:color="000000"/>
              <w:bottom w:val="single" w:sz="5" w:space="0" w:color="000000"/>
              <w:right w:val="single" w:sz="5" w:space="0" w:color="000000"/>
            </w:tcBorders>
          </w:tcPr>
          <w:p w14:paraId="25405479" w14:textId="77777777" w:rsidR="00ED307F" w:rsidRPr="00ED307F" w:rsidRDefault="00ED307F" w:rsidP="00ED307F">
            <w:pPr>
              <w:pStyle w:val="TableParagraph"/>
              <w:spacing w:before="135"/>
              <w:ind w:left="102"/>
              <w:rPr>
                <w:rFonts w:ascii="Arial"/>
                <w:spacing w:val="-1"/>
                <w:sz w:val="20"/>
              </w:rPr>
            </w:pPr>
            <w:r>
              <w:rPr>
                <w:rFonts w:ascii="Arial"/>
                <w:spacing w:val="-1"/>
                <w:sz w:val="20"/>
              </w:rPr>
              <w:t>52.5</w:t>
            </w:r>
            <w:r w:rsidRPr="00ED307F">
              <w:rPr>
                <w:rFonts w:ascii="Arial"/>
                <w:spacing w:val="-1"/>
                <w:sz w:val="20"/>
              </w:rPr>
              <w:t xml:space="preserve"> m/s</w:t>
            </w:r>
          </w:p>
        </w:tc>
      </w:tr>
      <w:tr w:rsidR="00ED307F" w14:paraId="29D8761B" w14:textId="77777777" w:rsidTr="00ED307F">
        <w:trPr>
          <w:gridBefore w:val="1"/>
          <w:wBefore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771233D7" w14:textId="77777777" w:rsidR="00ED307F" w:rsidRPr="00ED307F" w:rsidRDefault="00ED307F" w:rsidP="00ED307F">
            <w:pPr>
              <w:pStyle w:val="TableParagraph"/>
              <w:spacing w:before="20"/>
              <w:ind w:left="102" w:right="396"/>
              <w:rPr>
                <w:rFonts w:ascii="Arial"/>
                <w:spacing w:val="-1"/>
                <w:sz w:val="20"/>
              </w:rPr>
            </w:pPr>
            <w:r w:rsidRPr="00ED307F">
              <w:rPr>
                <w:rFonts w:ascii="Arial"/>
                <w:spacing w:val="-1"/>
                <w:sz w:val="20"/>
              </w:rPr>
              <w:t>Generator</w:t>
            </w:r>
          </w:p>
        </w:tc>
        <w:tc>
          <w:tcPr>
            <w:tcW w:w="6116" w:type="dxa"/>
            <w:gridSpan w:val="2"/>
            <w:tcBorders>
              <w:top w:val="single" w:sz="5" w:space="0" w:color="000000"/>
              <w:left w:val="single" w:sz="5" w:space="0" w:color="000000"/>
              <w:bottom w:val="single" w:sz="5" w:space="0" w:color="000000"/>
              <w:right w:val="single" w:sz="5" w:space="0" w:color="000000"/>
            </w:tcBorders>
          </w:tcPr>
          <w:p w14:paraId="105BB918" w14:textId="77777777" w:rsidR="00ED307F" w:rsidRPr="00ED307F" w:rsidRDefault="00ED307F" w:rsidP="00ED307F">
            <w:pPr>
              <w:pStyle w:val="TableParagraph"/>
              <w:spacing w:before="135"/>
              <w:ind w:left="102"/>
              <w:rPr>
                <w:rFonts w:ascii="Arial"/>
                <w:spacing w:val="-1"/>
                <w:sz w:val="20"/>
              </w:rPr>
            </w:pPr>
            <w:r w:rsidRPr="00ED307F">
              <w:rPr>
                <w:rFonts w:ascii="Arial"/>
                <w:spacing w:val="-1"/>
                <w:sz w:val="20"/>
              </w:rPr>
              <w:t xml:space="preserve">Variable </w:t>
            </w:r>
            <w:r>
              <w:rPr>
                <w:rFonts w:ascii="Arial"/>
                <w:spacing w:val="-1"/>
                <w:sz w:val="20"/>
              </w:rPr>
              <w:t>Speed,</w:t>
            </w:r>
            <w:r w:rsidRPr="00ED307F">
              <w:rPr>
                <w:rFonts w:ascii="Arial"/>
                <w:spacing w:val="-1"/>
                <w:sz w:val="20"/>
              </w:rPr>
              <w:t xml:space="preserve"> Multi-pole Synchronous </w:t>
            </w:r>
            <w:r>
              <w:rPr>
                <w:rFonts w:ascii="Arial"/>
                <w:spacing w:val="-1"/>
                <w:sz w:val="20"/>
              </w:rPr>
              <w:t>with</w:t>
            </w:r>
            <w:r w:rsidRPr="00ED307F">
              <w:rPr>
                <w:rFonts w:ascii="Arial"/>
                <w:spacing w:val="-1"/>
                <w:sz w:val="20"/>
              </w:rPr>
              <w:t xml:space="preserve"> Permanent Magnet Excitation</w:t>
            </w:r>
          </w:p>
        </w:tc>
      </w:tr>
      <w:tr w:rsidR="00ED307F" w14:paraId="25CCAF51"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7037BFF9"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ROTOR</w:t>
            </w:r>
            <w:r>
              <w:rPr>
                <w:rFonts w:ascii="Arial"/>
                <w:b/>
                <w:w w:val="99"/>
                <w:sz w:val="20"/>
                <w:highlight w:val="lightGray"/>
              </w:rPr>
              <w:t xml:space="preserve"> </w:t>
            </w:r>
            <w:r>
              <w:rPr>
                <w:rFonts w:ascii="Arial"/>
                <w:b/>
                <w:sz w:val="20"/>
                <w:highlight w:val="lightGray"/>
              </w:rPr>
              <w:tab/>
            </w:r>
          </w:p>
        </w:tc>
      </w:tr>
      <w:tr w:rsidR="00ED307F" w14:paraId="2ED00408"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386E73A5" w14:textId="77777777" w:rsidR="00ED307F" w:rsidRDefault="00ED307F" w:rsidP="0007207F">
            <w:pPr>
              <w:pStyle w:val="TableParagraph"/>
              <w:spacing w:before="32"/>
              <w:ind w:left="102"/>
              <w:rPr>
                <w:rFonts w:ascii="Arial" w:eastAsia="Arial" w:hAnsi="Arial" w:cs="Arial"/>
                <w:sz w:val="20"/>
                <w:szCs w:val="20"/>
              </w:rPr>
            </w:pPr>
            <w:r>
              <w:rPr>
                <w:rFonts w:ascii="Arial"/>
                <w:sz w:val="20"/>
              </w:rPr>
              <w:t>Diameter</w:t>
            </w:r>
          </w:p>
        </w:tc>
        <w:tc>
          <w:tcPr>
            <w:tcW w:w="6116" w:type="dxa"/>
            <w:gridSpan w:val="2"/>
            <w:tcBorders>
              <w:top w:val="single" w:sz="5" w:space="0" w:color="000000"/>
              <w:left w:val="single" w:sz="5" w:space="0" w:color="000000"/>
              <w:bottom w:val="single" w:sz="5" w:space="0" w:color="000000"/>
              <w:right w:val="single" w:sz="5" w:space="0" w:color="000000"/>
            </w:tcBorders>
          </w:tcPr>
          <w:p w14:paraId="005743C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82</w:t>
            </w:r>
          </w:p>
        </w:tc>
      </w:tr>
      <w:tr w:rsidR="00ED307F" w14:paraId="197184F2" w14:textId="77777777" w:rsidTr="00ED307F">
        <w:trPr>
          <w:gridAfter w:val="1"/>
          <w:wAfter w:w="12" w:type="dxa"/>
          <w:trHeight w:hRule="exact" w:val="312"/>
        </w:trPr>
        <w:tc>
          <w:tcPr>
            <w:tcW w:w="2533" w:type="dxa"/>
            <w:gridSpan w:val="2"/>
            <w:tcBorders>
              <w:top w:val="single" w:sz="5" w:space="0" w:color="000000"/>
              <w:left w:val="single" w:sz="5" w:space="0" w:color="000000"/>
              <w:bottom w:val="single" w:sz="5" w:space="0" w:color="000000"/>
              <w:right w:val="single" w:sz="5" w:space="0" w:color="000000"/>
            </w:tcBorders>
          </w:tcPr>
          <w:p w14:paraId="7D377F7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Swept</w:t>
            </w:r>
            <w:r>
              <w:rPr>
                <w:rFonts w:ascii="Arial"/>
                <w:spacing w:val="-11"/>
                <w:sz w:val="20"/>
              </w:rPr>
              <w:t xml:space="preserve"> </w:t>
            </w:r>
            <w:r>
              <w:rPr>
                <w:rFonts w:ascii="Arial"/>
                <w:sz w:val="20"/>
              </w:rPr>
              <w:t>area</w:t>
            </w:r>
          </w:p>
        </w:tc>
        <w:tc>
          <w:tcPr>
            <w:tcW w:w="6116" w:type="dxa"/>
            <w:gridSpan w:val="2"/>
            <w:tcBorders>
              <w:top w:val="single" w:sz="5" w:space="0" w:color="000000"/>
              <w:left w:val="single" w:sz="5" w:space="0" w:color="000000"/>
              <w:bottom w:val="single" w:sz="5" w:space="0" w:color="000000"/>
              <w:right w:val="single" w:sz="5" w:space="0" w:color="000000"/>
            </w:tcBorders>
          </w:tcPr>
          <w:p w14:paraId="552221A4"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5325</w:t>
            </w:r>
            <w:r>
              <w:rPr>
                <w:rFonts w:ascii="Arial"/>
                <w:spacing w:val="-8"/>
                <w:sz w:val="20"/>
              </w:rPr>
              <w:t xml:space="preserve"> </w:t>
            </w:r>
            <w:r>
              <w:rPr>
                <w:rFonts w:ascii="Arial"/>
                <w:sz w:val="20"/>
              </w:rPr>
              <w:t>sq.m</w:t>
            </w:r>
          </w:p>
        </w:tc>
      </w:tr>
      <w:tr w:rsidR="00ED307F" w14:paraId="3A3FCF78"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3305EEC3" w14:textId="77777777" w:rsidR="00ED307F" w:rsidRDefault="00ED307F" w:rsidP="0007207F">
            <w:pPr>
              <w:pStyle w:val="TableParagraph"/>
              <w:spacing w:before="30"/>
              <w:ind w:left="102"/>
              <w:rPr>
                <w:rFonts w:ascii="Arial" w:eastAsia="Arial" w:hAnsi="Arial" w:cs="Arial"/>
                <w:sz w:val="20"/>
                <w:szCs w:val="20"/>
              </w:rPr>
            </w:pPr>
            <w:r>
              <w:rPr>
                <w:rFonts w:ascii="Arial"/>
                <w:sz w:val="20"/>
              </w:rPr>
              <w:t>Speed</w:t>
            </w:r>
            <w:r>
              <w:rPr>
                <w:rFonts w:ascii="Arial"/>
                <w:spacing w:val="-11"/>
                <w:sz w:val="20"/>
              </w:rPr>
              <w:t xml:space="preserve"> </w:t>
            </w:r>
            <w:r>
              <w:rPr>
                <w:rFonts w:ascii="Arial"/>
                <w:sz w:val="20"/>
              </w:rPr>
              <w:t>range</w:t>
            </w:r>
            <w:r>
              <w:rPr>
                <w:rFonts w:ascii="Arial"/>
                <w:spacing w:val="-11"/>
                <w:sz w:val="20"/>
              </w:rPr>
              <w:t xml:space="preserve"> </w:t>
            </w:r>
            <w:r>
              <w:rPr>
                <w:rFonts w:ascii="Arial"/>
                <w:sz w:val="20"/>
              </w:rPr>
              <w:t>(variable)</w:t>
            </w:r>
          </w:p>
        </w:tc>
        <w:tc>
          <w:tcPr>
            <w:tcW w:w="6116" w:type="dxa"/>
            <w:gridSpan w:val="2"/>
            <w:tcBorders>
              <w:top w:val="single" w:sz="5" w:space="0" w:color="000000"/>
              <w:left w:val="single" w:sz="5" w:space="0" w:color="000000"/>
              <w:bottom w:val="single" w:sz="5" w:space="0" w:color="000000"/>
              <w:right w:val="single" w:sz="5" w:space="0" w:color="000000"/>
            </w:tcBorders>
          </w:tcPr>
          <w:p w14:paraId="05A5872F" w14:textId="77777777" w:rsidR="00ED307F" w:rsidRDefault="00ED307F" w:rsidP="0007207F">
            <w:pPr>
              <w:pStyle w:val="TableParagraph"/>
              <w:spacing w:before="30"/>
              <w:ind w:left="102"/>
              <w:rPr>
                <w:rFonts w:ascii="Arial" w:eastAsia="Arial" w:hAnsi="Arial" w:cs="Arial"/>
                <w:sz w:val="20"/>
                <w:szCs w:val="20"/>
              </w:rPr>
            </w:pPr>
            <w:r>
              <w:rPr>
                <w:rFonts w:ascii="Arial"/>
                <w:sz w:val="20"/>
              </w:rPr>
              <w:t>9</w:t>
            </w:r>
            <w:r>
              <w:rPr>
                <w:rFonts w:ascii="Arial"/>
                <w:spacing w:val="-5"/>
                <w:sz w:val="20"/>
              </w:rPr>
              <w:t xml:space="preserve"> </w:t>
            </w:r>
            <w:r>
              <w:rPr>
                <w:rFonts w:ascii="Arial"/>
                <w:spacing w:val="-1"/>
                <w:sz w:val="20"/>
              </w:rPr>
              <w:t>to</w:t>
            </w:r>
            <w:r>
              <w:rPr>
                <w:rFonts w:ascii="Arial"/>
                <w:spacing w:val="-2"/>
                <w:sz w:val="20"/>
              </w:rPr>
              <w:t xml:space="preserve"> </w:t>
            </w:r>
            <w:r>
              <w:rPr>
                <w:rFonts w:ascii="Arial"/>
                <w:spacing w:val="-1"/>
                <w:sz w:val="20"/>
              </w:rPr>
              <w:t>17.3</w:t>
            </w:r>
            <w:r>
              <w:rPr>
                <w:rFonts w:ascii="Arial"/>
                <w:spacing w:val="-3"/>
                <w:sz w:val="20"/>
              </w:rPr>
              <w:t xml:space="preserve"> </w:t>
            </w:r>
            <w:r>
              <w:rPr>
                <w:rFonts w:ascii="Arial"/>
                <w:sz w:val="20"/>
              </w:rPr>
              <w:t>rpm</w:t>
            </w:r>
          </w:p>
        </w:tc>
      </w:tr>
      <w:tr w:rsidR="00ED307F" w14:paraId="52A492F1"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3D070DAE" w14:textId="77777777" w:rsidR="00ED307F" w:rsidRDefault="00ED307F" w:rsidP="0007207F">
            <w:pPr>
              <w:pStyle w:val="TableParagraph"/>
              <w:tabs>
                <w:tab w:val="left" w:pos="8687"/>
              </w:tabs>
              <w:spacing w:before="27"/>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TOWER</w:t>
            </w:r>
            <w:r>
              <w:rPr>
                <w:rFonts w:ascii="Arial"/>
                <w:b/>
                <w:spacing w:val="-10"/>
                <w:sz w:val="20"/>
                <w:highlight w:val="lightGray"/>
              </w:rPr>
              <w:t xml:space="preserve"> </w:t>
            </w:r>
            <w:r>
              <w:rPr>
                <w:rFonts w:ascii="Arial"/>
                <w:b/>
                <w:spacing w:val="-2"/>
                <w:sz w:val="20"/>
                <w:highlight w:val="lightGray"/>
              </w:rPr>
              <w:t>AND</w:t>
            </w:r>
            <w:r>
              <w:rPr>
                <w:rFonts w:ascii="Arial"/>
                <w:b/>
                <w:spacing w:val="-13"/>
                <w:sz w:val="20"/>
                <w:highlight w:val="lightGray"/>
              </w:rPr>
              <w:t xml:space="preserve"> </w:t>
            </w:r>
            <w:r>
              <w:rPr>
                <w:rFonts w:ascii="Arial"/>
                <w:b/>
                <w:sz w:val="20"/>
                <w:highlight w:val="lightGray"/>
              </w:rPr>
              <w:t>FOUNDATION</w:t>
            </w:r>
            <w:r>
              <w:rPr>
                <w:rFonts w:ascii="Arial"/>
                <w:b/>
                <w:w w:val="99"/>
                <w:sz w:val="20"/>
                <w:highlight w:val="lightGray"/>
              </w:rPr>
              <w:t xml:space="preserve"> </w:t>
            </w:r>
            <w:r>
              <w:rPr>
                <w:rFonts w:ascii="Arial"/>
                <w:b/>
                <w:sz w:val="20"/>
                <w:highlight w:val="lightGray"/>
              </w:rPr>
              <w:tab/>
            </w:r>
          </w:p>
        </w:tc>
      </w:tr>
      <w:tr w:rsidR="00ED307F" w14:paraId="44D1BE26"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0EA61360" w14:textId="77777777" w:rsidR="00ED307F" w:rsidRDefault="00ED307F" w:rsidP="0007207F">
            <w:pPr>
              <w:pStyle w:val="TableParagraph"/>
              <w:spacing w:before="33"/>
              <w:ind w:left="102"/>
              <w:rPr>
                <w:rFonts w:ascii="Arial" w:eastAsia="Arial" w:hAnsi="Arial" w:cs="Arial"/>
                <w:sz w:val="20"/>
                <w:szCs w:val="20"/>
              </w:rPr>
            </w:pPr>
            <w:r>
              <w:rPr>
                <w:rFonts w:ascii="Arial"/>
                <w:sz w:val="20"/>
              </w:rPr>
              <w:t>Hub</w:t>
            </w:r>
            <w:r>
              <w:rPr>
                <w:rFonts w:ascii="Arial"/>
                <w:spacing w:val="-11"/>
                <w:sz w:val="20"/>
              </w:rPr>
              <w:t xml:space="preserve"> </w:t>
            </w:r>
            <w:r>
              <w:rPr>
                <w:rFonts w:ascii="Arial"/>
                <w:sz w:val="20"/>
              </w:rPr>
              <w:t>height</w:t>
            </w:r>
          </w:p>
        </w:tc>
        <w:tc>
          <w:tcPr>
            <w:tcW w:w="6116" w:type="dxa"/>
            <w:gridSpan w:val="2"/>
            <w:tcBorders>
              <w:top w:val="single" w:sz="5" w:space="0" w:color="000000"/>
              <w:left w:val="single" w:sz="5" w:space="0" w:color="000000"/>
              <w:bottom w:val="single" w:sz="5" w:space="0" w:color="000000"/>
              <w:right w:val="single" w:sz="5" w:space="0" w:color="000000"/>
            </w:tcBorders>
          </w:tcPr>
          <w:p w14:paraId="14420BF7" w14:textId="77777777" w:rsidR="00ED307F" w:rsidRDefault="00ED307F" w:rsidP="0007207F">
            <w:pPr>
              <w:pStyle w:val="TableParagraph"/>
              <w:spacing w:before="33"/>
              <w:ind w:left="102"/>
              <w:rPr>
                <w:rFonts w:ascii="Arial" w:eastAsia="Arial" w:hAnsi="Arial" w:cs="Arial"/>
                <w:sz w:val="20"/>
                <w:szCs w:val="20"/>
              </w:rPr>
            </w:pPr>
            <w:r>
              <w:rPr>
                <w:rFonts w:ascii="Arial"/>
                <w:spacing w:val="-1"/>
                <w:sz w:val="20"/>
              </w:rPr>
              <w:t>85</w:t>
            </w:r>
            <w:r>
              <w:rPr>
                <w:rFonts w:ascii="Arial"/>
                <w:spacing w:val="-5"/>
                <w:sz w:val="20"/>
              </w:rPr>
              <w:t xml:space="preserve"> </w:t>
            </w:r>
            <w:r>
              <w:rPr>
                <w:rFonts w:ascii="Arial"/>
                <w:sz w:val="20"/>
              </w:rPr>
              <w:t>m</w:t>
            </w:r>
          </w:p>
        </w:tc>
      </w:tr>
      <w:tr w:rsidR="00ED307F" w14:paraId="0BE76822"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3D78933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Design</w:t>
            </w:r>
          </w:p>
        </w:tc>
        <w:tc>
          <w:tcPr>
            <w:tcW w:w="6116" w:type="dxa"/>
            <w:gridSpan w:val="2"/>
            <w:tcBorders>
              <w:top w:val="single" w:sz="5" w:space="0" w:color="000000"/>
              <w:left w:val="single" w:sz="5" w:space="0" w:color="000000"/>
              <w:bottom w:val="single" w:sz="5" w:space="0" w:color="000000"/>
              <w:right w:val="single" w:sz="5" w:space="0" w:color="000000"/>
            </w:tcBorders>
          </w:tcPr>
          <w:p w14:paraId="55B495E5" w14:textId="77777777" w:rsidR="00ED307F" w:rsidRDefault="00ED307F" w:rsidP="0007207F">
            <w:pPr>
              <w:pStyle w:val="TableParagraph"/>
              <w:spacing w:before="32"/>
              <w:ind w:left="102"/>
              <w:rPr>
                <w:rFonts w:ascii="Arial" w:eastAsia="Arial" w:hAnsi="Arial" w:cs="Arial"/>
                <w:sz w:val="20"/>
                <w:szCs w:val="20"/>
              </w:rPr>
            </w:pPr>
            <w:r>
              <w:rPr>
                <w:rFonts w:ascii="Arial"/>
                <w:sz w:val="20"/>
              </w:rPr>
              <w:t>Tubular,</w:t>
            </w:r>
            <w:r>
              <w:rPr>
                <w:rFonts w:ascii="Arial"/>
                <w:spacing w:val="-11"/>
                <w:sz w:val="20"/>
              </w:rPr>
              <w:t xml:space="preserve"> </w:t>
            </w:r>
            <w:r>
              <w:rPr>
                <w:rFonts w:ascii="Arial"/>
                <w:spacing w:val="-1"/>
                <w:sz w:val="20"/>
              </w:rPr>
              <w:t>Four</w:t>
            </w:r>
            <w:r>
              <w:rPr>
                <w:rFonts w:ascii="Arial"/>
                <w:spacing w:val="-9"/>
                <w:sz w:val="20"/>
              </w:rPr>
              <w:t xml:space="preserve"> </w:t>
            </w:r>
            <w:r>
              <w:rPr>
                <w:rFonts w:ascii="Arial"/>
                <w:sz w:val="20"/>
              </w:rPr>
              <w:t>sections</w:t>
            </w:r>
          </w:p>
        </w:tc>
      </w:tr>
      <w:tr w:rsidR="00ED307F" w14:paraId="247973CC"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47929015" w14:textId="77777777" w:rsidR="00ED307F" w:rsidRDefault="00ED307F" w:rsidP="0007207F">
            <w:pPr>
              <w:pStyle w:val="TableParagraph"/>
              <w:spacing w:before="32"/>
              <w:ind w:left="102"/>
              <w:rPr>
                <w:rFonts w:ascii="Arial" w:eastAsia="Arial" w:hAnsi="Arial" w:cs="Arial"/>
                <w:sz w:val="20"/>
                <w:szCs w:val="20"/>
              </w:rPr>
            </w:pPr>
            <w:r>
              <w:rPr>
                <w:rFonts w:ascii="Arial"/>
                <w:sz w:val="20"/>
              </w:rPr>
              <w:t>Foundation</w:t>
            </w:r>
            <w:r>
              <w:rPr>
                <w:rFonts w:ascii="Arial"/>
                <w:spacing w:val="-15"/>
                <w:sz w:val="20"/>
              </w:rPr>
              <w:t xml:space="preserve"> </w:t>
            </w:r>
            <w:r>
              <w:rPr>
                <w:rFonts w:ascii="Arial"/>
                <w:sz w:val="20"/>
              </w:rPr>
              <w:t>type</w:t>
            </w:r>
          </w:p>
        </w:tc>
        <w:tc>
          <w:tcPr>
            <w:tcW w:w="6116" w:type="dxa"/>
            <w:gridSpan w:val="2"/>
            <w:tcBorders>
              <w:top w:val="single" w:sz="5" w:space="0" w:color="000000"/>
              <w:left w:val="single" w:sz="5" w:space="0" w:color="000000"/>
              <w:bottom w:val="single" w:sz="5" w:space="0" w:color="000000"/>
              <w:right w:val="single" w:sz="5" w:space="0" w:color="000000"/>
            </w:tcBorders>
          </w:tcPr>
          <w:p w14:paraId="5CAE4427"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Floating</w:t>
            </w:r>
            <w:r>
              <w:rPr>
                <w:rFonts w:ascii="Arial"/>
                <w:spacing w:val="-16"/>
                <w:sz w:val="20"/>
              </w:rPr>
              <w:t xml:space="preserve"> </w:t>
            </w:r>
            <w:r>
              <w:rPr>
                <w:rFonts w:ascii="Arial"/>
                <w:sz w:val="20"/>
              </w:rPr>
              <w:t>foundation</w:t>
            </w:r>
          </w:p>
        </w:tc>
      </w:tr>
      <w:tr w:rsidR="00ED307F" w14:paraId="018F3A55" w14:textId="77777777" w:rsidTr="00ED307F">
        <w:trPr>
          <w:gridAfter w:val="1"/>
          <w:wAfter w:w="12" w:type="dxa"/>
          <w:trHeight w:hRule="exact" w:val="312"/>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625C149A"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CONTROL</w:t>
            </w:r>
            <w:r>
              <w:rPr>
                <w:rFonts w:ascii="Arial"/>
                <w:b/>
                <w:spacing w:val="-10"/>
                <w:sz w:val="20"/>
                <w:highlight w:val="lightGray"/>
              </w:rPr>
              <w:t xml:space="preserve"> </w:t>
            </w:r>
            <w:r>
              <w:rPr>
                <w:rFonts w:ascii="Arial"/>
                <w:b/>
                <w:spacing w:val="-2"/>
                <w:sz w:val="20"/>
                <w:highlight w:val="lightGray"/>
              </w:rPr>
              <w:t>AND</w:t>
            </w:r>
            <w:r>
              <w:rPr>
                <w:rFonts w:ascii="Arial"/>
                <w:b/>
                <w:spacing w:val="-11"/>
                <w:sz w:val="20"/>
                <w:highlight w:val="lightGray"/>
              </w:rPr>
              <w:t xml:space="preserve"> </w:t>
            </w:r>
            <w:r>
              <w:rPr>
                <w:rFonts w:ascii="Arial"/>
                <w:b/>
                <w:sz w:val="20"/>
                <w:highlight w:val="lightGray"/>
              </w:rPr>
              <w:t>SAFETY</w:t>
            </w:r>
            <w:r>
              <w:rPr>
                <w:rFonts w:ascii="Arial"/>
                <w:b/>
                <w:spacing w:val="-10"/>
                <w:sz w:val="20"/>
                <w:highlight w:val="lightGray"/>
              </w:rPr>
              <w:t xml:space="preserve"> </w:t>
            </w:r>
            <w:r>
              <w:rPr>
                <w:rFonts w:ascii="Arial"/>
                <w:b/>
                <w:sz w:val="20"/>
                <w:highlight w:val="lightGray"/>
              </w:rPr>
              <w:t>SYSTEMS</w:t>
            </w:r>
            <w:r>
              <w:rPr>
                <w:rFonts w:ascii="Arial"/>
                <w:b/>
                <w:w w:val="99"/>
                <w:sz w:val="20"/>
                <w:highlight w:val="lightGray"/>
              </w:rPr>
              <w:t xml:space="preserve"> </w:t>
            </w:r>
            <w:r>
              <w:rPr>
                <w:rFonts w:ascii="Arial"/>
                <w:b/>
                <w:sz w:val="20"/>
                <w:highlight w:val="lightGray"/>
              </w:rPr>
              <w:tab/>
            </w:r>
          </w:p>
        </w:tc>
      </w:tr>
      <w:tr w:rsidR="00ED307F" w14:paraId="2984FF42"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6EBD6EF2" w14:textId="77777777" w:rsidR="00ED307F" w:rsidRDefault="00ED307F" w:rsidP="0007207F">
            <w:pPr>
              <w:pStyle w:val="TableParagraph"/>
              <w:spacing w:before="30"/>
              <w:ind w:left="102"/>
              <w:rPr>
                <w:rFonts w:ascii="Arial" w:eastAsia="Arial" w:hAnsi="Arial" w:cs="Arial"/>
                <w:sz w:val="20"/>
                <w:szCs w:val="20"/>
              </w:rPr>
            </w:pPr>
            <w:r>
              <w:rPr>
                <w:rFonts w:ascii="Arial"/>
                <w:sz w:val="20"/>
              </w:rPr>
              <w:lastRenderedPageBreak/>
              <w:t>Control</w:t>
            </w:r>
            <w:r>
              <w:rPr>
                <w:rFonts w:ascii="Arial"/>
                <w:spacing w:val="-9"/>
                <w:sz w:val="20"/>
              </w:rPr>
              <w:t xml:space="preserve"> </w:t>
            </w:r>
            <w:r>
              <w:rPr>
                <w:rFonts w:ascii="Arial"/>
                <w:sz w:val="20"/>
              </w:rPr>
              <w:t>of</w:t>
            </w:r>
            <w:r>
              <w:rPr>
                <w:rFonts w:ascii="Arial"/>
                <w:spacing w:val="-6"/>
                <w:sz w:val="20"/>
              </w:rPr>
              <w:t xml:space="preserve"> </w:t>
            </w:r>
            <w:r>
              <w:rPr>
                <w:rFonts w:ascii="Arial"/>
                <w:sz w:val="20"/>
              </w:rPr>
              <w:t>output</w:t>
            </w:r>
          </w:p>
        </w:tc>
        <w:tc>
          <w:tcPr>
            <w:tcW w:w="6116" w:type="dxa"/>
            <w:gridSpan w:val="2"/>
            <w:tcBorders>
              <w:top w:val="single" w:sz="5" w:space="0" w:color="000000"/>
              <w:left w:val="single" w:sz="5" w:space="0" w:color="000000"/>
              <w:bottom w:val="single" w:sz="5" w:space="0" w:color="000000"/>
              <w:right w:val="single" w:sz="5" w:space="0" w:color="000000"/>
            </w:tcBorders>
          </w:tcPr>
          <w:p w14:paraId="74563039" w14:textId="77777777" w:rsidR="00ED307F" w:rsidRDefault="00ED307F" w:rsidP="0007207F">
            <w:pPr>
              <w:pStyle w:val="TableParagraph"/>
              <w:spacing w:before="30"/>
              <w:ind w:left="102"/>
              <w:rPr>
                <w:rFonts w:ascii="Arial" w:eastAsia="Arial" w:hAnsi="Arial" w:cs="Arial"/>
                <w:sz w:val="20"/>
                <w:szCs w:val="20"/>
              </w:rPr>
            </w:pPr>
            <w:r>
              <w:rPr>
                <w:rFonts w:ascii="Arial"/>
                <w:spacing w:val="-1"/>
                <w:sz w:val="20"/>
              </w:rPr>
              <w:t>Pitch</w:t>
            </w:r>
            <w:r>
              <w:rPr>
                <w:rFonts w:ascii="Arial"/>
                <w:spacing w:val="-13"/>
                <w:sz w:val="20"/>
              </w:rPr>
              <w:t xml:space="preserve"> </w:t>
            </w:r>
            <w:r>
              <w:rPr>
                <w:rFonts w:ascii="Arial"/>
                <w:sz w:val="20"/>
              </w:rPr>
              <w:t>Regulation</w:t>
            </w:r>
          </w:p>
        </w:tc>
      </w:tr>
      <w:tr w:rsidR="00ED307F" w14:paraId="7167BFCD"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6E4146E3" w14:textId="77777777" w:rsidR="00ED307F" w:rsidRDefault="00ED307F" w:rsidP="0007207F">
            <w:pPr>
              <w:pStyle w:val="TableParagraph"/>
              <w:spacing w:before="30"/>
              <w:ind w:left="102"/>
              <w:rPr>
                <w:rFonts w:ascii="Arial" w:eastAsia="Arial" w:hAnsi="Arial" w:cs="Arial"/>
                <w:sz w:val="20"/>
                <w:szCs w:val="20"/>
              </w:rPr>
            </w:pPr>
            <w:r>
              <w:rPr>
                <w:rFonts w:ascii="Arial"/>
                <w:sz w:val="20"/>
              </w:rPr>
              <w:t>Speed</w:t>
            </w:r>
            <w:r>
              <w:rPr>
                <w:rFonts w:ascii="Arial"/>
                <w:spacing w:val="-13"/>
                <w:sz w:val="20"/>
              </w:rPr>
              <w:t xml:space="preserve"> </w:t>
            </w:r>
            <w:r>
              <w:rPr>
                <w:rFonts w:ascii="Arial"/>
                <w:sz w:val="20"/>
              </w:rPr>
              <w:t>control</w:t>
            </w:r>
          </w:p>
        </w:tc>
        <w:tc>
          <w:tcPr>
            <w:tcW w:w="6116" w:type="dxa"/>
            <w:gridSpan w:val="2"/>
            <w:tcBorders>
              <w:top w:val="single" w:sz="5" w:space="0" w:color="000000"/>
              <w:left w:val="single" w:sz="5" w:space="0" w:color="000000"/>
              <w:bottom w:val="single" w:sz="5" w:space="0" w:color="000000"/>
              <w:right w:val="single" w:sz="5" w:space="0" w:color="000000"/>
            </w:tcBorders>
          </w:tcPr>
          <w:p w14:paraId="59497058" w14:textId="77777777" w:rsidR="00ED307F" w:rsidRDefault="00ED307F" w:rsidP="0007207F">
            <w:pPr>
              <w:pStyle w:val="TableParagraph"/>
              <w:spacing w:before="30"/>
              <w:ind w:left="102"/>
              <w:rPr>
                <w:rFonts w:ascii="Arial" w:eastAsia="Arial" w:hAnsi="Arial" w:cs="Arial"/>
                <w:sz w:val="20"/>
                <w:szCs w:val="20"/>
              </w:rPr>
            </w:pPr>
            <w:r>
              <w:rPr>
                <w:rFonts w:ascii="Arial"/>
                <w:sz w:val="20"/>
              </w:rPr>
              <w:t>Variable,</w:t>
            </w:r>
            <w:r>
              <w:rPr>
                <w:rFonts w:ascii="Arial"/>
                <w:spacing w:val="-13"/>
                <w:sz w:val="20"/>
              </w:rPr>
              <w:t xml:space="preserve"> </w:t>
            </w:r>
            <w:r>
              <w:rPr>
                <w:rFonts w:ascii="Arial"/>
                <w:sz w:val="20"/>
              </w:rPr>
              <w:t>Micro-controller</w:t>
            </w:r>
            <w:r>
              <w:rPr>
                <w:rFonts w:ascii="Arial"/>
                <w:spacing w:val="-15"/>
                <w:sz w:val="20"/>
              </w:rPr>
              <w:t xml:space="preserve"> </w:t>
            </w:r>
            <w:r>
              <w:rPr>
                <w:rFonts w:ascii="Arial"/>
                <w:sz w:val="20"/>
              </w:rPr>
              <w:t>based</w:t>
            </w:r>
          </w:p>
        </w:tc>
      </w:tr>
      <w:tr w:rsidR="00ED307F" w14:paraId="77D9649A" w14:textId="77777777" w:rsidTr="00ED307F">
        <w:trPr>
          <w:gridAfter w:val="1"/>
          <w:wAfter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34360187" w14:textId="77777777" w:rsidR="00ED307F" w:rsidRDefault="00ED307F" w:rsidP="0007207F">
            <w:pPr>
              <w:pStyle w:val="TableParagraph"/>
              <w:spacing w:before="20"/>
              <w:ind w:left="102" w:right="852"/>
              <w:rPr>
                <w:rFonts w:ascii="Arial" w:eastAsia="Arial" w:hAnsi="Arial" w:cs="Arial"/>
                <w:sz w:val="20"/>
                <w:szCs w:val="20"/>
              </w:rPr>
            </w:pPr>
            <w:r>
              <w:rPr>
                <w:rFonts w:ascii="Arial"/>
                <w:sz w:val="20"/>
              </w:rPr>
              <w:t>Low</w:t>
            </w:r>
            <w:r>
              <w:rPr>
                <w:rFonts w:ascii="Arial"/>
                <w:spacing w:val="-9"/>
                <w:sz w:val="20"/>
              </w:rPr>
              <w:t xml:space="preserve"> </w:t>
            </w:r>
            <w:r>
              <w:rPr>
                <w:rFonts w:ascii="Arial"/>
                <w:sz w:val="20"/>
              </w:rPr>
              <w:t>Voltage</w:t>
            </w:r>
            <w:r>
              <w:rPr>
                <w:rFonts w:ascii="Arial"/>
                <w:spacing w:val="-8"/>
                <w:sz w:val="20"/>
              </w:rPr>
              <w:t xml:space="preserve"> </w:t>
            </w:r>
            <w:r>
              <w:rPr>
                <w:rFonts w:ascii="Arial"/>
                <w:sz w:val="20"/>
              </w:rPr>
              <w:t>Ride</w:t>
            </w:r>
            <w:r>
              <w:rPr>
                <w:rFonts w:ascii="Arial"/>
                <w:spacing w:val="21"/>
                <w:w w:val="99"/>
                <w:sz w:val="20"/>
              </w:rPr>
              <w:t xml:space="preserve"> </w:t>
            </w:r>
            <w:r>
              <w:rPr>
                <w:rFonts w:ascii="Arial"/>
                <w:sz w:val="20"/>
              </w:rPr>
              <w:t>Through</w:t>
            </w:r>
            <w:r>
              <w:rPr>
                <w:rFonts w:ascii="Arial"/>
                <w:spacing w:val="-16"/>
                <w:sz w:val="20"/>
              </w:rPr>
              <w:t xml:space="preserve"> </w:t>
            </w:r>
            <w:r>
              <w:rPr>
                <w:rFonts w:ascii="Arial"/>
                <w:sz w:val="20"/>
              </w:rPr>
              <w:t>(LVRT)</w:t>
            </w:r>
          </w:p>
        </w:tc>
        <w:tc>
          <w:tcPr>
            <w:tcW w:w="6116" w:type="dxa"/>
            <w:gridSpan w:val="2"/>
            <w:tcBorders>
              <w:top w:val="single" w:sz="5" w:space="0" w:color="000000"/>
              <w:left w:val="single" w:sz="5" w:space="0" w:color="000000"/>
              <w:bottom w:val="single" w:sz="5" w:space="0" w:color="000000"/>
              <w:right w:val="single" w:sz="5" w:space="0" w:color="000000"/>
            </w:tcBorders>
          </w:tcPr>
          <w:p w14:paraId="16E55ACF" w14:textId="77777777" w:rsidR="00ED307F" w:rsidRDefault="00ED307F" w:rsidP="0007207F">
            <w:pPr>
              <w:pStyle w:val="TableParagraph"/>
              <w:spacing w:before="135"/>
              <w:ind w:left="102"/>
              <w:rPr>
                <w:rFonts w:ascii="Arial" w:eastAsia="Arial" w:hAnsi="Arial" w:cs="Arial"/>
                <w:sz w:val="20"/>
                <w:szCs w:val="20"/>
              </w:rPr>
            </w:pPr>
            <w:r>
              <w:rPr>
                <w:rFonts w:ascii="Arial"/>
                <w:sz w:val="20"/>
              </w:rPr>
              <w:t>3</w:t>
            </w:r>
            <w:r>
              <w:rPr>
                <w:rFonts w:ascii="Arial"/>
                <w:spacing w:val="-10"/>
                <w:sz w:val="20"/>
              </w:rPr>
              <w:t xml:space="preserve"> </w:t>
            </w:r>
            <w:r>
              <w:rPr>
                <w:rFonts w:ascii="Arial"/>
                <w:spacing w:val="-1"/>
                <w:sz w:val="20"/>
              </w:rPr>
              <w:t>seconds</w:t>
            </w:r>
          </w:p>
        </w:tc>
      </w:tr>
      <w:tr w:rsidR="00ED307F" w14:paraId="0637F86E" w14:textId="77777777" w:rsidTr="00ED307F">
        <w:trPr>
          <w:gridAfter w:val="1"/>
          <w:wAfter w:w="12" w:type="dxa"/>
          <w:trHeight w:hRule="exact" w:val="372"/>
        </w:trPr>
        <w:tc>
          <w:tcPr>
            <w:tcW w:w="2533" w:type="dxa"/>
            <w:gridSpan w:val="2"/>
            <w:tcBorders>
              <w:top w:val="single" w:sz="5" w:space="0" w:color="000000"/>
              <w:left w:val="single" w:sz="5" w:space="0" w:color="000000"/>
              <w:bottom w:val="single" w:sz="5" w:space="0" w:color="000000"/>
              <w:right w:val="single" w:sz="5" w:space="0" w:color="000000"/>
            </w:tcBorders>
          </w:tcPr>
          <w:p w14:paraId="69F56AFE" w14:textId="77777777" w:rsidR="00ED307F" w:rsidRDefault="00ED307F" w:rsidP="0007207F">
            <w:pPr>
              <w:pStyle w:val="TableParagraph"/>
              <w:spacing w:before="61"/>
              <w:ind w:left="102"/>
              <w:rPr>
                <w:rFonts w:ascii="Arial" w:eastAsia="Arial" w:hAnsi="Arial" w:cs="Arial"/>
                <w:sz w:val="20"/>
                <w:szCs w:val="20"/>
              </w:rPr>
            </w:pPr>
            <w:r>
              <w:rPr>
                <w:rFonts w:ascii="Arial"/>
                <w:sz w:val="20"/>
              </w:rPr>
              <w:t>Primary</w:t>
            </w:r>
            <w:r>
              <w:rPr>
                <w:rFonts w:ascii="Arial"/>
                <w:spacing w:val="-14"/>
                <w:sz w:val="20"/>
              </w:rPr>
              <w:t xml:space="preserve"> </w:t>
            </w:r>
            <w:r>
              <w:rPr>
                <w:rFonts w:ascii="Arial"/>
                <w:sz w:val="20"/>
              </w:rPr>
              <w:t>brake</w:t>
            </w:r>
            <w:r>
              <w:rPr>
                <w:rFonts w:ascii="Arial"/>
                <w:spacing w:val="-11"/>
                <w:sz w:val="20"/>
              </w:rPr>
              <w:t xml:space="preserve"> </w:t>
            </w:r>
            <w:r>
              <w:rPr>
                <w:rFonts w:ascii="Arial"/>
                <w:spacing w:val="-1"/>
                <w:sz w:val="20"/>
              </w:rPr>
              <w:t>system</w:t>
            </w:r>
          </w:p>
        </w:tc>
        <w:tc>
          <w:tcPr>
            <w:tcW w:w="6116" w:type="dxa"/>
            <w:gridSpan w:val="2"/>
            <w:tcBorders>
              <w:top w:val="single" w:sz="5" w:space="0" w:color="000000"/>
              <w:left w:val="single" w:sz="5" w:space="0" w:color="000000"/>
              <w:bottom w:val="single" w:sz="5" w:space="0" w:color="000000"/>
              <w:right w:val="single" w:sz="5" w:space="0" w:color="000000"/>
            </w:tcBorders>
          </w:tcPr>
          <w:p w14:paraId="071686A4" w14:textId="77777777" w:rsidR="00ED307F" w:rsidRDefault="00ED307F" w:rsidP="0007207F">
            <w:pPr>
              <w:pStyle w:val="TableParagraph"/>
              <w:spacing w:before="61"/>
              <w:ind w:left="102"/>
              <w:rPr>
                <w:rFonts w:ascii="Arial" w:eastAsia="Arial" w:hAnsi="Arial" w:cs="Arial"/>
                <w:sz w:val="20"/>
                <w:szCs w:val="20"/>
              </w:rPr>
            </w:pPr>
            <w:r>
              <w:rPr>
                <w:rFonts w:ascii="Arial"/>
                <w:sz w:val="20"/>
              </w:rPr>
              <w:t>Aerodynamic</w:t>
            </w:r>
            <w:r>
              <w:rPr>
                <w:rFonts w:ascii="Arial"/>
                <w:spacing w:val="-10"/>
                <w:sz w:val="20"/>
              </w:rPr>
              <w:t xml:space="preserve"> </w:t>
            </w:r>
            <w:r>
              <w:rPr>
                <w:rFonts w:ascii="Arial"/>
                <w:sz w:val="20"/>
              </w:rPr>
              <w:t>Brake,</w:t>
            </w:r>
            <w:r>
              <w:rPr>
                <w:rFonts w:ascii="Arial"/>
                <w:spacing w:val="-10"/>
                <w:sz w:val="20"/>
              </w:rPr>
              <w:t xml:space="preserve"> </w:t>
            </w:r>
            <w:r>
              <w:rPr>
                <w:rFonts w:ascii="Arial"/>
                <w:spacing w:val="-1"/>
                <w:sz w:val="20"/>
              </w:rPr>
              <w:t>Single</w:t>
            </w:r>
            <w:r>
              <w:rPr>
                <w:rFonts w:ascii="Arial"/>
                <w:spacing w:val="-9"/>
                <w:sz w:val="20"/>
              </w:rPr>
              <w:t xml:space="preserve"> </w:t>
            </w:r>
            <w:r>
              <w:rPr>
                <w:rFonts w:ascii="Arial"/>
                <w:spacing w:val="-1"/>
                <w:sz w:val="20"/>
              </w:rPr>
              <w:t>Pitch</w:t>
            </w:r>
            <w:r>
              <w:rPr>
                <w:rFonts w:ascii="Arial"/>
                <w:spacing w:val="-9"/>
                <w:sz w:val="20"/>
              </w:rPr>
              <w:t xml:space="preserve"> </w:t>
            </w:r>
            <w:r>
              <w:rPr>
                <w:rFonts w:ascii="Arial"/>
                <w:sz w:val="20"/>
              </w:rPr>
              <w:t>Control/triple</w:t>
            </w:r>
            <w:r>
              <w:rPr>
                <w:rFonts w:ascii="Arial"/>
                <w:spacing w:val="-10"/>
                <w:sz w:val="20"/>
              </w:rPr>
              <w:t xml:space="preserve"> </w:t>
            </w:r>
            <w:r>
              <w:rPr>
                <w:rFonts w:ascii="Arial"/>
                <w:sz w:val="20"/>
              </w:rPr>
              <w:t>redundant</w:t>
            </w:r>
          </w:p>
        </w:tc>
      </w:tr>
      <w:tr w:rsidR="00ED307F" w14:paraId="63AC0DFF" w14:textId="77777777" w:rsidTr="00ED307F">
        <w:trPr>
          <w:gridAfter w:val="1"/>
          <w:wAfter w:w="12" w:type="dxa"/>
          <w:trHeight w:hRule="exact" w:val="521"/>
        </w:trPr>
        <w:tc>
          <w:tcPr>
            <w:tcW w:w="2533" w:type="dxa"/>
            <w:gridSpan w:val="2"/>
            <w:tcBorders>
              <w:top w:val="single" w:sz="5" w:space="0" w:color="000000"/>
              <w:left w:val="single" w:sz="5" w:space="0" w:color="000000"/>
              <w:bottom w:val="single" w:sz="5" w:space="0" w:color="000000"/>
              <w:right w:val="single" w:sz="5" w:space="0" w:color="000000"/>
            </w:tcBorders>
          </w:tcPr>
          <w:p w14:paraId="2C4245F1" w14:textId="77777777" w:rsidR="00ED307F" w:rsidRDefault="00ED307F" w:rsidP="0007207F">
            <w:pPr>
              <w:pStyle w:val="TableParagraph"/>
              <w:spacing w:before="136"/>
              <w:ind w:left="157"/>
              <w:rPr>
                <w:rFonts w:ascii="Arial" w:eastAsia="Arial" w:hAnsi="Arial" w:cs="Arial"/>
                <w:sz w:val="20"/>
                <w:szCs w:val="20"/>
              </w:rPr>
            </w:pPr>
            <w:r>
              <w:rPr>
                <w:rFonts w:ascii="Arial"/>
                <w:spacing w:val="-1"/>
                <w:sz w:val="20"/>
              </w:rPr>
              <w:t>Pitch</w:t>
            </w:r>
            <w:r>
              <w:rPr>
                <w:rFonts w:ascii="Arial"/>
                <w:spacing w:val="-11"/>
                <w:sz w:val="20"/>
              </w:rPr>
              <w:t xml:space="preserve"> </w:t>
            </w:r>
            <w:r>
              <w:rPr>
                <w:rFonts w:ascii="Arial"/>
                <w:sz w:val="20"/>
              </w:rPr>
              <w:t>System</w:t>
            </w:r>
          </w:p>
        </w:tc>
        <w:tc>
          <w:tcPr>
            <w:tcW w:w="6116" w:type="dxa"/>
            <w:gridSpan w:val="2"/>
            <w:tcBorders>
              <w:top w:val="single" w:sz="5" w:space="0" w:color="000000"/>
              <w:left w:val="single" w:sz="5" w:space="0" w:color="000000"/>
              <w:bottom w:val="single" w:sz="5" w:space="0" w:color="000000"/>
              <w:right w:val="single" w:sz="5" w:space="0" w:color="000000"/>
            </w:tcBorders>
          </w:tcPr>
          <w:p w14:paraId="0581E7F3" w14:textId="77777777" w:rsidR="00ED307F" w:rsidRDefault="00ED307F" w:rsidP="0007207F">
            <w:pPr>
              <w:pStyle w:val="TableParagraph"/>
              <w:spacing w:before="22"/>
              <w:ind w:left="102" w:right="937"/>
              <w:rPr>
                <w:rFonts w:ascii="Arial" w:eastAsia="Arial" w:hAnsi="Arial" w:cs="Arial"/>
                <w:sz w:val="20"/>
                <w:szCs w:val="20"/>
              </w:rPr>
            </w:pPr>
            <w:r>
              <w:rPr>
                <w:rFonts w:ascii="Arial"/>
                <w:sz w:val="20"/>
              </w:rPr>
              <w:t>Electromechanical,</w:t>
            </w:r>
            <w:r>
              <w:rPr>
                <w:rFonts w:ascii="Arial"/>
                <w:spacing w:val="-9"/>
                <w:sz w:val="20"/>
              </w:rPr>
              <w:t xml:space="preserve"> </w:t>
            </w:r>
            <w:r>
              <w:rPr>
                <w:rFonts w:ascii="Arial"/>
                <w:sz w:val="20"/>
              </w:rPr>
              <w:t>Maintenance</w:t>
            </w:r>
            <w:r>
              <w:rPr>
                <w:rFonts w:ascii="Arial"/>
                <w:spacing w:val="-11"/>
                <w:sz w:val="20"/>
              </w:rPr>
              <w:t xml:space="preserve"> </w:t>
            </w:r>
            <w:r>
              <w:rPr>
                <w:rFonts w:ascii="Arial"/>
                <w:sz w:val="20"/>
              </w:rPr>
              <w:t>Free</w:t>
            </w:r>
            <w:r>
              <w:rPr>
                <w:rFonts w:ascii="Arial"/>
                <w:spacing w:val="-10"/>
                <w:sz w:val="20"/>
              </w:rPr>
              <w:t xml:space="preserve"> </w:t>
            </w:r>
            <w:r>
              <w:rPr>
                <w:rFonts w:ascii="Arial"/>
                <w:sz w:val="20"/>
              </w:rPr>
              <w:t>Toothed</w:t>
            </w:r>
            <w:r>
              <w:rPr>
                <w:rFonts w:ascii="Arial"/>
                <w:spacing w:val="-11"/>
                <w:sz w:val="20"/>
              </w:rPr>
              <w:t xml:space="preserve"> </w:t>
            </w:r>
            <w:r>
              <w:rPr>
                <w:rFonts w:ascii="Arial"/>
                <w:spacing w:val="-1"/>
                <w:sz w:val="20"/>
              </w:rPr>
              <w:t>Belt</w:t>
            </w:r>
            <w:r>
              <w:rPr>
                <w:rFonts w:ascii="Arial"/>
                <w:spacing w:val="-8"/>
                <w:sz w:val="20"/>
              </w:rPr>
              <w:t xml:space="preserve"> </w:t>
            </w:r>
            <w:r>
              <w:rPr>
                <w:rFonts w:ascii="Arial"/>
                <w:spacing w:val="-1"/>
                <w:sz w:val="20"/>
              </w:rPr>
              <w:t>Drive</w:t>
            </w:r>
            <w:r>
              <w:rPr>
                <w:rFonts w:ascii="Arial"/>
                <w:spacing w:val="29"/>
                <w:w w:val="99"/>
                <w:sz w:val="20"/>
              </w:rPr>
              <w:t xml:space="preserve"> </w:t>
            </w:r>
            <w:r>
              <w:rPr>
                <w:rFonts w:ascii="Arial"/>
                <w:spacing w:val="-1"/>
                <w:sz w:val="20"/>
              </w:rPr>
              <w:t>(Patented)</w:t>
            </w:r>
          </w:p>
        </w:tc>
      </w:tr>
      <w:tr w:rsidR="00ED307F" w14:paraId="59511D90"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single" w:sz="5" w:space="0" w:color="000000"/>
            </w:tcBorders>
          </w:tcPr>
          <w:p w14:paraId="5AA1DCBB" w14:textId="77777777" w:rsidR="00ED307F" w:rsidRDefault="00ED307F" w:rsidP="0007207F">
            <w:pPr>
              <w:pStyle w:val="TableParagraph"/>
              <w:spacing w:before="30"/>
              <w:ind w:left="102"/>
              <w:rPr>
                <w:rFonts w:ascii="Arial" w:eastAsia="Arial" w:hAnsi="Arial" w:cs="Arial"/>
                <w:sz w:val="20"/>
                <w:szCs w:val="20"/>
              </w:rPr>
            </w:pPr>
            <w:r>
              <w:rPr>
                <w:rFonts w:ascii="Arial"/>
                <w:sz w:val="20"/>
              </w:rPr>
              <w:t>Remote</w:t>
            </w:r>
            <w:r>
              <w:rPr>
                <w:rFonts w:ascii="Arial"/>
                <w:spacing w:val="-18"/>
                <w:sz w:val="20"/>
              </w:rPr>
              <w:t xml:space="preserve"> </w:t>
            </w:r>
            <w:r>
              <w:rPr>
                <w:rFonts w:ascii="Arial"/>
                <w:sz w:val="20"/>
              </w:rPr>
              <w:t>Monitoring</w:t>
            </w:r>
          </w:p>
        </w:tc>
        <w:tc>
          <w:tcPr>
            <w:tcW w:w="6116" w:type="dxa"/>
            <w:gridSpan w:val="2"/>
            <w:tcBorders>
              <w:top w:val="single" w:sz="5" w:space="0" w:color="000000"/>
              <w:left w:val="single" w:sz="5" w:space="0" w:color="000000"/>
              <w:bottom w:val="single" w:sz="5" w:space="0" w:color="000000"/>
              <w:right w:val="single" w:sz="5" w:space="0" w:color="000000"/>
            </w:tcBorders>
          </w:tcPr>
          <w:p w14:paraId="0E9DDDC2" w14:textId="77777777" w:rsidR="00ED307F" w:rsidRDefault="00ED307F" w:rsidP="0007207F">
            <w:pPr>
              <w:pStyle w:val="TableParagraph"/>
              <w:spacing w:before="30"/>
              <w:ind w:left="102"/>
              <w:rPr>
                <w:rFonts w:ascii="Arial" w:eastAsia="Arial" w:hAnsi="Arial" w:cs="Arial"/>
                <w:sz w:val="20"/>
                <w:szCs w:val="20"/>
              </w:rPr>
            </w:pPr>
            <w:r>
              <w:rPr>
                <w:rFonts w:ascii="Arial"/>
                <w:sz w:val="20"/>
              </w:rPr>
              <w:t>VPN,</w:t>
            </w:r>
            <w:r>
              <w:rPr>
                <w:rFonts w:ascii="Arial"/>
                <w:spacing w:val="-11"/>
                <w:sz w:val="20"/>
              </w:rPr>
              <w:t xml:space="preserve"> </w:t>
            </w:r>
            <w:r>
              <w:rPr>
                <w:rFonts w:ascii="Arial"/>
                <w:sz w:val="20"/>
              </w:rPr>
              <w:t>Visualization</w:t>
            </w:r>
            <w:r>
              <w:rPr>
                <w:rFonts w:ascii="Arial"/>
                <w:spacing w:val="-11"/>
                <w:sz w:val="20"/>
              </w:rPr>
              <w:t xml:space="preserve"> </w:t>
            </w:r>
            <w:r>
              <w:rPr>
                <w:rFonts w:ascii="Arial"/>
                <w:spacing w:val="-1"/>
                <w:sz w:val="20"/>
              </w:rPr>
              <w:t>via</w:t>
            </w:r>
            <w:r>
              <w:rPr>
                <w:rFonts w:ascii="Arial"/>
                <w:spacing w:val="-9"/>
                <w:sz w:val="20"/>
              </w:rPr>
              <w:t xml:space="preserve"> </w:t>
            </w:r>
            <w:r>
              <w:rPr>
                <w:rFonts w:ascii="Arial"/>
                <w:sz w:val="20"/>
              </w:rPr>
              <w:t>web-browser</w:t>
            </w:r>
          </w:p>
        </w:tc>
      </w:tr>
      <w:tr w:rsidR="00ED307F" w14:paraId="3A321722" w14:textId="77777777" w:rsidTr="00ED307F">
        <w:trPr>
          <w:gridAfter w:val="1"/>
          <w:wAfter w:w="12" w:type="dxa"/>
          <w:trHeight w:hRule="exact" w:val="310"/>
        </w:trPr>
        <w:tc>
          <w:tcPr>
            <w:tcW w:w="8649" w:type="dxa"/>
            <w:gridSpan w:val="4"/>
            <w:tcBorders>
              <w:top w:val="single" w:sz="5" w:space="0" w:color="000000"/>
              <w:left w:val="single" w:sz="5" w:space="0" w:color="000000"/>
              <w:bottom w:val="single" w:sz="5" w:space="0" w:color="000000"/>
              <w:right w:val="single" w:sz="5" w:space="0" w:color="000000"/>
            </w:tcBorders>
            <w:shd w:val="clear" w:color="auto" w:fill="D9D9D9"/>
          </w:tcPr>
          <w:p w14:paraId="17E7FF19" w14:textId="77777777" w:rsidR="00ED307F" w:rsidRDefault="00ED307F" w:rsidP="0007207F">
            <w:pPr>
              <w:pStyle w:val="TableParagraph"/>
              <w:tabs>
                <w:tab w:val="left" w:pos="8687"/>
              </w:tabs>
              <w:spacing w:before="30"/>
              <w:ind w:left="-2" w:right="-51"/>
              <w:rPr>
                <w:rFonts w:ascii="Arial" w:eastAsia="Arial" w:hAnsi="Arial" w:cs="Arial"/>
                <w:sz w:val="20"/>
                <w:szCs w:val="20"/>
              </w:rPr>
            </w:pPr>
            <w:r>
              <w:rPr>
                <w:rFonts w:ascii="Arial"/>
                <w:b/>
                <w:w w:val="99"/>
                <w:sz w:val="20"/>
                <w:highlight w:val="lightGray"/>
              </w:rPr>
              <w:t xml:space="preserve"> </w:t>
            </w:r>
            <w:r>
              <w:rPr>
                <w:rFonts w:ascii="Arial"/>
                <w:b/>
                <w:spacing w:val="-8"/>
                <w:sz w:val="20"/>
                <w:highlight w:val="lightGray"/>
              </w:rPr>
              <w:t xml:space="preserve"> </w:t>
            </w:r>
            <w:r>
              <w:rPr>
                <w:rFonts w:ascii="Arial"/>
                <w:b/>
                <w:sz w:val="20"/>
                <w:highlight w:val="lightGray"/>
              </w:rPr>
              <w:t>TYPE</w:t>
            </w:r>
            <w:r>
              <w:rPr>
                <w:rFonts w:ascii="Arial"/>
                <w:b/>
                <w:spacing w:val="-17"/>
                <w:sz w:val="20"/>
                <w:highlight w:val="lightGray"/>
              </w:rPr>
              <w:t xml:space="preserve"> </w:t>
            </w:r>
            <w:r>
              <w:rPr>
                <w:rFonts w:ascii="Arial"/>
                <w:b/>
                <w:sz w:val="20"/>
                <w:highlight w:val="lightGray"/>
              </w:rPr>
              <w:t>CLASSES</w:t>
            </w:r>
            <w:r>
              <w:rPr>
                <w:rFonts w:ascii="Arial"/>
                <w:b/>
                <w:w w:val="99"/>
                <w:sz w:val="20"/>
                <w:highlight w:val="lightGray"/>
              </w:rPr>
              <w:t xml:space="preserve"> </w:t>
            </w:r>
            <w:r>
              <w:rPr>
                <w:rFonts w:ascii="Arial"/>
                <w:b/>
                <w:sz w:val="20"/>
                <w:highlight w:val="lightGray"/>
              </w:rPr>
              <w:tab/>
            </w:r>
          </w:p>
        </w:tc>
      </w:tr>
      <w:tr w:rsidR="00ED307F" w14:paraId="581EF3A6" w14:textId="77777777" w:rsidTr="00ED307F">
        <w:trPr>
          <w:gridAfter w:val="1"/>
          <w:wAfter w:w="12" w:type="dxa"/>
          <w:trHeight w:hRule="exact" w:val="310"/>
        </w:trPr>
        <w:tc>
          <w:tcPr>
            <w:tcW w:w="2533" w:type="dxa"/>
            <w:gridSpan w:val="2"/>
            <w:tcBorders>
              <w:top w:val="single" w:sz="5" w:space="0" w:color="000000"/>
              <w:left w:val="single" w:sz="5" w:space="0" w:color="000000"/>
              <w:bottom w:val="single" w:sz="5" w:space="0" w:color="000000"/>
              <w:right w:val="nil"/>
            </w:tcBorders>
          </w:tcPr>
          <w:p w14:paraId="2EAE3DE8" w14:textId="77777777" w:rsidR="00ED307F" w:rsidRDefault="00ED307F" w:rsidP="0007207F">
            <w:pPr>
              <w:pStyle w:val="TableParagraph"/>
              <w:spacing w:before="32"/>
              <w:ind w:left="102"/>
              <w:rPr>
                <w:rFonts w:ascii="Arial" w:eastAsia="Arial" w:hAnsi="Arial" w:cs="Arial"/>
                <w:sz w:val="20"/>
                <w:szCs w:val="20"/>
              </w:rPr>
            </w:pPr>
            <w:r>
              <w:rPr>
                <w:rFonts w:ascii="Arial"/>
                <w:spacing w:val="1"/>
                <w:sz w:val="20"/>
              </w:rPr>
              <w:t>Wind</w:t>
            </w:r>
            <w:r>
              <w:rPr>
                <w:rFonts w:ascii="Arial"/>
                <w:spacing w:val="-8"/>
                <w:sz w:val="20"/>
              </w:rPr>
              <w:t xml:space="preserve"> </w:t>
            </w:r>
            <w:r>
              <w:rPr>
                <w:rFonts w:ascii="Arial"/>
                <w:spacing w:val="-1"/>
                <w:sz w:val="20"/>
              </w:rPr>
              <w:t>turbine</w:t>
            </w:r>
            <w:r>
              <w:rPr>
                <w:rFonts w:ascii="Arial"/>
                <w:spacing w:val="-7"/>
                <w:sz w:val="20"/>
              </w:rPr>
              <w:t xml:space="preserve"> </w:t>
            </w:r>
            <w:r>
              <w:rPr>
                <w:rFonts w:ascii="Arial"/>
                <w:sz w:val="20"/>
              </w:rPr>
              <w:t>type</w:t>
            </w:r>
            <w:r>
              <w:rPr>
                <w:rFonts w:ascii="Arial"/>
                <w:spacing w:val="-7"/>
                <w:sz w:val="20"/>
              </w:rPr>
              <w:t xml:space="preserve"> </w:t>
            </w:r>
            <w:r>
              <w:rPr>
                <w:rFonts w:ascii="Arial"/>
                <w:spacing w:val="-1"/>
                <w:sz w:val="20"/>
              </w:rPr>
              <w:t>class</w:t>
            </w:r>
          </w:p>
        </w:tc>
        <w:tc>
          <w:tcPr>
            <w:tcW w:w="6116" w:type="dxa"/>
            <w:gridSpan w:val="2"/>
            <w:tcBorders>
              <w:top w:val="single" w:sz="5" w:space="0" w:color="000000"/>
              <w:left w:val="nil"/>
              <w:bottom w:val="single" w:sz="5" w:space="0" w:color="000000"/>
              <w:right w:val="single" w:sz="5" w:space="0" w:color="000000"/>
            </w:tcBorders>
          </w:tcPr>
          <w:p w14:paraId="6D89BCDA" w14:textId="77777777" w:rsidR="00ED307F" w:rsidRDefault="00ED307F" w:rsidP="0007207F">
            <w:pPr>
              <w:pStyle w:val="TableParagraph"/>
              <w:spacing w:before="32"/>
              <w:ind w:left="107"/>
              <w:rPr>
                <w:rFonts w:ascii="Arial" w:eastAsia="Arial" w:hAnsi="Arial" w:cs="Arial"/>
                <w:sz w:val="20"/>
                <w:szCs w:val="20"/>
              </w:rPr>
            </w:pPr>
            <w:r>
              <w:rPr>
                <w:rFonts w:ascii="Arial"/>
                <w:sz w:val="20"/>
              </w:rPr>
              <w:t>GL</w:t>
            </w:r>
            <w:r>
              <w:rPr>
                <w:rFonts w:ascii="Arial"/>
                <w:spacing w:val="-4"/>
                <w:sz w:val="20"/>
              </w:rPr>
              <w:t xml:space="preserve"> </w:t>
            </w:r>
            <w:r>
              <w:rPr>
                <w:rFonts w:ascii="Arial"/>
                <w:sz w:val="20"/>
              </w:rPr>
              <w:t>III</w:t>
            </w:r>
            <w:r>
              <w:rPr>
                <w:rFonts w:ascii="Arial"/>
                <w:spacing w:val="-2"/>
                <w:sz w:val="20"/>
              </w:rPr>
              <w:t xml:space="preserve"> </w:t>
            </w:r>
            <w:r>
              <w:rPr>
                <w:rFonts w:ascii="Arial"/>
                <w:sz w:val="20"/>
              </w:rPr>
              <w:t>A</w:t>
            </w:r>
          </w:p>
        </w:tc>
      </w:tr>
    </w:tbl>
    <w:p w14:paraId="11504447" w14:textId="77777777" w:rsidR="00ED307F" w:rsidRPr="004A1B98" w:rsidRDefault="00ED307F" w:rsidP="00ED307F">
      <w:pPr>
        <w:pStyle w:val="Instruction"/>
        <w:ind w:left="1080"/>
        <w:jc w:val="both"/>
        <w:rPr>
          <w:rFonts w:asciiTheme="minorHAnsi" w:hAnsiTheme="minorHAnsi" w:cstheme="minorHAnsi"/>
        </w:rPr>
      </w:pPr>
    </w:p>
    <w:p w14:paraId="00039550" w14:textId="77777777" w:rsidR="00CC2237" w:rsidRPr="004A1B98" w:rsidRDefault="00CC2237" w:rsidP="00105953">
      <w:pPr>
        <w:pStyle w:val="Heading3"/>
        <w:jc w:val="both"/>
        <w:rPr>
          <w:rFonts w:asciiTheme="minorHAnsi" w:hAnsiTheme="minorHAnsi" w:cstheme="minorHAnsi"/>
          <w:spacing w:val="4"/>
        </w:rPr>
      </w:pPr>
      <w:r w:rsidRPr="004A1B98">
        <w:rPr>
          <w:rFonts w:asciiTheme="minorHAnsi" w:hAnsiTheme="minorHAnsi" w:cstheme="minorHAnsi"/>
          <w:spacing w:val="4"/>
        </w:rPr>
        <w:t>Implementation Schedule</w:t>
      </w:r>
    </w:p>
    <w:p w14:paraId="429E8155" w14:textId="77777777" w:rsidR="00787636" w:rsidRPr="004A1B98" w:rsidRDefault="00787636" w:rsidP="00105953">
      <w:pPr>
        <w:pStyle w:val="Instruction"/>
        <w:spacing w:before="0"/>
        <w:jc w:val="both"/>
        <w:rPr>
          <w:rFonts w:asciiTheme="minorHAnsi" w:hAnsiTheme="minorHAnsi" w:cstheme="minorHAnsi"/>
        </w:rPr>
      </w:pPr>
    </w:p>
    <w:tbl>
      <w:tblPr>
        <w:tblStyle w:val="TableGrid"/>
        <w:tblW w:w="8724"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Look w:val="04A0" w:firstRow="1" w:lastRow="0" w:firstColumn="1" w:lastColumn="0" w:noHBand="0" w:noVBand="1"/>
      </w:tblPr>
      <w:tblGrid>
        <w:gridCol w:w="1818"/>
        <w:gridCol w:w="6906"/>
      </w:tblGrid>
      <w:tr w:rsidR="00CC2237" w:rsidRPr="00010769" w14:paraId="50DB8C99" w14:textId="77777777" w:rsidTr="00010769">
        <w:trPr>
          <w:trHeight w:val="269"/>
        </w:trPr>
        <w:tc>
          <w:tcPr>
            <w:tcW w:w="1818" w:type="dxa"/>
            <w:shd w:val="clear" w:color="auto" w:fill="2B3A57"/>
            <w:vAlign w:val="center"/>
          </w:tcPr>
          <w:p w14:paraId="71DEF7B9" w14:textId="77777777" w:rsidR="00CC2237" w:rsidRPr="00010769" w:rsidRDefault="00CC2237" w:rsidP="00105953">
            <w:pPr>
              <w:pStyle w:val="TableHeader0"/>
              <w:spacing w:before="0" w:after="0"/>
              <w:jc w:val="both"/>
              <w:rPr>
                <w:rFonts w:asciiTheme="majorHAnsi" w:hAnsiTheme="majorHAnsi" w:cstheme="majorHAnsi"/>
              </w:rPr>
            </w:pPr>
            <w:r w:rsidRPr="00010769">
              <w:rPr>
                <w:rFonts w:asciiTheme="majorHAnsi" w:hAnsiTheme="majorHAnsi" w:cstheme="majorHAnsi"/>
              </w:rPr>
              <w:t>Date</w:t>
            </w:r>
          </w:p>
        </w:tc>
        <w:tc>
          <w:tcPr>
            <w:tcW w:w="6906" w:type="dxa"/>
            <w:shd w:val="clear" w:color="auto" w:fill="2B3A57"/>
            <w:vAlign w:val="center"/>
          </w:tcPr>
          <w:p w14:paraId="11D26E3B" w14:textId="62F69FDA" w:rsidR="00CC2237" w:rsidRPr="00010769" w:rsidRDefault="00CC2237" w:rsidP="00105953">
            <w:pPr>
              <w:pStyle w:val="TableHeader0"/>
              <w:spacing w:before="0" w:after="0"/>
              <w:jc w:val="both"/>
              <w:rPr>
                <w:rFonts w:asciiTheme="majorHAnsi" w:hAnsiTheme="majorHAnsi" w:cstheme="majorHAnsi"/>
              </w:rPr>
            </w:pPr>
            <w:r w:rsidRPr="00010769">
              <w:rPr>
                <w:rFonts w:asciiTheme="majorHAnsi" w:hAnsiTheme="majorHAnsi" w:cstheme="majorHAnsi"/>
              </w:rPr>
              <w:t xml:space="preserve">Milestone(s) in the </w:t>
            </w:r>
            <w:r w:rsidR="00291F3C" w:rsidRPr="00010769">
              <w:rPr>
                <w:rFonts w:asciiTheme="majorHAnsi" w:hAnsiTheme="majorHAnsi" w:cstheme="majorHAnsi"/>
              </w:rPr>
              <w:t>P</w:t>
            </w:r>
            <w:r w:rsidRPr="00010769">
              <w:rPr>
                <w:rFonts w:asciiTheme="majorHAnsi" w:hAnsiTheme="majorHAnsi" w:cstheme="majorHAnsi"/>
              </w:rPr>
              <w:t xml:space="preserve">roject’s </w:t>
            </w:r>
            <w:r w:rsidR="00291F3C" w:rsidRPr="00010769">
              <w:rPr>
                <w:rFonts w:asciiTheme="majorHAnsi" w:hAnsiTheme="majorHAnsi" w:cstheme="majorHAnsi"/>
              </w:rPr>
              <w:t xml:space="preserve">Development </w:t>
            </w:r>
            <w:r w:rsidRPr="00010769">
              <w:rPr>
                <w:rFonts w:asciiTheme="majorHAnsi" w:hAnsiTheme="majorHAnsi" w:cstheme="majorHAnsi"/>
              </w:rPr>
              <w:t xml:space="preserve">and </w:t>
            </w:r>
            <w:r w:rsidR="00291F3C" w:rsidRPr="00010769">
              <w:rPr>
                <w:rFonts w:asciiTheme="majorHAnsi" w:hAnsiTheme="majorHAnsi" w:cstheme="majorHAnsi"/>
              </w:rPr>
              <w:t>Implementation</w:t>
            </w:r>
          </w:p>
        </w:tc>
      </w:tr>
      <w:tr w:rsidR="00010769" w:rsidRPr="00010769" w14:paraId="15B8A7C9" w14:textId="77777777" w:rsidTr="00010769">
        <w:trPr>
          <w:trHeight w:val="285"/>
        </w:trPr>
        <w:tc>
          <w:tcPr>
            <w:tcW w:w="1818" w:type="dxa"/>
            <w:shd w:val="clear" w:color="auto" w:fill="F2F2F2"/>
            <w:vAlign w:val="center"/>
          </w:tcPr>
          <w:p w14:paraId="11ADA825" w14:textId="028FE0C4"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01.10.2012 </w:t>
            </w:r>
          </w:p>
        </w:tc>
        <w:tc>
          <w:tcPr>
            <w:tcW w:w="6906" w:type="dxa"/>
            <w:shd w:val="clear" w:color="auto" w:fill="F2F2F2"/>
            <w:vAlign w:val="center"/>
          </w:tcPr>
          <w:p w14:paraId="4E184FC2" w14:textId="64AE839C"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Completion of DPR </w:t>
            </w:r>
          </w:p>
        </w:tc>
      </w:tr>
      <w:tr w:rsidR="00010769" w:rsidRPr="00010769" w14:paraId="093BFEDD" w14:textId="77777777" w:rsidTr="00010769">
        <w:trPr>
          <w:trHeight w:val="285"/>
        </w:trPr>
        <w:tc>
          <w:tcPr>
            <w:tcW w:w="1818" w:type="dxa"/>
            <w:shd w:val="clear" w:color="auto" w:fill="F2F2F2"/>
            <w:vAlign w:val="center"/>
          </w:tcPr>
          <w:p w14:paraId="1C8233CF" w14:textId="15FBF1A9" w:rsidR="00010769" w:rsidRPr="00FF1932" w:rsidRDefault="00010769" w:rsidP="00105953">
            <w:pPr>
              <w:pStyle w:val="TableText"/>
              <w:spacing w:before="0"/>
              <w:jc w:val="both"/>
              <w:rPr>
                <w:rFonts w:ascii="Arial" w:hAnsi="Arial"/>
                <w:color w:val="auto"/>
                <w:sz w:val="21"/>
                <w:szCs w:val="21"/>
              </w:rPr>
            </w:pPr>
            <w:r w:rsidRPr="00FF1932">
              <w:rPr>
                <w:rFonts w:ascii="Arial" w:hAnsi="Arial"/>
                <w:bCs/>
                <w:color w:val="auto"/>
                <w:sz w:val="21"/>
                <w:szCs w:val="21"/>
              </w:rPr>
              <w:t xml:space="preserve">03.10.2012 </w:t>
            </w:r>
          </w:p>
        </w:tc>
        <w:tc>
          <w:tcPr>
            <w:tcW w:w="6906" w:type="dxa"/>
            <w:shd w:val="clear" w:color="auto" w:fill="F2F2F2"/>
            <w:vAlign w:val="center"/>
          </w:tcPr>
          <w:p w14:paraId="4A0A53C1" w14:textId="7D729FC8"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Board decision for investing in Project and securing GBI &amp; carbon credits </w:t>
            </w:r>
          </w:p>
        </w:tc>
      </w:tr>
      <w:tr w:rsidR="00010769" w:rsidRPr="00010769" w14:paraId="0F554BC4" w14:textId="77777777" w:rsidTr="00010769">
        <w:trPr>
          <w:trHeight w:val="302"/>
        </w:trPr>
        <w:tc>
          <w:tcPr>
            <w:tcW w:w="1818" w:type="dxa"/>
            <w:shd w:val="clear" w:color="auto" w:fill="F2F2F2"/>
            <w:vAlign w:val="center"/>
          </w:tcPr>
          <w:p w14:paraId="1D7DEFD5" w14:textId="3168AF1F" w:rsidR="00010769" w:rsidRPr="00FF1932" w:rsidRDefault="00010769" w:rsidP="00105953">
            <w:pPr>
              <w:pStyle w:val="TableText"/>
              <w:spacing w:before="0"/>
              <w:jc w:val="both"/>
              <w:rPr>
                <w:rFonts w:ascii="Arial" w:hAnsi="Arial"/>
                <w:color w:val="auto"/>
                <w:sz w:val="21"/>
                <w:szCs w:val="21"/>
              </w:rPr>
            </w:pPr>
            <w:r w:rsidRPr="00FF1932">
              <w:rPr>
                <w:rFonts w:ascii="Arial" w:hAnsi="Arial"/>
                <w:bCs/>
                <w:color w:val="auto"/>
                <w:sz w:val="21"/>
                <w:szCs w:val="21"/>
              </w:rPr>
              <w:t>31.10.2012</w:t>
            </w:r>
          </w:p>
        </w:tc>
        <w:tc>
          <w:tcPr>
            <w:tcW w:w="6906" w:type="dxa"/>
            <w:shd w:val="clear" w:color="auto" w:fill="F2F2F2"/>
            <w:vAlign w:val="center"/>
          </w:tcPr>
          <w:p w14:paraId="036686FD" w14:textId="18130EA8"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Placement of the Purchase Orders (</w:t>
            </w:r>
            <w:r w:rsidRPr="00FF1932">
              <w:rPr>
                <w:rFonts w:ascii="Arial" w:hAnsi="Arial"/>
                <w:bCs/>
                <w:color w:val="auto"/>
                <w:sz w:val="21"/>
                <w:szCs w:val="21"/>
              </w:rPr>
              <w:t>ORPPL</w:t>
            </w:r>
            <w:r w:rsidRPr="00FF1932">
              <w:rPr>
                <w:rFonts w:ascii="Arial" w:hAnsi="Arial"/>
                <w:color w:val="auto"/>
                <w:sz w:val="21"/>
                <w:szCs w:val="21"/>
              </w:rPr>
              <w:t>)</w:t>
            </w:r>
          </w:p>
        </w:tc>
      </w:tr>
      <w:tr w:rsidR="00010769" w:rsidRPr="00010769" w14:paraId="133B32EC" w14:textId="77777777" w:rsidTr="00010769">
        <w:trPr>
          <w:trHeight w:val="285"/>
        </w:trPr>
        <w:tc>
          <w:tcPr>
            <w:tcW w:w="1818" w:type="dxa"/>
            <w:shd w:val="clear" w:color="auto" w:fill="F2F2F2"/>
            <w:vAlign w:val="center"/>
          </w:tcPr>
          <w:p w14:paraId="32CFB4BB" w14:textId="2E260711" w:rsidR="00010769" w:rsidRPr="00FF1932" w:rsidRDefault="00010769" w:rsidP="00105953">
            <w:pPr>
              <w:pStyle w:val="TableText"/>
              <w:spacing w:before="0"/>
              <w:jc w:val="both"/>
              <w:rPr>
                <w:rFonts w:ascii="Arial" w:hAnsi="Arial"/>
                <w:color w:val="auto"/>
                <w:sz w:val="21"/>
                <w:szCs w:val="21"/>
              </w:rPr>
            </w:pPr>
            <w:r w:rsidRPr="00FF1932">
              <w:rPr>
                <w:rFonts w:ascii="Arial" w:hAnsi="Arial"/>
                <w:bCs/>
                <w:color w:val="auto"/>
                <w:sz w:val="21"/>
                <w:szCs w:val="21"/>
              </w:rPr>
              <w:t xml:space="preserve">12.12.2012 </w:t>
            </w:r>
          </w:p>
        </w:tc>
        <w:tc>
          <w:tcPr>
            <w:tcW w:w="6906" w:type="dxa"/>
            <w:shd w:val="clear" w:color="auto" w:fill="F2F2F2"/>
            <w:vAlign w:val="center"/>
          </w:tcPr>
          <w:p w14:paraId="655544BF" w14:textId="03E9EE52"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Placement of the Purchase Orders (</w:t>
            </w:r>
            <w:r w:rsidRPr="00FF1932">
              <w:rPr>
                <w:rFonts w:ascii="Arial" w:hAnsi="Arial"/>
                <w:bCs/>
                <w:color w:val="auto"/>
                <w:sz w:val="21"/>
                <w:szCs w:val="21"/>
              </w:rPr>
              <w:t>OJWEPL</w:t>
            </w:r>
            <w:r w:rsidRPr="00FF1932">
              <w:rPr>
                <w:rFonts w:ascii="Arial" w:hAnsi="Arial"/>
                <w:color w:val="auto"/>
                <w:sz w:val="21"/>
                <w:szCs w:val="21"/>
              </w:rPr>
              <w:t>)</w:t>
            </w:r>
          </w:p>
        </w:tc>
      </w:tr>
      <w:tr w:rsidR="00010769" w:rsidRPr="00010769" w14:paraId="1C0C761C" w14:textId="77777777" w:rsidTr="00010769">
        <w:trPr>
          <w:trHeight w:val="285"/>
        </w:trPr>
        <w:tc>
          <w:tcPr>
            <w:tcW w:w="1818" w:type="dxa"/>
            <w:shd w:val="clear" w:color="auto" w:fill="F2F2F2"/>
            <w:vAlign w:val="center"/>
          </w:tcPr>
          <w:p w14:paraId="2CD01C9E" w14:textId="40687CC8"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04.01.2013 </w:t>
            </w:r>
          </w:p>
        </w:tc>
        <w:tc>
          <w:tcPr>
            <w:tcW w:w="6906" w:type="dxa"/>
            <w:shd w:val="clear" w:color="auto" w:fill="F2F2F2"/>
            <w:vAlign w:val="center"/>
          </w:tcPr>
          <w:p w14:paraId="46E6B722" w14:textId="0387D8F4"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Notices and Publication about Local Stakeholder’ Meeting </w:t>
            </w:r>
          </w:p>
        </w:tc>
      </w:tr>
      <w:tr w:rsidR="00010769" w:rsidRPr="00010769" w14:paraId="582BB947" w14:textId="77777777" w:rsidTr="00010769">
        <w:trPr>
          <w:trHeight w:val="302"/>
        </w:trPr>
        <w:tc>
          <w:tcPr>
            <w:tcW w:w="1818" w:type="dxa"/>
            <w:shd w:val="clear" w:color="auto" w:fill="F2F2F2"/>
            <w:vAlign w:val="center"/>
          </w:tcPr>
          <w:p w14:paraId="3F09B6CB" w14:textId="0D9AC962"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19.01.2013 </w:t>
            </w:r>
          </w:p>
        </w:tc>
        <w:tc>
          <w:tcPr>
            <w:tcW w:w="6906" w:type="dxa"/>
            <w:shd w:val="clear" w:color="auto" w:fill="F2F2F2"/>
            <w:vAlign w:val="center"/>
          </w:tcPr>
          <w:p w14:paraId="72B656C5" w14:textId="062C65AF"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Local Stake holder’s meeting </w:t>
            </w:r>
          </w:p>
        </w:tc>
      </w:tr>
      <w:tr w:rsidR="00010769" w:rsidRPr="00010769" w14:paraId="0FB20719" w14:textId="77777777" w:rsidTr="00010769">
        <w:trPr>
          <w:trHeight w:val="285"/>
        </w:trPr>
        <w:tc>
          <w:tcPr>
            <w:tcW w:w="1818" w:type="dxa"/>
            <w:shd w:val="clear" w:color="auto" w:fill="F2F2F2"/>
            <w:vAlign w:val="center"/>
          </w:tcPr>
          <w:p w14:paraId="6809897B" w14:textId="70459D13"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21.03.2013 </w:t>
            </w:r>
          </w:p>
        </w:tc>
        <w:tc>
          <w:tcPr>
            <w:tcW w:w="6906" w:type="dxa"/>
            <w:shd w:val="clear" w:color="auto" w:fill="F2F2F2"/>
            <w:vAlign w:val="center"/>
          </w:tcPr>
          <w:p w14:paraId="50EC2E1E" w14:textId="39A7CC14"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 xml:space="preserve">Signing of PPA with RSEB </w:t>
            </w:r>
          </w:p>
        </w:tc>
      </w:tr>
      <w:tr w:rsidR="00010769" w:rsidRPr="00010769" w14:paraId="718A389B" w14:textId="77777777" w:rsidTr="00010769">
        <w:trPr>
          <w:trHeight w:val="269"/>
        </w:trPr>
        <w:tc>
          <w:tcPr>
            <w:tcW w:w="1818" w:type="dxa"/>
            <w:shd w:val="clear" w:color="auto" w:fill="F2F2F2"/>
            <w:vAlign w:val="center"/>
          </w:tcPr>
          <w:p w14:paraId="3BC70786" w14:textId="754CDD93" w:rsidR="00010769" w:rsidRPr="00FF1932" w:rsidRDefault="00010769" w:rsidP="00105953">
            <w:pPr>
              <w:pStyle w:val="TableText"/>
              <w:spacing w:before="0"/>
              <w:jc w:val="both"/>
              <w:rPr>
                <w:rFonts w:ascii="Arial" w:hAnsi="Arial"/>
                <w:color w:val="auto"/>
                <w:sz w:val="21"/>
                <w:szCs w:val="21"/>
              </w:rPr>
            </w:pPr>
            <w:r w:rsidRPr="00FF1932">
              <w:rPr>
                <w:rStyle w:val="SubtleEmphasis"/>
                <w:i w:val="0"/>
                <w:color w:val="auto"/>
                <w:sz w:val="21"/>
                <w:szCs w:val="21"/>
              </w:rPr>
              <w:t>31.03.2013</w:t>
            </w:r>
          </w:p>
        </w:tc>
        <w:tc>
          <w:tcPr>
            <w:tcW w:w="6906" w:type="dxa"/>
            <w:shd w:val="clear" w:color="auto" w:fill="F2F2F2"/>
            <w:vAlign w:val="center"/>
          </w:tcPr>
          <w:p w14:paraId="5D78776B" w14:textId="20DD4717" w:rsidR="00010769" w:rsidRPr="00FF1932" w:rsidRDefault="00010769" w:rsidP="00105953">
            <w:pPr>
              <w:pStyle w:val="TableText"/>
              <w:spacing w:before="0"/>
              <w:jc w:val="both"/>
              <w:rPr>
                <w:rFonts w:ascii="Arial" w:hAnsi="Arial"/>
                <w:color w:val="auto"/>
                <w:sz w:val="21"/>
                <w:szCs w:val="21"/>
              </w:rPr>
            </w:pPr>
            <w:r w:rsidRPr="00FF1932">
              <w:rPr>
                <w:rStyle w:val="SubtleEmphasis"/>
                <w:i w:val="0"/>
                <w:color w:val="auto"/>
                <w:sz w:val="21"/>
                <w:szCs w:val="21"/>
              </w:rPr>
              <w:t>Commissioning of the all the WTGs (start date of the PA)</w:t>
            </w:r>
          </w:p>
        </w:tc>
      </w:tr>
      <w:tr w:rsidR="00010769" w:rsidRPr="00010769" w14:paraId="1A1F58D2" w14:textId="77777777" w:rsidTr="00010769">
        <w:trPr>
          <w:trHeight w:val="554"/>
        </w:trPr>
        <w:tc>
          <w:tcPr>
            <w:tcW w:w="1818" w:type="dxa"/>
            <w:shd w:val="clear" w:color="auto" w:fill="F2F2F2"/>
            <w:vAlign w:val="center"/>
          </w:tcPr>
          <w:p w14:paraId="5EAA925C" w14:textId="63FD0C67" w:rsidR="00010769" w:rsidRPr="00FF1932" w:rsidRDefault="0041373A" w:rsidP="00105953">
            <w:pPr>
              <w:pStyle w:val="TableText"/>
              <w:spacing w:before="0"/>
              <w:jc w:val="both"/>
              <w:rPr>
                <w:rFonts w:ascii="Arial" w:hAnsi="Arial"/>
                <w:color w:val="auto"/>
                <w:sz w:val="21"/>
                <w:szCs w:val="21"/>
              </w:rPr>
            </w:pPr>
            <w:hyperlink r:id="rId13" w:history="1">
              <w:r w:rsidR="00010769" w:rsidRPr="00FF1932">
                <w:rPr>
                  <w:rFonts w:ascii="Arial" w:hAnsi="Arial"/>
                  <w:color w:val="auto"/>
                  <w:sz w:val="21"/>
                  <w:szCs w:val="21"/>
                </w:rPr>
                <w:t>31Mar 2013 to 31Mar 2015</w:t>
              </w:r>
            </w:hyperlink>
          </w:p>
        </w:tc>
        <w:tc>
          <w:tcPr>
            <w:tcW w:w="6906" w:type="dxa"/>
            <w:shd w:val="clear" w:color="auto" w:fill="F2F2F2"/>
            <w:vAlign w:val="center"/>
          </w:tcPr>
          <w:p w14:paraId="50BDBD98" w14:textId="7DD1BD75" w:rsidR="00010769" w:rsidRPr="00FF1932" w:rsidRDefault="00010769" w:rsidP="00105953">
            <w:pPr>
              <w:pStyle w:val="TableText"/>
              <w:spacing w:before="0"/>
              <w:jc w:val="both"/>
              <w:rPr>
                <w:rFonts w:ascii="Arial" w:hAnsi="Arial"/>
                <w:color w:val="auto"/>
                <w:sz w:val="21"/>
                <w:szCs w:val="21"/>
              </w:rPr>
            </w:pPr>
            <w:r w:rsidRPr="00FF1932">
              <w:rPr>
                <w:rStyle w:val="SubtleEmphasis"/>
                <w:i w:val="0"/>
                <w:color w:val="auto"/>
                <w:sz w:val="21"/>
                <w:szCs w:val="21"/>
              </w:rPr>
              <w:t>1</w:t>
            </w:r>
            <w:r w:rsidRPr="00FF1932">
              <w:rPr>
                <w:rStyle w:val="SubtleEmphasis"/>
                <w:i w:val="0"/>
                <w:color w:val="auto"/>
                <w:sz w:val="21"/>
                <w:szCs w:val="21"/>
                <w:vertAlign w:val="superscript"/>
              </w:rPr>
              <w:t>st</w:t>
            </w:r>
            <w:r w:rsidRPr="00FF1932">
              <w:rPr>
                <w:rFonts w:ascii="Arial" w:hAnsi="Arial"/>
                <w:iCs/>
                <w:color w:val="auto"/>
                <w:sz w:val="21"/>
                <w:szCs w:val="21"/>
              </w:rPr>
              <w:t>Monitoring period</w:t>
            </w:r>
          </w:p>
        </w:tc>
      </w:tr>
      <w:tr w:rsidR="00010769" w:rsidRPr="00010769" w14:paraId="12BC1DD7" w14:textId="77777777" w:rsidTr="00010769">
        <w:trPr>
          <w:trHeight w:val="571"/>
        </w:trPr>
        <w:tc>
          <w:tcPr>
            <w:tcW w:w="1818" w:type="dxa"/>
            <w:shd w:val="clear" w:color="auto" w:fill="F2F2F2"/>
            <w:vAlign w:val="center"/>
          </w:tcPr>
          <w:p w14:paraId="3F9F39A5" w14:textId="725E1CE0" w:rsidR="00010769" w:rsidRPr="00FF1932" w:rsidRDefault="0041373A" w:rsidP="00105953">
            <w:pPr>
              <w:pStyle w:val="TableText"/>
              <w:spacing w:before="0"/>
              <w:jc w:val="both"/>
              <w:rPr>
                <w:rFonts w:ascii="Arial" w:hAnsi="Arial"/>
                <w:color w:val="auto"/>
                <w:sz w:val="21"/>
                <w:szCs w:val="21"/>
              </w:rPr>
            </w:pPr>
            <w:hyperlink r:id="rId14" w:history="1">
              <w:r w:rsidR="00010769" w:rsidRPr="00FF1932">
                <w:rPr>
                  <w:rFonts w:ascii="Arial" w:hAnsi="Arial"/>
                  <w:color w:val="auto"/>
                  <w:sz w:val="21"/>
                  <w:szCs w:val="21"/>
                </w:rPr>
                <w:t>01Apr 2015 to 31Mar 2016</w:t>
              </w:r>
            </w:hyperlink>
          </w:p>
        </w:tc>
        <w:tc>
          <w:tcPr>
            <w:tcW w:w="6906" w:type="dxa"/>
            <w:shd w:val="clear" w:color="auto" w:fill="F2F2F2"/>
            <w:vAlign w:val="center"/>
          </w:tcPr>
          <w:p w14:paraId="5A73421C" w14:textId="1F86A275" w:rsidR="00010769" w:rsidRPr="00FF1932" w:rsidRDefault="00010769" w:rsidP="00105953">
            <w:pPr>
              <w:pStyle w:val="TableText"/>
              <w:spacing w:before="0"/>
              <w:jc w:val="both"/>
              <w:rPr>
                <w:rFonts w:ascii="Arial" w:hAnsi="Arial"/>
                <w:color w:val="auto"/>
                <w:sz w:val="21"/>
                <w:szCs w:val="21"/>
              </w:rPr>
            </w:pPr>
            <w:r w:rsidRPr="00FF1932">
              <w:rPr>
                <w:rFonts w:ascii="Arial" w:hAnsi="Arial"/>
                <w:iCs/>
                <w:color w:val="auto"/>
                <w:sz w:val="21"/>
                <w:szCs w:val="21"/>
              </w:rPr>
              <w:t>2</w:t>
            </w:r>
            <w:r w:rsidRPr="00FF1932">
              <w:rPr>
                <w:rFonts w:ascii="Arial" w:hAnsi="Arial"/>
                <w:iCs/>
                <w:color w:val="auto"/>
                <w:sz w:val="21"/>
                <w:szCs w:val="21"/>
                <w:vertAlign w:val="superscript"/>
              </w:rPr>
              <w:t>nd</w:t>
            </w:r>
            <w:r w:rsidRPr="00FF1932">
              <w:rPr>
                <w:rFonts w:ascii="Arial" w:hAnsi="Arial"/>
                <w:iCs/>
                <w:color w:val="auto"/>
                <w:sz w:val="21"/>
                <w:szCs w:val="21"/>
              </w:rPr>
              <w:t xml:space="preserve"> Monitoring period</w:t>
            </w:r>
          </w:p>
        </w:tc>
      </w:tr>
      <w:tr w:rsidR="00010769" w:rsidRPr="00010769" w14:paraId="4FF1D502" w14:textId="77777777" w:rsidTr="00010769">
        <w:trPr>
          <w:trHeight w:val="269"/>
        </w:trPr>
        <w:tc>
          <w:tcPr>
            <w:tcW w:w="1818" w:type="dxa"/>
            <w:shd w:val="clear" w:color="auto" w:fill="F2F2F2"/>
            <w:vAlign w:val="center"/>
          </w:tcPr>
          <w:p w14:paraId="102DFD89" w14:textId="0B131755"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15/10/2017</w:t>
            </w:r>
          </w:p>
        </w:tc>
        <w:tc>
          <w:tcPr>
            <w:tcW w:w="6906" w:type="dxa"/>
            <w:shd w:val="clear" w:color="auto" w:fill="F2F2F2"/>
            <w:vAlign w:val="center"/>
          </w:tcPr>
          <w:p w14:paraId="4F642525" w14:textId="7672CD86"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Donation of RO along with water cooler at Salamgarh Police Station, Dalot.</w:t>
            </w:r>
          </w:p>
        </w:tc>
      </w:tr>
      <w:tr w:rsidR="00010769" w:rsidRPr="00010769" w14:paraId="5CB4F0BD" w14:textId="77777777" w:rsidTr="00010769">
        <w:trPr>
          <w:trHeight w:val="554"/>
        </w:trPr>
        <w:tc>
          <w:tcPr>
            <w:tcW w:w="1818" w:type="dxa"/>
            <w:shd w:val="clear" w:color="auto" w:fill="F2F2F2"/>
            <w:vAlign w:val="center"/>
          </w:tcPr>
          <w:p w14:paraId="14F34222" w14:textId="24846FFC"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12/12/2017</w:t>
            </w:r>
          </w:p>
        </w:tc>
        <w:tc>
          <w:tcPr>
            <w:tcW w:w="6906" w:type="dxa"/>
            <w:shd w:val="clear" w:color="auto" w:fill="F2F2F2"/>
            <w:vAlign w:val="center"/>
          </w:tcPr>
          <w:p w14:paraId="533CC095" w14:textId="07C8CA8D"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Installation of a bore well along with submersible pump and 1 water storage tank</w:t>
            </w:r>
          </w:p>
        </w:tc>
      </w:tr>
      <w:tr w:rsidR="00010769" w:rsidRPr="00010769" w14:paraId="577B38E7" w14:textId="77777777" w:rsidTr="00010769">
        <w:trPr>
          <w:trHeight w:val="554"/>
        </w:trPr>
        <w:tc>
          <w:tcPr>
            <w:tcW w:w="1818" w:type="dxa"/>
            <w:shd w:val="clear" w:color="auto" w:fill="F2F2F2"/>
            <w:vAlign w:val="center"/>
          </w:tcPr>
          <w:p w14:paraId="3CF60F23" w14:textId="2D42E3EA"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15/12/2017</w:t>
            </w:r>
          </w:p>
        </w:tc>
        <w:tc>
          <w:tcPr>
            <w:tcW w:w="6906" w:type="dxa"/>
            <w:shd w:val="clear" w:color="auto" w:fill="F2F2F2"/>
            <w:vAlign w:val="center"/>
          </w:tcPr>
          <w:p w14:paraId="46AF8B2E" w14:textId="7A2E545B"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500 meter water pipeline laid down from govt. water tank, Badisakthali to girls hostel and provide 2 water tanks to store the water</w:t>
            </w:r>
          </w:p>
        </w:tc>
      </w:tr>
      <w:tr w:rsidR="00010769" w:rsidRPr="00010769" w14:paraId="43577C38" w14:textId="77777777" w:rsidTr="00010769">
        <w:trPr>
          <w:trHeight w:val="285"/>
        </w:trPr>
        <w:tc>
          <w:tcPr>
            <w:tcW w:w="1818" w:type="dxa"/>
            <w:shd w:val="clear" w:color="auto" w:fill="F2F2F2"/>
            <w:vAlign w:val="center"/>
          </w:tcPr>
          <w:p w14:paraId="75BF0814" w14:textId="0E45593F"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20/03/2017</w:t>
            </w:r>
          </w:p>
        </w:tc>
        <w:tc>
          <w:tcPr>
            <w:tcW w:w="6906" w:type="dxa"/>
            <w:shd w:val="clear" w:color="auto" w:fill="F2F2F2"/>
            <w:vAlign w:val="center"/>
          </w:tcPr>
          <w:p w14:paraId="3CA5E538" w14:textId="157D84C1" w:rsidR="00010769" w:rsidRPr="00FF1932" w:rsidRDefault="00010769" w:rsidP="00105953">
            <w:pPr>
              <w:pStyle w:val="TableText"/>
              <w:spacing w:before="0"/>
              <w:jc w:val="both"/>
              <w:rPr>
                <w:rFonts w:ascii="Arial" w:hAnsi="Arial"/>
                <w:color w:val="auto"/>
                <w:sz w:val="21"/>
                <w:szCs w:val="21"/>
              </w:rPr>
            </w:pPr>
            <w:r w:rsidRPr="00FF1932">
              <w:rPr>
                <w:rFonts w:ascii="Arial" w:hAnsi="Arial"/>
                <w:iCs/>
                <w:color w:val="auto"/>
                <w:sz w:val="21"/>
                <w:szCs w:val="21"/>
              </w:rPr>
              <w:t>ANC/PNC (Ante-natal/post-natal care) program for pregnant women.</w:t>
            </w:r>
          </w:p>
        </w:tc>
      </w:tr>
      <w:tr w:rsidR="00010769" w:rsidRPr="00010769" w14:paraId="7E9355E1" w14:textId="77777777" w:rsidTr="00010769">
        <w:trPr>
          <w:trHeight w:val="554"/>
        </w:trPr>
        <w:tc>
          <w:tcPr>
            <w:tcW w:w="1818" w:type="dxa"/>
            <w:shd w:val="clear" w:color="auto" w:fill="F2F2F2"/>
            <w:vAlign w:val="center"/>
          </w:tcPr>
          <w:p w14:paraId="2167E13D" w14:textId="755289CD"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23/03/2017 and 24/03/2017</w:t>
            </w:r>
          </w:p>
        </w:tc>
        <w:tc>
          <w:tcPr>
            <w:tcW w:w="6906" w:type="dxa"/>
            <w:shd w:val="clear" w:color="auto" w:fill="F2F2F2"/>
            <w:vAlign w:val="center"/>
          </w:tcPr>
          <w:p w14:paraId="2938AEB6" w14:textId="7A7D816B" w:rsidR="00010769" w:rsidRPr="00FF1932" w:rsidRDefault="00010769" w:rsidP="00105953">
            <w:pPr>
              <w:pStyle w:val="TableText"/>
              <w:spacing w:before="0"/>
              <w:jc w:val="both"/>
              <w:rPr>
                <w:rFonts w:ascii="Arial" w:hAnsi="Arial"/>
                <w:iCs/>
                <w:color w:val="auto"/>
                <w:sz w:val="21"/>
                <w:szCs w:val="21"/>
              </w:rPr>
            </w:pPr>
            <w:r w:rsidRPr="00FF1932">
              <w:rPr>
                <w:rFonts w:ascii="Arial" w:hAnsi="Arial"/>
                <w:color w:val="auto"/>
                <w:sz w:val="21"/>
                <w:szCs w:val="21"/>
              </w:rPr>
              <w:t>Organized 4 Health Camps</w:t>
            </w:r>
          </w:p>
        </w:tc>
      </w:tr>
      <w:tr w:rsidR="00010769" w:rsidRPr="00010769" w14:paraId="7250930E" w14:textId="77777777" w:rsidTr="00010769">
        <w:trPr>
          <w:trHeight w:val="554"/>
        </w:trPr>
        <w:tc>
          <w:tcPr>
            <w:tcW w:w="1818" w:type="dxa"/>
            <w:shd w:val="clear" w:color="auto" w:fill="F2F2F2"/>
            <w:vAlign w:val="center"/>
          </w:tcPr>
          <w:p w14:paraId="0997CBE2" w14:textId="18268024"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28/03/17</w:t>
            </w:r>
          </w:p>
        </w:tc>
        <w:tc>
          <w:tcPr>
            <w:tcW w:w="6906" w:type="dxa"/>
            <w:shd w:val="clear" w:color="auto" w:fill="F2F2F2"/>
            <w:vAlign w:val="center"/>
          </w:tcPr>
          <w:p w14:paraId="1F754E7B" w14:textId="180EA8E4" w:rsidR="00010769" w:rsidRPr="00FF1932" w:rsidRDefault="00010769" w:rsidP="00105953">
            <w:pPr>
              <w:pStyle w:val="TableText"/>
              <w:spacing w:before="0"/>
              <w:jc w:val="both"/>
              <w:rPr>
                <w:rFonts w:ascii="Arial" w:hAnsi="Arial"/>
                <w:color w:val="auto"/>
                <w:sz w:val="21"/>
                <w:szCs w:val="21"/>
              </w:rPr>
            </w:pPr>
            <w:r w:rsidRPr="00FF1932">
              <w:rPr>
                <w:rFonts w:ascii="Arial" w:hAnsi="Arial"/>
                <w:color w:val="auto"/>
                <w:sz w:val="21"/>
                <w:szCs w:val="21"/>
              </w:rPr>
              <w:t>Construction of Sanitary facilities/toilet in Sr. secondary school, Village - Ambirama, Tehsil - Arnod, Dist. - Pratapgarh</w:t>
            </w:r>
          </w:p>
        </w:tc>
      </w:tr>
      <w:tr w:rsidR="00010769" w:rsidRPr="00010769" w14:paraId="408631D0" w14:textId="77777777" w:rsidTr="00010769">
        <w:trPr>
          <w:trHeight w:val="554"/>
        </w:trPr>
        <w:tc>
          <w:tcPr>
            <w:tcW w:w="1818" w:type="dxa"/>
            <w:shd w:val="clear" w:color="auto" w:fill="F2F2F2"/>
            <w:vAlign w:val="center"/>
          </w:tcPr>
          <w:p w14:paraId="69AB7293" w14:textId="7731C3B6" w:rsidR="00010769" w:rsidRPr="00FF1932" w:rsidRDefault="0041373A" w:rsidP="00105953">
            <w:pPr>
              <w:pStyle w:val="TableText"/>
              <w:spacing w:before="0"/>
              <w:jc w:val="both"/>
              <w:rPr>
                <w:rFonts w:ascii="Arial" w:hAnsi="Arial"/>
                <w:color w:val="auto"/>
                <w:sz w:val="21"/>
                <w:szCs w:val="21"/>
              </w:rPr>
            </w:pPr>
            <w:hyperlink r:id="rId15" w:history="1">
              <w:r w:rsidR="00010769" w:rsidRPr="00FF1932">
                <w:rPr>
                  <w:rFonts w:ascii="Arial" w:hAnsi="Arial"/>
                  <w:color w:val="auto"/>
                  <w:sz w:val="21"/>
                  <w:szCs w:val="21"/>
                </w:rPr>
                <w:t>01Apr 2016 to 31Mar 2017</w:t>
              </w:r>
            </w:hyperlink>
          </w:p>
        </w:tc>
        <w:tc>
          <w:tcPr>
            <w:tcW w:w="6906" w:type="dxa"/>
            <w:shd w:val="clear" w:color="auto" w:fill="F2F2F2"/>
            <w:vAlign w:val="center"/>
          </w:tcPr>
          <w:p w14:paraId="71576337" w14:textId="4B2E2470" w:rsidR="00010769" w:rsidRPr="00FF1932" w:rsidRDefault="00010769" w:rsidP="00105953">
            <w:pPr>
              <w:pStyle w:val="TableText"/>
              <w:spacing w:before="0"/>
              <w:jc w:val="both"/>
              <w:rPr>
                <w:rFonts w:ascii="Arial" w:hAnsi="Arial"/>
                <w:color w:val="auto"/>
                <w:sz w:val="21"/>
                <w:szCs w:val="21"/>
              </w:rPr>
            </w:pPr>
            <w:r w:rsidRPr="00FF1932">
              <w:rPr>
                <w:rFonts w:ascii="Arial" w:hAnsi="Arial"/>
                <w:iCs/>
                <w:color w:val="auto"/>
                <w:sz w:val="21"/>
                <w:szCs w:val="21"/>
              </w:rPr>
              <w:t>3</w:t>
            </w:r>
            <w:r w:rsidRPr="00FF1932">
              <w:rPr>
                <w:rFonts w:ascii="Arial" w:hAnsi="Arial"/>
                <w:iCs/>
                <w:color w:val="auto"/>
                <w:sz w:val="21"/>
                <w:szCs w:val="21"/>
                <w:vertAlign w:val="superscript"/>
              </w:rPr>
              <w:t>rd</w:t>
            </w:r>
            <w:r w:rsidRPr="00FF1932">
              <w:rPr>
                <w:rFonts w:ascii="Arial" w:hAnsi="Arial"/>
                <w:iCs/>
                <w:color w:val="auto"/>
                <w:sz w:val="21"/>
                <w:szCs w:val="21"/>
              </w:rPr>
              <w:t xml:space="preserve"> Monitoring period</w:t>
            </w:r>
          </w:p>
        </w:tc>
      </w:tr>
      <w:tr w:rsidR="00010769" w:rsidRPr="00010769" w14:paraId="7F85D4C4" w14:textId="77777777" w:rsidTr="00010769">
        <w:trPr>
          <w:trHeight w:val="554"/>
        </w:trPr>
        <w:tc>
          <w:tcPr>
            <w:tcW w:w="1818" w:type="dxa"/>
            <w:shd w:val="clear" w:color="auto" w:fill="F2F2F2"/>
            <w:vAlign w:val="center"/>
          </w:tcPr>
          <w:p w14:paraId="6D70753E" w14:textId="4C4059BD" w:rsidR="00010769" w:rsidRPr="00FF1932" w:rsidRDefault="0041373A" w:rsidP="00105953">
            <w:pPr>
              <w:pStyle w:val="TableText"/>
              <w:spacing w:before="0"/>
              <w:jc w:val="both"/>
              <w:rPr>
                <w:rFonts w:ascii="Arial" w:hAnsi="Arial"/>
                <w:color w:val="auto"/>
                <w:sz w:val="21"/>
                <w:szCs w:val="21"/>
              </w:rPr>
            </w:pPr>
            <w:hyperlink r:id="rId16" w:history="1">
              <w:r w:rsidR="00010769" w:rsidRPr="00FF1932">
                <w:rPr>
                  <w:rFonts w:ascii="Arial" w:hAnsi="Arial"/>
                  <w:color w:val="auto"/>
                  <w:sz w:val="21"/>
                  <w:szCs w:val="21"/>
                </w:rPr>
                <w:t>01Apr 2017 to 31Mar 2018</w:t>
              </w:r>
            </w:hyperlink>
          </w:p>
        </w:tc>
        <w:tc>
          <w:tcPr>
            <w:tcW w:w="6906" w:type="dxa"/>
            <w:shd w:val="clear" w:color="auto" w:fill="F2F2F2"/>
            <w:vAlign w:val="center"/>
          </w:tcPr>
          <w:p w14:paraId="0E4EC91B" w14:textId="5BBF8F49" w:rsidR="00010769" w:rsidRPr="00FF1932" w:rsidRDefault="00010769" w:rsidP="00105953">
            <w:pPr>
              <w:pStyle w:val="TableText"/>
              <w:spacing w:before="0"/>
              <w:jc w:val="both"/>
              <w:rPr>
                <w:rFonts w:ascii="Arial" w:hAnsi="Arial"/>
                <w:iCs/>
                <w:color w:val="auto"/>
                <w:sz w:val="21"/>
                <w:szCs w:val="21"/>
              </w:rPr>
            </w:pPr>
            <w:r w:rsidRPr="00FF1932">
              <w:rPr>
                <w:rFonts w:ascii="Arial" w:hAnsi="Arial"/>
                <w:iCs/>
                <w:color w:val="auto"/>
                <w:sz w:val="21"/>
                <w:szCs w:val="21"/>
              </w:rPr>
              <w:t>4</w:t>
            </w:r>
            <w:r w:rsidRPr="00FF1932">
              <w:rPr>
                <w:rFonts w:ascii="Arial" w:hAnsi="Arial"/>
                <w:iCs/>
                <w:color w:val="auto"/>
                <w:sz w:val="21"/>
                <w:szCs w:val="21"/>
                <w:vertAlign w:val="superscript"/>
              </w:rPr>
              <w:t>th</w:t>
            </w:r>
            <w:r w:rsidRPr="00FF1932">
              <w:rPr>
                <w:rFonts w:ascii="Arial" w:hAnsi="Arial"/>
                <w:iCs/>
                <w:color w:val="auto"/>
                <w:sz w:val="21"/>
                <w:szCs w:val="21"/>
              </w:rPr>
              <w:t xml:space="preserve"> Monitoring period</w:t>
            </w:r>
          </w:p>
        </w:tc>
      </w:tr>
      <w:tr w:rsidR="00010769" w:rsidRPr="00010769" w14:paraId="7F40EF49" w14:textId="77777777" w:rsidTr="00010769">
        <w:trPr>
          <w:trHeight w:val="554"/>
        </w:trPr>
        <w:tc>
          <w:tcPr>
            <w:tcW w:w="1818" w:type="dxa"/>
            <w:shd w:val="clear" w:color="auto" w:fill="F2F2F2"/>
            <w:vAlign w:val="center"/>
          </w:tcPr>
          <w:p w14:paraId="59706868" w14:textId="7928CA2A" w:rsidR="00010769" w:rsidRPr="00FF1932" w:rsidRDefault="0041373A" w:rsidP="00105953">
            <w:pPr>
              <w:pStyle w:val="TableText"/>
              <w:spacing w:before="0"/>
              <w:jc w:val="both"/>
              <w:rPr>
                <w:rFonts w:ascii="Arial" w:hAnsi="Arial"/>
                <w:color w:val="auto"/>
                <w:sz w:val="21"/>
                <w:szCs w:val="21"/>
              </w:rPr>
            </w:pPr>
            <w:hyperlink r:id="rId17" w:history="1">
              <w:r w:rsidR="00010769" w:rsidRPr="00FF1932">
                <w:rPr>
                  <w:rFonts w:ascii="Arial" w:hAnsi="Arial"/>
                  <w:color w:val="auto"/>
                  <w:sz w:val="21"/>
                  <w:szCs w:val="21"/>
                </w:rPr>
                <w:t>01Apr 2018 to 31Mar 201</w:t>
              </w:r>
            </w:hyperlink>
            <w:r w:rsidR="00010769" w:rsidRPr="00FF1932">
              <w:rPr>
                <w:rFonts w:ascii="Arial" w:hAnsi="Arial"/>
                <w:color w:val="auto"/>
                <w:sz w:val="21"/>
                <w:szCs w:val="21"/>
              </w:rPr>
              <w:t>9</w:t>
            </w:r>
          </w:p>
        </w:tc>
        <w:tc>
          <w:tcPr>
            <w:tcW w:w="6906" w:type="dxa"/>
            <w:shd w:val="clear" w:color="auto" w:fill="F2F2F2"/>
            <w:vAlign w:val="center"/>
          </w:tcPr>
          <w:p w14:paraId="48625418" w14:textId="768C3A1A" w:rsidR="00010769" w:rsidRPr="00FF1932" w:rsidRDefault="00010769" w:rsidP="00105953">
            <w:pPr>
              <w:pStyle w:val="TableText"/>
              <w:spacing w:before="0"/>
              <w:jc w:val="both"/>
              <w:rPr>
                <w:rFonts w:ascii="Arial" w:hAnsi="Arial"/>
                <w:iCs/>
                <w:color w:val="auto"/>
                <w:sz w:val="21"/>
                <w:szCs w:val="21"/>
              </w:rPr>
            </w:pPr>
            <w:r w:rsidRPr="00FF1932">
              <w:rPr>
                <w:rFonts w:ascii="Arial" w:hAnsi="Arial"/>
                <w:iCs/>
                <w:color w:val="auto"/>
                <w:sz w:val="21"/>
                <w:szCs w:val="21"/>
              </w:rPr>
              <w:t>5</w:t>
            </w:r>
            <w:r w:rsidRPr="00FF1932">
              <w:rPr>
                <w:rFonts w:ascii="Arial" w:hAnsi="Arial"/>
                <w:iCs/>
                <w:color w:val="auto"/>
                <w:sz w:val="21"/>
                <w:szCs w:val="21"/>
                <w:vertAlign w:val="superscript"/>
              </w:rPr>
              <w:t>th</w:t>
            </w:r>
            <w:r w:rsidRPr="00FF1932">
              <w:rPr>
                <w:rFonts w:ascii="Arial" w:hAnsi="Arial"/>
                <w:iCs/>
                <w:color w:val="auto"/>
                <w:sz w:val="21"/>
                <w:szCs w:val="21"/>
              </w:rPr>
              <w:t xml:space="preserve"> Monitoring period</w:t>
            </w:r>
          </w:p>
        </w:tc>
      </w:tr>
    </w:tbl>
    <w:p w14:paraId="004EE637" w14:textId="07E77128" w:rsidR="00283592" w:rsidRPr="004A1B98" w:rsidRDefault="00283592" w:rsidP="00105953">
      <w:pPr>
        <w:pStyle w:val="Heading3"/>
        <w:jc w:val="both"/>
        <w:rPr>
          <w:rStyle w:val="SubtleEmphasis"/>
          <w:rFonts w:asciiTheme="minorHAnsi" w:hAnsiTheme="minorHAnsi" w:cstheme="minorHAnsi"/>
          <w:i w:val="0"/>
          <w:iCs w:val="0"/>
          <w:caps/>
          <w:color w:val="0685B2"/>
          <w:spacing w:val="4"/>
        </w:rPr>
      </w:pPr>
      <w:bookmarkStart w:id="23" w:name="_Project_Proponent"/>
      <w:bookmarkStart w:id="24" w:name="_Ref535491834"/>
      <w:bookmarkEnd w:id="23"/>
      <w:r w:rsidRPr="004A1B98">
        <w:rPr>
          <w:rStyle w:val="SubtleEmphasis"/>
          <w:rFonts w:asciiTheme="minorHAnsi" w:hAnsiTheme="minorHAnsi" w:cstheme="minorHAnsi"/>
          <w:i w:val="0"/>
          <w:iCs w:val="0"/>
          <w:color w:val="0685B2"/>
          <w:spacing w:val="4"/>
        </w:rPr>
        <w:t>Project Proponent</w:t>
      </w:r>
      <w:bookmarkEnd w:id="24"/>
    </w:p>
    <w:tbl>
      <w:tblPr>
        <w:tblW w:w="8640" w:type="dxa"/>
        <w:jc w:val="right"/>
        <w:tblBorders>
          <w:insideH w:val="single" w:sz="4" w:space="0" w:color="FFFFFF" w:themeColor="background1"/>
        </w:tblBorders>
        <w:shd w:val="clear" w:color="auto" w:fill="2B3A57"/>
        <w:tblCellMar>
          <w:top w:w="20" w:type="dxa"/>
          <w:bottom w:w="20" w:type="dxa"/>
        </w:tblCellMar>
        <w:tblLook w:val="0680" w:firstRow="0" w:lastRow="0" w:firstColumn="1" w:lastColumn="0" w:noHBand="1" w:noVBand="1"/>
      </w:tblPr>
      <w:tblGrid>
        <w:gridCol w:w="2430"/>
        <w:gridCol w:w="6210"/>
      </w:tblGrid>
      <w:tr w:rsidR="00010769" w:rsidRPr="004A1B98" w14:paraId="5B510AFE" w14:textId="77777777" w:rsidTr="00105953">
        <w:trPr>
          <w:cantSplit/>
          <w:jc w:val="right"/>
        </w:trPr>
        <w:tc>
          <w:tcPr>
            <w:tcW w:w="2430" w:type="dxa"/>
            <w:tcBorders>
              <w:top w:val="single" w:sz="4" w:space="0" w:color="FFFFFF" w:themeColor="background1"/>
              <w:bottom w:val="single" w:sz="4" w:space="0" w:color="FFFFFF" w:themeColor="background1"/>
            </w:tcBorders>
            <w:shd w:val="clear" w:color="auto" w:fill="2B3A57"/>
            <w:vAlign w:val="center"/>
          </w:tcPr>
          <w:p w14:paraId="2F1899FF" w14:textId="0C44E89E"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Organization Name</w:t>
            </w:r>
          </w:p>
        </w:tc>
        <w:tc>
          <w:tcPr>
            <w:tcW w:w="6210" w:type="dxa"/>
            <w:tcBorders>
              <w:top w:val="single" w:sz="4" w:space="0" w:color="FFFFFF" w:themeColor="background1"/>
              <w:bottom w:val="single" w:sz="4" w:space="0" w:color="FFFFFF" w:themeColor="background1"/>
            </w:tcBorders>
            <w:shd w:val="clear" w:color="auto" w:fill="F2F2F2"/>
            <w:vAlign w:val="center"/>
          </w:tcPr>
          <w:p w14:paraId="5DD8A579" w14:textId="541AF10F" w:rsidR="00010769" w:rsidRPr="00010769" w:rsidRDefault="00010769" w:rsidP="00105953">
            <w:pPr>
              <w:pStyle w:val="TableText"/>
              <w:jc w:val="both"/>
              <w:rPr>
                <w:rFonts w:asciiTheme="majorHAnsi" w:hAnsiTheme="majorHAnsi" w:cstheme="majorHAnsi"/>
                <w:color w:val="auto"/>
                <w:sz w:val="21"/>
                <w:szCs w:val="21"/>
              </w:rPr>
            </w:pPr>
            <w:r w:rsidRPr="00010769">
              <w:rPr>
                <w:rStyle w:val="SubtleEmphasis"/>
                <w:rFonts w:asciiTheme="majorHAnsi" w:hAnsiTheme="majorHAnsi" w:cstheme="majorHAnsi"/>
                <w:i w:val="0"/>
                <w:iCs w:val="0"/>
                <w:color w:val="auto"/>
                <w:sz w:val="21"/>
                <w:szCs w:val="21"/>
              </w:rPr>
              <w:t>Orange Renewable Power Private Limited</w:t>
            </w:r>
          </w:p>
        </w:tc>
      </w:tr>
      <w:tr w:rsidR="00010769" w:rsidRPr="004A1B98" w14:paraId="078C4A7A" w14:textId="77777777" w:rsidTr="00105953">
        <w:trPr>
          <w:cantSplit/>
          <w:jc w:val="right"/>
        </w:trPr>
        <w:tc>
          <w:tcPr>
            <w:tcW w:w="2430" w:type="dxa"/>
            <w:tcBorders>
              <w:top w:val="single" w:sz="4" w:space="0" w:color="FFFFFF" w:themeColor="background1"/>
              <w:bottom w:val="single" w:sz="4" w:space="0" w:color="FFFFFF" w:themeColor="background1"/>
            </w:tcBorders>
            <w:shd w:val="clear" w:color="auto" w:fill="2B3A57"/>
            <w:vAlign w:val="center"/>
          </w:tcPr>
          <w:p w14:paraId="0963A5BA" w14:textId="30CEB68F"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Role in the Project</w:t>
            </w:r>
          </w:p>
        </w:tc>
        <w:tc>
          <w:tcPr>
            <w:tcW w:w="6210" w:type="dxa"/>
            <w:tcBorders>
              <w:top w:val="single" w:sz="4" w:space="0" w:color="FFFFFF" w:themeColor="background1"/>
              <w:bottom w:val="single" w:sz="4" w:space="0" w:color="FFFFFF" w:themeColor="background1"/>
            </w:tcBorders>
            <w:shd w:val="clear" w:color="auto" w:fill="F2F2F2"/>
            <w:vAlign w:val="center"/>
          </w:tcPr>
          <w:p w14:paraId="4ED975E2" w14:textId="289EB0B4" w:rsidR="00010769" w:rsidRPr="00010769" w:rsidRDefault="00010769" w:rsidP="00105953">
            <w:pPr>
              <w:pStyle w:val="TableText"/>
              <w:jc w:val="both"/>
              <w:rPr>
                <w:rFonts w:asciiTheme="majorHAnsi" w:hAnsiTheme="majorHAnsi" w:cstheme="majorHAnsi"/>
                <w:color w:val="auto"/>
                <w:sz w:val="21"/>
                <w:szCs w:val="21"/>
              </w:rPr>
            </w:pPr>
            <w:r w:rsidRPr="00010769">
              <w:rPr>
                <w:rFonts w:asciiTheme="majorHAnsi" w:hAnsiTheme="majorHAnsi" w:cstheme="majorHAnsi"/>
                <w:color w:val="auto"/>
                <w:sz w:val="21"/>
                <w:szCs w:val="21"/>
              </w:rPr>
              <w:t>Project Representative</w:t>
            </w:r>
          </w:p>
        </w:tc>
      </w:tr>
      <w:tr w:rsidR="00010769" w:rsidRPr="004A1B98" w14:paraId="28CB2E36" w14:textId="77777777" w:rsidTr="00105953">
        <w:trPr>
          <w:cantSplit/>
          <w:jc w:val="right"/>
        </w:trPr>
        <w:tc>
          <w:tcPr>
            <w:tcW w:w="2430" w:type="dxa"/>
            <w:tcBorders>
              <w:top w:val="single" w:sz="4" w:space="0" w:color="FFFFFF" w:themeColor="background1"/>
              <w:bottom w:val="single" w:sz="4" w:space="0" w:color="FFFFFF" w:themeColor="background1"/>
            </w:tcBorders>
            <w:shd w:val="clear" w:color="auto" w:fill="2B3A57"/>
            <w:vAlign w:val="center"/>
          </w:tcPr>
          <w:p w14:paraId="2B8982CE" w14:textId="4070F13A"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Contact Person</w:t>
            </w:r>
          </w:p>
        </w:tc>
        <w:tc>
          <w:tcPr>
            <w:tcW w:w="6210" w:type="dxa"/>
            <w:tcBorders>
              <w:top w:val="single" w:sz="4" w:space="0" w:color="FFFFFF" w:themeColor="background1"/>
              <w:bottom w:val="single" w:sz="4" w:space="0" w:color="FFFFFF" w:themeColor="background1"/>
            </w:tcBorders>
            <w:shd w:val="clear" w:color="auto" w:fill="F2F2F2"/>
          </w:tcPr>
          <w:p w14:paraId="556BEF61" w14:textId="6F8A2D6D" w:rsidR="00010769" w:rsidRPr="00010769" w:rsidRDefault="00010769" w:rsidP="00105953">
            <w:pPr>
              <w:pStyle w:val="TableText"/>
              <w:jc w:val="both"/>
              <w:rPr>
                <w:rFonts w:asciiTheme="majorHAnsi" w:hAnsiTheme="majorHAnsi" w:cstheme="majorHAnsi"/>
                <w:color w:val="auto"/>
                <w:sz w:val="21"/>
                <w:szCs w:val="21"/>
              </w:rPr>
            </w:pPr>
            <w:r w:rsidRPr="00010769">
              <w:rPr>
                <w:rFonts w:asciiTheme="majorHAnsi" w:hAnsiTheme="majorHAnsi" w:cstheme="majorHAnsi"/>
                <w:color w:val="auto"/>
                <w:sz w:val="21"/>
                <w:szCs w:val="21"/>
              </w:rPr>
              <w:t>Murali Krishnam Raju M</w:t>
            </w:r>
          </w:p>
        </w:tc>
      </w:tr>
      <w:tr w:rsidR="00010769" w:rsidRPr="004A1B98" w14:paraId="0C9404B4" w14:textId="77777777" w:rsidTr="00105953">
        <w:trPr>
          <w:cantSplit/>
          <w:jc w:val="right"/>
        </w:trPr>
        <w:tc>
          <w:tcPr>
            <w:tcW w:w="2430" w:type="dxa"/>
            <w:tcBorders>
              <w:top w:val="single" w:sz="4" w:space="0" w:color="FFFFFF" w:themeColor="background1"/>
              <w:bottom w:val="single" w:sz="4" w:space="0" w:color="FFFFFF" w:themeColor="background1"/>
            </w:tcBorders>
            <w:shd w:val="clear" w:color="auto" w:fill="2B3A57"/>
            <w:vAlign w:val="center"/>
          </w:tcPr>
          <w:p w14:paraId="15B89C85"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Title</w:t>
            </w:r>
          </w:p>
        </w:tc>
        <w:tc>
          <w:tcPr>
            <w:tcW w:w="6210" w:type="dxa"/>
            <w:tcBorders>
              <w:top w:val="single" w:sz="4" w:space="0" w:color="FFFFFF" w:themeColor="background1"/>
              <w:bottom w:val="single" w:sz="4" w:space="0" w:color="FFFFFF" w:themeColor="background1"/>
            </w:tcBorders>
            <w:shd w:val="clear" w:color="auto" w:fill="F2F2F2"/>
          </w:tcPr>
          <w:p w14:paraId="6659580E" w14:textId="22FDAD01" w:rsidR="00010769" w:rsidRPr="00010769" w:rsidRDefault="00010769" w:rsidP="00105953">
            <w:pPr>
              <w:pStyle w:val="TableText"/>
              <w:jc w:val="both"/>
              <w:rPr>
                <w:rFonts w:asciiTheme="majorHAnsi" w:hAnsiTheme="majorHAnsi" w:cstheme="majorHAnsi"/>
                <w:color w:val="auto"/>
                <w:sz w:val="21"/>
                <w:szCs w:val="21"/>
              </w:rPr>
            </w:pPr>
            <w:r w:rsidRPr="00010769">
              <w:rPr>
                <w:rFonts w:asciiTheme="majorHAnsi" w:hAnsiTheme="majorHAnsi" w:cstheme="majorHAnsi"/>
                <w:color w:val="auto"/>
                <w:sz w:val="21"/>
                <w:szCs w:val="21"/>
              </w:rPr>
              <w:t>Senior Manager - Commercial</w:t>
            </w:r>
          </w:p>
        </w:tc>
      </w:tr>
      <w:tr w:rsidR="00010769" w:rsidRPr="004A1B98" w14:paraId="507CBFFB" w14:textId="77777777" w:rsidTr="00105953">
        <w:trPr>
          <w:cantSplit/>
          <w:jc w:val="right"/>
        </w:trPr>
        <w:tc>
          <w:tcPr>
            <w:tcW w:w="2430" w:type="dxa"/>
            <w:tcBorders>
              <w:top w:val="single" w:sz="4" w:space="0" w:color="FFFFFF" w:themeColor="background1"/>
              <w:bottom w:val="single" w:sz="4" w:space="0" w:color="FFFFFF" w:themeColor="background1"/>
            </w:tcBorders>
            <w:shd w:val="clear" w:color="auto" w:fill="2B3A57"/>
            <w:vAlign w:val="center"/>
          </w:tcPr>
          <w:p w14:paraId="25852B49"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Address</w:t>
            </w:r>
          </w:p>
        </w:tc>
        <w:tc>
          <w:tcPr>
            <w:tcW w:w="6210" w:type="dxa"/>
            <w:tcBorders>
              <w:top w:val="single" w:sz="4" w:space="0" w:color="FFFFFF" w:themeColor="background1"/>
              <w:bottom w:val="single" w:sz="4" w:space="0" w:color="FFFFFF" w:themeColor="background1"/>
            </w:tcBorders>
            <w:shd w:val="clear" w:color="auto" w:fill="F2F2F2"/>
          </w:tcPr>
          <w:p w14:paraId="00DA4459" w14:textId="78E2C352" w:rsidR="00010769" w:rsidRPr="00010769" w:rsidRDefault="00010769" w:rsidP="00105953">
            <w:pPr>
              <w:pStyle w:val="TableText"/>
              <w:jc w:val="both"/>
              <w:rPr>
                <w:rFonts w:asciiTheme="majorHAnsi" w:hAnsiTheme="majorHAnsi" w:cstheme="majorHAnsi"/>
                <w:color w:val="auto"/>
                <w:sz w:val="21"/>
                <w:szCs w:val="21"/>
              </w:rPr>
            </w:pPr>
            <w:r w:rsidRPr="00010769">
              <w:rPr>
                <w:rFonts w:asciiTheme="majorHAnsi" w:hAnsiTheme="majorHAnsi" w:cstheme="majorHAnsi"/>
                <w:color w:val="auto"/>
                <w:sz w:val="21"/>
                <w:szCs w:val="21"/>
              </w:rPr>
              <w:t>PLOT NO. #1131/A, ROAD NO. 36, JUBILEE HILLS, HYDERABAD – 500033, TELANGANA, INDIA.</w:t>
            </w:r>
          </w:p>
        </w:tc>
      </w:tr>
      <w:tr w:rsidR="00010769" w:rsidRPr="004A1B98" w14:paraId="63E08ABC" w14:textId="77777777" w:rsidTr="00105953">
        <w:trPr>
          <w:cantSplit/>
          <w:jc w:val="right"/>
        </w:trPr>
        <w:tc>
          <w:tcPr>
            <w:tcW w:w="2430" w:type="dxa"/>
            <w:tcBorders>
              <w:top w:val="single" w:sz="4" w:space="0" w:color="FFFFFF" w:themeColor="background1"/>
            </w:tcBorders>
            <w:shd w:val="clear" w:color="auto" w:fill="2B3A57"/>
            <w:vAlign w:val="center"/>
          </w:tcPr>
          <w:p w14:paraId="5CDDDC1F"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Telephone</w:t>
            </w:r>
          </w:p>
        </w:tc>
        <w:tc>
          <w:tcPr>
            <w:tcW w:w="6210" w:type="dxa"/>
            <w:tcBorders>
              <w:top w:val="single" w:sz="4" w:space="0" w:color="FFFFFF" w:themeColor="background1"/>
            </w:tcBorders>
            <w:shd w:val="clear" w:color="auto" w:fill="F2F2F2"/>
          </w:tcPr>
          <w:p w14:paraId="465271B2" w14:textId="2E6C1754" w:rsidR="00010769" w:rsidRPr="00010769" w:rsidRDefault="00010769" w:rsidP="00105953">
            <w:pPr>
              <w:pStyle w:val="TableText"/>
              <w:jc w:val="both"/>
              <w:rPr>
                <w:rFonts w:asciiTheme="majorHAnsi" w:hAnsiTheme="majorHAnsi" w:cstheme="majorHAnsi"/>
                <w:color w:val="auto"/>
                <w:sz w:val="21"/>
                <w:szCs w:val="21"/>
              </w:rPr>
            </w:pPr>
            <w:r w:rsidRPr="00010769">
              <w:rPr>
                <w:rFonts w:asciiTheme="majorHAnsi" w:hAnsiTheme="majorHAnsi" w:cstheme="majorHAnsi"/>
                <w:color w:val="auto"/>
                <w:sz w:val="21"/>
                <w:szCs w:val="21"/>
              </w:rPr>
              <w:t>+91(40) 4030 1004</w:t>
            </w:r>
          </w:p>
        </w:tc>
      </w:tr>
      <w:tr w:rsidR="00010769" w:rsidRPr="004A1B98" w14:paraId="5A3F3D65" w14:textId="77777777" w:rsidTr="00105953">
        <w:trPr>
          <w:cantSplit/>
          <w:jc w:val="right"/>
        </w:trPr>
        <w:tc>
          <w:tcPr>
            <w:tcW w:w="2430" w:type="dxa"/>
            <w:shd w:val="clear" w:color="auto" w:fill="2B3A57"/>
            <w:vAlign w:val="center"/>
          </w:tcPr>
          <w:p w14:paraId="38373CAB"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Email</w:t>
            </w:r>
          </w:p>
        </w:tc>
        <w:tc>
          <w:tcPr>
            <w:tcW w:w="6210" w:type="dxa"/>
            <w:shd w:val="clear" w:color="auto" w:fill="F2F2F2"/>
          </w:tcPr>
          <w:p w14:paraId="3A1F34F4" w14:textId="3CB7A399" w:rsidR="00010769" w:rsidRPr="00010769" w:rsidRDefault="0041373A" w:rsidP="00105953">
            <w:pPr>
              <w:pStyle w:val="TableText"/>
              <w:jc w:val="both"/>
              <w:rPr>
                <w:rFonts w:asciiTheme="majorHAnsi" w:hAnsiTheme="majorHAnsi" w:cstheme="majorHAnsi"/>
                <w:color w:val="auto"/>
                <w:sz w:val="21"/>
                <w:szCs w:val="21"/>
              </w:rPr>
            </w:pPr>
            <w:hyperlink r:id="rId18" w:tgtFrame="_blank" w:history="1">
              <w:r w:rsidR="00010769" w:rsidRPr="00010769">
                <w:rPr>
                  <w:rStyle w:val="Hyperlink"/>
                  <w:rFonts w:asciiTheme="majorHAnsi" w:hAnsiTheme="majorHAnsi" w:cstheme="majorHAnsi"/>
                  <w:color w:val="auto"/>
                  <w:sz w:val="21"/>
                  <w:szCs w:val="21"/>
                  <w:lang w:val="en-IN"/>
                </w:rPr>
                <w:t>muraliraju.m@greenkogroup.com</w:t>
              </w:r>
            </w:hyperlink>
            <w:r w:rsidR="00105953">
              <w:rPr>
                <w:rStyle w:val="Hyperlink"/>
                <w:rFonts w:asciiTheme="majorHAnsi" w:hAnsiTheme="majorHAnsi" w:cstheme="majorHAnsi"/>
                <w:color w:val="auto"/>
                <w:sz w:val="21"/>
                <w:szCs w:val="21"/>
                <w:lang w:val="en-IN"/>
              </w:rPr>
              <w:t xml:space="preserve"> </w:t>
            </w:r>
          </w:p>
        </w:tc>
      </w:tr>
    </w:tbl>
    <w:p w14:paraId="45D1B0E5" w14:textId="77777777" w:rsidR="00283592" w:rsidRPr="004A1B98" w:rsidRDefault="00283592" w:rsidP="00105953">
      <w:pPr>
        <w:jc w:val="both"/>
        <w:rPr>
          <w:rFonts w:asciiTheme="minorHAnsi" w:hAnsiTheme="minorHAnsi" w:cstheme="minorHAnsi"/>
        </w:rPr>
      </w:pPr>
    </w:p>
    <w:p w14:paraId="519F8CCF" w14:textId="7BEAF892" w:rsidR="00E263E8" w:rsidRPr="004A1B98" w:rsidRDefault="00E263E8" w:rsidP="00105953">
      <w:pPr>
        <w:pStyle w:val="Heading3"/>
        <w:jc w:val="both"/>
        <w:rPr>
          <w:rStyle w:val="SubtleEmphasis"/>
          <w:rFonts w:asciiTheme="minorHAnsi" w:hAnsiTheme="minorHAnsi" w:cstheme="minorHAnsi"/>
          <w:i w:val="0"/>
          <w:iCs w:val="0"/>
          <w:caps/>
          <w:color w:val="DAAE28" w:themeColor="accent1"/>
          <w:spacing w:val="4"/>
        </w:rPr>
      </w:pPr>
      <w:bookmarkStart w:id="25" w:name="_Other_Entities_Involved"/>
      <w:bookmarkStart w:id="26" w:name="_Ref535491848"/>
      <w:bookmarkEnd w:id="25"/>
      <w:r w:rsidRPr="004A1B98">
        <w:rPr>
          <w:rStyle w:val="SubtleEmphasis"/>
          <w:rFonts w:asciiTheme="minorHAnsi" w:hAnsiTheme="minorHAnsi" w:cstheme="minorHAnsi"/>
          <w:i w:val="0"/>
          <w:iCs w:val="0"/>
          <w:color w:val="0685B2"/>
          <w:spacing w:val="4"/>
        </w:rPr>
        <w:t>Other Entities Involved in the Project</w:t>
      </w:r>
      <w:bookmarkEnd w:id="26"/>
    </w:p>
    <w:tbl>
      <w:tblPr>
        <w:tblW w:w="8640" w:type="dxa"/>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CellMar>
          <w:top w:w="20" w:type="dxa"/>
          <w:bottom w:w="20" w:type="dxa"/>
        </w:tblCellMar>
        <w:tblLook w:val="0680" w:firstRow="0" w:lastRow="0" w:firstColumn="1" w:lastColumn="0" w:noHBand="1" w:noVBand="1"/>
      </w:tblPr>
      <w:tblGrid>
        <w:gridCol w:w="1983"/>
        <w:gridCol w:w="6657"/>
      </w:tblGrid>
      <w:tr w:rsidR="00010769" w:rsidRPr="004A1B98" w14:paraId="512A3A71" w14:textId="77777777" w:rsidTr="00010769">
        <w:trPr>
          <w:cantSplit/>
          <w:jc w:val="right"/>
        </w:trPr>
        <w:tc>
          <w:tcPr>
            <w:tcW w:w="1983" w:type="dxa"/>
            <w:tcBorders>
              <w:bottom w:val="single" w:sz="4" w:space="0" w:color="FFFFFF" w:themeColor="background1"/>
            </w:tcBorders>
            <w:shd w:val="clear" w:color="auto" w:fill="2B3A57"/>
            <w:vAlign w:val="center"/>
          </w:tcPr>
          <w:p w14:paraId="269DC7D2" w14:textId="72DAD76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Organization Name</w:t>
            </w:r>
          </w:p>
        </w:tc>
        <w:tc>
          <w:tcPr>
            <w:tcW w:w="6657" w:type="dxa"/>
            <w:tcBorders>
              <w:bottom w:val="single" w:sz="4" w:space="0" w:color="FFFFFF" w:themeColor="background1"/>
            </w:tcBorders>
            <w:shd w:val="clear" w:color="auto" w:fill="F2F2F2"/>
          </w:tcPr>
          <w:p w14:paraId="60DAAA3C" w14:textId="5FE5B89B"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Infinite Solutions</w:t>
            </w:r>
          </w:p>
        </w:tc>
      </w:tr>
      <w:tr w:rsidR="00010769" w:rsidRPr="004A1B98" w14:paraId="46FA0D04" w14:textId="77777777" w:rsidTr="00010769">
        <w:trPr>
          <w:cantSplit/>
          <w:jc w:val="right"/>
        </w:trPr>
        <w:tc>
          <w:tcPr>
            <w:tcW w:w="1983" w:type="dxa"/>
            <w:tcBorders>
              <w:top w:val="single" w:sz="4" w:space="0" w:color="FFFFFF" w:themeColor="background1"/>
              <w:left w:val="nil"/>
              <w:bottom w:val="single" w:sz="4" w:space="0" w:color="FFFFFF" w:themeColor="background1"/>
              <w:right w:val="nil"/>
            </w:tcBorders>
            <w:shd w:val="clear" w:color="auto" w:fill="2B3A57"/>
            <w:vAlign w:val="center"/>
          </w:tcPr>
          <w:p w14:paraId="5C10DB7D" w14:textId="10BCA8FA"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Role in the Project</w:t>
            </w:r>
          </w:p>
        </w:tc>
        <w:tc>
          <w:tcPr>
            <w:tcW w:w="6657" w:type="dxa"/>
            <w:tcBorders>
              <w:top w:val="single" w:sz="4" w:space="0" w:color="FFFFFF" w:themeColor="background1"/>
              <w:left w:val="nil"/>
              <w:bottom w:val="single" w:sz="4" w:space="0" w:color="FFFFFF" w:themeColor="background1"/>
              <w:right w:val="nil"/>
            </w:tcBorders>
            <w:shd w:val="clear" w:color="auto" w:fill="F2F2F2"/>
          </w:tcPr>
          <w:p w14:paraId="0357BB0F" w14:textId="0AE80B9F"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Project Consultant</w:t>
            </w:r>
          </w:p>
        </w:tc>
      </w:tr>
      <w:tr w:rsidR="00010769" w:rsidRPr="004A1B98" w14:paraId="67E02156" w14:textId="77777777" w:rsidTr="00010769">
        <w:trPr>
          <w:cantSplit/>
          <w:jc w:val="right"/>
        </w:trPr>
        <w:tc>
          <w:tcPr>
            <w:tcW w:w="1983" w:type="dxa"/>
            <w:tcBorders>
              <w:top w:val="single" w:sz="4" w:space="0" w:color="FFFFFF" w:themeColor="background1"/>
              <w:left w:val="nil"/>
              <w:bottom w:val="single" w:sz="4" w:space="0" w:color="FFFFFF" w:themeColor="background1"/>
              <w:right w:val="nil"/>
            </w:tcBorders>
            <w:shd w:val="clear" w:color="auto" w:fill="2B3A57"/>
            <w:vAlign w:val="center"/>
          </w:tcPr>
          <w:p w14:paraId="01D223AE" w14:textId="12101BD5"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Contact Person</w:t>
            </w:r>
          </w:p>
        </w:tc>
        <w:tc>
          <w:tcPr>
            <w:tcW w:w="6657" w:type="dxa"/>
            <w:tcBorders>
              <w:top w:val="single" w:sz="4" w:space="0" w:color="FFFFFF" w:themeColor="background1"/>
              <w:left w:val="nil"/>
              <w:bottom w:val="single" w:sz="4" w:space="0" w:color="FFFFFF" w:themeColor="background1"/>
              <w:right w:val="nil"/>
            </w:tcBorders>
            <w:shd w:val="clear" w:color="auto" w:fill="F2F2F2"/>
          </w:tcPr>
          <w:p w14:paraId="1391BAB8" w14:textId="1E27AA79"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Ms. Richa Thakur</w:t>
            </w:r>
          </w:p>
        </w:tc>
      </w:tr>
      <w:tr w:rsidR="00010769" w:rsidRPr="004A1B98" w14:paraId="32376286" w14:textId="77777777" w:rsidTr="00010769">
        <w:trPr>
          <w:cantSplit/>
          <w:jc w:val="right"/>
        </w:trPr>
        <w:tc>
          <w:tcPr>
            <w:tcW w:w="1983" w:type="dxa"/>
            <w:tcBorders>
              <w:top w:val="single" w:sz="4" w:space="0" w:color="FFFFFF" w:themeColor="background1"/>
              <w:left w:val="nil"/>
              <w:bottom w:val="single" w:sz="4" w:space="0" w:color="FFFFFF" w:themeColor="background1"/>
              <w:right w:val="nil"/>
            </w:tcBorders>
            <w:shd w:val="clear" w:color="auto" w:fill="2B3A57"/>
            <w:vAlign w:val="center"/>
          </w:tcPr>
          <w:p w14:paraId="1C6BC0D4"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Title</w:t>
            </w:r>
          </w:p>
        </w:tc>
        <w:tc>
          <w:tcPr>
            <w:tcW w:w="6657" w:type="dxa"/>
            <w:tcBorders>
              <w:top w:val="single" w:sz="4" w:space="0" w:color="FFFFFF" w:themeColor="background1"/>
              <w:left w:val="nil"/>
              <w:bottom w:val="single" w:sz="4" w:space="0" w:color="FFFFFF" w:themeColor="background1"/>
              <w:right w:val="nil"/>
            </w:tcBorders>
            <w:shd w:val="clear" w:color="auto" w:fill="F2F2F2"/>
          </w:tcPr>
          <w:p w14:paraId="2CE712F2" w14:textId="38DC2FC4"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Manager</w:t>
            </w:r>
            <w:r w:rsidR="00FF1932" w:rsidRPr="00105953">
              <w:rPr>
                <w:rFonts w:asciiTheme="majorHAnsi" w:hAnsiTheme="majorHAnsi" w:cstheme="majorHAnsi"/>
                <w:color w:val="auto"/>
                <w:sz w:val="21"/>
                <w:szCs w:val="21"/>
              </w:rPr>
              <w:t xml:space="preserve"> Operations</w:t>
            </w:r>
          </w:p>
        </w:tc>
      </w:tr>
      <w:tr w:rsidR="00010769" w:rsidRPr="004A1B98" w14:paraId="7B3E95EA" w14:textId="77777777" w:rsidTr="00010769">
        <w:trPr>
          <w:cantSplit/>
          <w:jc w:val="right"/>
        </w:trPr>
        <w:tc>
          <w:tcPr>
            <w:tcW w:w="1983" w:type="dxa"/>
            <w:tcBorders>
              <w:top w:val="single" w:sz="4" w:space="0" w:color="FFFFFF" w:themeColor="background1"/>
              <w:left w:val="nil"/>
              <w:bottom w:val="single" w:sz="4" w:space="0" w:color="FFFFFF" w:themeColor="background1"/>
              <w:right w:val="nil"/>
            </w:tcBorders>
            <w:shd w:val="clear" w:color="auto" w:fill="2B3A57"/>
            <w:vAlign w:val="center"/>
          </w:tcPr>
          <w:p w14:paraId="11CB7856"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Address</w:t>
            </w:r>
          </w:p>
        </w:tc>
        <w:tc>
          <w:tcPr>
            <w:tcW w:w="6657" w:type="dxa"/>
            <w:tcBorders>
              <w:top w:val="single" w:sz="4" w:space="0" w:color="FFFFFF" w:themeColor="background1"/>
              <w:left w:val="nil"/>
              <w:bottom w:val="single" w:sz="4" w:space="0" w:color="FFFFFF" w:themeColor="background1"/>
              <w:right w:val="nil"/>
            </w:tcBorders>
            <w:shd w:val="clear" w:color="auto" w:fill="F2F2F2"/>
          </w:tcPr>
          <w:p w14:paraId="0B7CC604" w14:textId="11B81D82"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611, Chetak Centre Main, 12/2 RNT Marg, Indore- 452001</w:t>
            </w:r>
          </w:p>
        </w:tc>
      </w:tr>
      <w:tr w:rsidR="00010769" w:rsidRPr="004A1B98" w14:paraId="48289058" w14:textId="77777777" w:rsidTr="00010769">
        <w:trPr>
          <w:cantSplit/>
          <w:jc w:val="right"/>
        </w:trPr>
        <w:tc>
          <w:tcPr>
            <w:tcW w:w="1983" w:type="dxa"/>
            <w:tcBorders>
              <w:top w:val="single" w:sz="4" w:space="0" w:color="FFFFFF" w:themeColor="background1"/>
              <w:left w:val="nil"/>
              <w:bottom w:val="single" w:sz="4" w:space="0" w:color="FFFFFF" w:themeColor="background1"/>
              <w:right w:val="nil"/>
            </w:tcBorders>
            <w:shd w:val="clear" w:color="auto" w:fill="2B3A57"/>
            <w:vAlign w:val="center"/>
          </w:tcPr>
          <w:p w14:paraId="2B0A2267"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Telephone</w:t>
            </w:r>
          </w:p>
        </w:tc>
        <w:tc>
          <w:tcPr>
            <w:tcW w:w="6657" w:type="dxa"/>
            <w:tcBorders>
              <w:top w:val="single" w:sz="4" w:space="0" w:color="FFFFFF" w:themeColor="background1"/>
              <w:left w:val="nil"/>
              <w:bottom w:val="single" w:sz="4" w:space="0" w:color="FFFFFF" w:themeColor="background1"/>
              <w:right w:val="nil"/>
            </w:tcBorders>
            <w:shd w:val="clear" w:color="auto" w:fill="F2F2F2"/>
          </w:tcPr>
          <w:p w14:paraId="46F97C8B" w14:textId="79553ED8" w:rsidR="00010769" w:rsidRPr="00105953" w:rsidRDefault="00010769" w:rsidP="00105953">
            <w:pPr>
              <w:pStyle w:val="TableText"/>
              <w:jc w:val="both"/>
              <w:rPr>
                <w:rFonts w:asciiTheme="majorHAnsi" w:hAnsiTheme="majorHAnsi" w:cstheme="majorHAnsi"/>
                <w:color w:val="auto"/>
                <w:sz w:val="21"/>
                <w:szCs w:val="21"/>
              </w:rPr>
            </w:pPr>
            <w:r w:rsidRPr="00105953">
              <w:rPr>
                <w:rFonts w:asciiTheme="majorHAnsi" w:hAnsiTheme="majorHAnsi" w:cstheme="majorHAnsi"/>
                <w:color w:val="auto"/>
                <w:sz w:val="21"/>
                <w:szCs w:val="21"/>
              </w:rPr>
              <w:t>+91-</w:t>
            </w:r>
            <w:r w:rsidR="00FF1932" w:rsidRPr="00105953">
              <w:rPr>
                <w:rFonts w:asciiTheme="majorHAnsi" w:hAnsiTheme="majorHAnsi" w:cstheme="majorHAnsi"/>
                <w:color w:val="auto"/>
                <w:sz w:val="21"/>
                <w:szCs w:val="21"/>
              </w:rPr>
              <w:t>9589804304</w:t>
            </w:r>
          </w:p>
        </w:tc>
      </w:tr>
      <w:tr w:rsidR="00010769" w:rsidRPr="004A1B98" w14:paraId="5D16F3BD" w14:textId="77777777" w:rsidTr="00010769">
        <w:trPr>
          <w:cantSplit/>
          <w:jc w:val="right"/>
        </w:trPr>
        <w:tc>
          <w:tcPr>
            <w:tcW w:w="1983" w:type="dxa"/>
            <w:tcBorders>
              <w:top w:val="single" w:sz="4" w:space="0" w:color="FFFFFF" w:themeColor="background1"/>
              <w:left w:val="nil"/>
              <w:bottom w:val="nil"/>
              <w:right w:val="nil"/>
            </w:tcBorders>
            <w:shd w:val="clear" w:color="auto" w:fill="2B3A57"/>
            <w:vAlign w:val="center"/>
          </w:tcPr>
          <w:p w14:paraId="57364BDF" w14:textId="77777777" w:rsidR="00010769" w:rsidRPr="004A1B98" w:rsidRDefault="00010769" w:rsidP="00105953">
            <w:pPr>
              <w:pStyle w:val="TableHeader0"/>
              <w:jc w:val="both"/>
              <w:rPr>
                <w:rFonts w:asciiTheme="minorHAnsi" w:hAnsiTheme="minorHAnsi" w:cstheme="minorHAnsi"/>
              </w:rPr>
            </w:pPr>
            <w:r w:rsidRPr="004A1B98">
              <w:rPr>
                <w:rFonts w:asciiTheme="minorHAnsi" w:hAnsiTheme="minorHAnsi" w:cstheme="minorHAnsi"/>
              </w:rPr>
              <w:t>Email</w:t>
            </w:r>
          </w:p>
        </w:tc>
        <w:tc>
          <w:tcPr>
            <w:tcW w:w="6657" w:type="dxa"/>
            <w:tcBorders>
              <w:top w:val="single" w:sz="4" w:space="0" w:color="FFFFFF" w:themeColor="background1"/>
              <w:left w:val="nil"/>
              <w:bottom w:val="nil"/>
              <w:right w:val="nil"/>
            </w:tcBorders>
            <w:shd w:val="clear" w:color="auto" w:fill="F2F2F2"/>
          </w:tcPr>
          <w:p w14:paraId="66C5EDD3" w14:textId="6C0EDEB9" w:rsidR="00010769" w:rsidRPr="00105953" w:rsidRDefault="0041373A" w:rsidP="00105953">
            <w:pPr>
              <w:pStyle w:val="TableText"/>
              <w:jc w:val="both"/>
              <w:rPr>
                <w:rFonts w:asciiTheme="minorHAnsi" w:hAnsiTheme="minorHAnsi" w:cstheme="minorHAnsi"/>
                <w:sz w:val="21"/>
                <w:szCs w:val="21"/>
              </w:rPr>
            </w:pPr>
            <w:hyperlink r:id="rId19" w:history="1">
              <w:r w:rsidR="00010769" w:rsidRPr="00105953">
                <w:rPr>
                  <w:rStyle w:val="Hyperlink"/>
                  <w:rFonts w:ascii="Arial" w:hAnsi="Arial"/>
                  <w:sz w:val="21"/>
                  <w:szCs w:val="21"/>
                </w:rPr>
                <w:t>richa@infisolutions.org</w:t>
              </w:r>
            </w:hyperlink>
            <w:r w:rsidR="00010769" w:rsidRPr="00105953">
              <w:rPr>
                <w:rFonts w:ascii="Arial" w:hAnsi="Arial"/>
                <w:sz w:val="21"/>
                <w:szCs w:val="21"/>
              </w:rPr>
              <w:t xml:space="preserve"> </w:t>
            </w:r>
          </w:p>
        </w:tc>
      </w:tr>
    </w:tbl>
    <w:p w14:paraId="6E0A4D11" w14:textId="5AB3D0F8" w:rsidR="00DF3F27" w:rsidRPr="004A1B98" w:rsidRDefault="00DF3F27" w:rsidP="00105953">
      <w:pPr>
        <w:pStyle w:val="Heading3"/>
        <w:numPr>
          <w:ilvl w:val="2"/>
          <w:numId w:val="12"/>
        </w:numPr>
        <w:jc w:val="both"/>
        <w:rPr>
          <w:rStyle w:val="SubtleEmphasis"/>
          <w:rFonts w:asciiTheme="minorHAnsi" w:hAnsiTheme="minorHAnsi" w:cstheme="minorHAnsi"/>
          <w:i w:val="0"/>
          <w:iCs w:val="0"/>
          <w:caps/>
          <w:color w:val="0685B2"/>
        </w:rPr>
      </w:pPr>
      <w:r w:rsidRPr="004A1B98">
        <w:rPr>
          <w:rStyle w:val="SubtleEmphasis"/>
          <w:rFonts w:asciiTheme="minorHAnsi" w:hAnsiTheme="minorHAnsi" w:cstheme="minorHAnsi"/>
          <w:i w:val="0"/>
          <w:iCs w:val="0"/>
          <w:color w:val="0685B2"/>
        </w:rPr>
        <w:t>Project Type</w:t>
      </w:r>
    </w:p>
    <w:p w14:paraId="3B67E458" w14:textId="205643B0" w:rsidR="00010769" w:rsidRPr="00055100" w:rsidRDefault="00010769" w:rsidP="00055100">
      <w:pPr>
        <w:pStyle w:val="Instructions"/>
        <w:spacing w:after="0" w:line="240" w:lineRule="auto"/>
        <w:jc w:val="both"/>
        <w:rPr>
          <w:i w:val="0"/>
          <w:iCs w:val="0"/>
          <w:color w:val="0D0D0D" w:themeColor="text1" w:themeTint="F2"/>
          <w:sz w:val="21"/>
          <w:szCs w:val="21"/>
        </w:rPr>
      </w:pPr>
      <w:r w:rsidRPr="00010769">
        <w:rPr>
          <w:rStyle w:val="SubtleEmphasis"/>
          <w:color w:val="0D0D0D" w:themeColor="text1" w:themeTint="F2"/>
          <w:sz w:val="21"/>
          <w:szCs w:val="21"/>
        </w:rPr>
        <w:t>The Sectoral Scope of the main project activity is</w:t>
      </w:r>
      <w:r w:rsidR="00AA2706">
        <w:rPr>
          <w:rStyle w:val="SubtleEmphasis"/>
          <w:color w:val="0D0D0D" w:themeColor="text1" w:themeTint="F2"/>
          <w:sz w:val="21"/>
          <w:szCs w:val="21"/>
        </w:rPr>
        <w:t xml:space="preserve"> Renewable </w:t>
      </w:r>
      <w:r w:rsidRPr="00010769">
        <w:rPr>
          <w:rStyle w:val="SubtleEmphasis"/>
          <w:color w:val="0D0D0D" w:themeColor="text1" w:themeTint="F2"/>
          <w:sz w:val="21"/>
          <w:szCs w:val="21"/>
        </w:rPr>
        <w:t xml:space="preserve">Energy </w:t>
      </w:r>
      <w:r w:rsidR="00AA2706">
        <w:rPr>
          <w:rStyle w:val="SubtleEmphasis"/>
          <w:color w:val="0D0D0D" w:themeColor="text1" w:themeTint="F2"/>
          <w:sz w:val="21"/>
          <w:szCs w:val="21"/>
        </w:rPr>
        <w:t>Generation</w:t>
      </w:r>
      <w:r w:rsidRPr="00010769">
        <w:rPr>
          <w:rStyle w:val="SubtleEmphasis"/>
          <w:color w:val="0D0D0D" w:themeColor="text1" w:themeTint="F2"/>
          <w:sz w:val="21"/>
          <w:szCs w:val="21"/>
        </w:rPr>
        <w:t xml:space="preserve"> It is not grouped project. It also touches on health and access to clean water/sanitation.</w:t>
      </w:r>
    </w:p>
    <w:p w14:paraId="6A9C92B0" w14:textId="4A752C9C" w:rsidR="00E263E8" w:rsidRPr="004A1B98" w:rsidRDefault="00E263E8" w:rsidP="00105953">
      <w:pPr>
        <w:pStyle w:val="Heading3"/>
        <w:jc w:val="both"/>
        <w:rPr>
          <w:rFonts w:asciiTheme="minorHAnsi" w:hAnsiTheme="minorHAnsi" w:cstheme="minorHAnsi"/>
          <w:lang w:val="en-CA"/>
        </w:rPr>
      </w:pPr>
      <w:bookmarkStart w:id="27" w:name="_Toc277142709"/>
      <w:bookmarkStart w:id="28" w:name="_Toc277174408"/>
      <w:r w:rsidRPr="004A1B98">
        <w:rPr>
          <w:rFonts w:asciiTheme="minorHAnsi" w:hAnsiTheme="minorHAnsi" w:cstheme="minorHAnsi"/>
          <w:lang w:val="en-CA"/>
        </w:rPr>
        <w:lastRenderedPageBreak/>
        <w:t>Project Location</w:t>
      </w:r>
    </w:p>
    <w:p w14:paraId="18BF7130" w14:textId="77777777" w:rsidR="00AA2706" w:rsidRPr="00AA2706" w:rsidRDefault="00AA2706" w:rsidP="00105953">
      <w:pPr>
        <w:spacing w:before="240" w:line="288" w:lineRule="auto"/>
        <w:ind w:left="72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The project activity is located at Jaisalmer and Pratapgarh districts of Rajasthan State, India. The geo- coordinates of the project location is as follows:</w:t>
      </w:r>
    </w:p>
    <w:p w14:paraId="61C9670B" w14:textId="1F85368A" w:rsidR="00055100" w:rsidRPr="00055100" w:rsidRDefault="00AA2706" w:rsidP="00055100">
      <w:pPr>
        <w:pStyle w:val="ListParagraph"/>
        <w:numPr>
          <w:ilvl w:val="0"/>
          <w:numId w:val="29"/>
        </w:numPr>
        <w:jc w:val="both"/>
        <w:rPr>
          <w:rStyle w:val="SubtleEmphasis"/>
          <w:rFonts w:asciiTheme="majorHAnsi" w:hAnsiTheme="majorHAnsi" w:cstheme="majorHAnsi"/>
          <w:i w:val="0"/>
          <w:color w:val="0D0D0D" w:themeColor="text1" w:themeTint="F2"/>
          <w:szCs w:val="21"/>
        </w:rPr>
      </w:pPr>
      <w:r w:rsidRPr="00055100">
        <w:rPr>
          <w:rStyle w:val="SubtleEmphasis"/>
          <w:rFonts w:asciiTheme="majorHAnsi" w:hAnsiTheme="majorHAnsi" w:cstheme="majorHAnsi"/>
          <w:i w:val="0"/>
          <w:color w:val="0D0D0D" w:themeColor="text1" w:themeTint="F2"/>
          <w:szCs w:val="21"/>
        </w:rPr>
        <w:t>“Project 1”: Geo-coordinates of 39.9 MW Wind power project in Jaisalmer</w:t>
      </w:r>
    </w:p>
    <w:tbl>
      <w:tblPr>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57"/>
        <w:gridCol w:w="924"/>
        <w:gridCol w:w="1275"/>
        <w:gridCol w:w="1134"/>
        <w:gridCol w:w="1031"/>
        <w:gridCol w:w="1134"/>
        <w:gridCol w:w="1147"/>
      </w:tblGrid>
      <w:tr w:rsidR="00AA2706" w:rsidRPr="00AA2706" w14:paraId="7322AD8F" w14:textId="77777777" w:rsidTr="00055100">
        <w:trPr>
          <w:trHeight w:hRule="exact" w:val="284"/>
        </w:trPr>
        <w:tc>
          <w:tcPr>
            <w:tcW w:w="657" w:type="dxa"/>
            <w:shd w:val="clear" w:color="auto" w:fill="DDD9C3"/>
            <w:vAlign w:val="center"/>
          </w:tcPr>
          <w:p w14:paraId="78A8338E"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S. No</w:t>
            </w:r>
          </w:p>
        </w:tc>
        <w:tc>
          <w:tcPr>
            <w:tcW w:w="924" w:type="dxa"/>
            <w:shd w:val="clear" w:color="auto" w:fill="DDD9C3"/>
            <w:vAlign w:val="center"/>
          </w:tcPr>
          <w:p w14:paraId="67CED6E1"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WTG No</w:t>
            </w:r>
          </w:p>
        </w:tc>
        <w:tc>
          <w:tcPr>
            <w:tcW w:w="1275" w:type="dxa"/>
            <w:shd w:val="clear" w:color="auto" w:fill="DDD9C3"/>
            <w:vAlign w:val="center"/>
          </w:tcPr>
          <w:p w14:paraId="05165F2B"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Village</w:t>
            </w:r>
          </w:p>
        </w:tc>
        <w:tc>
          <w:tcPr>
            <w:tcW w:w="1134" w:type="dxa"/>
            <w:shd w:val="clear" w:color="auto" w:fill="DDD9C3"/>
            <w:vAlign w:val="center"/>
          </w:tcPr>
          <w:p w14:paraId="464D978A"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Taluk</w:t>
            </w:r>
          </w:p>
        </w:tc>
        <w:tc>
          <w:tcPr>
            <w:tcW w:w="1031" w:type="dxa"/>
            <w:shd w:val="clear" w:color="auto" w:fill="DDD9C3"/>
            <w:vAlign w:val="center"/>
          </w:tcPr>
          <w:p w14:paraId="29BB5556"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District</w:t>
            </w:r>
          </w:p>
        </w:tc>
        <w:tc>
          <w:tcPr>
            <w:tcW w:w="1134" w:type="dxa"/>
            <w:shd w:val="clear" w:color="auto" w:fill="DDD9C3"/>
            <w:vAlign w:val="center"/>
          </w:tcPr>
          <w:p w14:paraId="12C593AB"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Latitude</w:t>
            </w:r>
          </w:p>
        </w:tc>
        <w:tc>
          <w:tcPr>
            <w:tcW w:w="1147" w:type="dxa"/>
            <w:shd w:val="clear" w:color="auto" w:fill="DDD9C3"/>
            <w:vAlign w:val="center"/>
          </w:tcPr>
          <w:p w14:paraId="40BECF47"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Longitude</w:t>
            </w:r>
          </w:p>
        </w:tc>
      </w:tr>
      <w:tr w:rsidR="00AA2706" w:rsidRPr="00AA2706" w14:paraId="366A7CC0" w14:textId="77777777" w:rsidTr="00055100">
        <w:trPr>
          <w:trHeight w:hRule="exact" w:val="284"/>
        </w:trPr>
        <w:tc>
          <w:tcPr>
            <w:tcW w:w="657" w:type="dxa"/>
            <w:shd w:val="clear" w:color="auto" w:fill="auto"/>
            <w:vAlign w:val="center"/>
          </w:tcPr>
          <w:p w14:paraId="14692DD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w:t>
            </w:r>
          </w:p>
        </w:tc>
        <w:tc>
          <w:tcPr>
            <w:tcW w:w="924" w:type="dxa"/>
            <w:shd w:val="clear" w:color="auto" w:fill="auto"/>
            <w:vAlign w:val="center"/>
          </w:tcPr>
          <w:p w14:paraId="220FE0A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RSA204</w:t>
            </w:r>
          </w:p>
        </w:tc>
        <w:tc>
          <w:tcPr>
            <w:tcW w:w="1275" w:type="dxa"/>
            <w:shd w:val="clear" w:color="auto" w:fill="auto"/>
            <w:vAlign w:val="center"/>
          </w:tcPr>
          <w:p w14:paraId="5629465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Luna Kala</w:t>
            </w:r>
          </w:p>
        </w:tc>
        <w:tc>
          <w:tcPr>
            <w:tcW w:w="1134" w:type="dxa"/>
            <w:shd w:val="clear" w:color="auto" w:fill="auto"/>
            <w:vAlign w:val="center"/>
          </w:tcPr>
          <w:p w14:paraId="087B9CB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09380C0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4631F91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26.64770</w:t>
            </w:r>
          </w:p>
        </w:tc>
        <w:tc>
          <w:tcPr>
            <w:tcW w:w="1147" w:type="dxa"/>
            <w:shd w:val="clear" w:color="auto" w:fill="auto"/>
            <w:vAlign w:val="center"/>
          </w:tcPr>
          <w:p w14:paraId="062E39C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71.55631</w:t>
            </w:r>
          </w:p>
        </w:tc>
      </w:tr>
      <w:tr w:rsidR="00AA2706" w:rsidRPr="00AA2706" w14:paraId="06CDB147" w14:textId="77777777" w:rsidTr="00055100">
        <w:trPr>
          <w:trHeight w:hRule="exact" w:val="284"/>
        </w:trPr>
        <w:tc>
          <w:tcPr>
            <w:tcW w:w="657" w:type="dxa"/>
            <w:shd w:val="clear" w:color="auto" w:fill="auto"/>
            <w:vAlign w:val="center"/>
          </w:tcPr>
          <w:p w14:paraId="2E40B13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w:t>
            </w:r>
          </w:p>
        </w:tc>
        <w:tc>
          <w:tcPr>
            <w:tcW w:w="924" w:type="dxa"/>
            <w:shd w:val="clear" w:color="auto" w:fill="auto"/>
            <w:vAlign w:val="center"/>
          </w:tcPr>
          <w:p w14:paraId="02DB27D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RSA231</w:t>
            </w:r>
          </w:p>
        </w:tc>
        <w:tc>
          <w:tcPr>
            <w:tcW w:w="1275" w:type="dxa"/>
            <w:shd w:val="clear" w:color="auto" w:fill="auto"/>
            <w:vAlign w:val="center"/>
          </w:tcPr>
          <w:p w14:paraId="2C93C73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Luna Kala</w:t>
            </w:r>
          </w:p>
        </w:tc>
        <w:tc>
          <w:tcPr>
            <w:tcW w:w="1134" w:type="dxa"/>
            <w:shd w:val="clear" w:color="auto" w:fill="auto"/>
            <w:vAlign w:val="center"/>
          </w:tcPr>
          <w:p w14:paraId="3C4F0CC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3FA955A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5E47C61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26.65686</w:t>
            </w:r>
          </w:p>
        </w:tc>
        <w:tc>
          <w:tcPr>
            <w:tcW w:w="1147" w:type="dxa"/>
            <w:shd w:val="clear" w:color="auto" w:fill="auto"/>
            <w:vAlign w:val="center"/>
          </w:tcPr>
          <w:p w14:paraId="0286C20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71.56304</w:t>
            </w:r>
          </w:p>
        </w:tc>
      </w:tr>
      <w:tr w:rsidR="00AA2706" w:rsidRPr="00AA2706" w14:paraId="79DC1950" w14:textId="77777777" w:rsidTr="00055100">
        <w:trPr>
          <w:trHeight w:hRule="exact" w:val="284"/>
        </w:trPr>
        <w:tc>
          <w:tcPr>
            <w:tcW w:w="657" w:type="dxa"/>
            <w:shd w:val="clear" w:color="auto" w:fill="auto"/>
            <w:vAlign w:val="center"/>
          </w:tcPr>
          <w:p w14:paraId="1C16AF8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3</w:t>
            </w:r>
          </w:p>
        </w:tc>
        <w:tc>
          <w:tcPr>
            <w:tcW w:w="924" w:type="dxa"/>
            <w:shd w:val="clear" w:color="auto" w:fill="auto"/>
            <w:vAlign w:val="center"/>
          </w:tcPr>
          <w:p w14:paraId="2D58005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RSA271</w:t>
            </w:r>
          </w:p>
        </w:tc>
        <w:tc>
          <w:tcPr>
            <w:tcW w:w="1275" w:type="dxa"/>
            <w:shd w:val="clear" w:color="auto" w:fill="auto"/>
            <w:vAlign w:val="center"/>
          </w:tcPr>
          <w:p w14:paraId="24119FF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Luna Kala</w:t>
            </w:r>
          </w:p>
        </w:tc>
        <w:tc>
          <w:tcPr>
            <w:tcW w:w="1134" w:type="dxa"/>
            <w:shd w:val="clear" w:color="auto" w:fill="auto"/>
            <w:vAlign w:val="center"/>
          </w:tcPr>
          <w:p w14:paraId="5332E28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6229D0D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93D9E4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26.65871</w:t>
            </w:r>
          </w:p>
        </w:tc>
        <w:tc>
          <w:tcPr>
            <w:tcW w:w="1147" w:type="dxa"/>
            <w:shd w:val="clear" w:color="auto" w:fill="auto"/>
            <w:vAlign w:val="center"/>
          </w:tcPr>
          <w:p w14:paraId="4BEDB8E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71.57321</w:t>
            </w:r>
          </w:p>
        </w:tc>
      </w:tr>
      <w:tr w:rsidR="00AA2706" w:rsidRPr="00AA2706" w14:paraId="6220D846" w14:textId="77777777" w:rsidTr="00055100">
        <w:trPr>
          <w:trHeight w:hRule="exact" w:val="284"/>
        </w:trPr>
        <w:tc>
          <w:tcPr>
            <w:tcW w:w="657" w:type="dxa"/>
            <w:shd w:val="clear" w:color="auto" w:fill="auto"/>
            <w:vAlign w:val="center"/>
          </w:tcPr>
          <w:p w14:paraId="0BC3FB4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4</w:t>
            </w:r>
          </w:p>
        </w:tc>
        <w:tc>
          <w:tcPr>
            <w:tcW w:w="924" w:type="dxa"/>
            <w:shd w:val="clear" w:color="auto" w:fill="auto"/>
            <w:vAlign w:val="center"/>
          </w:tcPr>
          <w:p w14:paraId="788B141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RSA225</w:t>
            </w:r>
          </w:p>
        </w:tc>
        <w:tc>
          <w:tcPr>
            <w:tcW w:w="1275" w:type="dxa"/>
            <w:shd w:val="clear" w:color="auto" w:fill="auto"/>
            <w:vAlign w:val="center"/>
          </w:tcPr>
          <w:p w14:paraId="0A8E1BD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08CE88D5"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76640DA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76D657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26.62153</w:t>
            </w:r>
          </w:p>
        </w:tc>
        <w:tc>
          <w:tcPr>
            <w:tcW w:w="1147" w:type="dxa"/>
            <w:shd w:val="clear" w:color="auto" w:fill="auto"/>
            <w:vAlign w:val="center"/>
          </w:tcPr>
          <w:p w14:paraId="3ADA41F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71.58829</w:t>
            </w:r>
          </w:p>
        </w:tc>
      </w:tr>
      <w:tr w:rsidR="00AA2706" w:rsidRPr="00AA2706" w14:paraId="0D45BC27" w14:textId="77777777" w:rsidTr="00055100">
        <w:trPr>
          <w:trHeight w:hRule="exact" w:val="284"/>
        </w:trPr>
        <w:tc>
          <w:tcPr>
            <w:tcW w:w="657" w:type="dxa"/>
            <w:shd w:val="clear" w:color="auto" w:fill="auto"/>
            <w:vAlign w:val="center"/>
          </w:tcPr>
          <w:p w14:paraId="2115DCD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5</w:t>
            </w:r>
          </w:p>
        </w:tc>
        <w:tc>
          <w:tcPr>
            <w:tcW w:w="924" w:type="dxa"/>
            <w:shd w:val="clear" w:color="auto" w:fill="auto"/>
            <w:vAlign w:val="center"/>
          </w:tcPr>
          <w:p w14:paraId="5EC5A45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RSA226</w:t>
            </w:r>
          </w:p>
        </w:tc>
        <w:tc>
          <w:tcPr>
            <w:tcW w:w="1275" w:type="dxa"/>
            <w:shd w:val="clear" w:color="auto" w:fill="auto"/>
            <w:vAlign w:val="center"/>
          </w:tcPr>
          <w:p w14:paraId="5F3E194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6C5BE4A5"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1C5F8ED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18F6D1F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26.62558</w:t>
            </w:r>
          </w:p>
        </w:tc>
        <w:tc>
          <w:tcPr>
            <w:tcW w:w="1147" w:type="dxa"/>
            <w:shd w:val="clear" w:color="auto" w:fill="auto"/>
            <w:vAlign w:val="center"/>
          </w:tcPr>
          <w:p w14:paraId="4FE131F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71.58246</w:t>
            </w:r>
          </w:p>
        </w:tc>
      </w:tr>
      <w:tr w:rsidR="00AA2706" w:rsidRPr="00AA2706" w14:paraId="0F78E9B5" w14:textId="77777777" w:rsidTr="00055100">
        <w:trPr>
          <w:trHeight w:hRule="exact" w:val="284"/>
        </w:trPr>
        <w:tc>
          <w:tcPr>
            <w:tcW w:w="657" w:type="dxa"/>
            <w:shd w:val="clear" w:color="auto" w:fill="auto"/>
            <w:vAlign w:val="center"/>
          </w:tcPr>
          <w:p w14:paraId="474FD03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6</w:t>
            </w:r>
          </w:p>
        </w:tc>
        <w:tc>
          <w:tcPr>
            <w:tcW w:w="924" w:type="dxa"/>
            <w:shd w:val="clear" w:color="auto" w:fill="auto"/>
            <w:vAlign w:val="center"/>
          </w:tcPr>
          <w:p w14:paraId="5BF4136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RSA274</w:t>
            </w:r>
          </w:p>
        </w:tc>
        <w:tc>
          <w:tcPr>
            <w:tcW w:w="1275" w:type="dxa"/>
            <w:shd w:val="clear" w:color="auto" w:fill="auto"/>
            <w:vAlign w:val="center"/>
          </w:tcPr>
          <w:p w14:paraId="3D99BB40"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4DB155C0"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273375E0"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C3DE50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26.64083</w:t>
            </w:r>
          </w:p>
        </w:tc>
        <w:tc>
          <w:tcPr>
            <w:tcW w:w="1147" w:type="dxa"/>
            <w:shd w:val="clear" w:color="auto" w:fill="auto"/>
            <w:vAlign w:val="center"/>
          </w:tcPr>
          <w:p w14:paraId="6D87D81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71.58605</w:t>
            </w:r>
          </w:p>
        </w:tc>
      </w:tr>
      <w:tr w:rsidR="00AA2706" w:rsidRPr="00AA2706" w14:paraId="73719153" w14:textId="77777777" w:rsidTr="00055100">
        <w:trPr>
          <w:trHeight w:hRule="exact" w:val="284"/>
        </w:trPr>
        <w:tc>
          <w:tcPr>
            <w:tcW w:w="657" w:type="dxa"/>
            <w:shd w:val="clear" w:color="auto" w:fill="auto"/>
            <w:vAlign w:val="center"/>
          </w:tcPr>
          <w:p w14:paraId="2CAA7D0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w:t>
            </w:r>
          </w:p>
        </w:tc>
        <w:tc>
          <w:tcPr>
            <w:tcW w:w="924" w:type="dxa"/>
            <w:shd w:val="clear" w:color="auto" w:fill="auto"/>
            <w:vAlign w:val="center"/>
          </w:tcPr>
          <w:p w14:paraId="238B38D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RSA275</w:t>
            </w:r>
          </w:p>
        </w:tc>
        <w:tc>
          <w:tcPr>
            <w:tcW w:w="1275" w:type="dxa"/>
            <w:shd w:val="clear" w:color="auto" w:fill="auto"/>
            <w:vAlign w:val="center"/>
          </w:tcPr>
          <w:p w14:paraId="2F0FFB3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1324B9B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02F60B7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342351A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26.63274</w:t>
            </w:r>
          </w:p>
        </w:tc>
        <w:tc>
          <w:tcPr>
            <w:tcW w:w="1147" w:type="dxa"/>
            <w:shd w:val="clear" w:color="auto" w:fill="auto"/>
            <w:vAlign w:val="center"/>
          </w:tcPr>
          <w:p w14:paraId="49FFBFE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71.59008</w:t>
            </w:r>
          </w:p>
        </w:tc>
      </w:tr>
      <w:tr w:rsidR="00AA2706" w:rsidRPr="00AA2706" w14:paraId="5734D6DE" w14:textId="77777777" w:rsidTr="00055100">
        <w:trPr>
          <w:trHeight w:hRule="exact" w:val="284"/>
        </w:trPr>
        <w:tc>
          <w:tcPr>
            <w:tcW w:w="657" w:type="dxa"/>
            <w:shd w:val="clear" w:color="auto" w:fill="auto"/>
            <w:vAlign w:val="center"/>
          </w:tcPr>
          <w:p w14:paraId="66E114E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8</w:t>
            </w:r>
          </w:p>
        </w:tc>
        <w:tc>
          <w:tcPr>
            <w:tcW w:w="924" w:type="dxa"/>
            <w:shd w:val="clear" w:color="auto" w:fill="auto"/>
            <w:vAlign w:val="center"/>
          </w:tcPr>
          <w:p w14:paraId="63EB2C7E"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RSA276</w:t>
            </w:r>
          </w:p>
        </w:tc>
        <w:tc>
          <w:tcPr>
            <w:tcW w:w="1275" w:type="dxa"/>
            <w:shd w:val="clear" w:color="auto" w:fill="auto"/>
            <w:vAlign w:val="center"/>
          </w:tcPr>
          <w:p w14:paraId="5016CA6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15605340"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2B6672B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144B1C90"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26.62773</w:t>
            </w:r>
          </w:p>
        </w:tc>
        <w:tc>
          <w:tcPr>
            <w:tcW w:w="1147" w:type="dxa"/>
            <w:shd w:val="clear" w:color="auto" w:fill="auto"/>
            <w:vAlign w:val="center"/>
          </w:tcPr>
          <w:p w14:paraId="20938A7E"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71.59484</w:t>
            </w:r>
          </w:p>
        </w:tc>
      </w:tr>
      <w:tr w:rsidR="00AA2706" w:rsidRPr="00AA2706" w14:paraId="490434D3" w14:textId="77777777" w:rsidTr="00055100">
        <w:trPr>
          <w:trHeight w:hRule="exact" w:val="284"/>
        </w:trPr>
        <w:tc>
          <w:tcPr>
            <w:tcW w:w="657" w:type="dxa"/>
            <w:shd w:val="clear" w:color="auto" w:fill="auto"/>
            <w:vAlign w:val="center"/>
          </w:tcPr>
          <w:p w14:paraId="2123ED5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9</w:t>
            </w:r>
          </w:p>
        </w:tc>
        <w:tc>
          <w:tcPr>
            <w:tcW w:w="924" w:type="dxa"/>
            <w:shd w:val="clear" w:color="auto" w:fill="auto"/>
            <w:vAlign w:val="center"/>
          </w:tcPr>
          <w:p w14:paraId="7A553BF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RSA277</w:t>
            </w:r>
          </w:p>
        </w:tc>
        <w:tc>
          <w:tcPr>
            <w:tcW w:w="1275" w:type="dxa"/>
            <w:shd w:val="clear" w:color="auto" w:fill="auto"/>
            <w:vAlign w:val="center"/>
          </w:tcPr>
          <w:p w14:paraId="32EB056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7D3BAFC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75D4A58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9DE829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26.62148</w:t>
            </w:r>
          </w:p>
        </w:tc>
        <w:tc>
          <w:tcPr>
            <w:tcW w:w="1147" w:type="dxa"/>
            <w:shd w:val="clear" w:color="auto" w:fill="auto"/>
            <w:vAlign w:val="center"/>
          </w:tcPr>
          <w:p w14:paraId="6845636D"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71.59838</w:t>
            </w:r>
          </w:p>
        </w:tc>
      </w:tr>
      <w:tr w:rsidR="00AA2706" w:rsidRPr="00AA2706" w14:paraId="0CB1CA0C" w14:textId="77777777" w:rsidTr="00055100">
        <w:trPr>
          <w:trHeight w:hRule="exact" w:val="284"/>
        </w:trPr>
        <w:tc>
          <w:tcPr>
            <w:tcW w:w="657" w:type="dxa"/>
            <w:shd w:val="clear" w:color="auto" w:fill="auto"/>
            <w:vAlign w:val="center"/>
          </w:tcPr>
          <w:p w14:paraId="416B4F8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10</w:t>
            </w:r>
          </w:p>
        </w:tc>
        <w:tc>
          <w:tcPr>
            <w:tcW w:w="924" w:type="dxa"/>
            <w:shd w:val="clear" w:color="auto" w:fill="auto"/>
            <w:vAlign w:val="center"/>
          </w:tcPr>
          <w:p w14:paraId="4CD6D5D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RSA278</w:t>
            </w:r>
          </w:p>
        </w:tc>
        <w:tc>
          <w:tcPr>
            <w:tcW w:w="1275" w:type="dxa"/>
            <w:shd w:val="clear" w:color="auto" w:fill="auto"/>
            <w:vAlign w:val="center"/>
          </w:tcPr>
          <w:p w14:paraId="68D5A2B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66D046FB"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5F3FF8B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3435E6D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26.61782</w:t>
            </w:r>
          </w:p>
        </w:tc>
        <w:tc>
          <w:tcPr>
            <w:tcW w:w="1147" w:type="dxa"/>
            <w:shd w:val="clear" w:color="auto" w:fill="auto"/>
            <w:vAlign w:val="center"/>
          </w:tcPr>
          <w:p w14:paraId="12E595D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71.60192</w:t>
            </w:r>
          </w:p>
        </w:tc>
      </w:tr>
      <w:tr w:rsidR="00AA2706" w:rsidRPr="00AA2706" w14:paraId="69BF1D70" w14:textId="77777777" w:rsidTr="00055100">
        <w:trPr>
          <w:trHeight w:hRule="exact" w:val="284"/>
        </w:trPr>
        <w:tc>
          <w:tcPr>
            <w:tcW w:w="657" w:type="dxa"/>
            <w:shd w:val="clear" w:color="auto" w:fill="auto"/>
            <w:vAlign w:val="center"/>
          </w:tcPr>
          <w:p w14:paraId="1BA0F4A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11</w:t>
            </w:r>
          </w:p>
        </w:tc>
        <w:tc>
          <w:tcPr>
            <w:tcW w:w="924" w:type="dxa"/>
            <w:shd w:val="clear" w:color="auto" w:fill="auto"/>
            <w:vAlign w:val="center"/>
          </w:tcPr>
          <w:p w14:paraId="08D61FF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RSA289</w:t>
            </w:r>
          </w:p>
        </w:tc>
        <w:tc>
          <w:tcPr>
            <w:tcW w:w="1275" w:type="dxa"/>
            <w:shd w:val="clear" w:color="auto" w:fill="auto"/>
            <w:vAlign w:val="center"/>
          </w:tcPr>
          <w:p w14:paraId="1994AE7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77F577A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1EFCF20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68DDC9C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26.61714</w:t>
            </w:r>
          </w:p>
        </w:tc>
        <w:tc>
          <w:tcPr>
            <w:tcW w:w="1147" w:type="dxa"/>
            <w:shd w:val="clear" w:color="auto" w:fill="auto"/>
            <w:vAlign w:val="center"/>
          </w:tcPr>
          <w:p w14:paraId="1F931CA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71.62101</w:t>
            </w:r>
          </w:p>
        </w:tc>
      </w:tr>
      <w:tr w:rsidR="00AA2706" w:rsidRPr="00AA2706" w14:paraId="3E4080C5" w14:textId="77777777" w:rsidTr="00055100">
        <w:trPr>
          <w:trHeight w:hRule="exact" w:val="284"/>
        </w:trPr>
        <w:tc>
          <w:tcPr>
            <w:tcW w:w="657" w:type="dxa"/>
            <w:shd w:val="clear" w:color="auto" w:fill="auto"/>
            <w:vAlign w:val="center"/>
          </w:tcPr>
          <w:p w14:paraId="63D94BA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12</w:t>
            </w:r>
          </w:p>
        </w:tc>
        <w:tc>
          <w:tcPr>
            <w:tcW w:w="924" w:type="dxa"/>
            <w:shd w:val="clear" w:color="auto" w:fill="auto"/>
            <w:vAlign w:val="center"/>
          </w:tcPr>
          <w:p w14:paraId="2238D43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RSA293</w:t>
            </w:r>
          </w:p>
        </w:tc>
        <w:tc>
          <w:tcPr>
            <w:tcW w:w="1275" w:type="dxa"/>
            <w:shd w:val="clear" w:color="auto" w:fill="auto"/>
            <w:vAlign w:val="center"/>
          </w:tcPr>
          <w:p w14:paraId="7932D7F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2E93F43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7D0D124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98363B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26.63957</w:t>
            </w:r>
          </w:p>
        </w:tc>
        <w:tc>
          <w:tcPr>
            <w:tcW w:w="1147" w:type="dxa"/>
            <w:shd w:val="clear" w:color="auto" w:fill="auto"/>
            <w:vAlign w:val="center"/>
          </w:tcPr>
          <w:p w14:paraId="4095649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71.60723</w:t>
            </w:r>
          </w:p>
        </w:tc>
      </w:tr>
      <w:tr w:rsidR="00AA2706" w:rsidRPr="00AA2706" w14:paraId="25421EB9" w14:textId="77777777" w:rsidTr="00055100">
        <w:trPr>
          <w:trHeight w:hRule="exact" w:val="284"/>
        </w:trPr>
        <w:tc>
          <w:tcPr>
            <w:tcW w:w="657" w:type="dxa"/>
            <w:shd w:val="clear" w:color="auto" w:fill="auto"/>
            <w:vAlign w:val="center"/>
          </w:tcPr>
          <w:p w14:paraId="4B98DAD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13</w:t>
            </w:r>
          </w:p>
        </w:tc>
        <w:tc>
          <w:tcPr>
            <w:tcW w:w="924" w:type="dxa"/>
            <w:shd w:val="clear" w:color="auto" w:fill="auto"/>
            <w:vAlign w:val="center"/>
          </w:tcPr>
          <w:p w14:paraId="4210125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RSA294</w:t>
            </w:r>
          </w:p>
        </w:tc>
        <w:tc>
          <w:tcPr>
            <w:tcW w:w="1275" w:type="dxa"/>
            <w:shd w:val="clear" w:color="auto" w:fill="auto"/>
            <w:vAlign w:val="center"/>
          </w:tcPr>
          <w:p w14:paraId="7D9C823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783BBC42"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26B2392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1E4816F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26.64486</w:t>
            </w:r>
          </w:p>
        </w:tc>
        <w:tc>
          <w:tcPr>
            <w:tcW w:w="1147" w:type="dxa"/>
            <w:shd w:val="clear" w:color="auto" w:fill="auto"/>
            <w:vAlign w:val="center"/>
          </w:tcPr>
          <w:p w14:paraId="4EA4D9BE"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71.59981</w:t>
            </w:r>
          </w:p>
        </w:tc>
      </w:tr>
      <w:tr w:rsidR="00AA2706" w:rsidRPr="00AA2706" w14:paraId="7FDEE559" w14:textId="77777777" w:rsidTr="00055100">
        <w:trPr>
          <w:trHeight w:hRule="exact" w:val="284"/>
        </w:trPr>
        <w:tc>
          <w:tcPr>
            <w:tcW w:w="657" w:type="dxa"/>
            <w:shd w:val="clear" w:color="auto" w:fill="auto"/>
            <w:vAlign w:val="center"/>
          </w:tcPr>
          <w:p w14:paraId="74A16AB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14</w:t>
            </w:r>
          </w:p>
        </w:tc>
        <w:tc>
          <w:tcPr>
            <w:tcW w:w="924" w:type="dxa"/>
            <w:shd w:val="clear" w:color="auto" w:fill="auto"/>
            <w:vAlign w:val="center"/>
          </w:tcPr>
          <w:p w14:paraId="6F888BBB"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RSA341</w:t>
            </w:r>
          </w:p>
        </w:tc>
        <w:tc>
          <w:tcPr>
            <w:tcW w:w="1275" w:type="dxa"/>
            <w:shd w:val="clear" w:color="auto" w:fill="auto"/>
            <w:vAlign w:val="center"/>
          </w:tcPr>
          <w:p w14:paraId="6465724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22DD020E"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13A48FC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2B2CA414"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26.65391</w:t>
            </w:r>
          </w:p>
        </w:tc>
        <w:tc>
          <w:tcPr>
            <w:tcW w:w="1147" w:type="dxa"/>
            <w:shd w:val="clear" w:color="auto" w:fill="auto"/>
            <w:vAlign w:val="center"/>
          </w:tcPr>
          <w:p w14:paraId="6A9F647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71.60882</w:t>
            </w:r>
          </w:p>
        </w:tc>
      </w:tr>
      <w:tr w:rsidR="00AA2706" w:rsidRPr="00AA2706" w14:paraId="4A4D84A5" w14:textId="77777777" w:rsidTr="00055100">
        <w:trPr>
          <w:trHeight w:hRule="exact" w:val="284"/>
        </w:trPr>
        <w:tc>
          <w:tcPr>
            <w:tcW w:w="657" w:type="dxa"/>
            <w:shd w:val="clear" w:color="auto" w:fill="auto"/>
            <w:vAlign w:val="center"/>
          </w:tcPr>
          <w:p w14:paraId="251194A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15</w:t>
            </w:r>
          </w:p>
        </w:tc>
        <w:tc>
          <w:tcPr>
            <w:tcW w:w="924" w:type="dxa"/>
            <w:shd w:val="clear" w:color="auto" w:fill="auto"/>
            <w:vAlign w:val="center"/>
          </w:tcPr>
          <w:p w14:paraId="2E806DF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RSA343</w:t>
            </w:r>
          </w:p>
        </w:tc>
        <w:tc>
          <w:tcPr>
            <w:tcW w:w="1275" w:type="dxa"/>
            <w:shd w:val="clear" w:color="auto" w:fill="auto"/>
            <w:vAlign w:val="center"/>
          </w:tcPr>
          <w:p w14:paraId="10073F0D"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010A908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0D57EE8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0166763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26.64118</w:t>
            </w:r>
          </w:p>
        </w:tc>
        <w:tc>
          <w:tcPr>
            <w:tcW w:w="1147" w:type="dxa"/>
            <w:shd w:val="clear" w:color="auto" w:fill="auto"/>
            <w:vAlign w:val="center"/>
          </w:tcPr>
          <w:p w14:paraId="52D180F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71.61789</w:t>
            </w:r>
          </w:p>
        </w:tc>
      </w:tr>
      <w:tr w:rsidR="00AA2706" w:rsidRPr="00AA2706" w14:paraId="088C1C83" w14:textId="77777777" w:rsidTr="00055100">
        <w:trPr>
          <w:trHeight w:hRule="exact" w:val="284"/>
        </w:trPr>
        <w:tc>
          <w:tcPr>
            <w:tcW w:w="657" w:type="dxa"/>
            <w:shd w:val="clear" w:color="auto" w:fill="auto"/>
            <w:vAlign w:val="center"/>
          </w:tcPr>
          <w:p w14:paraId="1AE693C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16</w:t>
            </w:r>
          </w:p>
        </w:tc>
        <w:tc>
          <w:tcPr>
            <w:tcW w:w="924" w:type="dxa"/>
            <w:shd w:val="clear" w:color="auto" w:fill="auto"/>
            <w:vAlign w:val="center"/>
          </w:tcPr>
          <w:p w14:paraId="1ABFC0A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RSA345</w:t>
            </w:r>
          </w:p>
        </w:tc>
        <w:tc>
          <w:tcPr>
            <w:tcW w:w="1275" w:type="dxa"/>
            <w:shd w:val="clear" w:color="auto" w:fill="auto"/>
            <w:vAlign w:val="center"/>
          </w:tcPr>
          <w:p w14:paraId="494DFF6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504C42F3"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18B13C05"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62585A3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26.62983</w:t>
            </w:r>
          </w:p>
        </w:tc>
        <w:tc>
          <w:tcPr>
            <w:tcW w:w="1147" w:type="dxa"/>
            <w:shd w:val="clear" w:color="auto" w:fill="auto"/>
            <w:vAlign w:val="center"/>
          </w:tcPr>
          <w:p w14:paraId="7288E37D"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71.62431</w:t>
            </w:r>
          </w:p>
        </w:tc>
      </w:tr>
      <w:tr w:rsidR="00AA2706" w:rsidRPr="00AA2706" w14:paraId="14558916" w14:textId="77777777" w:rsidTr="00055100">
        <w:trPr>
          <w:trHeight w:hRule="exact" w:val="284"/>
        </w:trPr>
        <w:tc>
          <w:tcPr>
            <w:tcW w:w="657" w:type="dxa"/>
            <w:shd w:val="clear" w:color="auto" w:fill="auto"/>
            <w:vAlign w:val="center"/>
          </w:tcPr>
          <w:p w14:paraId="022E88DD"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17</w:t>
            </w:r>
          </w:p>
        </w:tc>
        <w:tc>
          <w:tcPr>
            <w:tcW w:w="924" w:type="dxa"/>
            <w:shd w:val="clear" w:color="auto" w:fill="auto"/>
            <w:vAlign w:val="center"/>
          </w:tcPr>
          <w:p w14:paraId="4E452D66"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RSA348</w:t>
            </w:r>
          </w:p>
        </w:tc>
        <w:tc>
          <w:tcPr>
            <w:tcW w:w="1275" w:type="dxa"/>
            <w:shd w:val="clear" w:color="auto" w:fill="auto"/>
            <w:vAlign w:val="center"/>
          </w:tcPr>
          <w:p w14:paraId="4EEB74D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39EEB50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15A37B4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3BBC187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26.61089</w:t>
            </w:r>
          </w:p>
        </w:tc>
        <w:tc>
          <w:tcPr>
            <w:tcW w:w="1147" w:type="dxa"/>
            <w:shd w:val="clear" w:color="auto" w:fill="auto"/>
            <w:vAlign w:val="center"/>
          </w:tcPr>
          <w:p w14:paraId="3A02B13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71.63743</w:t>
            </w:r>
          </w:p>
        </w:tc>
      </w:tr>
      <w:tr w:rsidR="00AA2706" w:rsidRPr="00AA2706" w14:paraId="4F74D2A5" w14:textId="77777777" w:rsidTr="00055100">
        <w:trPr>
          <w:trHeight w:hRule="exact" w:val="284"/>
        </w:trPr>
        <w:tc>
          <w:tcPr>
            <w:tcW w:w="657" w:type="dxa"/>
            <w:shd w:val="clear" w:color="auto" w:fill="auto"/>
            <w:vAlign w:val="center"/>
          </w:tcPr>
          <w:p w14:paraId="3078DF5E"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18</w:t>
            </w:r>
          </w:p>
        </w:tc>
        <w:tc>
          <w:tcPr>
            <w:tcW w:w="924" w:type="dxa"/>
            <w:shd w:val="clear" w:color="auto" w:fill="auto"/>
            <w:vAlign w:val="center"/>
          </w:tcPr>
          <w:p w14:paraId="281DF2D7"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RSA349</w:t>
            </w:r>
          </w:p>
        </w:tc>
        <w:tc>
          <w:tcPr>
            <w:tcW w:w="1275" w:type="dxa"/>
            <w:shd w:val="clear" w:color="auto" w:fill="auto"/>
            <w:vAlign w:val="center"/>
          </w:tcPr>
          <w:p w14:paraId="1FF9E5D8"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Motisar</w:t>
            </w:r>
          </w:p>
        </w:tc>
        <w:tc>
          <w:tcPr>
            <w:tcW w:w="1134" w:type="dxa"/>
            <w:shd w:val="clear" w:color="auto" w:fill="auto"/>
            <w:vAlign w:val="center"/>
          </w:tcPr>
          <w:p w14:paraId="50F34AB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Style w:val="SubtleEmphasis"/>
                <w:rFonts w:asciiTheme="majorHAnsi" w:hAnsiTheme="majorHAnsi" w:cstheme="majorHAnsi"/>
                <w:i w:val="0"/>
                <w:color w:val="0D0D0D" w:themeColor="text1" w:themeTint="F2"/>
                <w:szCs w:val="21"/>
              </w:rPr>
              <w:t>Bhaniyana</w:t>
            </w:r>
          </w:p>
        </w:tc>
        <w:tc>
          <w:tcPr>
            <w:tcW w:w="1031" w:type="dxa"/>
            <w:shd w:val="clear" w:color="auto" w:fill="auto"/>
            <w:vAlign w:val="center"/>
          </w:tcPr>
          <w:p w14:paraId="2087022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7669CB82"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26.60612</w:t>
            </w:r>
          </w:p>
        </w:tc>
        <w:tc>
          <w:tcPr>
            <w:tcW w:w="1147" w:type="dxa"/>
            <w:shd w:val="clear" w:color="auto" w:fill="auto"/>
            <w:vAlign w:val="center"/>
          </w:tcPr>
          <w:p w14:paraId="53B12F6A"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71.64224</w:t>
            </w:r>
          </w:p>
        </w:tc>
      </w:tr>
      <w:tr w:rsidR="00AA2706" w:rsidRPr="00AA2706" w14:paraId="025CC281" w14:textId="77777777" w:rsidTr="00055100">
        <w:trPr>
          <w:trHeight w:hRule="exact" w:val="284"/>
        </w:trPr>
        <w:tc>
          <w:tcPr>
            <w:tcW w:w="657" w:type="dxa"/>
            <w:shd w:val="clear" w:color="auto" w:fill="auto"/>
            <w:vAlign w:val="center"/>
          </w:tcPr>
          <w:p w14:paraId="4FC1D550"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19</w:t>
            </w:r>
          </w:p>
        </w:tc>
        <w:tc>
          <w:tcPr>
            <w:tcW w:w="924" w:type="dxa"/>
            <w:shd w:val="clear" w:color="auto" w:fill="auto"/>
            <w:vAlign w:val="center"/>
          </w:tcPr>
          <w:p w14:paraId="5A2141F1"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RSA207</w:t>
            </w:r>
          </w:p>
        </w:tc>
        <w:tc>
          <w:tcPr>
            <w:tcW w:w="1275" w:type="dxa"/>
            <w:shd w:val="clear" w:color="auto" w:fill="auto"/>
            <w:vAlign w:val="center"/>
          </w:tcPr>
          <w:p w14:paraId="48EB994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Naya Luna kala</w:t>
            </w:r>
          </w:p>
        </w:tc>
        <w:tc>
          <w:tcPr>
            <w:tcW w:w="1134" w:type="dxa"/>
            <w:shd w:val="clear" w:color="auto" w:fill="auto"/>
            <w:vAlign w:val="center"/>
          </w:tcPr>
          <w:p w14:paraId="1163699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Pokaran</w:t>
            </w:r>
          </w:p>
        </w:tc>
        <w:tc>
          <w:tcPr>
            <w:tcW w:w="1031" w:type="dxa"/>
            <w:shd w:val="clear" w:color="auto" w:fill="auto"/>
            <w:vAlign w:val="center"/>
          </w:tcPr>
          <w:p w14:paraId="2DD6C649"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Jaisalmer</w:t>
            </w:r>
          </w:p>
        </w:tc>
        <w:tc>
          <w:tcPr>
            <w:tcW w:w="1134" w:type="dxa"/>
            <w:shd w:val="clear" w:color="auto" w:fill="auto"/>
            <w:vAlign w:val="center"/>
          </w:tcPr>
          <w:p w14:paraId="23819EBC"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26.62894</w:t>
            </w:r>
          </w:p>
        </w:tc>
        <w:tc>
          <w:tcPr>
            <w:tcW w:w="1147" w:type="dxa"/>
            <w:shd w:val="clear" w:color="auto" w:fill="auto"/>
            <w:vAlign w:val="center"/>
          </w:tcPr>
          <w:p w14:paraId="3EB35F53" w14:textId="77777777" w:rsidR="00AA2706" w:rsidRPr="00AA2706" w:rsidRDefault="00AA2706" w:rsidP="00105953">
            <w:pPr>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71.56688</w:t>
            </w:r>
          </w:p>
        </w:tc>
      </w:tr>
    </w:tbl>
    <w:p w14:paraId="3B9E900D" w14:textId="77777777" w:rsidR="00AA2706" w:rsidRPr="00AA2706" w:rsidRDefault="00AA2706" w:rsidP="00105953">
      <w:pPr>
        <w:jc w:val="both"/>
        <w:rPr>
          <w:rFonts w:asciiTheme="majorHAnsi" w:hAnsiTheme="majorHAnsi" w:cstheme="majorHAnsi"/>
          <w:color w:val="0D0D0D" w:themeColor="text1" w:themeTint="F2"/>
          <w:szCs w:val="21"/>
          <w:lang w:val="en-CA"/>
        </w:rPr>
      </w:pPr>
    </w:p>
    <w:p w14:paraId="4D091D9D" w14:textId="77777777" w:rsidR="00AA2706" w:rsidRPr="00AA2706" w:rsidRDefault="00AA2706" w:rsidP="00105953">
      <w:pPr>
        <w:pStyle w:val="ListParagraph"/>
        <w:numPr>
          <w:ilvl w:val="0"/>
          <w:numId w:val="15"/>
        </w:numPr>
        <w:spacing w:after="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“Project 2”: Geo-coordinates of 19.5 MW Wind power project in Pratapgarh</w:t>
      </w:r>
    </w:p>
    <w:p w14:paraId="71C1E72D" w14:textId="77777777" w:rsidR="00AA2706" w:rsidRPr="00AA2706" w:rsidRDefault="00AA2706" w:rsidP="00105953">
      <w:pPr>
        <w:spacing w:after="0" w:line="288" w:lineRule="auto"/>
        <w:ind w:left="1080"/>
        <w:jc w:val="both"/>
        <w:rPr>
          <w:rStyle w:val="SubtleEmphasis"/>
          <w:rFonts w:asciiTheme="majorHAnsi" w:hAnsiTheme="majorHAnsi" w:cstheme="majorHAnsi"/>
          <w:i w:val="0"/>
          <w:color w:val="0D0D0D" w:themeColor="text1" w:themeTint="F2"/>
          <w:szCs w:val="21"/>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657"/>
        <w:gridCol w:w="1039"/>
        <w:gridCol w:w="1134"/>
        <w:gridCol w:w="708"/>
        <w:gridCol w:w="1276"/>
        <w:gridCol w:w="1134"/>
        <w:gridCol w:w="1276"/>
      </w:tblGrid>
      <w:tr w:rsidR="00AA2706" w:rsidRPr="00AA2706" w14:paraId="0E4D09E4" w14:textId="77777777" w:rsidTr="00AA2706">
        <w:trPr>
          <w:trHeight w:hRule="exact" w:val="284"/>
        </w:trPr>
        <w:tc>
          <w:tcPr>
            <w:tcW w:w="657" w:type="dxa"/>
            <w:shd w:val="clear" w:color="auto" w:fill="DDD9C3"/>
            <w:vAlign w:val="center"/>
          </w:tcPr>
          <w:p w14:paraId="36CE8CB4" w14:textId="77777777" w:rsidR="00AA2706" w:rsidRPr="00AA2706" w:rsidRDefault="00AA2706" w:rsidP="00105953">
            <w:pPr>
              <w:ind w:right="-300"/>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S. No</w:t>
            </w:r>
          </w:p>
        </w:tc>
        <w:tc>
          <w:tcPr>
            <w:tcW w:w="993" w:type="dxa"/>
            <w:shd w:val="clear" w:color="auto" w:fill="DDD9C3"/>
            <w:vAlign w:val="center"/>
          </w:tcPr>
          <w:p w14:paraId="2CF8A9D6"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WTG No</w:t>
            </w:r>
          </w:p>
        </w:tc>
        <w:tc>
          <w:tcPr>
            <w:tcW w:w="1134" w:type="dxa"/>
            <w:shd w:val="clear" w:color="auto" w:fill="DDD9C3"/>
            <w:vAlign w:val="center"/>
          </w:tcPr>
          <w:p w14:paraId="5A98456A"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Village</w:t>
            </w:r>
          </w:p>
        </w:tc>
        <w:tc>
          <w:tcPr>
            <w:tcW w:w="708" w:type="dxa"/>
            <w:shd w:val="clear" w:color="auto" w:fill="DDD9C3"/>
            <w:vAlign w:val="center"/>
          </w:tcPr>
          <w:p w14:paraId="1EABE913"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Taluk</w:t>
            </w:r>
          </w:p>
        </w:tc>
        <w:tc>
          <w:tcPr>
            <w:tcW w:w="1276" w:type="dxa"/>
            <w:shd w:val="clear" w:color="auto" w:fill="DDD9C3"/>
            <w:vAlign w:val="center"/>
          </w:tcPr>
          <w:p w14:paraId="44193127"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District</w:t>
            </w:r>
          </w:p>
        </w:tc>
        <w:tc>
          <w:tcPr>
            <w:tcW w:w="1134" w:type="dxa"/>
            <w:shd w:val="clear" w:color="auto" w:fill="DDD9C3"/>
            <w:vAlign w:val="center"/>
          </w:tcPr>
          <w:p w14:paraId="157F884D"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Latitude</w:t>
            </w:r>
          </w:p>
        </w:tc>
        <w:tc>
          <w:tcPr>
            <w:tcW w:w="1276" w:type="dxa"/>
            <w:shd w:val="clear" w:color="auto" w:fill="DDD9C3"/>
            <w:vAlign w:val="center"/>
          </w:tcPr>
          <w:p w14:paraId="589CB15C" w14:textId="77777777" w:rsidR="00AA2706" w:rsidRPr="00AA2706" w:rsidRDefault="00AA2706" w:rsidP="00105953">
            <w:pPr>
              <w:jc w:val="both"/>
              <w:rPr>
                <w:rStyle w:val="SubtleEmphasis"/>
                <w:rFonts w:asciiTheme="majorHAnsi" w:hAnsiTheme="majorHAnsi" w:cstheme="majorHAnsi"/>
                <w:b/>
                <w:i w:val="0"/>
                <w:color w:val="0D0D0D" w:themeColor="text1" w:themeTint="F2"/>
                <w:szCs w:val="21"/>
              </w:rPr>
            </w:pPr>
            <w:r w:rsidRPr="00AA2706">
              <w:rPr>
                <w:rStyle w:val="SubtleEmphasis"/>
                <w:rFonts w:asciiTheme="majorHAnsi" w:hAnsiTheme="majorHAnsi" w:cstheme="majorHAnsi"/>
                <w:b/>
                <w:i w:val="0"/>
                <w:color w:val="0D0D0D" w:themeColor="text1" w:themeTint="F2"/>
                <w:szCs w:val="21"/>
              </w:rPr>
              <w:t>Longitude</w:t>
            </w:r>
          </w:p>
        </w:tc>
      </w:tr>
      <w:tr w:rsidR="00AA2706" w:rsidRPr="00AA2706" w14:paraId="078C656C" w14:textId="77777777" w:rsidTr="00AA2706">
        <w:trPr>
          <w:trHeight w:hRule="exact" w:val="284"/>
        </w:trPr>
        <w:tc>
          <w:tcPr>
            <w:tcW w:w="657" w:type="dxa"/>
            <w:shd w:val="clear" w:color="auto" w:fill="auto"/>
            <w:vAlign w:val="center"/>
          </w:tcPr>
          <w:p w14:paraId="3C811FC8"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w:t>
            </w:r>
          </w:p>
        </w:tc>
        <w:tc>
          <w:tcPr>
            <w:tcW w:w="993" w:type="dxa"/>
            <w:shd w:val="clear" w:color="auto" w:fill="auto"/>
            <w:vAlign w:val="center"/>
          </w:tcPr>
          <w:p w14:paraId="40AD1F1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RDP2_01</w:t>
            </w:r>
          </w:p>
        </w:tc>
        <w:tc>
          <w:tcPr>
            <w:tcW w:w="1134" w:type="dxa"/>
            <w:shd w:val="clear" w:color="auto" w:fill="auto"/>
            <w:vAlign w:val="center"/>
          </w:tcPr>
          <w:p w14:paraId="4C8E6A41"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0E8F2299"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242EF909"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3914A39D"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23.5622</w:t>
            </w:r>
          </w:p>
        </w:tc>
        <w:tc>
          <w:tcPr>
            <w:tcW w:w="1276" w:type="dxa"/>
            <w:shd w:val="clear" w:color="auto" w:fill="auto"/>
            <w:vAlign w:val="center"/>
          </w:tcPr>
          <w:p w14:paraId="67D5939A"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74.8370</w:t>
            </w:r>
          </w:p>
        </w:tc>
      </w:tr>
      <w:tr w:rsidR="00AA2706" w:rsidRPr="00AA2706" w14:paraId="0645F5F5" w14:textId="77777777" w:rsidTr="00AA2706">
        <w:trPr>
          <w:trHeight w:hRule="exact" w:val="284"/>
        </w:trPr>
        <w:tc>
          <w:tcPr>
            <w:tcW w:w="657" w:type="dxa"/>
            <w:shd w:val="clear" w:color="auto" w:fill="auto"/>
            <w:vAlign w:val="center"/>
          </w:tcPr>
          <w:p w14:paraId="301B97FB"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2</w:t>
            </w:r>
          </w:p>
        </w:tc>
        <w:tc>
          <w:tcPr>
            <w:tcW w:w="993" w:type="dxa"/>
            <w:shd w:val="clear" w:color="auto" w:fill="auto"/>
            <w:vAlign w:val="center"/>
          </w:tcPr>
          <w:p w14:paraId="2DA2576B"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RDP2_02</w:t>
            </w:r>
          </w:p>
        </w:tc>
        <w:tc>
          <w:tcPr>
            <w:tcW w:w="1134" w:type="dxa"/>
            <w:shd w:val="clear" w:color="auto" w:fill="auto"/>
            <w:vAlign w:val="center"/>
          </w:tcPr>
          <w:p w14:paraId="4800788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551D29B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5AD61451"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61D6422A"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23.5653</w:t>
            </w:r>
          </w:p>
        </w:tc>
        <w:tc>
          <w:tcPr>
            <w:tcW w:w="1276" w:type="dxa"/>
            <w:shd w:val="clear" w:color="auto" w:fill="auto"/>
            <w:vAlign w:val="center"/>
          </w:tcPr>
          <w:p w14:paraId="73B51DD2"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74.8353</w:t>
            </w:r>
          </w:p>
        </w:tc>
      </w:tr>
      <w:tr w:rsidR="00AA2706" w:rsidRPr="00AA2706" w14:paraId="5B4F74B9" w14:textId="77777777" w:rsidTr="00AA2706">
        <w:trPr>
          <w:trHeight w:hRule="exact" w:val="284"/>
        </w:trPr>
        <w:tc>
          <w:tcPr>
            <w:tcW w:w="657" w:type="dxa"/>
            <w:shd w:val="clear" w:color="auto" w:fill="auto"/>
            <w:vAlign w:val="center"/>
          </w:tcPr>
          <w:p w14:paraId="44F96470"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3</w:t>
            </w:r>
          </w:p>
        </w:tc>
        <w:tc>
          <w:tcPr>
            <w:tcW w:w="993" w:type="dxa"/>
            <w:shd w:val="clear" w:color="auto" w:fill="auto"/>
            <w:vAlign w:val="center"/>
          </w:tcPr>
          <w:p w14:paraId="2E8EEB83"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RDP2_03</w:t>
            </w:r>
          </w:p>
        </w:tc>
        <w:tc>
          <w:tcPr>
            <w:tcW w:w="1134" w:type="dxa"/>
            <w:shd w:val="clear" w:color="auto" w:fill="auto"/>
            <w:vAlign w:val="center"/>
          </w:tcPr>
          <w:p w14:paraId="3BEDDDB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2F5FF9F2"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1004766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164038AC"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23.5674</w:t>
            </w:r>
          </w:p>
        </w:tc>
        <w:tc>
          <w:tcPr>
            <w:tcW w:w="1276" w:type="dxa"/>
            <w:shd w:val="clear" w:color="auto" w:fill="auto"/>
            <w:vAlign w:val="center"/>
          </w:tcPr>
          <w:p w14:paraId="38CAE8BD"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74.8357</w:t>
            </w:r>
          </w:p>
        </w:tc>
      </w:tr>
      <w:tr w:rsidR="00AA2706" w:rsidRPr="00AA2706" w14:paraId="2EE5BA52" w14:textId="77777777" w:rsidTr="00AA2706">
        <w:trPr>
          <w:trHeight w:hRule="exact" w:val="284"/>
        </w:trPr>
        <w:tc>
          <w:tcPr>
            <w:tcW w:w="657" w:type="dxa"/>
            <w:shd w:val="clear" w:color="auto" w:fill="auto"/>
            <w:vAlign w:val="center"/>
          </w:tcPr>
          <w:p w14:paraId="123DC3C9"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4</w:t>
            </w:r>
          </w:p>
        </w:tc>
        <w:tc>
          <w:tcPr>
            <w:tcW w:w="993" w:type="dxa"/>
            <w:shd w:val="clear" w:color="auto" w:fill="auto"/>
            <w:vAlign w:val="center"/>
          </w:tcPr>
          <w:p w14:paraId="668CC30B"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RDP2_04</w:t>
            </w:r>
          </w:p>
        </w:tc>
        <w:tc>
          <w:tcPr>
            <w:tcW w:w="1134" w:type="dxa"/>
            <w:shd w:val="clear" w:color="auto" w:fill="auto"/>
            <w:vAlign w:val="center"/>
          </w:tcPr>
          <w:p w14:paraId="412372B5"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07F4714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47AB9839"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1CFBA936"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23.5708</w:t>
            </w:r>
          </w:p>
        </w:tc>
        <w:tc>
          <w:tcPr>
            <w:tcW w:w="1276" w:type="dxa"/>
            <w:shd w:val="clear" w:color="auto" w:fill="auto"/>
            <w:vAlign w:val="center"/>
          </w:tcPr>
          <w:p w14:paraId="7D9742AC"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74.8410</w:t>
            </w:r>
          </w:p>
        </w:tc>
      </w:tr>
      <w:tr w:rsidR="00AA2706" w:rsidRPr="00AA2706" w14:paraId="13948038" w14:textId="77777777" w:rsidTr="00AA2706">
        <w:trPr>
          <w:trHeight w:hRule="exact" w:val="284"/>
        </w:trPr>
        <w:tc>
          <w:tcPr>
            <w:tcW w:w="657" w:type="dxa"/>
            <w:shd w:val="clear" w:color="auto" w:fill="auto"/>
            <w:vAlign w:val="center"/>
          </w:tcPr>
          <w:p w14:paraId="3E299CC1"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5</w:t>
            </w:r>
          </w:p>
        </w:tc>
        <w:tc>
          <w:tcPr>
            <w:tcW w:w="993" w:type="dxa"/>
            <w:shd w:val="clear" w:color="auto" w:fill="auto"/>
            <w:vAlign w:val="center"/>
          </w:tcPr>
          <w:p w14:paraId="5D6F5E18"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RDP2_05</w:t>
            </w:r>
          </w:p>
        </w:tc>
        <w:tc>
          <w:tcPr>
            <w:tcW w:w="1134" w:type="dxa"/>
            <w:shd w:val="clear" w:color="auto" w:fill="auto"/>
            <w:vAlign w:val="center"/>
          </w:tcPr>
          <w:p w14:paraId="1479B19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1B9E8C6E"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2C7E0FA2"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7B2A921D"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23.5713</w:t>
            </w:r>
          </w:p>
        </w:tc>
        <w:tc>
          <w:tcPr>
            <w:tcW w:w="1276" w:type="dxa"/>
            <w:shd w:val="clear" w:color="auto" w:fill="auto"/>
            <w:vAlign w:val="center"/>
          </w:tcPr>
          <w:p w14:paraId="2B3461B1"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74.8352</w:t>
            </w:r>
          </w:p>
        </w:tc>
      </w:tr>
      <w:tr w:rsidR="00AA2706" w:rsidRPr="00AA2706" w14:paraId="64897A1A" w14:textId="77777777" w:rsidTr="00AA2706">
        <w:trPr>
          <w:trHeight w:hRule="exact" w:val="284"/>
        </w:trPr>
        <w:tc>
          <w:tcPr>
            <w:tcW w:w="657" w:type="dxa"/>
            <w:shd w:val="clear" w:color="auto" w:fill="auto"/>
            <w:vAlign w:val="center"/>
          </w:tcPr>
          <w:p w14:paraId="4307B1AB"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6</w:t>
            </w:r>
          </w:p>
        </w:tc>
        <w:tc>
          <w:tcPr>
            <w:tcW w:w="993" w:type="dxa"/>
            <w:shd w:val="clear" w:color="auto" w:fill="auto"/>
            <w:vAlign w:val="center"/>
          </w:tcPr>
          <w:p w14:paraId="1937D859"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RDP2_06</w:t>
            </w:r>
          </w:p>
        </w:tc>
        <w:tc>
          <w:tcPr>
            <w:tcW w:w="1134" w:type="dxa"/>
            <w:shd w:val="clear" w:color="auto" w:fill="auto"/>
            <w:vAlign w:val="center"/>
          </w:tcPr>
          <w:p w14:paraId="0E737F0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7FDD58A7"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699EFD72"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136DE525"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23.5747</w:t>
            </w:r>
          </w:p>
        </w:tc>
        <w:tc>
          <w:tcPr>
            <w:tcW w:w="1276" w:type="dxa"/>
            <w:shd w:val="clear" w:color="auto" w:fill="auto"/>
            <w:vAlign w:val="center"/>
          </w:tcPr>
          <w:p w14:paraId="79FC710A"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74.8396</w:t>
            </w:r>
          </w:p>
        </w:tc>
      </w:tr>
      <w:tr w:rsidR="00AA2706" w:rsidRPr="00AA2706" w14:paraId="181E2A7B" w14:textId="77777777" w:rsidTr="00AA2706">
        <w:trPr>
          <w:trHeight w:hRule="exact" w:val="284"/>
        </w:trPr>
        <w:tc>
          <w:tcPr>
            <w:tcW w:w="657" w:type="dxa"/>
            <w:shd w:val="clear" w:color="auto" w:fill="auto"/>
            <w:vAlign w:val="center"/>
          </w:tcPr>
          <w:p w14:paraId="091E1FD3"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7</w:t>
            </w:r>
          </w:p>
        </w:tc>
        <w:tc>
          <w:tcPr>
            <w:tcW w:w="993" w:type="dxa"/>
            <w:shd w:val="clear" w:color="auto" w:fill="auto"/>
            <w:vAlign w:val="center"/>
          </w:tcPr>
          <w:p w14:paraId="63B7961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RDP2_07</w:t>
            </w:r>
          </w:p>
        </w:tc>
        <w:tc>
          <w:tcPr>
            <w:tcW w:w="1134" w:type="dxa"/>
            <w:shd w:val="clear" w:color="auto" w:fill="auto"/>
            <w:vAlign w:val="center"/>
          </w:tcPr>
          <w:p w14:paraId="150642FB"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2C44615D"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5657FFE1"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09004571"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23.5773</w:t>
            </w:r>
          </w:p>
        </w:tc>
        <w:tc>
          <w:tcPr>
            <w:tcW w:w="1276" w:type="dxa"/>
            <w:shd w:val="clear" w:color="auto" w:fill="auto"/>
            <w:vAlign w:val="center"/>
          </w:tcPr>
          <w:p w14:paraId="6A74A656"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74.8426</w:t>
            </w:r>
          </w:p>
        </w:tc>
      </w:tr>
      <w:tr w:rsidR="00AA2706" w:rsidRPr="00AA2706" w14:paraId="37A291EC" w14:textId="77777777" w:rsidTr="00AA2706">
        <w:trPr>
          <w:trHeight w:hRule="exact" w:val="284"/>
        </w:trPr>
        <w:tc>
          <w:tcPr>
            <w:tcW w:w="657" w:type="dxa"/>
            <w:shd w:val="clear" w:color="auto" w:fill="auto"/>
            <w:vAlign w:val="center"/>
          </w:tcPr>
          <w:p w14:paraId="5850601D"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8</w:t>
            </w:r>
          </w:p>
        </w:tc>
        <w:tc>
          <w:tcPr>
            <w:tcW w:w="993" w:type="dxa"/>
            <w:shd w:val="clear" w:color="auto" w:fill="auto"/>
            <w:vAlign w:val="center"/>
          </w:tcPr>
          <w:p w14:paraId="1E84118D"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RDP2_08</w:t>
            </w:r>
          </w:p>
        </w:tc>
        <w:tc>
          <w:tcPr>
            <w:tcW w:w="1134" w:type="dxa"/>
            <w:shd w:val="clear" w:color="auto" w:fill="auto"/>
            <w:vAlign w:val="center"/>
          </w:tcPr>
          <w:p w14:paraId="4BA21FF8"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25B14D74"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1DF5253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60A2AE03"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23.5602</w:t>
            </w:r>
          </w:p>
        </w:tc>
        <w:tc>
          <w:tcPr>
            <w:tcW w:w="1276" w:type="dxa"/>
            <w:shd w:val="clear" w:color="auto" w:fill="auto"/>
            <w:vAlign w:val="center"/>
          </w:tcPr>
          <w:p w14:paraId="5BFA97E8"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74.8371</w:t>
            </w:r>
          </w:p>
        </w:tc>
      </w:tr>
      <w:tr w:rsidR="00AA2706" w:rsidRPr="00AA2706" w14:paraId="5E4F3800" w14:textId="77777777" w:rsidTr="00AA2706">
        <w:trPr>
          <w:trHeight w:hRule="exact" w:val="284"/>
        </w:trPr>
        <w:tc>
          <w:tcPr>
            <w:tcW w:w="657" w:type="dxa"/>
            <w:shd w:val="clear" w:color="auto" w:fill="auto"/>
            <w:vAlign w:val="center"/>
          </w:tcPr>
          <w:p w14:paraId="72C4E120"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9</w:t>
            </w:r>
          </w:p>
        </w:tc>
        <w:tc>
          <w:tcPr>
            <w:tcW w:w="993" w:type="dxa"/>
            <w:shd w:val="clear" w:color="auto" w:fill="auto"/>
            <w:vAlign w:val="center"/>
          </w:tcPr>
          <w:p w14:paraId="05FD7307"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RDP2_09</w:t>
            </w:r>
          </w:p>
        </w:tc>
        <w:tc>
          <w:tcPr>
            <w:tcW w:w="1134" w:type="dxa"/>
            <w:shd w:val="clear" w:color="auto" w:fill="auto"/>
            <w:vAlign w:val="center"/>
          </w:tcPr>
          <w:p w14:paraId="67328452"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180B212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7E035CBB"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62097F65"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23.5946</w:t>
            </w:r>
          </w:p>
        </w:tc>
        <w:tc>
          <w:tcPr>
            <w:tcW w:w="1276" w:type="dxa"/>
            <w:shd w:val="clear" w:color="auto" w:fill="auto"/>
            <w:vAlign w:val="center"/>
          </w:tcPr>
          <w:p w14:paraId="21694380"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74.8387</w:t>
            </w:r>
          </w:p>
        </w:tc>
      </w:tr>
      <w:tr w:rsidR="00AA2706" w:rsidRPr="00AA2706" w14:paraId="6E22DE47" w14:textId="77777777" w:rsidTr="00AA2706">
        <w:trPr>
          <w:trHeight w:hRule="exact" w:val="284"/>
        </w:trPr>
        <w:tc>
          <w:tcPr>
            <w:tcW w:w="657" w:type="dxa"/>
            <w:shd w:val="clear" w:color="auto" w:fill="auto"/>
            <w:vAlign w:val="center"/>
          </w:tcPr>
          <w:p w14:paraId="2024422D"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10</w:t>
            </w:r>
          </w:p>
        </w:tc>
        <w:tc>
          <w:tcPr>
            <w:tcW w:w="993" w:type="dxa"/>
            <w:shd w:val="clear" w:color="auto" w:fill="auto"/>
            <w:vAlign w:val="center"/>
          </w:tcPr>
          <w:p w14:paraId="2A0B7A96"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RDP2_10</w:t>
            </w:r>
          </w:p>
        </w:tc>
        <w:tc>
          <w:tcPr>
            <w:tcW w:w="1134" w:type="dxa"/>
            <w:shd w:val="clear" w:color="auto" w:fill="auto"/>
            <w:vAlign w:val="center"/>
          </w:tcPr>
          <w:p w14:paraId="156A95D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35037901"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6145E6A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51AEF6A7"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23.5843</w:t>
            </w:r>
          </w:p>
        </w:tc>
        <w:tc>
          <w:tcPr>
            <w:tcW w:w="1276" w:type="dxa"/>
            <w:shd w:val="clear" w:color="auto" w:fill="auto"/>
            <w:vAlign w:val="center"/>
          </w:tcPr>
          <w:p w14:paraId="403937EA"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74.8449</w:t>
            </w:r>
          </w:p>
        </w:tc>
      </w:tr>
      <w:tr w:rsidR="00AA2706" w:rsidRPr="00AA2706" w14:paraId="31CB8079" w14:textId="77777777" w:rsidTr="00AA2706">
        <w:trPr>
          <w:trHeight w:hRule="exact" w:val="284"/>
        </w:trPr>
        <w:tc>
          <w:tcPr>
            <w:tcW w:w="657" w:type="dxa"/>
            <w:shd w:val="clear" w:color="auto" w:fill="auto"/>
            <w:vAlign w:val="center"/>
          </w:tcPr>
          <w:p w14:paraId="4AB63491"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11</w:t>
            </w:r>
          </w:p>
        </w:tc>
        <w:tc>
          <w:tcPr>
            <w:tcW w:w="993" w:type="dxa"/>
            <w:shd w:val="clear" w:color="auto" w:fill="auto"/>
            <w:vAlign w:val="center"/>
          </w:tcPr>
          <w:p w14:paraId="4B0B725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RDP2_11</w:t>
            </w:r>
          </w:p>
        </w:tc>
        <w:tc>
          <w:tcPr>
            <w:tcW w:w="1134" w:type="dxa"/>
            <w:shd w:val="clear" w:color="auto" w:fill="auto"/>
            <w:vAlign w:val="center"/>
          </w:tcPr>
          <w:p w14:paraId="112F7C3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65BDB57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39E8058D"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1529D235"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23.5872</w:t>
            </w:r>
          </w:p>
        </w:tc>
        <w:tc>
          <w:tcPr>
            <w:tcW w:w="1276" w:type="dxa"/>
            <w:shd w:val="clear" w:color="auto" w:fill="auto"/>
            <w:vAlign w:val="center"/>
          </w:tcPr>
          <w:p w14:paraId="007208E2"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74.8486</w:t>
            </w:r>
          </w:p>
        </w:tc>
      </w:tr>
      <w:tr w:rsidR="00AA2706" w:rsidRPr="00AA2706" w14:paraId="54048170" w14:textId="77777777" w:rsidTr="00AA2706">
        <w:trPr>
          <w:trHeight w:hRule="exact" w:val="284"/>
        </w:trPr>
        <w:tc>
          <w:tcPr>
            <w:tcW w:w="657" w:type="dxa"/>
            <w:shd w:val="clear" w:color="auto" w:fill="auto"/>
            <w:vAlign w:val="center"/>
          </w:tcPr>
          <w:p w14:paraId="670C688A"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12</w:t>
            </w:r>
          </w:p>
        </w:tc>
        <w:tc>
          <w:tcPr>
            <w:tcW w:w="993" w:type="dxa"/>
            <w:shd w:val="clear" w:color="auto" w:fill="auto"/>
            <w:vAlign w:val="center"/>
          </w:tcPr>
          <w:p w14:paraId="62135F85"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RDP2_12</w:t>
            </w:r>
          </w:p>
        </w:tc>
        <w:tc>
          <w:tcPr>
            <w:tcW w:w="1134" w:type="dxa"/>
            <w:shd w:val="clear" w:color="auto" w:fill="auto"/>
            <w:vAlign w:val="center"/>
          </w:tcPr>
          <w:p w14:paraId="1C444A55"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02E470A1"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10C18A7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6BEA8127"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23.5884</w:t>
            </w:r>
          </w:p>
        </w:tc>
        <w:tc>
          <w:tcPr>
            <w:tcW w:w="1276" w:type="dxa"/>
            <w:shd w:val="clear" w:color="auto" w:fill="auto"/>
            <w:vAlign w:val="center"/>
          </w:tcPr>
          <w:p w14:paraId="1E69984D"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74.8428</w:t>
            </w:r>
          </w:p>
        </w:tc>
      </w:tr>
      <w:tr w:rsidR="00AA2706" w:rsidRPr="00AA2706" w14:paraId="03FC4968" w14:textId="77777777" w:rsidTr="00AA2706">
        <w:trPr>
          <w:trHeight w:hRule="exact" w:val="284"/>
        </w:trPr>
        <w:tc>
          <w:tcPr>
            <w:tcW w:w="657" w:type="dxa"/>
            <w:shd w:val="clear" w:color="auto" w:fill="auto"/>
            <w:vAlign w:val="center"/>
          </w:tcPr>
          <w:p w14:paraId="4BE679C2" w14:textId="77777777" w:rsidR="00AA2706" w:rsidRPr="00AA2706" w:rsidRDefault="00AA2706" w:rsidP="00105953">
            <w:pPr>
              <w:ind w:right="-30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t>13</w:t>
            </w:r>
          </w:p>
        </w:tc>
        <w:tc>
          <w:tcPr>
            <w:tcW w:w="993" w:type="dxa"/>
            <w:shd w:val="clear" w:color="auto" w:fill="auto"/>
            <w:vAlign w:val="center"/>
          </w:tcPr>
          <w:p w14:paraId="63D9D9AC"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RDP2_13</w:t>
            </w:r>
          </w:p>
        </w:tc>
        <w:tc>
          <w:tcPr>
            <w:tcW w:w="1134" w:type="dxa"/>
            <w:shd w:val="clear" w:color="auto" w:fill="auto"/>
            <w:vAlign w:val="center"/>
          </w:tcPr>
          <w:p w14:paraId="37807F4A"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Ambirama</w:t>
            </w:r>
          </w:p>
        </w:tc>
        <w:tc>
          <w:tcPr>
            <w:tcW w:w="708" w:type="dxa"/>
            <w:shd w:val="clear" w:color="auto" w:fill="auto"/>
            <w:vAlign w:val="center"/>
          </w:tcPr>
          <w:p w14:paraId="57A0119F"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Arnod</w:t>
            </w:r>
          </w:p>
        </w:tc>
        <w:tc>
          <w:tcPr>
            <w:tcW w:w="1276" w:type="dxa"/>
            <w:shd w:val="clear" w:color="auto" w:fill="auto"/>
            <w:vAlign w:val="center"/>
          </w:tcPr>
          <w:p w14:paraId="32D0F580" w14:textId="77777777" w:rsidR="00AA2706" w:rsidRPr="00AA2706" w:rsidRDefault="00AA2706" w:rsidP="00105953">
            <w:pPr>
              <w:jc w:val="both"/>
              <w:rPr>
                <w:rFonts w:asciiTheme="majorHAnsi" w:hAnsiTheme="majorHAnsi" w:cstheme="majorHAnsi"/>
                <w:color w:val="0D0D0D" w:themeColor="text1" w:themeTint="F2"/>
                <w:szCs w:val="21"/>
              </w:rPr>
            </w:pPr>
            <w:r w:rsidRPr="00AA2706">
              <w:rPr>
                <w:rFonts w:asciiTheme="majorHAnsi" w:hAnsiTheme="majorHAnsi" w:cstheme="majorHAnsi"/>
                <w:color w:val="0D0D0D" w:themeColor="text1" w:themeTint="F2"/>
                <w:szCs w:val="21"/>
              </w:rPr>
              <w:t>Pratapgarh</w:t>
            </w:r>
          </w:p>
        </w:tc>
        <w:tc>
          <w:tcPr>
            <w:tcW w:w="1134" w:type="dxa"/>
            <w:shd w:val="clear" w:color="auto" w:fill="auto"/>
            <w:vAlign w:val="center"/>
          </w:tcPr>
          <w:p w14:paraId="15670931"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23.5919</w:t>
            </w:r>
          </w:p>
        </w:tc>
        <w:tc>
          <w:tcPr>
            <w:tcW w:w="1276" w:type="dxa"/>
            <w:shd w:val="clear" w:color="auto" w:fill="auto"/>
            <w:vAlign w:val="center"/>
          </w:tcPr>
          <w:p w14:paraId="2CD8608A" w14:textId="77777777" w:rsidR="00AA2706" w:rsidRPr="00AA2706" w:rsidRDefault="00AA2706" w:rsidP="00105953">
            <w:pPr>
              <w:jc w:val="both"/>
              <w:rPr>
                <w:rFonts w:asciiTheme="majorHAnsi" w:hAnsiTheme="majorHAnsi" w:cstheme="majorHAnsi"/>
                <w:iCs/>
                <w:color w:val="0D0D0D" w:themeColor="text1" w:themeTint="F2"/>
                <w:szCs w:val="21"/>
              </w:rPr>
            </w:pPr>
            <w:r w:rsidRPr="00AA2706">
              <w:rPr>
                <w:rFonts w:asciiTheme="majorHAnsi" w:hAnsiTheme="majorHAnsi" w:cstheme="majorHAnsi"/>
                <w:color w:val="0D0D0D" w:themeColor="text1" w:themeTint="F2"/>
                <w:szCs w:val="21"/>
              </w:rPr>
              <w:t>74.8410</w:t>
            </w:r>
          </w:p>
        </w:tc>
      </w:tr>
    </w:tbl>
    <w:p w14:paraId="0098C1E6" w14:textId="77777777" w:rsidR="00AA2706" w:rsidRPr="00AA2706" w:rsidRDefault="00AA2706" w:rsidP="00105953">
      <w:pPr>
        <w:jc w:val="both"/>
        <w:rPr>
          <w:rFonts w:asciiTheme="majorHAnsi" w:hAnsiTheme="majorHAnsi" w:cstheme="majorHAnsi"/>
          <w:szCs w:val="21"/>
        </w:rPr>
      </w:pPr>
    </w:p>
    <w:p w14:paraId="32832CF9" w14:textId="28ECDF16" w:rsidR="00AA2706" w:rsidRPr="00AA2706" w:rsidRDefault="00AA2706" w:rsidP="00105953">
      <w:pPr>
        <w:spacing w:after="0" w:line="288" w:lineRule="auto"/>
        <w:ind w:left="720"/>
        <w:jc w:val="both"/>
        <w:rPr>
          <w:rStyle w:val="SubtleEmphasis"/>
          <w:rFonts w:asciiTheme="majorHAnsi" w:hAnsiTheme="majorHAnsi" w:cstheme="majorHAnsi"/>
          <w:i w:val="0"/>
          <w:color w:val="0D0D0D" w:themeColor="text1" w:themeTint="F2"/>
          <w:szCs w:val="21"/>
        </w:rPr>
      </w:pPr>
      <w:r w:rsidRPr="00AA2706">
        <w:rPr>
          <w:rStyle w:val="SubtleEmphasis"/>
          <w:rFonts w:asciiTheme="majorHAnsi" w:hAnsiTheme="majorHAnsi" w:cstheme="majorHAnsi"/>
          <w:i w:val="0"/>
          <w:color w:val="0D0D0D" w:themeColor="text1" w:themeTint="F2"/>
          <w:szCs w:val="21"/>
        </w:rPr>
        <w:lastRenderedPageBreak/>
        <w:t>3) Geo-coordinates of Social development activities by</w:t>
      </w:r>
      <w:r>
        <w:rPr>
          <w:rStyle w:val="SubtleEmphasis"/>
          <w:rFonts w:asciiTheme="majorHAnsi" w:hAnsiTheme="majorHAnsi" w:cstheme="majorHAnsi"/>
          <w:i w:val="0"/>
          <w:color w:val="0D0D0D" w:themeColor="text1" w:themeTint="F2"/>
          <w:szCs w:val="21"/>
        </w:rPr>
        <w:t xml:space="preserve"> the</w:t>
      </w:r>
      <w:r w:rsidRPr="00AA2706">
        <w:rPr>
          <w:rStyle w:val="SubtleEmphasis"/>
          <w:rFonts w:asciiTheme="majorHAnsi" w:hAnsiTheme="majorHAnsi" w:cstheme="majorHAnsi"/>
          <w:i w:val="0"/>
          <w:color w:val="0D0D0D" w:themeColor="text1" w:themeTint="F2"/>
          <w:szCs w:val="21"/>
        </w:rPr>
        <w:t xml:space="preserve"> project in Pratapgarh &amp; Jaisalmer:</w:t>
      </w:r>
    </w:p>
    <w:p w14:paraId="6D611CC7" w14:textId="77777777" w:rsidR="00AA2706" w:rsidRPr="00AA2706" w:rsidRDefault="00AA2706" w:rsidP="00105953">
      <w:pPr>
        <w:spacing w:after="0" w:line="288" w:lineRule="auto"/>
        <w:ind w:left="1080"/>
        <w:jc w:val="both"/>
        <w:rPr>
          <w:rFonts w:asciiTheme="majorHAnsi" w:hAnsiTheme="majorHAnsi" w:cstheme="majorHAnsi"/>
          <w:szCs w:val="21"/>
        </w:rPr>
      </w:pPr>
    </w:p>
    <w:tbl>
      <w:tblPr>
        <w:tblStyle w:val="TableGrid"/>
        <w:tblW w:w="8815" w:type="dxa"/>
        <w:tblInd w:w="535" w:type="dxa"/>
        <w:tblLook w:val="04A0" w:firstRow="1" w:lastRow="0" w:firstColumn="1" w:lastColumn="0" w:noHBand="0" w:noVBand="1"/>
      </w:tblPr>
      <w:tblGrid>
        <w:gridCol w:w="630"/>
        <w:gridCol w:w="945"/>
        <w:gridCol w:w="2475"/>
        <w:gridCol w:w="1013"/>
        <w:gridCol w:w="1276"/>
        <w:gridCol w:w="1227"/>
        <w:gridCol w:w="1249"/>
      </w:tblGrid>
      <w:tr w:rsidR="00AA2706" w:rsidRPr="00AA2706" w14:paraId="19DEBA0E" w14:textId="77777777" w:rsidTr="00AA2706">
        <w:trPr>
          <w:trHeight w:val="647"/>
        </w:trPr>
        <w:tc>
          <w:tcPr>
            <w:tcW w:w="630" w:type="dxa"/>
            <w:vAlign w:val="center"/>
          </w:tcPr>
          <w:p w14:paraId="4199F3B5" w14:textId="232088E6" w:rsidR="00AA2706" w:rsidRPr="00AA2706" w:rsidRDefault="00AA2706" w:rsidP="00105953">
            <w:pPr>
              <w:ind w:left="-105" w:right="-40"/>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S. No</w:t>
            </w:r>
          </w:p>
        </w:tc>
        <w:tc>
          <w:tcPr>
            <w:tcW w:w="945" w:type="dxa"/>
            <w:vAlign w:val="center"/>
          </w:tcPr>
          <w:p w14:paraId="4A273282" w14:textId="77777777" w:rsidR="00AA2706" w:rsidRPr="00AA2706" w:rsidRDefault="00AA2706" w:rsidP="00105953">
            <w:pPr>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SDG</w:t>
            </w:r>
          </w:p>
        </w:tc>
        <w:tc>
          <w:tcPr>
            <w:tcW w:w="0" w:type="auto"/>
            <w:vAlign w:val="center"/>
          </w:tcPr>
          <w:p w14:paraId="5CC97134" w14:textId="77777777" w:rsidR="00AA2706" w:rsidRPr="00AA2706" w:rsidRDefault="00AA2706" w:rsidP="00105953">
            <w:pPr>
              <w:ind w:left="-14" w:right="-108"/>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Village</w:t>
            </w:r>
          </w:p>
        </w:tc>
        <w:tc>
          <w:tcPr>
            <w:tcW w:w="0" w:type="auto"/>
            <w:vAlign w:val="center"/>
          </w:tcPr>
          <w:p w14:paraId="3708B8C6" w14:textId="77777777" w:rsidR="00AA2706" w:rsidRPr="00AA2706" w:rsidRDefault="00AA2706" w:rsidP="00105953">
            <w:pPr>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Tehsil</w:t>
            </w:r>
          </w:p>
        </w:tc>
        <w:tc>
          <w:tcPr>
            <w:tcW w:w="0" w:type="auto"/>
            <w:vAlign w:val="center"/>
          </w:tcPr>
          <w:p w14:paraId="64A55872" w14:textId="77777777" w:rsidR="00AA2706" w:rsidRPr="00AA2706" w:rsidRDefault="00AA2706" w:rsidP="00105953">
            <w:pPr>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District</w:t>
            </w:r>
          </w:p>
        </w:tc>
        <w:tc>
          <w:tcPr>
            <w:tcW w:w="0" w:type="auto"/>
            <w:vAlign w:val="center"/>
          </w:tcPr>
          <w:p w14:paraId="363F096C" w14:textId="77777777" w:rsidR="00AA2706" w:rsidRPr="00AA2706" w:rsidRDefault="00AA2706" w:rsidP="00105953">
            <w:pPr>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Latitude</w:t>
            </w:r>
          </w:p>
        </w:tc>
        <w:tc>
          <w:tcPr>
            <w:tcW w:w="0" w:type="auto"/>
            <w:vAlign w:val="center"/>
          </w:tcPr>
          <w:p w14:paraId="2B593F50" w14:textId="77777777" w:rsidR="00AA2706" w:rsidRPr="00AA2706" w:rsidRDefault="00AA2706" w:rsidP="00105953">
            <w:pPr>
              <w:jc w:val="both"/>
              <w:rPr>
                <w:rStyle w:val="SubtleEmphasis"/>
                <w:rFonts w:cs="Arial"/>
                <w:b/>
                <w:i w:val="0"/>
                <w:color w:val="0D0D0D" w:themeColor="text1" w:themeTint="F2"/>
                <w:szCs w:val="21"/>
              </w:rPr>
            </w:pPr>
            <w:r w:rsidRPr="00AA2706">
              <w:rPr>
                <w:rStyle w:val="SubtleEmphasis"/>
                <w:rFonts w:cs="Arial"/>
                <w:b/>
                <w:i w:val="0"/>
                <w:color w:val="0D0D0D" w:themeColor="text1" w:themeTint="F2"/>
                <w:szCs w:val="21"/>
              </w:rPr>
              <w:t>Longitude</w:t>
            </w:r>
          </w:p>
        </w:tc>
      </w:tr>
      <w:tr w:rsidR="00AA2706" w:rsidRPr="00AA2706" w14:paraId="35C5B2CA" w14:textId="77777777" w:rsidTr="00AA2706">
        <w:tc>
          <w:tcPr>
            <w:tcW w:w="630" w:type="dxa"/>
            <w:vAlign w:val="center"/>
          </w:tcPr>
          <w:p w14:paraId="10946456" w14:textId="28845DF7" w:rsidR="00AA2706" w:rsidRPr="00AA2706" w:rsidRDefault="00AA2706" w:rsidP="00105953">
            <w:pPr>
              <w:ind w:left="-105" w:right="-40"/>
              <w:jc w:val="both"/>
              <w:rPr>
                <w:rFonts w:ascii="Arial" w:hAnsi="Arial" w:cs="Arial"/>
                <w:color w:val="0D0D0D" w:themeColor="text1" w:themeTint="F2"/>
                <w:szCs w:val="21"/>
                <w:lang w:val="en-CA"/>
              </w:rPr>
            </w:pPr>
            <w:r w:rsidRPr="00AA2706">
              <w:rPr>
                <w:rStyle w:val="SubtleEmphasis"/>
                <w:rFonts w:cs="Arial"/>
                <w:i w:val="0"/>
                <w:color w:val="0D0D0D" w:themeColor="text1" w:themeTint="F2"/>
                <w:szCs w:val="21"/>
              </w:rPr>
              <w:t>1</w:t>
            </w:r>
          </w:p>
        </w:tc>
        <w:tc>
          <w:tcPr>
            <w:tcW w:w="945" w:type="dxa"/>
          </w:tcPr>
          <w:p w14:paraId="27D9E207" w14:textId="77777777" w:rsidR="00AA2706" w:rsidRPr="00AA2706" w:rsidRDefault="00AA2706" w:rsidP="00105953">
            <w:pPr>
              <w:tabs>
                <w:tab w:val="num" w:pos="743"/>
              </w:tabs>
              <w:spacing w:before="40" w:after="40" w:line="288" w:lineRule="auto"/>
              <w:jc w:val="both"/>
              <w:rPr>
                <w:rFonts w:ascii="Arial" w:hAnsi="Arial" w:cs="Arial"/>
                <w:szCs w:val="21"/>
              </w:rPr>
            </w:pPr>
            <w:r w:rsidRPr="00AA2706">
              <w:rPr>
                <w:rFonts w:ascii="Arial" w:hAnsi="Arial" w:cs="Arial"/>
                <w:szCs w:val="21"/>
              </w:rPr>
              <w:t>3.2.1</w:t>
            </w:r>
          </w:p>
          <w:p w14:paraId="6CC0F584" w14:textId="77777777" w:rsidR="00AA2706" w:rsidRPr="00AA2706" w:rsidRDefault="00AA2706" w:rsidP="00105953">
            <w:pPr>
              <w:tabs>
                <w:tab w:val="num" w:pos="743"/>
              </w:tabs>
              <w:jc w:val="both"/>
              <w:rPr>
                <w:rFonts w:ascii="Arial" w:hAnsi="Arial" w:cs="Arial"/>
                <w:color w:val="0D0D0D" w:themeColor="text1" w:themeTint="F2"/>
                <w:szCs w:val="21"/>
                <w:lang w:val="en-CA"/>
              </w:rPr>
            </w:pPr>
            <w:r w:rsidRPr="00AA2706">
              <w:rPr>
                <w:rFonts w:ascii="Arial" w:hAnsi="Arial" w:cs="Arial"/>
                <w:szCs w:val="21"/>
              </w:rPr>
              <w:t>3.2.2</w:t>
            </w:r>
          </w:p>
        </w:tc>
        <w:tc>
          <w:tcPr>
            <w:tcW w:w="0" w:type="auto"/>
          </w:tcPr>
          <w:p w14:paraId="4197B407" w14:textId="77777777" w:rsidR="00AA2706" w:rsidRPr="00AA2706" w:rsidRDefault="00AA2706" w:rsidP="00105953">
            <w:pPr>
              <w:ind w:left="-14" w:right="-108"/>
              <w:jc w:val="both"/>
              <w:rPr>
                <w:rFonts w:ascii="Arial" w:hAnsi="Arial" w:cs="Arial"/>
                <w:color w:val="0D0D0D" w:themeColor="text1" w:themeTint="F2"/>
                <w:szCs w:val="21"/>
                <w:lang w:val="en-CA"/>
              </w:rPr>
            </w:pPr>
            <w:r w:rsidRPr="00AA2706">
              <w:rPr>
                <w:rFonts w:ascii="Arial" w:hAnsi="Arial" w:cs="Arial"/>
                <w:szCs w:val="21"/>
              </w:rPr>
              <w:t>Community Health Centre, Sankda</w:t>
            </w:r>
          </w:p>
        </w:tc>
        <w:tc>
          <w:tcPr>
            <w:tcW w:w="0" w:type="auto"/>
          </w:tcPr>
          <w:p w14:paraId="73E239BF"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szCs w:val="21"/>
              </w:rPr>
              <w:t>Pokhran</w:t>
            </w:r>
          </w:p>
        </w:tc>
        <w:tc>
          <w:tcPr>
            <w:tcW w:w="0" w:type="auto"/>
          </w:tcPr>
          <w:p w14:paraId="48CE3FFC"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szCs w:val="21"/>
              </w:rPr>
              <w:t>Jaisalmer</w:t>
            </w:r>
          </w:p>
        </w:tc>
        <w:tc>
          <w:tcPr>
            <w:tcW w:w="0" w:type="auto"/>
          </w:tcPr>
          <w:p w14:paraId="2B797A18"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26.920541</w:t>
            </w:r>
          </w:p>
        </w:tc>
        <w:tc>
          <w:tcPr>
            <w:tcW w:w="0" w:type="auto"/>
          </w:tcPr>
          <w:p w14:paraId="6E4DB27F"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71.916546</w:t>
            </w:r>
          </w:p>
        </w:tc>
      </w:tr>
      <w:tr w:rsidR="00AA2706" w:rsidRPr="00AA2706" w14:paraId="745564D9" w14:textId="77777777" w:rsidTr="00AA2706">
        <w:tc>
          <w:tcPr>
            <w:tcW w:w="630" w:type="dxa"/>
            <w:vAlign w:val="center"/>
          </w:tcPr>
          <w:p w14:paraId="7C68C493" w14:textId="79159DE0" w:rsidR="00AA2706" w:rsidRPr="00AA2706" w:rsidRDefault="00AA2706" w:rsidP="00105953">
            <w:pPr>
              <w:ind w:left="-105" w:right="-40"/>
              <w:jc w:val="both"/>
              <w:rPr>
                <w:rFonts w:ascii="Arial" w:hAnsi="Arial" w:cs="Arial"/>
                <w:color w:val="0D0D0D" w:themeColor="text1" w:themeTint="F2"/>
                <w:szCs w:val="21"/>
                <w:lang w:val="en-CA"/>
              </w:rPr>
            </w:pPr>
            <w:r w:rsidRPr="00AA2706">
              <w:rPr>
                <w:rStyle w:val="SubtleEmphasis"/>
                <w:rFonts w:cs="Arial"/>
                <w:i w:val="0"/>
                <w:color w:val="0D0D0D" w:themeColor="text1" w:themeTint="F2"/>
                <w:szCs w:val="21"/>
              </w:rPr>
              <w:t>2</w:t>
            </w:r>
          </w:p>
        </w:tc>
        <w:tc>
          <w:tcPr>
            <w:tcW w:w="945" w:type="dxa"/>
          </w:tcPr>
          <w:p w14:paraId="5A4A2965" w14:textId="77777777" w:rsidR="00AA2706" w:rsidRPr="00AA2706" w:rsidRDefault="00AA2706" w:rsidP="00105953">
            <w:pPr>
              <w:tabs>
                <w:tab w:val="num" w:pos="743"/>
              </w:tabs>
              <w:spacing w:before="40" w:after="40" w:line="288" w:lineRule="auto"/>
              <w:jc w:val="both"/>
              <w:rPr>
                <w:rFonts w:ascii="Arial" w:hAnsi="Arial" w:cs="Arial"/>
                <w:szCs w:val="21"/>
              </w:rPr>
            </w:pPr>
            <w:r w:rsidRPr="00AA2706">
              <w:rPr>
                <w:rFonts w:ascii="Arial" w:hAnsi="Arial" w:cs="Arial"/>
                <w:szCs w:val="21"/>
              </w:rPr>
              <w:t>3.8.1</w:t>
            </w:r>
          </w:p>
        </w:tc>
        <w:tc>
          <w:tcPr>
            <w:tcW w:w="0" w:type="auto"/>
          </w:tcPr>
          <w:p w14:paraId="6A22FA68" w14:textId="45BF90AC" w:rsidR="00AA2706" w:rsidRPr="00AA2706" w:rsidRDefault="00AA2706" w:rsidP="00105953">
            <w:pPr>
              <w:ind w:left="-14" w:right="-108"/>
              <w:jc w:val="both"/>
              <w:rPr>
                <w:rFonts w:ascii="Arial" w:hAnsi="Arial" w:cs="Arial"/>
                <w:szCs w:val="21"/>
              </w:rPr>
            </w:pPr>
            <w:r w:rsidRPr="00AA2706">
              <w:rPr>
                <w:rFonts w:ascii="Arial" w:hAnsi="Arial" w:cs="Arial"/>
                <w:szCs w:val="21"/>
              </w:rPr>
              <w:t>Villages Luna Kala, New Luna Kala, Motisarand &amp; Bhesada</w:t>
            </w:r>
          </w:p>
        </w:tc>
        <w:tc>
          <w:tcPr>
            <w:tcW w:w="0" w:type="auto"/>
          </w:tcPr>
          <w:p w14:paraId="5AED4524"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szCs w:val="21"/>
              </w:rPr>
              <w:t>Pokhran</w:t>
            </w:r>
          </w:p>
        </w:tc>
        <w:tc>
          <w:tcPr>
            <w:tcW w:w="0" w:type="auto"/>
          </w:tcPr>
          <w:p w14:paraId="5B825C5B"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szCs w:val="21"/>
              </w:rPr>
              <w:t>Jaisalmer</w:t>
            </w:r>
          </w:p>
        </w:tc>
        <w:tc>
          <w:tcPr>
            <w:tcW w:w="0" w:type="auto"/>
          </w:tcPr>
          <w:p w14:paraId="331DE693"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26.920541</w:t>
            </w:r>
          </w:p>
        </w:tc>
        <w:tc>
          <w:tcPr>
            <w:tcW w:w="0" w:type="auto"/>
          </w:tcPr>
          <w:p w14:paraId="1D23753D"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71.916546</w:t>
            </w:r>
          </w:p>
        </w:tc>
      </w:tr>
      <w:tr w:rsidR="00AA2706" w:rsidRPr="00AA2706" w14:paraId="2669FC02" w14:textId="77777777" w:rsidTr="00AA2706">
        <w:tc>
          <w:tcPr>
            <w:tcW w:w="630" w:type="dxa"/>
            <w:vAlign w:val="center"/>
          </w:tcPr>
          <w:p w14:paraId="0B0AC1CF" w14:textId="4D568FB6" w:rsidR="00AA2706" w:rsidRPr="00AA2706" w:rsidRDefault="00AA2706" w:rsidP="00105953">
            <w:pPr>
              <w:ind w:left="-105" w:right="-40"/>
              <w:jc w:val="both"/>
              <w:rPr>
                <w:rFonts w:ascii="Arial" w:hAnsi="Arial" w:cs="Arial"/>
                <w:color w:val="0D0D0D" w:themeColor="text1" w:themeTint="F2"/>
                <w:szCs w:val="21"/>
                <w:lang w:val="en-CA"/>
              </w:rPr>
            </w:pPr>
            <w:r w:rsidRPr="00AA2706">
              <w:rPr>
                <w:rStyle w:val="SubtleEmphasis"/>
                <w:rFonts w:cs="Arial"/>
                <w:i w:val="0"/>
                <w:color w:val="0D0D0D" w:themeColor="text1" w:themeTint="F2"/>
                <w:szCs w:val="21"/>
              </w:rPr>
              <w:t>3</w:t>
            </w:r>
          </w:p>
        </w:tc>
        <w:tc>
          <w:tcPr>
            <w:tcW w:w="945" w:type="dxa"/>
          </w:tcPr>
          <w:p w14:paraId="36B9E81C" w14:textId="77777777" w:rsidR="00AA2706" w:rsidRPr="00AA2706" w:rsidRDefault="00AA2706" w:rsidP="00105953">
            <w:pPr>
              <w:tabs>
                <w:tab w:val="num" w:pos="743"/>
              </w:tabs>
              <w:spacing w:before="40" w:after="40" w:line="288" w:lineRule="auto"/>
              <w:jc w:val="both"/>
              <w:rPr>
                <w:rFonts w:ascii="Arial" w:hAnsi="Arial" w:cs="Arial"/>
                <w:szCs w:val="21"/>
              </w:rPr>
            </w:pPr>
            <w:r w:rsidRPr="00AA2706">
              <w:rPr>
                <w:rFonts w:ascii="Arial" w:hAnsi="Arial" w:cs="Arial"/>
                <w:iCs/>
                <w:szCs w:val="21"/>
              </w:rPr>
              <w:t>4.a.1</w:t>
            </w:r>
          </w:p>
        </w:tc>
        <w:tc>
          <w:tcPr>
            <w:tcW w:w="0" w:type="auto"/>
          </w:tcPr>
          <w:p w14:paraId="150A3FB5" w14:textId="77777777" w:rsidR="00AA2706" w:rsidRPr="00AA2706" w:rsidRDefault="00AA2706" w:rsidP="00105953">
            <w:pPr>
              <w:ind w:left="-14" w:right="-108"/>
              <w:jc w:val="both"/>
              <w:rPr>
                <w:rFonts w:ascii="Arial" w:hAnsi="Arial" w:cs="Arial"/>
                <w:szCs w:val="21"/>
              </w:rPr>
            </w:pPr>
            <w:r w:rsidRPr="00AA2706">
              <w:rPr>
                <w:rFonts w:ascii="Arial" w:hAnsi="Arial" w:cs="Arial"/>
                <w:bCs/>
                <w:szCs w:val="21"/>
              </w:rPr>
              <w:t xml:space="preserve">Sr. Secondary school, </w:t>
            </w:r>
            <w:r w:rsidRPr="00AA2706">
              <w:rPr>
                <w:rFonts w:ascii="Arial" w:hAnsi="Arial" w:cs="Arial"/>
                <w:szCs w:val="21"/>
              </w:rPr>
              <w:t>Ambirama</w:t>
            </w:r>
          </w:p>
        </w:tc>
        <w:tc>
          <w:tcPr>
            <w:tcW w:w="0" w:type="auto"/>
          </w:tcPr>
          <w:p w14:paraId="453ACBCF" w14:textId="77777777" w:rsidR="00AA2706" w:rsidRPr="00AA2706" w:rsidRDefault="00AA2706" w:rsidP="00105953">
            <w:pPr>
              <w:jc w:val="both"/>
              <w:rPr>
                <w:rFonts w:ascii="Arial" w:hAnsi="Arial" w:cs="Arial"/>
                <w:szCs w:val="21"/>
              </w:rPr>
            </w:pPr>
            <w:r w:rsidRPr="00AA2706">
              <w:rPr>
                <w:rFonts w:ascii="Arial" w:hAnsi="Arial" w:cs="Arial"/>
                <w:szCs w:val="21"/>
              </w:rPr>
              <w:t>Arnod</w:t>
            </w:r>
          </w:p>
        </w:tc>
        <w:tc>
          <w:tcPr>
            <w:tcW w:w="0" w:type="auto"/>
          </w:tcPr>
          <w:p w14:paraId="7BA9A1DB" w14:textId="77777777" w:rsidR="00AA2706" w:rsidRPr="00AA2706" w:rsidRDefault="00AA2706" w:rsidP="00105953">
            <w:pPr>
              <w:jc w:val="both"/>
              <w:rPr>
                <w:rFonts w:ascii="Arial" w:hAnsi="Arial" w:cs="Arial"/>
                <w:szCs w:val="21"/>
              </w:rPr>
            </w:pPr>
            <w:r w:rsidRPr="00AA2706">
              <w:rPr>
                <w:rFonts w:ascii="Arial" w:hAnsi="Arial" w:cs="Arial"/>
                <w:szCs w:val="21"/>
              </w:rPr>
              <w:t>Pratapgarh</w:t>
            </w:r>
          </w:p>
        </w:tc>
        <w:tc>
          <w:tcPr>
            <w:tcW w:w="0" w:type="auto"/>
          </w:tcPr>
          <w:p w14:paraId="35B350B6"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23.885575</w:t>
            </w:r>
          </w:p>
        </w:tc>
        <w:tc>
          <w:tcPr>
            <w:tcW w:w="0" w:type="auto"/>
          </w:tcPr>
          <w:p w14:paraId="3B2C1D3A"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74.809770</w:t>
            </w:r>
          </w:p>
        </w:tc>
      </w:tr>
      <w:tr w:rsidR="00AA2706" w:rsidRPr="00AA2706" w14:paraId="5ECC8873" w14:textId="77777777" w:rsidTr="00AA2706">
        <w:tc>
          <w:tcPr>
            <w:tcW w:w="630" w:type="dxa"/>
            <w:vAlign w:val="center"/>
          </w:tcPr>
          <w:p w14:paraId="4AF5AC92" w14:textId="0CD42458" w:rsidR="00AA2706" w:rsidRPr="00AA2706" w:rsidRDefault="00AA2706" w:rsidP="00105953">
            <w:pPr>
              <w:ind w:left="-105" w:right="-40"/>
              <w:jc w:val="both"/>
              <w:rPr>
                <w:rFonts w:ascii="Arial" w:hAnsi="Arial" w:cs="Arial"/>
                <w:color w:val="0D0D0D" w:themeColor="text1" w:themeTint="F2"/>
                <w:szCs w:val="21"/>
                <w:lang w:val="en-CA"/>
              </w:rPr>
            </w:pPr>
            <w:r w:rsidRPr="00AA2706">
              <w:rPr>
                <w:rStyle w:val="SubtleEmphasis"/>
                <w:rFonts w:cs="Arial"/>
                <w:i w:val="0"/>
                <w:color w:val="0D0D0D" w:themeColor="text1" w:themeTint="F2"/>
                <w:szCs w:val="21"/>
              </w:rPr>
              <w:t>4</w:t>
            </w:r>
          </w:p>
        </w:tc>
        <w:tc>
          <w:tcPr>
            <w:tcW w:w="945" w:type="dxa"/>
          </w:tcPr>
          <w:p w14:paraId="4DEA40B1" w14:textId="77777777" w:rsidR="00AA2706" w:rsidRPr="00AA2706" w:rsidRDefault="00AA2706" w:rsidP="00105953">
            <w:pPr>
              <w:tabs>
                <w:tab w:val="num" w:pos="743"/>
              </w:tabs>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6.1.1</w:t>
            </w:r>
          </w:p>
        </w:tc>
        <w:tc>
          <w:tcPr>
            <w:tcW w:w="0" w:type="auto"/>
          </w:tcPr>
          <w:p w14:paraId="2EC0B678" w14:textId="3CCD36C5" w:rsidR="00AA2706" w:rsidRPr="00AA2706" w:rsidRDefault="00AA2706" w:rsidP="00105953">
            <w:pPr>
              <w:ind w:left="-14" w:right="-108"/>
              <w:jc w:val="both"/>
              <w:rPr>
                <w:rFonts w:ascii="Arial" w:hAnsi="Arial" w:cs="Arial"/>
                <w:color w:val="0D0D0D" w:themeColor="text1" w:themeTint="F2"/>
                <w:szCs w:val="21"/>
                <w:lang w:val="en-CA"/>
              </w:rPr>
            </w:pPr>
            <w:r w:rsidRPr="00AA2706">
              <w:rPr>
                <w:rFonts w:ascii="Arial" w:hAnsi="Arial" w:cs="Arial"/>
                <w:szCs w:val="21"/>
              </w:rPr>
              <w:t xml:space="preserve">Salamgarh Police Station and </w:t>
            </w:r>
            <w:r w:rsidRPr="00AA2706">
              <w:rPr>
                <w:rFonts w:ascii="Arial" w:hAnsi="Arial" w:cs="Arial"/>
                <w:bCs/>
                <w:szCs w:val="21"/>
              </w:rPr>
              <w:t xml:space="preserve">Sr. Secondary school, </w:t>
            </w:r>
            <w:r w:rsidRPr="00AA2706">
              <w:rPr>
                <w:rFonts w:ascii="Arial" w:hAnsi="Arial" w:cs="Arial"/>
                <w:szCs w:val="21"/>
              </w:rPr>
              <w:t>Dalot</w:t>
            </w:r>
          </w:p>
        </w:tc>
        <w:tc>
          <w:tcPr>
            <w:tcW w:w="0" w:type="auto"/>
          </w:tcPr>
          <w:p w14:paraId="3224F036" w14:textId="77777777" w:rsidR="00AA2706" w:rsidRPr="00AA2706" w:rsidRDefault="00AA2706" w:rsidP="00105953">
            <w:pPr>
              <w:jc w:val="both"/>
              <w:rPr>
                <w:rFonts w:ascii="Arial" w:hAnsi="Arial" w:cs="Arial"/>
                <w:szCs w:val="21"/>
              </w:rPr>
            </w:pPr>
            <w:r w:rsidRPr="00AA2706">
              <w:rPr>
                <w:rFonts w:ascii="Arial" w:hAnsi="Arial" w:cs="Arial"/>
                <w:szCs w:val="21"/>
              </w:rPr>
              <w:t>Arnod</w:t>
            </w:r>
          </w:p>
        </w:tc>
        <w:tc>
          <w:tcPr>
            <w:tcW w:w="0" w:type="auto"/>
          </w:tcPr>
          <w:p w14:paraId="4E20208E" w14:textId="77777777" w:rsidR="00AA2706" w:rsidRPr="00AA2706" w:rsidRDefault="00AA2706" w:rsidP="00105953">
            <w:pPr>
              <w:jc w:val="both"/>
              <w:rPr>
                <w:rFonts w:ascii="Arial" w:hAnsi="Arial" w:cs="Arial"/>
                <w:szCs w:val="21"/>
              </w:rPr>
            </w:pPr>
            <w:r w:rsidRPr="00AA2706">
              <w:rPr>
                <w:rFonts w:ascii="Arial" w:hAnsi="Arial" w:cs="Arial"/>
                <w:szCs w:val="21"/>
              </w:rPr>
              <w:t>Pratapgarh</w:t>
            </w:r>
          </w:p>
        </w:tc>
        <w:tc>
          <w:tcPr>
            <w:tcW w:w="0" w:type="auto"/>
          </w:tcPr>
          <w:p w14:paraId="418DD8BA" w14:textId="77777777" w:rsidR="00AA2706" w:rsidRPr="00AA2706" w:rsidRDefault="00AA2706" w:rsidP="00105953">
            <w:pPr>
              <w:spacing w:after="160"/>
              <w:jc w:val="both"/>
              <w:rPr>
                <w:rFonts w:ascii="Arial" w:hAnsi="Arial" w:cs="Arial"/>
                <w:color w:val="0D0D0D" w:themeColor="text1" w:themeTint="F2"/>
                <w:szCs w:val="21"/>
              </w:rPr>
            </w:pPr>
            <w:r w:rsidRPr="00AA2706">
              <w:rPr>
                <w:rFonts w:ascii="Arial" w:hAnsi="Arial" w:cs="Arial"/>
                <w:color w:val="0D0D0D" w:themeColor="text1" w:themeTint="F2"/>
                <w:szCs w:val="21"/>
              </w:rPr>
              <w:t>24.032434</w:t>
            </w:r>
          </w:p>
        </w:tc>
        <w:tc>
          <w:tcPr>
            <w:tcW w:w="0" w:type="auto"/>
          </w:tcPr>
          <w:p w14:paraId="79C03C0C" w14:textId="77777777" w:rsidR="00AA2706" w:rsidRPr="00AA2706" w:rsidRDefault="00AA2706" w:rsidP="00105953">
            <w:pPr>
              <w:spacing w:after="160"/>
              <w:jc w:val="both"/>
              <w:rPr>
                <w:rFonts w:ascii="Arial" w:hAnsi="Arial" w:cs="Arial"/>
                <w:color w:val="0D0D0D" w:themeColor="text1" w:themeTint="F2"/>
                <w:szCs w:val="21"/>
              </w:rPr>
            </w:pPr>
            <w:r w:rsidRPr="00AA2706">
              <w:rPr>
                <w:rFonts w:ascii="Arial" w:hAnsi="Arial" w:cs="Arial"/>
                <w:color w:val="0D0D0D" w:themeColor="text1" w:themeTint="F2"/>
                <w:szCs w:val="21"/>
              </w:rPr>
              <w:t>74.742485</w:t>
            </w:r>
          </w:p>
        </w:tc>
      </w:tr>
      <w:tr w:rsidR="00AA2706" w:rsidRPr="00AA2706" w14:paraId="317B3874" w14:textId="77777777" w:rsidTr="00AA2706">
        <w:tc>
          <w:tcPr>
            <w:tcW w:w="630" w:type="dxa"/>
            <w:vAlign w:val="center"/>
          </w:tcPr>
          <w:p w14:paraId="679B99CA" w14:textId="4182F4AC" w:rsidR="00AA2706" w:rsidRPr="00AA2706" w:rsidRDefault="00AA2706" w:rsidP="00105953">
            <w:pPr>
              <w:ind w:left="-105" w:right="-40"/>
              <w:jc w:val="both"/>
              <w:rPr>
                <w:rFonts w:ascii="Arial" w:hAnsi="Arial" w:cs="Arial"/>
                <w:color w:val="0D0D0D" w:themeColor="text1" w:themeTint="F2"/>
                <w:szCs w:val="21"/>
                <w:lang w:val="en-CA"/>
              </w:rPr>
            </w:pPr>
            <w:r w:rsidRPr="00AA2706">
              <w:rPr>
                <w:rStyle w:val="SubtleEmphasis"/>
                <w:rFonts w:cs="Arial"/>
                <w:i w:val="0"/>
                <w:color w:val="0D0D0D" w:themeColor="text1" w:themeTint="F2"/>
                <w:szCs w:val="21"/>
              </w:rPr>
              <w:t>5</w:t>
            </w:r>
          </w:p>
        </w:tc>
        <w:tc>
          <w:tcPr>
            <w:tcW w:w="945" w:type="dxa"/>
          </w:tcPr>
          <w:p w14:paraId="5767B771" w14:textId="77777777" w:rsidR="00AA2706" w:rsidRPr="00AA2706" w:rsidRDefault="00AA2706" w:rsidP="00105953">
            <w:pPr>
              <w:tabs>
                <w:tab w:val="num" w:pos="743"/>
              </w:tabs>
              <w:spacing w:before="40" w:after="40" w:line="288" w:lineRule="auto"/>
              <w:jc w:val="both"/>
              <w:rPr>
                <w:rFonts w:ascii="Arial" w:hAnsi="Arial" w:cs="Arial"/>
                <w:szCs w:val="21"/>
              </w:rPr>
            </w:pPr>
            <w:r w:rsidRPr="00AA2706">
              <w:rPr>
                <w:rFonts w:ascii="Arial" w:hAnsi="Arial" w:cs="Arial"/>
                <w:szCs w:val="21"/>
              </w:rPr>
              <w:t>6.2.1</w:t>
            </w:r>
          </w:p>
        </w:tc>
        <w:tc>
          <w:tcPr>
            <w:tcW w:w="0" w:type="auto"/>
          </w:tcPr>
          <w:p w14:paraId="40F55AD1" w14:textId="60B846E6" w:rsidR="00AA2706" w:rsidRPr="00AA2706" w:rsidRDefault="00AA2706" w:rsidP="00105953">
            <w:pPr>
              <w:ind w:left="-14" w:right="-108"/>
              <w:jc w:val="both"/>
              <w:rPr>
                <w:rFonts w:ascii="Arial" w:hAnsi="Arial" w:cs="Arial"/>
                <w:szCs w:val="21"/>
              </w:rPr>
            </w:pPr>
            <w:r w:rsidRPr="00AA2706">
              <w:rPr>
                <w:rFonts w:ascii="Arial" w:hAnsi="Arial" w:cs="Arial"/>
                <w:bCs/>
                <w:szCs w:val="21"/>
              </w:rPr>
              <w:t xml:space="preserve">Sr. Secondary school, </w:t>
            </w:r>
            <w:r w:rsidRPr="00AA2706">
              <w:rPr>
                <w:rFonts w:ascii="Arial" w:hAnsi="Arial" w:cs="Arial"/>
                <w:szCs w:val="21"/>
              </w:rPr>
              <w:t>Ambirama</w:t>
            </w:r>
          </w:p>
        </w:tc>
        <w:tc>
          <w:tcPr>
            <w:tcW w:w="0" w:type="auto"/>
          </w:tcPr>
          <w:p w14:paraId="1FA9EBEE" w14:textId="77777777" w:rsidR="00AA2706" w:rsidRPr="00AA2706" w:rsidRDefault="00AA2706" w:rsidP="00105953">
            <w:pPr>
              <w:jc w:val="both"/>
              <w:rPr>
                <w:rFonts w:ascii="Arial" w:hAnsi="Arial" w:cs="Arial"/>
                <w:szCs w:val="21"/>
              </w:rPr>
            </w:pPr>
            <w:r w:rsidRPr="00AA2706">
              <w:rPr>
                <w:rFonts w:ascii="Arial" w:hAnsi="Arial" w:cs="Arial"/>
                <w:szCs w:val="21"/>
              </w:rPr>
              <w:t>Arnod</w:t>
            </w:r>
          </w:p>
        </w:tc>
        <w:tc>
          <w:tcPr>
            <w:tcW w:w="0" w:type="auto"/>
          </w:tcPr>
          <w:p w14:paraId="54CCC16E" w14:textId="77777777" w:rsidR="00AA2706" w:rsidRPr="00AA2706" w:rsidRDefault="00AA2706" w:rsidP="00105953">
            <w:pPr>
              <w:jc w:val="both"/>
              <w:rPr>
                <w:rFonts w:ascii="Arial" w:hAnsi="Arial" w:cs="Arial"/>
                <w:szCs w:val="21"/>
              </w:rPr>
            </w:pPr>
            <w:r w:rsidRPr="00AA2706">
              <w:rPr>
                <w:rFonts w:ascii="Arial" w:hAnsi="Arial" w:cs="Arial"/>
                <w:szCs w:val="21"/>
              </w:rPr>
              <w:t>Pratapgarh</w:t>
            </w:r>
          </w:p>
        </w:tc>
        <w:tc>
          <w:tcPr>
            <w:tcW w:w="0" w:type="auto"/>
          </w:tcPr>
          <w:p w14:paraId="4E258D19"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23.885575</w:t>
            </w:r>
          </w:p>
        </w:tc>
        <w:tc>
          <w:tcPr>
            <w:tcW w:w="0" w:type="auto"/>
          </w:tcPr>
          <w:p w14:paraId="11A2E6C1" w14:textId="77777777" w:rsidR="00AA2706" w:rsidRPr="00AA2706" w:rsidRDefault="00AA2706" w:rsidP="00105953">
            <w:pPr>
              <w:jc w:val="both"/>
              <w:rPr>
                <w:rFonts w:ascii="Arial" w:hAnsi="Arial" w:cs="Arial"/>
                <w:color w:val="0D0D0D" w:themeColor="text1" w:themeTint="F2"/>
                <w:szCs w:val="21"/>
                <w:lang w:val="en-CA"/>
              </w:rPr>
            </w:pPr>
            <w:r w:rsidRPr="00AA2706">
              <w:rPr>
                <w:rFonts w:ascii="Arial" w:hAnsi="Arial" w:cs="Arial"/>
                <w:color w:val="0D0D0D" w:themeColor="text1" w:themeTint="F2"/>
                <w:szCs w:val="21"/>
                <w:lang w:val="en-CA"/>
              </w:rPr>
              <w:t>74.809770</w:t>
            </w:r>
          </w:p>
        </w:tc>
      </w:tr>
    </w:tbl>
    <w:p w14:paraId="5EDB28F7" w14:textId="77777777" w:rsidR="00AA2706" w:rsidRPr="004A1B98" w:rsidRDefault="00AA2706" w:rsidP="00105953">
      <w:pPr>
        <w:pStyle w:val="Instruction"/>
        <w:jc w:val="both"/>
        <w:rPr>
          <w:rFonts w:asciiTheme="minorHAnsi" w:hAnsiTheme="minorHAnsi" w:cstheme="minorHAnsi"/>
          <w:bCs/>
          <w:lang w:val="en-CA"/>
        </w:rPr>
      </w:pPr>
    </w:p>
    <w:p w14:paraId="0D68DB31" w14:textId="1760F0B3" w:rsidR="00C04C8B" w:rsidRPr="004A1B98" w:rsidRDefault="00C04C8B" w:rsidP="00105953">
      <w:pPr>
        <w:pStyle w:val="Heading3"/>
        <w:jc w:val="both"/>
        <w:rPr>
          <w:rFonts w:asciiTheme="minorHAnsi" w:hAnsiTheme="minorHAnsi" w:cstheme="minorHAnsi"/>
          <w:spacing w:val="4"/>
        </w:rPr>
      </w:pPr>
      <w:r w:rsidRPr="004A1B98">
        <w:rPr>
          <w:rFonts w:asciiTheme="minorHAnsi" w:hAnsiTheme="minorHAnsi" w:cstheme="minorHAnsi"/>
          <w:spacing w:val="4"/>
        </w:rPr>
        <w:t>Baseline Scenario</w:t>
      </w:r>
    </w:p>
    <w:p w14:paraId="7CFECAF5" w14:textId="2514F323" w:rsidR="00033140" w:rsidRDefault="008143E6" w:rsidP="00105953">
      <w:pPr>
        <w:pStyle w:val="Instruction"/>
        <w:jc w:val="both"/>
        <w:rPr>
          <w:ins w:id="29" w:author="hp" w:date="2020-05-30T00:23:00Z"/>
          <w:rFonts w:asciiTheme="minorHAnsi" w:hAnsiTheme="minorHAnsi" w:cstheme="minorHAnsi"/>
        </w:rPr>
      </w:pPr>
      <w:r w:rsidRPr="004A1B98">
        <w:rPr>
          <w:rFonts w:asciiTheme="minorHAnsi" w:hAnsiTheme="minorHAnsi" w:cstheme="minorHAnsi"/>
        </w:rPr>
        <w:t xml:space="preserve">Provide a brief summary of the social, economic, and natural capital conditions at the start of the project (further detail </w:t>
      </w:r>
      <w:r w:rsidR="00DF47BC" w:rsidRPr="004A1B98">
        <w:rPr>
          <w:rFonts w:asciiTheme="minorHAnsi" w:hAnsiTheme="minorHAnsi" w:cstheme="minorHAnsi"/>
        </w:rPr>
        <w:t>should be</w:t>
      </w:r>
      <w:r w:rsidRPr="004A1B98">
        <w:rPr>
          <w:rFonts w:asciiTheme="minorHAnsi" w:hAnsiTheme="minorHAnsi" w:cstheme="minorHAnsi"/>
        </w:rPr>
        <w:t xml:space="preserve"> provided in Sections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_Ref535491662 \r \h </w:instrText>
      </w:r>
      <w:r w:rsidR="004A1B98">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3.1</w:t>
      </w:r>
      <w:r w:rsidR="00EF0AE2" w:rsidRPr="004A1B98">
        <w:rPr>
          <w:rFonts w:asciiTheme="minorHAnsi" w:hAnsiTheme="minorHAnsi" w:cstheme="minorHAnsi"/>
        </w:rPr>
        <w:fldChar w:fldCharType="end"/>
      </w:r>
      <w:r w:rsidRPr="004A1B98">
        <w:rPr>
          <w:rFonts w:asciiTheme="minorHAnsi" w:hAnsiTheme="minorHAnsi" w:cstheme="minorHAnsi"/>
        </w:rPr>
        <w:t xml:space="preserve"> and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_Ref535491676 \r \h </w:instrText>
      </w:r>
      <w:r w:rsidR="004A1B98">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4.1</w:t>
      </w:r>
      <w:r w:rsidR="00EF0AE2" w:rsidRPr="004A1B98">
        <w:rPr>
          <w:rFonts w:asciiTheme="minorHAnsi" w:hAnsiTheme="minorHAnsi" w:cstheme="minorHAnsi"/>
        </w:rPr>
        <w:fldChar w:fldCharType="end"/>
      </w:r>
      <w:r w:rsidR="00BE10F9" w:rsidRPr="004A1B98">
        <w:rPr>
          <w:rFonts w:asciiTheme="minorHAnsi" w:hAnsiTheme="minorHAnsi" w:cstheme="minorHAnsi"/>
        </w:rPr>
        <w:t xml:space="preserve"> below</w:t>
      </w:r>
      <w:r w:rsidRPr="004A1B98">
        <w:rPr>
          <w:rFonts w:asciiTheme="minorHAnsi" w:hAnsiTheme="minorHAnsi" w:cstheme="minorHAnsi"/>
        </w:rPr>
        <w:t>).</w:t>
      </w:r>
    </w:p>
    <w:p w14:paraId="2FC054C4" w14:textId="77777777" w:rsidR="001B345D" w:rsidRPr="004A1B98" w:rsidRDefault="001B345D" w:rsidP="00105953">
      <w:pPr>
        <w:pStyle w:val="Instruction"/>
        <w:jc w:val="both"/>
        <w:rPr>
          <w:rFonts w:asciiTheme="minorHAnsi" w:hAnsiTheme="minorHAnsi" w:cstheme="minorHAnsi"/>
        </w:rPr>
      </w:pPr>
    </w:p>
    <w:bookmarkEnd w:id="27"/>
    <w:bookmarkEnd w:id="28"/>
    <w:p w14:paraId="01DFC885" w14:textId="3C38BD55" w:rsidR="00E263E8" w:rsidRPr="004A1B98" w:rsidRDefault="00E263E8" w:rsidP="00105953">
      <w:pPr>
        <w:pStyle w:val="Heading3"/>
        <w:jc w:val="both"/>
        <w:rPr>
          <w:rFonts w:asciiTheme="minorHAnsi" w:hAnsiTheme="minorHAnsi" w:cstheme="minorHAnsi"/>
          <w:spacing w:val="4"/>
        </w:rPr>
      </w:pPr>
      <w:r w:rsidRPr="004A1B98">
        <w:rPr>
          <w:rFonts w:asciiTheme="minorHAnsi" w:hAnsiTheme="minorHAnsi" w:cstheme="minorHAnsi"/>
          <w:spacing w:val="4"/>
        </w:rPr>
        <w:t>Causal Chain(s)</w:t>
      </w:r>
      <w:r w:rsidR="00D815C2" w:rsidRPr="00D815C2">
        <w:rPr>
          <w:color w:val="0D0D0D" w:themeColor="text1" w:themeTint="F2"/>
        </w:rPr>
        <w:t xml:space="preserve"> </w:t>
      </w:r>
      <w:r w:rsidR="00D815C2" w:rsidRPr="00590339">
        <w:rPr>
          <w:color w:val="0D0D0D" w:themeColor="text1" w:themeTint="F2"/>
        </w:rPr>
        <w:t>(s)</w:t>
      </w:r>
    </w:p>
    <w:p w14:paraId="37057032" w14:textId="66AE05FA" w:rsidR="00FF1932" w:rsidRDefault="00FF1932" w:rsidP="00105953">
      <w:pPr>
        <w:pStyle w:val="Instruction"/>
        <w:jc w:val="both"/>
        <w:rPr>
          <w:rFonts w:asciiTheme="minorHAnsi" w:hAnsiTheme="minorHAnsi" w:cstheme="minorHAnsi"/>
        </w:rPr>
      </w:pPr>
    </w:p>
    <w:tbl>
      <w:tblPr>
        <w:tblStyle w:val="TableGrid"/>
        <w:tblW w:w="10167" w:type="dxa"/>
        <w:tblInd w:w="85" w:type="dxa"/>
        <w:tblLayout w:type="fixed"/>
        <w:tblLook w:val="04A0" w:firstRow="1" w:lastRow="0" w:firstColumn="1" w:lastColumn="0" w:noHBand="0" w:noVBand="1"/>
      </w:tblPr>
      <w:tblGrid>
        <w:gridCol w:w="810"/>
        <w:gridCol w:w="5490"/>
        <w:gridCol w:w="1170"/>
        <w:gridCol w:w="1350"/>
        <w:gridCol w:w="1347"/>
      </w:tblGrid>
      <w:tr w:rsidR="00FF1932" w:rsidRPr="00FF1932" w14:paraId="3987E791" w14:textId="77777777" w:rsidTr="00105953">
        <w:trPr>
          <w:tblHeader/>
        </w:trPr>
        <w:tc>
          <w:tcPr>
            <w:tcW w:w="810" w:type="dxa"/>
            <w:shd w:val="clear" w:color="auto" w:fill="D9D9D9" w:themeFill="background1" w:themeFillShade="D9"/>
          </w:tcPr>
          <w:p w14:paraId="4CB3679C" w14:textId="77777777" w:rsidR="00FF1932" w:rsidRPr="00FF1932" w:rsidRDefault="00FF1932" w:rsidP="00105953">
            <w:pPr>
              <w:spacing w:line="240" w:lineRule="auto"/>
              <w:ind w:left="-30" w:right="-45"/>
              <w:jc w:val="both"/>
              <w:rPr>
                <w:rFonts w:asciiTheme="majorHAnsi" w:hAnsiTheme="majorHAnsi" w:cstheme="majorHAnsi"/>
                <w:b/>
                <w:szCs w:val="21"/>
              </w:rPr>
            </w:pPr>
            <w:r w:rsidRPr="00FF1932">
              <w:rPr>
                <w:rFonts w:asciiTheme="majorHAnsi" w:hAnsiTheme="majorHAnsi" w:cstheme="majorHAnsi"/>
                <w:b/>
                <w:szCs w:val="21"/>
              </w:rPr>
              <w:t>Parameter</w:t>
            </w:r>
          </w:p>
        </w:tc>
        <w:tc>
          <w:tcPr>
            <w:tcW w:w="5490" w:type="dxa"/>
            <w:shd w:val="clear" w:color="auto" w:fill="D9D9D9" w:themeFill="background1" w:themeFillShade="D9"/>
          </w:tcPr>
          <w:p w14:paraId="199AB626" w14:textId="77777777" w:rsidR="00FF1932" w:rsidRPr="00FF1932" w:rsidRDefault="00FF1932" w:rsidP="00105953">
            <w:pPr>
              <w:spacing w:line="240" w:lineRule="auto"/>
              <w:jc w:val="both"/>
              <w:rPr>
                <w:rFonts w:asciiTheme="majorHAnsi" w:hAnsiTheme="majorHAnsi" w:cstheme="majorHAnsi"/>
                <w:b/>
                <w:szCs w:val="21"/>
              </w:rPr>
            </w:pPr>
            <w:r w:rsidRPr="00FF1932">
              <w:rPr>
                <w:rFonts w:asciiTheme="majorHAnsi" w:hAnsiTheme="majorHAnsi" w:cstheme="majorHAnsi"/>
                <w:b/>
                <w:szCs w:val="21"/>
              </w:rPr>
              <w:t>Impacts</w:t>
            </w:r>
          </w:p>
        </w:tc>
        <w:tc>
          <w:tcPr>
            <w:tcW w:w="1170" w:type="dxa"/>
            <w:shd w:val="clear" w:color="auto" w:fill="D9D9D9" w:themeFill="background1" w:themeFillShade="D9"/>
          </w:tcPr>
          <w:p w14:paraId="5F4A878D" w14:textId="13769A9D" w:rsidR="00FF1932" w:rsidRPr="00FF1932" w:rsidRDefault="00FF1932" w:rsidP="00105953">
            <w:pPr>
              <w:spacing w:line="240" w:lineRule="auto"/>
              <w:ind w:left="-81" w:right="-108"/>
              <w:jc w:val="both"/>
              <w:rPr>
                <w:rFonts w:asciiTheme="majorHAnsi" w:hAnsiTheme="majorHAnsi" w:cstheme="majorHAnsi"/>
                <w:b/>
                <w:szCs w:val="21"/>
              </w:rPr>
            </w:pPr>
            <w:r w:rsidRPr="00FF1932">
              <w:rPr>
                <w:rFonts w:asciiTheme="majorHAnsi" w:hAnsiTheme="majorHAnsi" w:cstheme="majorHAnsi"/>
                <w:b/>
                <w:szCs w:val="21"/>
              </w:rPr>
              <w:t>Positive/ negative/</w:t>
            </w:r>
            <w:r w:rsidR="008D67DE">
              <w:rPr>
                <w:rFonts w:asciiTheme="majorHAnsi" w:hAnsiTheme="majorHAnsi" w:cstheme="majorHAnsi"/>
                <w:b/>
                <w:szCs w:val="21"/>
              </w:rPr>
              <w:t xml:space="preserve"> </w:t>
            </w:r>
            <w:r w:rsidRPr="00FF1932">
              <w:rPr>
                <w:rFonts w:asciiTheme="majorHAnsi" w:hAnsiTheme="majorHAnsi" w:cstheme="majorHAnsi"/>
                <w:b/>
                <w:szCs w:val="21"/>
              </w:rPr>
              <w:t>Neutral</w:t>
            </w:r>
          </w:p>
        </w:tc>
        <w:tc>
          <w:tcPr>
            <w:tcW w:w="1350" w:type="dxa"/>
            <w:shd w:val="clear" w:color="auto" w:fill="D9D9D9" w:themeFill="background1" w:themeFillShade="D9"/>
          </w:tcPr>
          <w:p w14:paraId="493F0B75" w14:textId="77777777" w:rsidR="00FF1932" w:rsidRPr="00FF1932" w:rsidRDefault="00FF1932" w:rsidP="00105953">
            <w:pPr>
              <w:spacing w:line="240" w:lineRule="auto"/>
              <w:ind w:left="-72" w:right="-108"/>
              <w:jc w:val="both"/>
              <w:rPr>
                <w:rFonts w:asciiTheme="majorHAnsi" w:hAnsiTheme="majorHAnsi" w:cstheme="majorHAnsi"/>
                <w:b/>
                <w:szCs w:val="21"/>
              </w:rPr>
            </w:pPr>
            <w:r w:rsidRPr="00FF1932">
              <w:rPr>
                <w:rFonts w:asciiTheme="majorHAnsi" w:hAnsiTheme="majorHAnsi" w:cstheme="majorHAnsi"/>
                <w:b/>
                <w:szCs w:val="21"/>
              </w:rPr>
              <w:t>Measures Taken</w:t>
            </w:r>
          </w:p>
        </w:tc>
        <w:tc>
          <w:tcPr>
            <w:tcW w:w="1347" w:type="dxa"/>
            <w:shd w:val="clear" w:color="auto" w:fill="D9D9D9" w:themeFill="background1" w:themeFillShade="D9"/>
          </w:tcPr>
          <w:p w14:paraId="12A75C2D" w14:textId="77777777" w:rsidR="00FF1932" w:rsidRPr="00FF1932" w:rsidRDefault="00FF1932" w:rsidP="00105953">
            <w:pPr>
              <w:spacing w:line="240" w:lineRule="auto"/>
              <w:ind w:left="-25" w:right="-21"/>
              <w:jc w:val="both"/>
              <w:rPr>
                <w:rFonts w:asciiTheme="majorHAnsi" w:hAnsiTheme="majorHAnsi" w:cstheme="majorHAnsi"/>
                <w:b/>
                <w:szCs w:val="21"/>
              </w:rPr>
            </w:pPr>
            <w:r w:rsidRPr="00FF1932">
              <w:rPr>
                <w:rFonts w:asciiTheme="majorHAnsi" w:hAnsiTheme="majorHAnsi" w:cstheme="majorHAnsi"/>
                <w:b/>
                <w:szCs w:val="21"/>
              </w:rPr>
              <w:t>Monitoring of SDG</w:t>
            </w:r>
          </w:p>
        </w:tc>
      </w:tr>
      <w:tr w:rsidR="00FF1932" w:rsidRPr="00FF1932" w14:paraId="5A512945" w14:textId="77777777" w:rsidTr="00105953">
        <w:tc>
          <w:tcPr>
            <w:tcW w:w="810" w:type="dxa"/>
          </w:tcPr>
          <w:p w14:paraId="2DCB6883"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Air</w:t>
            </w:r>
          </w:p>
        </w:tc>
        <w:tc>
          <w:tcPr>
            <w:tcW w:w="5490" w:type="dxa"/>
          </w:tcPr>
          <w:p w14:paraId="6F754453"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The main impact of the project on air quality will be the benefit provided by the replacement of conventional power generation with renewable energy. Wind energy will replace fossil fuel power energy generation (primarily coal powered), therefore carbon dioxide emissions into the atmosphere will be reduced. Overall the project will have a beneficial impact on air quality due to the replacement of non-renewable energy generation</w:t>
            </w:r>
          </w:p>
        </w:tc>
        <w:tc>
          <w:tcPr>
            <w:tcW w:w="1170" w:type="dxa"/>
          </w:tcPr>
          <w:p w14:paraId="00CB2316" w14:textId="1008FC53"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Positive</w:t>
            </w:r>
            <w:r w:rsidR="00307ABC">
              <w:rPr>
                <w:rStyle w:val="SubtleEmphasis"/>
                <w:rFonts w:asciiTheme="majorHAnsi" w:eastAsia="MS Mincho" w:hAnsiTheme="majorHAnsi" w:cstheme="majorHAnsi"/>
                <w:i w:val="0"/>
                <w:color w:val="0D0D0D" w:themeColor="text1" w:themeTint="F2"/>
                <w:szCs w:val="21"/>
                <w:lang w:val="en-GB"/>
              </w:rPr>
              <w:t xml:space="preserve"> impact to planet</w:t>
            </w:r>
          </w:p>
        </w:tc>
        <w:tc>
          <w:tcPr>
            <w:tcW w:w="1350" w:type="dxa"/>
          </w:tcPr>
          <w:p w14:paraId="0C0DAB15"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Not Applicable</w:t>
            </w:r>
          </w:p>
        </w:tc>
        <w:tc>
          <w:tcPr>
            <w:tcW w:w="1347" w:type="dxa"/>
          </w:tcPr>
          <w:p w14:paraId="0368FEEE"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SDG 7.1: The amount of Emission reductions generated by the project. </w:t>
            </w:r>
          </w:p>
          <w:p w14:paraId="6E089536"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tc>
      </w:tr>
      <w:tr w:rsidR="00FF1932" w:rsidRPr="00FF1932" w14:paraId="3A4BB169" w14:textId="77777777" w:rsidTr="00105953">
        <w:tc>
          <w:tcPr>
            <w:tcW w:w="810" w:type="dxa"/>
          </w:tcPr>
          <w:p w14:paraId="76A92CD5"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Soil</w:t>
            </w:r>
          </w:p>
        </w:tc>
        <w:tc>
          <w:tcPr>
            <w:tcW w:w="5490" w:type="dxa"/>
          </w:tcPr>
          <w:p w14:paraId="5329CF61"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Spillage of hazardous materials e.g. paints, solvents, transformer oil and diesel on soil will be prevented by placing these materials on paved surfaces or impermeable liners during storage, handling and use.</w:t>
            </w:r>
          </w:p>
          <w:p w14:paraId="06059A94"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p>
          <w:p w14:paraId="6570F804" w14:textId="2F32E9DD" w:rsidR="00FF1932" w:rsidRPr="00D815C2" w:rsidRDefault="00FF1932" w:rsidP="00105953">
            <w:pPr>
              <w:pStyle w:val="Default"/>
              <w:jc w:val="both"/>
              <w:rPr>
                <w:rStyle w:val="SubtleEmphasis"/>
                <w:rFonts w:asciiTheme="majorHAnsi" w:eastAsia="MS Mincho" w:hAnsiTheme="majorHAnsi" w:cstheme="majorHAnsi"/>
                <w:i w:val="0"/>
                <w:color w:val="0D0D0D" w:themeColor="text1" w:themeTint="F2"/>
                <w:sz w:val="21"/>
                <w:szCs w:val="21"/>
                <w:lang w:val="en-GB"/>
              </w:rPr>
            </w:pPr>
            <w:r w:rsidRPr="00D815C2">
              <w:rPr>
                <w:rStyle w:val="SubtleEmphasis"/>
                <w:rFonts w:asciiTheme="majorHAnsi" w:eastAsia="MS Mincho" w:hAnsiTheme="majorHAnsi" w:cstheme="majorHAnsi"/>
                <w:i w:val="0"/>
                <w:color w:val="0D0D0D" w:themeColor="text1" w:themeTint="F2"/>
                <w:sz w:val="21"/>
                <w:szCs w:val="21"/>
                <w:lang w:val="en-GB"/>
              </w:rPr>
              <w:lastRenderedPageBreak/>
              <w:t xml:space="preserve">The project would not emit any pollutants to the soil during the construction and operation period, with no negative impact on the soil quality. However, during construction phase minimal impact are observed. </w:t>
            </w:r>
          </w:p>
        </w:tc>
        <w:tc>
          <w:tcPr>
            <w:tcW w:w="1170" w:type="dxa"/>
          </w:tcPr>
          <w:p w14:paraId="39E79628" w14:textId="6D9C751B"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lastRenderedPageBreak/>
              <w:t>Negative</w:t>
            </w:r>
            <w:r w:rsidR="00307ABC">
              <w:rPr>
                <w:rStyle w:val="SubtleEmphasis"/>
                <w:rFonts w:asciiTheme="majorHAnsi" w:eastAsia="MS Mincho" w:hAnsiTheme="majorHAnsi" w:cstheme="majorHAnsi"/>
                <w:i w:val="0"/>
                <w:color w:val="0D0D0D" w:themeColor="text1" w:themeTint="F2"/>
                <w:szCs w:val="21"/>
                <w:lang w:val="en-GB"/>
              </w:rPr>
              <w:t xml:space="preserve"> impact to planet</w:t>
            </w:r>
          </w:p>
        </w:tc>
        <w:tc>
          <w:tcPr>
            <w:tcW w:w="1350" w:type="dxa"/>
          </w:tcPr>
          <w:p w14:paraId="184E43E9" w14:textId="4F429A0E"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Hazardous wastes generated are accumulated and disposed </w:t>
            </w:r>
            <w:r w:rsidRPr="00D815C2">
              <w:rPr>
                <w:rStyle w:val="SubtleEmphasis"/>
                <w:rFonts w:asciiTheme="majorHAnsi" w:eastAsia="MS Mincho" w:hAnsiTheme="majorHAnsi" w:cstheme="majorHAnsi"/>
                <w:i w:val="0"/>
                <w:color w:val="0D0D0D" w:themeColor="text1" w:themeTint="F2"/>
                <w:szCs w:val="21"/>
                <w:lang w:val="en-GB"/>
              </w:rPr>
              <w:lastRenderedPageBreak/>
              <w:t>off to facilities registered with the Central Pollution Control Board.</w:t>
            </w:r>
          </w:p>
          <w:p w14:paraId="0D8FF978" w14:textId="77777777" w:rsidR="00FF1932" w:rsidRPr="00D815C2" w:rsidRDefault="00FF1932" w:rsidP="00105953">
            <w:pPr>
              <w:pStyle w:val="Default"/>
              <w:ind w:left="-72" w:right="-108"/>
              <w:jc w:val="both"/>
              <w:rPr>
                <w:rStyle w:val="SubtleEmphasis"/>
                <w:rFonts w:asciiTheme="majorHAnsi" w:eastAsia="MS Mincho" w:hAnsiTheme="majorHAnsi" w:cstheme="majorHAnsi"/>
                <w:i w:val="0"/>
                <w:color w:val="0D0D0D" w:themeColor="text1" w:themeTint="F2"/>
                <w:sz w:val="21"/>
                <w:szCs w:val="21"/>
                <w:lang w:val="en-GB"/>
              </w:rPr>
            </w:pPr>
          </w:p>
        </w:tc>
        <w:tc>
          <w:tcPr>
            <w:tcW w:w="1347" w:type="dxa"/>
          </w:tcPr>
          <w:p w14:paraId="6762306E"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lastRenderedPageBreak/>
              <w:t xml:space="preserve">No monitoring required. </w:t>
            </w:r>
          </w:p>
          <w:p w14:paraId="3CE8E2DF"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p w14:paraId="4D5468F7"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Minimal impacts </w:t>
            </w:r>
            <w:r w:rsidRPr="00D815C2">
              <w:rPr>
                <w:rStyle w:val="SubtleEmphasis"/>
                <w:rFonts w:asciiTheme="majorHAnsi" w:eastAsia="MS Mincho" w:hAnsiTheme="majorHAnsi" w:cstheme="majorHAnsi"/>
                <w:i w:val="0"/>
                <w:color w:val="0D0D0D" w:themeColor="text1" w:themeTint="F2"/>
                <w:szCs w:val="21"/>
                <w:lang w:val="en-GB"/>
              </w:rPr>
              <w:lastRenderedPageBreak/>
              <w:t xml:space="preserve">occur during construction phase. </w:t>
            </w:r>
          </w:p>
        </w:tc>
      </w:tr>
      <w:tr w:rsidR="00FF1932" w:rsidRPr="00FF1932" w14:paraId="046BE774" w14:textId="77777777" w:rsidTr="00105953">
        <w:tc>
          <w:tcPr>
            <w:tcW w:w="810" w:type="dxa"/>
          </w:tcPr>
          <w:p w14:paraId="04E1CF48"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lastRenderedPageBreak/>
              <w:t>Water</w:t>
            </w:r>
          </w:p>
        </w:tc>
        <w:tc>
          <w:tcPr>
            <w:tcW w:w="5490" w:type="dxa"/>
          </w:tcPr>
          <w:p w14:paraId="65D9B13B"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During normal construction period, water usage is negligible and mainly for domestic use by workers. </w:t>
            </w:r>
          </w:p>
          <w:p w14:paraId="6B71077D"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p>
          <w:p w14:paraId="6A392531"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Once the wind farm is operational, water is only required for the domestic use and for the project staff and O&amp;M of the plant.</w:t>
            </w:r>
          </w:p>
        </w:tc>
        <w:tc>
          <w:tcPr>
            <w:tcW w:w="1170" w:type="dxa"/>
          </w:tcPr>
          <w:p w14:paraId="2D54C076" w14:textId="0EE4DA93"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No impact</w:t>
            </w:r>
            <w:r w:rsidR="00307ABC">
              <w:rPr>
                <w:rStyle w:val="SubtleEmphasis"/>
                <w:rFonts w:asciiTheme="majorHAnsi" w:eastAsia="MS Mincho" w:hAnsiTheme="majorHAnsi" w:cstheme="majorHAnsi"/>
                <w:i w:val="0"/>
                <w:color w:val="0D0D0D" w:themeColor="text1" w:themeTint="F2"/>
                <w:szCs w:val="21"/>
                <w:lang w:val="en-GB"/>
              </w:rPr>
              <w:t xml:space="preserve"> to planet</w:t>
            </w:r>
          </w:p>
        </w:tc>
        <w:tc>
          <w:tcPr>
            <w:tcW w:w="1350" w:type="dxa"/>
          </w:tcPr>
          <w:p w14:paraId="27684BC8"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Not Applicable</w:t>
            </w:r>
          </w:p>
        </w:tc>
        <w:tc>
          <w:tcPr>
            <w:tcW w:w="1347" w:type="dxa"/>
          </w:tcPr>
          <w:p w14:paraId="672FF41F"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No monitoring required. </w:t>
            </w:r>
          </w:p>
          <w:p w14:paraId="35B53981"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tc>
      </w:tr>
      <w:tr w:rsidR="00FF1932" w:rsidRPr="00FF1932" w14:paraId="47649738" w14:textId="77777777" w:rsidTr="00105953">
        <w:tc>
          <w:tcPr>
            <w:tcW w:w="810" w:type="dxa"/>
          </w:tcPr>
          <w:p w14:paraId="3A9AFB99"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Noise</w:t>
            </w:r>
          </w:p>
        </w:tc>
        <w:tc>
          <w:tcPr>
            <w:tcW w:w="5490" w:type="dxa"/>
          </w:tcPr>
          <w:p w14:paraId="66B2E7BC"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Considering the minimum distance of WTG and human habitation in the range of 150 m – 200 m the noise level estimated will be in the range of 49.7 – 47.0 dB(A) whereas ambient noise level in the area was recorded as 47.9 dB(A). Therefore noise impact at the nearby community is expected as insignificant.</w:t>
            </w:r>
          </w:p>
        </w:tc>
        <w:tc>
          <w:tcPr>
            <w:tcW w:w="1170" w:type="dxa"/>
          </w:tcPr>
          <w:p w14:paraId="7870F840" w14:textId="3A2FF958"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Insignificant</w:t>
            </w:r>
            <w:r w:rsidR="00307ABC">
              <w:rPr>
                <w:rStyle w:val="SubtleEmphasis"/>
                <w:rFonts w:asciiTheme="majorHAnsi" w:eastAsia="MS Mincho" w:hAnsiTheme="majorHAnsi" w:cstheme="majorHAnsi"/>
                <w:i w:val="0"/>
                <w:color w:val="0D0D0D" w:themeColor="text1" w:themeTint="F2"/>
                <w:szCs w:val="21"/>
                <w:lang w:val="en-GB"/>
              </w:rPr>
              <w:t xml:space="preserve"> impact to People and their Prosperity</w:t>
            </w:r>
          </w:p>
        </w:tc>
        <w:tc>
          <w:tcPr>
            <w:tcW w:w="1350" w:type="dxa"/>
          </w:tcPr>
          <w:p w14:paraId="20F0B11A"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Not required as impact is insignificant. The noise levels are within the specified legal limits. </w:t>
            </w:r>
          </w:p>
        </w:tc>
        <w:tc>
          <w:tcPr>
            <w:tcW w:w="1347" w:type="dxa"/>
          </w:tcPr>
          <w:p w14:paraId="4CC7040B"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No monitoring required. </w:t>
            </w:r>
          </w:p>
          <w:p w14:paraId="09F2EC6C"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tc>
      </w:tr>
      <w:tr w:rsidR="00FF1932" w:rsidRPr="00FF1932" w14:paraId="7D127460" w14:textId="77777777" w:rsidTr="00105953">
        <w:tc>
          <w:tcPr>
            <w:tcW w:w="810" w:type="dxa"/>
          </w:tcPr>
          <w:p w14:paraId="790A0AB8" w14:textId="77777777" w:rsidR="00FF1932" w:rsidRPr="00D815C2" w:rsidRDefault="00FF1932" w:rsidP="00105953">
            <w:pPr>
              <w:tabs>
                <w:tab w:val="left" w:pos="772"/>
              </w:tabs>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Avifauna</w:t>
            </w:r>
          </w:p>
        </w:tc>
        <w:tc>
          <w:tcPr>
            <w:tcW w:w="5490" w:type="dxa"/>
          </w:tcPr>
          <w:p w14:paraId="114A2AB6"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Wind power projects causes impact on migratory and local avifauna of the area leading to the below; </w:t>
            </w:r>
          </w:p>
          <w:p w14:paraId="655530F3"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p>
          <w:p w14:paraId="1043DA42" w14:textId="77777777" w:rsidR="00FF1932" w:rsidRPr="00D815C2" w:rsidRDefault="00FF1932" w:rsidP="00105953">
            <w:pPr>
              <w:pStyle w:val="ListParagraph"/>
              <w:numPr>
                <w:ilvl w:val="0"/>
                <w:numId w:val="16"/>
              </w:numPr>
              <w:spacing w:before="0" w:after="0" w:line="240" w:lineRule="auto"/>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Changes in migratory routes</w:t>
            </w:r>
          </w:p>
          <w:p w14:paraId="1618D2BF" w14:textId="77777777" w:rsidR="00FF1932" w:rsidRPr="00D815C2" w:rsidRDefault="00FF1932" w:rsidP="00105953">
            <w:pPr>
              <w:pStyle w:val="ListParagraph"/>
              <w:numPr>
                <w:ilvl w:val="0"/>
                <w:numId w:val="16"/>
              </w:numPr>
              <w:spacing w:before="0" w:after="0" w:line="240" w:lineRule="auto"/>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Mortality due to collision </w:t>
            </w:r>
          </w:p>
        </w:tc>
        <w:tc>
          <w:tcPr>
            <w:tcW w:w="1170" w:type="dxa"/>
          </w:tcPr>
          <w:p w14:paraId="5159A8C6" w14:textId="73D0A6C7"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Insignificant</w:t>
            </w:r>
            <w:r w:rsidR="00307ABC">
              <w:rPr>
                <w:rStyle w:val="SubtleEmphasis"/>
                <w:rFonts w:asciiTheme="majorHAnsi" w:eastAsia="MS Mincho" w:hAnsiTheme="majorHAnsi" w:cstheme="majorHAnsi"/>
                <w:i w:val="0"/>
                <w:color w:val="0D0D0D" w:themeColor="text1" w:themeTint="F2"/>
                <w:szCs w:val="21"/>
                <w:lang w:val="en-GB"/>
              </w:rPr>
              <w:t xml:space="preserve"> impact to planet</w:t>
            </w:r>
          </w:p>
        </w:tc>
        <w:tc>
          <w:tcPr>
            <w:tcW w:w="1350" w:type="dxa"/>
          </w:tcPr>
          <w:p w14:paraId="77ACA764" w14:textId="77777777" w:rsidR="00FF1932" w:rsidRPr="00D815C2" w:rsidRDefault="00FF1932" w:rsidP="00105953">
            <w:pPr>
              <w:pStyle w:val="ListParagraph"/>
              <w:numPr>
                <w:ilvl w:val="0"/>
                <w:numId w:val="17"/>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The minimum distance between two consecutive turbines is 300 m </w:t>
            </w:r>
          </w:p>
          <w:p w14:paraId="359EA402" w14:textId="77777777" w:rsidR="00FF1932" w:rsidRPr="00D815C2" w:rsidRDefault="00FF1932" w:rsidP="00105953">
            <w:pPr>
              <w:pStyle w:val="ListParagraph"/>
              <w:numPr>
                <w:ilvl w:val="0"/>
                <w:numId w:val="17"/>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Flash Lamps on the WTGs prevents bird collision during night time. </w:t>
            </w:r>
          </w:p>
          <w:p w14:paraId="2206C429" w14:textId="77777777" w:rsidR="00FF1932" w:rsidRPr="00D815C2" w:rsidRDefault="00FF1932" w:rsidP="00105953">
            <w:pPr>
              <w:pStyle w:val="ListParagraph"/>
              <w:numPr>
                <w:ilvl w:val="0"/>
                <w:numId w:val="17"/>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Overhead Cables are marked using diffractors </w:t>
            </w:r>
          </w:p>
          <w:p w14:paraId="78A00DCA" w14:textId="77777777" w:rsidR="00FF1932" w:rsidRPr="00D815C2" w:rsidRDefault="00FF1932" w:rsidP="00105953">
            <w:pPr>
              <w:spacing w:line="240" w:lineRule="auto"/>
              <w:ind w:left="-72" w:right="-108" w:hanging="284"/>
              <w:jc w:val="both"/>
              <w:rPr>
                <w:rStyle w:val="SubtleEmphasis"/>
                <w:rFonts w:asciiTheme="majorHAnsi" w:eastAsia="MS Mincho" w:hAnsiTheme="majorHAnsi" w:cstheme="majorHAnsi"/>
                <w:i w:val="0"/>
                <w:color w:val="0D0D0D" w:themeColor="text1" w:themeTint="F2"/>
                <w:szCs w:val="21"/>
                <w:lang w:val="en-GB"/>
              </w:rPr>
            </w:pPr>
          </w:p>
          <w:p w14:paraId="2F3E07BA" w14:textId="77777777" w:rsidR="00FF1932" w:rsidRPr="00D815C2" w:rsidRDefault="00FF1932" w:rsidP="00105953">
            <w:pPr>
              <w:spacing w:line="240" w:lineRule="auto"/>
              <w:ind w:left="-72" w:right="-108" w:hanging="284"/>
              <w:jc w:val="both"/>
              <w:rPr>
                <w:rStyle w:val="SubtleEmphasis"/>
                <w:rFonts w:asciiTheme="majorHAnsi" w:eastAsia="MS Mincho" w:hAnsiTheme="majorHAnsi" w:cstheme="majorHAnsi"/>
                <w:i w:val="0"/>
                <w:color w:val="0D0D0D" w:themeColor="text1" w:themeTint="F2"/>
                <w:szCs w:val="21"/>
                <w:lang w:val="en-GB"/>
              </w:rPr>
            </w:pPr>
          </w:p>
        </w:tc>
        <w:tc>
          <w:tcPr>
            <w:tcW w:w="1347" w:type="dxa"/>
          </w:tcPr>
          <w:p w14:paraId="79BB4275"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p w14:paraId="1FF1852E"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Maintain a record of bird and bat mortality. </w:t>
            </w:r>
          </w:p>
          <w:p w14:paraId="0F8F0729"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Report any bird and bat mortality in the annual performance report.</w:t>
            </w:r>
          </w:p>
        </w:tc>
      </w:tr>
      <w:tr w:rsidR="00FF1932" w:rsidRPr="00FF1932" w14:paraId="3F51668D" w14:textId="77777777" w:rsidTr="00105953">
        <w:tc>
          <w:tcPr>
            <w:tcW w:w="810" w:type="dxa"/>
          </w:tcPr>
          <w:p w14:paraId="480787D4"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Ecology</w:t>
            </w:r>
          </w:p>
        </w:tc>
        <w:tc>
          <w:tcPr>
            <w:tcW w:w="5490" w:type="dxa"/>
          </w:tcPr>
          <w:p w14:paraId="63F29AB8" w14:textId="77777777" w:rsidR="00FF1932" w:rsidRPr="00D815C2" w:rsidRDefault="00FF1932" w:rsidP="00105953">
            <w:pPr>
              <w:pStyle w:val="ListParagraph"/>
              <w:numPr>
                <w:ilvl w:val="0"/>
                <w:numId w:val="18"/>
              </w:numPr>
              <w:spacing w:before="0" w:after="0" w:line="240" w:lineRule="auto"/>
              <w:ind w:left="76" w:hanging="180"/>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Loss of vegetation at site is limited as the area selected is barren land</w:t>
            </w:r>
          </w:p>
          <w:p w14:paraId="6D26625A" w14:textId="77777777" w:rsidR="00FF1932" w:rsidRPr="00D815C2" w:rsidRDefault="00FF1932" w:rsidP="00105953">
            <w:pPr>
              <w:pStyle w:val="ListParagraph"/>
              <w:numPr>
                <w:ilvl w:val="0"/>
                <w:numId w:val="18"/>
              </w:numPr>
              <w:spacing w:before="0" w:after="0" w:line="240" w:lineRule="auto"/>
              <w:ind w:left="76" w:hanging="180"/>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Biodiversity: The project is not located in any forest or wildlife sanctuary/protected area thus impact is neutral. </w:t>
            </w:r>
          </w:p>
          <w:p w14:paraId="74980AE8"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p>
        </w:tc>
        <w:tc>
          <w:tcPr>
            <w:tcW w:w="1170" w:type="dxa"/>
          </w:tcPr>
          <w:p w14:paraId="07E75BFF" w14:textId="17499762"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Neutral</w:t>
            </w:r>
            <w:r w:rsidR="00307ABC">
              <w:rPr>
                <w:rStyle w:val="SubtleEmphasis"/>
                <w:rFonts w:asciiTheme="majorHAnsi" w:eastAsia="MS Mincho" w:hAnsiTheme="majorHAnsi" w:cstheme="majorHAnsi"/>
                <w:i w:val="0"/>
                <w:color w:val="0D0D0D" w:themeColor="text1" w:themeTint="F2"/>
                <w:szCs w:val="21"/>
                <w:lang w:val="en-GB"/>
              </w:rPr>
              <w:t xml:space="preserve"> to planet</w:t>
            </w:r>
          </w:p>
        </w:tc>
        <w:tc>
          <w:tcPr>
            <w:tcW w:w="1350" w:type="dxa"/>
          </w:tcPr>
          <w:p w14:paraId="51C106E6"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None</w:t>
            </w:r>
          </w:p>
        </w:tc>
        <w:tc>
          <w:tcPr>
            <w:tcW w:w="1347" w:type="dxa"/>
          </w:tcPr>
          <w:p w14:paraId="75328768"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No monitoring required. </w:t>
            </w:r>
          </w:p>
          <w:p w14:paraId="2E81A987"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p>
        </w:tc>
      </w:tr>
      <w:tr w:rsidR="00FF1932" w:rsidRPr="00FF1932" w14:paraId="549AAC9C" w14:textId="77777777" w:rsidTr="00105953">
        <w:tc>
          <w:tcPr>
            <w:tcW w:w="810" w:type="dxa"/>
          </w:tcPr>
          <w:p w14:paraId="30D80624"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Socio-Economy</w:t>
            </w:r>
          </w:p>
        </w:tc>
        <w:tc>
          <w:tcPr>
            <w:tcW w:w="5490" w:type="dxa"/>
          </w:tcPr>
          <w:p w14:paraId="6A706187"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The project provided direct employment where ever possible in the form of casual labor, skilled labour, office staff, primarily during project construction and operation, thus helping improvement of local economic conditions.</w:t>
            </w:r>
          </w:p>
        </w:tc>
        <w:tc>
          <w:tcPr>
            <w:tcW w:w="1170" w:type="dxa"/>
          </w:tcPr>
          <w:p w14:paraId="745A58B3" w14:textId="013B1850"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Positive Impact</w:t>
            </w:r>
            <w:r w:rsidR="00307ABC">
              <w:rPr>
                <w:rStyle w:val="SubtleEmphasis"/>
                <w:rFonts w:asciiTheme="majorHAnsi" w:eastAsia="MS Mincho" w:hAnsiTheme="majorHAnsi" w:cstheme="majorHAnsi"/>
                <w:i w:val="0"/>
                <w:color w:val="0D0D0D" w:themeColor="text1" w:themeTint="F2"/>
                <w:szCs w:val="21"/>
                <w:lang w:val="en-GB"/>
              </w:rPr>
              <w:t xml:space="preserve"> to People and their Prosperity</w:t>
            </w:r>
          </w:p>
        </w:tc>
        <w:tc>
          <w:tcPr>
            <w:tcW w:w="1350" w:type="dxa"/>
          </w:tcPr>
          <w:p w14:paraId="4909B101" w14:textId="77777777" w:rsidR="00FF1932" w:rsidRPr="008304E7" w:rsidRDefault="00FF1932" w:rsidP="00105953">
            <w:pPr>
              <w:pStyle w:val="ListParagraph"/>
              <w:numPr>
                <w:ilvl w:val="0"/>
                <w:numId w:val="19"/>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8304E7">
              <w:rPr>
                <w:rStyle w:val="SubtleEmphasis"/>
                <w:rFonts w:asciiTheme="majorHAnsi" w:eastAsia="MS Mincho" w:hAnsiTheme="majorHAnsi" w:cstheme="majorHAnsi"/>
                <w:i w:val="0"/>
                <w:color w:val="0D0D0D" w:themeColor="text1" w:themeTint="F2"/>
                <w:szCs w:val="21"/>
                <w:lang w:val="en-GB"/>
              </w:rPr>
              <w:t xml:space="preserve">Employment: </w:t>
            </w:r>
          </w:p>
          <w:p w14:paraId="13D85573" w14:textId="77777777" w:rsidR="00FF1932" w:rsidRPr="008304E7" w:rsidRDefault="00FF1932" w:rsidP="00105953">
            <w:pPr>
              <w:pStyle w:val="ListParagraph"/>
              <w:numPr>
                <w:ilvl w:val="0"/>
                <w:numId w:val="19"/>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8304E7">
              <w:rPr>
                <w:rStyle w:val="SubtleEmphasis"/>
                <w:rFonts w:asciiTheme="majorHAnsi" w:eastAsia="MS Mincho" w:hAnsiTheme="majorHAnsi" w:cstheme="majorHAnsi"/>
                <w:i w:val="0"/>
                <w:color w:val="0D0D0D" w:themeColor="text1" w:themeTint="F2"/>
                <w:szCs w:val="21"/>
                <w:lang w:val="en-GB"/>
              </w:rPr>
              <w:t xml:space="preserve">Income Generation: </w:t>
            </w:r>
          </w:p>
          <w:p w14:paraId="6D52C756" w14:textId="77777777" w:rsidR="00FF1932" w:rsidRPr="008304E7" w:rsidRDefault="00FF1932" w:rsidP="00105953">
            <w:pPr>
              <w:pStyle w:val="ListParagraph"/>
              <w:numPr>
                <w:ilvl w:val="0"/>
                <w:numId w:val="19"/>
              </w:numPr>
              <w:spacing w:before="0" w:after="0" w:line="240" w:lineRule="auto"/>
              <w:ind w:left="-72" w:right="-108" w:hanging="284"/>
              <w:contextualSpacing/>
              <w:jc w:val="both"/>
              <w:rPr>
                <w:rStyle w:val="SubtleEmphasis"/>
                <w:rFonts w:asciiTheme="majorHAnsi" w:eastAsia="MS Mincho" w:hAnsiTheme="majorHAnsi" w:cstheme="majorHAnsi"/>
                <w:i w:val="0"/>
                <w:color w:val="0D0D0D" w:themeColor="text1" w:themeTint="F2"/>
                <w:szCs w:val="21"/>
                <w:lang w:val="en-GB"/>
              </w:rPr>
            </w:pPr>
            <w:r w:rsidRPr="008304E7">
              <w:rPr>
                <w:rStyle w:val="SubtleEmphasis"/>
                <w:rFonts w:asciiTheme="majorHAnsi" w:eastAsia="MS Mincho" w:hAnsiTheme="majorHAnsi" w:cstheme="majorHAnsi"/>
                <w:i w:val="0"/>
                <w:color w:val="0D0D0D" w:themeColor="text1" w:themeTint="F2"/>
                <w:szCs w:val="21"/>
                <w:lang w:val="en-GB"/>
              </w:rPr>
              <w:lastRenderedPageBreak/>
              <w:t>Enhancement in Technical skills due to training imparted</w:t>
            </w:r>
          </w:p>
          <w:p w14:paraId="1BB60EAD" w14:textId="77777777" w:rsidR="00FF1932" w:rsidRPr="008304E7"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p>
        </w:tc>
        <w:tc>
          <w:tcPr>
            <w:tcW w:w="1347" w:type="dxa"/>
          </w:tcPr>
          <w:p w14:paraId="1CEBE182" w14:textId="77777777" w:rsidR="008304E7" w:rsidRPr="008304E7" w:rsidRDefault="008304E7" w:rsidP="00105953">
            <w:pPr>
              <w:pStyle w:val="Default"/>
              <w:numPr>
                <w:ilvl w:val="0"/>
                <w:numId w:val="28"/>
              </w:numPr>
              <w:ind w:left="0" w:right="-21" w:hanging="119"/>
              <w:jc w:val="both"/>
              <w:rPr>
                <w:rStyle w:val="SubtleEmphasis"/>
                <w:rFonts w:asciiTheme="majorHAnsi" w:eastAsia="MS Mincho" w:hAnsiTheme="majorHAnsi" w:cstheme="majorHAnsi"/>
                <w:i w:val="0"/>
                <w:color w:val="0D0D0D" w:themeColor="text1" w:themeTint="F2"/>
                <w:sz w:val="21"/>
                <w:szCs w:val="21"/>
                <w:lang w:val="en-GB"/>
              </w:rPr>
            </w:pPr>
            <w:r w:rsidRPr="008304E7">
              <w:rPr>
                <w:rStyle w:val="SubtleEmphasis"/>
                <w:rFonts w:asciiTheme="majorHAnsi" w:eastAsia="MS Mincho" w:hAnsiTheme="majorHAnsi" w:cstheme="majorHAnsi"/>
                <w:i w:val="0"/>
                <w:color w:val="0D0D0D" w:themeColor="text1" w:themeTint="F2"/>
                <w:sz w:val="21"/>
                <w:szCs w:val="21"/>
                <w:lang w:val="en-GB"/>
              </w:rPr>
              <w:lastRenderedPageBreak/>
              <w:t xml:space="preserve">Sample Salary Slip </w:t>
            </w:r>
          </w:p>
          <w:p w14:paraId="20370136" w14:textId="77777777" w:rsidR="008304E7" w:rsidRPr="008304E7" w:rsidRDefault="008304E7" w:rsidP="00105953">
            <w:pPr>
              <w:pStyle w:val="Default"/>
              <w:numPr>
                <w:ilvl w:val="0"/>
                <w:numId w:val="28"/>
              </w:numPr>
              <w:ind w:left="61" w:right="-21" w:hanging="180"/>
              <w:jc w:val="both"/>
              <w:rPr>
                <w:rStyle w:val="SubtleEmphasis"/>
                <w:rFonts w:asciiTheme="majorHAnsi" w:eastAsia="MS Mincho" w:hAnsiTheme="majorHAnsi" w:cstheme="majorHAnsi"/>
                <w:i w:val="0"/>
                <w:color w:val="0D0D0D" w:themeColor="text1" w:themeTint="F2"/>
                <w:sz w:val="21"/>
                <w:szCs w:val="21"/>
                <w:lang w:val="en-GB"/>
              </w:rPr>
            </w:pPr>
            <w:r w:rsidRPr="008304E7">
              <w:rPr>
                <w:rStyle w:val="SubtleEmphasis"/>
                <w:rFonts w:asciiTheme="majorHAnsi" w:eastAsia="MS Mincho" w:hAnsiTheme="majorHAnsi" w:cstheme="majorHAnsi"/>
                <w:i w:val="0"/>
                <w:color w:val="0D0D0D" w:themeColor="text1" w:themeTint="F2"/>
                <w:sz w:val="21"/>
                <w:szCs w:val="21"/>
                <w:lang w:val="en-GB"/>
              </w:rPr>
              <w:t xml:space="preserve">Minimum wages set </w:t>
            </w:r>
            <w:r w:rsidRPr="008304E7">
              <w:rPr>
                <w:rStyle w:val="SubtleEmphasis"/>
                <w:rFonts w:asciiTheme="majorHAnsi" w:eastAsia="MS Mincho" w:hAnsiTheme="majorHAnsi" w:cstheme="majorHAnsi"/>
                <w:i w:val="0"/>
                <w:color w:val="0D0D0D" w:themeColor="text1" w:themeTint="F2"/>
                <w:sz w:val="21"/>
                <w:szCs w:val="21"/>
                <w:lang w:val="en-GB"/>
              </w:rPr>
              <w:lastRenderedPageBreak/>
              <w:t>by the government</w:t>
            </w:r>
          </w:p>
          <w:p w14:paraId="325DD3FF" w14:textId="793624F1" w:rsidR="008304E7" w:rsidRPr="008304E7" w:rsidRDefault="008304E7" w:rsidP="00105953">
            <w:pPr>
              <w:pStyle w:val="Default"/>
              <w:numPr>
                <w:ilvl w:val="0"/>
                <w:numId w:val="28"/>
              </w:numPr>
              <w:ind w:left="61" w:right="-21" w:hanging="180"/>
              <w:jc w:val="both"/>
              <w:rPr>
                <w:rStyle w:val="SubtleEmphasis"/>
                <w:rFonts w:asciiTheme="majorHAnsi" w:eastAsia="MS Mincho" w:hAnsiTheme="majorHAnsi" w:cstheme="majorHAnsi"/>
                <w:i w:val="0"/>
                <w:color w:val="0D0D0D" w:themeColor="text1" w:themeTint="F2"/>
                <w:sz w:val="21"/>
                <w:szCs w:val="21"/>
                <w:lang w:val="en-GB"/>
              </w:rPr>
            </w:pPr>
            <w:r w:rsidRPr="008304E7">
              <w:rPr>
                <w:rStyle w:val="SubtleEmphasis"/>
                <w:rFonts w:asciiTheme="majorHAnsi" w:eastAsia="MS Mincho" w:hAnsiTheme="majorHAnsi" w:cstheme="majorHAnsi"/>
                <w:i w:val="0"/>
                <w:color w:val="0D0D0D" w:themeColor="text1" w:themeTint="F2"/>
                <w:sz w:val="21"/>
                <w:szCs w:val="21"/>
                <w:lang w:val="en-GB"/>
              </w:rPr>
              <w:t>Local and non-local Employee Record</w:t>
            </w:r>
          </w:p>
        </w:tc>
      </w:tr>
      <w:tr w:rsidR="00FF1932" w:rsidRPr="00FF1932" w14:paraId="77A8FC80" w14:textId="77777777" w:rsidTr="00105953">
        <w:tc>
          <w:tcPr>
            <w:tcW w:w="810" w:type="dxa"/>
          </w:tcPr>
          <w:p w14:paraId="4CDCC7BE"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lastRenderedPageBreak/>
              <w:t>Shadow Flicker</w:t>
            </w:r>
          </w:p>
        </w:tc>
        <w:tc>
          <w:tcPr>
            <w:tcW w:w="5490" w:type="dxa"/>
          </w:tcPr>
          <w:p w14:paraId="4CE7B384"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The distance between the turbines and the observer is very much hence the shadow flicker is less noticeable. As the villages are located at least 500 m from project site, the shadow flicker effect is negligible</w:t>
            </w:r>
          </w:p>
        </w:tc>
        <w:tc>
          <w:tcPr>
            <w:tcW w:w="1170" w:type="dxa"/>
          </w:tcPr>
          <w:p w14:paraId="6FDEB394" w14:textId="0741C73A" w:rsidR="00FF1932" w:rsidRPr="00D815C2" w:rsidRDefault="00307ABC"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Neutral</w:t>
            </w:r>
            <w:r>
              <w:rPr>
                <w:rStyle w:val="SubtleEmphasis"/>
                <w:rFonts w:asciiTheme="majorHAnsi" w:eastAsia="MS Mincho" w:hAnsiTheme="majorHAnsi" w:cstheme="majorHAnsi"/>
                <w:i w:val="0"/>
                <w:color w:val="0D0D0D" w:themeColor="text1" w:themeTint="F2"/>
                <w:szCs w:val="21"/>
                <w:lang w:val="en-GB"/>
              </w:rPr>
              <w:t xml:space="preserve"> to People and their Prosperity</w:t>
            </w:r>
          </w:p>
        </w:tc>
        <w:tc>
          <w:tcPr>
            <w:tcW w:w="1350" w:type="dxa"/>
          </w:tcPr>
          <w:p w14:paraId="4D9C32CB" w14:textId="58E384F5" w:rsidR="00FF1932" w:rsidRPr="00D815C2" w:rsidRDefault="00425E47"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425E47">
              <w:rPr>
                <w:rStyle w:val="SubtleEmphasis"/>
                <w:rFonts w:asciiTheme="majorHAnsi" w:eastAsia="MS Mincho" w:hAnsiTheme="majorHAnsi" w:cstheme="majorHAnsi"/>
                <w:i w:val="0"/>
                <w:color w:val="0D0D0D" w:themeColor="text1" w:themeTint="F2"/>
                <w:szCs w:val="21"/>
                <w:lang w:val="en-GB"/>
              </w:rPr>
              <w:t>VVB Site Visit</w:t>
            </w:r>
          </w:p>
        </w:tc>
        <w:tc>
          <w:tcPr>
            <w:tcW w:w="1347" w:type="dxa"/>
          </w:tcPr>
          <w:p w14:paraId="7C5583AA" w14:textId="706EEE03" w:rsidR="00FF1932" w:rsidRPr="000F29F2" w:rsidRDefault="00425E47"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highlight w:val="yellow"/>
                <w:lang w:val="en-GB"/>
              </w:rPr>
            </w:pPr>
            <w:r w:rsidRPr="00425E47">
              <w:rPr>
                <w:rStyle w:val="SubtleEmphasis"/>
                <w:rFonts w:asciiTheme="majorHAnsi" w:eastAsia="MS Mincho" w:hAnsiTheme="majorHAnsi" w:cstheme="majorHAnsi"/>
                <w:i w:val="0"/>
                <w:color w:val="0D0D0D" w:themeColor="text1" w:themeTint="F2"/>
                <w:szCs w:val="21"/>
                <w:lang w:val="en-GB"/>
              </w:rPr>
              <w:t>VVB Site Visit</w:t>
            </w:r>
          </w:p>
        </w:tc>
      </w:tr>
      <w:tr w:rsidR="00FF1932" w:rsidRPr="00FF1932" w14:paraId="43C4D711" w14:textId="77777777" w:rsidTr="00105953">
        <w:tc>
          <w:tcPr>
            <w:tcW w:w="810" w:type="dxa"/>
          </w:tcPr>
          <w:p w14:paraId="28EBC27F"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Blade Throw Hazard</w:t>
            </w:r>
          </w:p>
        </w:tc>
        <w:tc>
          <w:tcPr>
            <w:tcW w:w="5490" w:type="dxa"/>
          </w:tcPr>
          <w:p w14:paraId="77914FAF" w14:textId="77777777" w:rsidR="00FF1932" w:rsidRPr="00D815C2" w:rsidRDefault="00FF1932" w:rsidP="00105953">
            <w:pPr>
              <w:pStyle w:val="Instructions"/>
              <w:spacing w:after="0" w:line="240" w:lineRule="auto"/>
              <w:ind w:left="0"/>
              <w:jc w:val="both"/>
              <w:rPr>
                <w:rStyle w:val="SubtleEmphasis"/>
                <w:rFonts w:asciiTheme="majorHAnsi" w:hAnsiTheme="majorHAnsi" w:cstheme="majorHAnsi"/>
                <w:color w:val="0D0D0D" w:themeColor="text1" w:themeTint="F2"/>
                <w:sz w:val="21"/>
                <w:szCs w:val="21"/>
              </w:rPr>
            </w:pPr>
            <w:r w:rsidRPr="00D815C2">
              <w:rPr>
                <w:rStyle w:val="SubtleEmphasis"/>
                <w:rFonts w:asciiTheme="majorHAnsi" w:hAnsiTheme="majorHAnsi" w:cstheme="majorHAnsi"/>
                <w:iCs/>
                <w:color w:val="0D0D0D" w:themeColor="text1" w:themeTint="F2"/>
                <w:sz w:val="21"/>
                <w:szCs w:val="21"/>
              </w:rPr>
              <w:t>Accidental Impacts by Blade throws: Turbine blade speeds are regulated and thus throws hazards are avoided.</w:t>
            </w:r>
          </w:p>
        </w:tc>
        <w:tc>
          <w:tcPr>
            <w:tcW w:w="1170" w:type="dxa"/>
          </w:tcPr>
          <w:p w14:paraId="1CAAECB4" w14:textId="27333A59"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Neutral</w:t>
            </w:r>
            <w:r w:rsidR="00307ABC">
              <w:rPr>
                <w:rStyle w:val="SubtleEmphasis"/>
                <w:rFonts w:asciiTheme="majorHAnsi" w:eastAsia="MS Mincho" w:hAnsiTheme="majorHAnsi" w:cstheme="majorHAnsi"/>
                <w:i w:val="0"/>
                <w:color w:val="0D0D0D" w:themeColor="text1" w:themeTint="F2"/>
                <w:szCs w:val="21"/>
                <w:lang w:val="en-GB"/>
              </w:rPr>
              <w:t xml:space="preserve"> to People and their Prosperity</w:t>
            </w:r>
          </w:p>
        </w:tc>
        <w:tc>
          <w:tcPr>
            <w:tcW w:w="1350" w:type="dxa"/>
          </w:tcPr>
          <w:p w14:paraId="6447803E"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Visual Inspection by the O&amp;M team and regular maintenance of the machines </w:t>
            </w:r>
          </w:p>
        </w:tc>
        <w:tc>
          <w:tcPr>
            <w:tcW w:w="1347" w:type="dxa"/>
          </w:tcPr>
          <w:p w14:paraId="260FB5F9" w14:textId="77777777" w:rsidR="00FF1932" w:rsidRPr="00D815C2" w:rsidRDefault="00FF1932" w:rsidP="00105953">
            <w:pPr>
              <w:spacing w:line="240" w:lineRule="auto"/>
              <w:ind w:left="-25" w:right="-21"/>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Monthly reports by the O&amp;M team</w:t>
            </w:r>
          </w:p>
        </w:tc>
      </w:tr>
      <w:tr w:rsidR="00FF1932" w:rsidRPr="00FF1932" w14:paraId="23385B79" w14:textId="77777777" w:rsidTr="00105953">
        <w:tc>
          <w:tcPr>
            <w:tcW w:w="810" w:type="dxa"/>
          </w:tcPr>
          <w:p w14:paraId="717B7732" w14:textId="77777777" w:rsidR="00FF1932" w:rsidRPr="00D815C2" w:rsidRDefault="00FF1932" w:rsidP="00105953">
            <w:pPr>
              <w:spacing w:line="240" w:lineRule="auto"/>
              <w:ind w:left="-30" w:right="-45"/>
              <w:jc w:val="both"/>
              <w:rPr>
                <w:rFonts w:asciiTheme="majorHAnsi" w:hAnsiTheme="majorHAnsi" w:cstheme="majorHAnsi"/>
                <w:szCs w:val="21"/>
              </w:rPr>
            </w:pPr>
            <w:r w:rsidRPr="00D815C2">
              <w:rPr>
                <w:rFonts w:asciiTheme="majorHAnsi" w:hAnsiTheme="majorHAnsi" w:cstheme="majorHAnsi"/>
                <w:szCs w:val="21"/>
              </w:rPr>
              <w:t>Human and institutional capacity</w:t>
            </w:r>
          </w:p>
        </w:tc>
        <w:tc>
          <w:tcPr>
            <w:tcW w:w="5490" w:type="dxa"/>
          </w:tcPr>
          <w:p w14:paraId="2898B912"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The project developer has carried out a number of initiatives to enhance improve the human and institutional capacity of the local stakeholders. The impacts are as follows:</w:t>
            </w:r>
          </w:p>
          <w:p w14:paraId="06009D6B"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 xml:space="preserve">GOAL 3: Good Health and Well-being </w:t>
            </w:r>
          </w:p>
          <w:p w14:paraId="60A3B5FC" w14:textId="77777777" w:rsidR="00FF1932" w:rsidRPr="00D815C2" w:rsidRDefault="00FF193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GOAL 4: Quality Education</w:t>
            </w:r>
          </w:p>
          <w:p w14:paraId="03897385" w14:textId="77777777" w:rsidR="00FF1932" w:rsidRPr="00D815C2" w:rsidRDefault="00FF1932" w:rsidP="00105953">
            <w:pPr>
              <w:pStyle w:val="Instructions"/>
              <w:spacing w:after="0" w:line="240" w:lineRule="auto"/>
              <w:ind w:left="0"/>
              <w:jc w:val="both"/>
              <w:rPr>
                <w:rStyle w:val="SubtleEmphasis"/>
                <w:rFonts w:asciiTheme="majorHAnsi" w:hAnsiTheme="majorHAnsi" w:cstheme="majorHAnsi"/>
                <w:color w:val="0D0D0D" w:themeColor="text1" w:themeTint="F2"/>
                <w:sz w:val="21"/>
                <w:szCs w:val="21"/>
              </w:rPr>
            </w:pPr>
            <w:r w:rsidRPr="00D815C2">
              <w:rPr>
                <w:rStyle w:val="SubtleEmphasis"/>
                <w:rFonts w:asciiTheme="majorHAnsi" w:hAnsiTheme="majorHAnsi" w:cstheme="majorHAnsi"/>
                <w:iCs/>
                <w:color w:val="0D0D0D" w:themeColor="text1" w:themeTint="F2"/>
                <w:sz w:val="21"/>
                <w:szCs w:val="21"/>
              </w:rPr>
              <w:t xml:space="preserve">GOAL 6: </w:t>
            </w:r>
            <w:r w:rsidRPr="00D815C2">
              <w:rPr>
                <w:rStyle w:val="SubtleEmphasis"/>
                <w:rFonts w:asciiTheme="majorHAnsi" w:hAnsiTheme="majorHAnsi" w:cstheme="majorHAnsi"/>
                <w:color w:val="0D0D0D" w:themeColor="text1" w:themeTint="F2"/>
                <w:sz w:val="21"/>
                <w:szCs w:val="21"/>
              </w:rPr>
              <w:t>Clean Water and Sanitation</w:t>
            </w:r>
          </w:p>
        </w:tc>
        <w:tc>
          <w:tcPr>
            <w:tcW w:w="1170" w:type="dxa"/>
          </w:tcPr>
          <w:p w14:paraId="4B21692B" w14:textId="679EC3F9" w:rsidR="00FF1932" w:rsidRPr="00D815C2" w:rsidRDefault="00FF193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Positive</w:t>
            </w:r>
            <w:r w:rsidR="00307ABC">
              <w:rPr>
                <w:rStyle w:val="SubtleEmphasis"/>
                <w:rFonts w:asciiTheme="majorHAnsi" w:eastAsia="MS Mincho" w:hAnsiTheme="majorHAnsi" w:cstheme="majorHAnsi"/>
                <w:i w:val="0"/>
                <w:color w:val="0D0D0D" w:themeColor="text1" w:themeTint="F2"/>
                <w:szCs w:val="21"/>
                <w:lang w:val="en-GB"/>
              </w:rPr>
              <w:t xml:space="preserve"> to People and their Prosperity</w:t>
            </w:r>
          </w:p>
        </w:tc>
        <w:tc>
          <w:tcPr>
            <w:tcW w:w="1350" w:type="dxa"/>
          </w:tcPr>
          <w:p w14:paraId="5BCC64C5" w14:textId="77777777" w:rsidR="00FF1932" w:rsidRPr="00D815C2" w:rsidRDefault="00FF193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Stakeholders meetings and frequent feedback rounds of the local people and the employees.</w:t>
            </w:r>
          </w:p>
        </w:tc>
        <w:tc>
          <w:tcPr>
            <w:tcW w:w="1347" w:type="dxa"/>
          </w:tcPr>
          <w:p w14:paraId="4B42C4B7" w14:textId="77777777" w:rsidR="00FF1932" w:rsidRPr="00D815C2" w:rsidRDefault="00FF1932"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rPr>
              <w:t>No. of staff employed in the project activity and cumulative income provided to them on annual basis.</w:t>
            </w:r>
          </w:p>
          <w:p w14:paraId="5B817094" w14:textId="77777777" w:rsidR="00FF1932" w:rsidRPr="00D815C2" w:rsidRDefault="00FF1932"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rPr>
              <w:t>No. of trainings provided to the Employees.</w:t>
            </w:r>
          </w:p>
          <w:p w14:paraId="0FC8BE47" w14:textId="77777777" w:rsidR="00FF1932" w:rsidRPr="00D815C2" w:rsidRDefault="00FF1932"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rPr>
              <w:t xml:space="preserve">Total number of beneficiaries of the initiatives undertaken by the Project Developer to enhance the human and institutional capacity of the local </w:t>
            </w:r>
            <w:r w:rsidRPr="00D815C2">
              <w:rPr>
                <w:rStyle w:val="SubtleEmphasis"/>
                <w:rFonts w:asciiTheme="majorHAnsi" w:eastAsia="MS Mincho" w:hAnsiTheme="majorHAnsi" w:cstheme="majorHAnsi"/>
                <w:i w:val="0"/>
                <w:color w:val="0D0D0D" w:themeColor="text1" w:themeTint="F2"/>
                <w:szCs w:val="21"/>
              </w:rPr>
              <w:lastRenderedPageBreak/>
              <w:t>stakeholders.</w:t>
            </w:r>
          </w:p>
        </w:tc>
      </w:tr>
      <w:tr w:rsidR="000F29F2" w:rsidRPr="00FF1932" w14:paraId="7F02F938" w14:textId="77777777" w:rsidTr="00105953">
        <w:tc>
          <w:tcPr>
            <w:tcW w:w="810" w:type="dxa"/>
          </w:tcPr>
          <w:p w14:paraId="0B2E3C83" w14:textId="023CD0E9" w:rsidR="000F29F2" w:rsidRPr="00D815C2" w:rsidRDefault="000F29F2" w:rsidP="00105953">
            <w:pPr>
              <w:spacing w:line="240" w:lineRule="auto"/>
              <w:ind w:left="-30" w:right="-45"/>
              <w:jc w:val="both"/>
              <w:rPr>
                <w:rFonts w:asciiTheme="majorHAnsi" w:hAnsiTheme="majorHAnsi" w:cstheme="majorHAnsi"/>
                <w:szCs w:val="21"/>
              </w:rPr>
            </w:pPr>
            <w:r>
              <w:lastRenderedPageBreak/>
              <w:t>Health</w:t>
            </w:r>
          </w:p>
        </w:tc>
        <w:tc>
          <w:tcPr>
            <w:tcW w:w="5490" w:type="dxa"/>
          </w:tcPr>
          <w:p w14:paraId="07D43380" w14:textId="16FE4022" w:rsidR="000F29F2" w:rsidRPr="00D815C2" w:rsidRDefault="000F29F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The project developer has carried out a number of initiatives to enhance</w:t>
            </w:r>
            <w:r>
              <w:rPr>
                <w:rStyle w:val="SubtleEmphasis"/>
                <w:rFonts w:asciiTheme="majorHAnsi" w:eastAsia="MS Mincho" w:hAnsiTheme="majorHAnsi" w:cstheme="majorHAnsi"/>
                <w:i w:val="0"/>
                <w:color w:val="0D0D0D" w:themeColor="text1" w:themeTint="F2"/>
                <w:szCs w:val="21"/>
                <w:lang w:val="en-GB"/>
              </w:rPr>
              <w:t xml:space="preserve"> and provide health facilities to the </w:t>
            </w:r>
            <w:r w:rsidRPr="002E1A21">
              <w:rPr>
                <w:rFonts w:asciiTheme="minorHAnsi" w:hAnsiTheme="minorHAnsi" w:cstheme="minorHAnsi"/>
              </w:rPr>
              <w:t>health care initiatives such as Health camps and awareness program. They have already initiated programs on improving specific health services such as ANC/PNC (Ante-natal/post-natal care) program for pregnant women and infants</w:t>
            </w:r>
          </w:p>
        </w:tc>
        <w:tc>
          <w:tcPr>
            <w:tcW w:w="1170" w:type="dxa"/>
          </w:tcPr>
          <w:p w14:paraId="72C87B08" w14:textId="0F63895C" w:rsidR="000F29F2" w:rsidRPr="00D815C2" w:rsidRDefault="000F29F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FB5FC1">
              <w:rPr>
                <w:rStyle w:val="SubtleEmphasis"/>
                <w:rFonts w:asciiTheme="majorHAnsi" w:eastAsia="MS Mincho" w:hAnsiTheme="majorHAnsi" w:cstheme="majorHAnsi"/>
                <w:i w:val="0"/>
                <w:color w:val="0D0D0D" w:themeColor="text1" w:themeTint="F2"/>
                <w:szCs w:val="21"/>
                <w:lang w:val="en-GB"/>
              </w:rPr>
              <w:t>Positive to People and their Prosperity</w:t>
            </w:r>
          </w:p>
        </w:tc>
        <w:tc>
          <w:tcPr>
            <w:tcW w:w="1350" w:type="dxa"/>
          </w:tcPr>
          <w:p w14:paraId="1024D154" w14:textId="0F269DBC" w:rsidR="000F29F2" w:rsidRPr="00D815C2" w:rsidRDefault="000F29F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Stakeholders meetings and frequent feedback rounds of the local people and the employees.</w:t>
            </w:r>
          </w:p>
        </w:tc>
        <w:tc>
          <w:tcPr>
            <w:tcW w:w="1347" w:type="dxa"/>
          </w:tcPr>
          <w:p w14:paraId="55D11C4A" w14:textId="0921DB1C" w:rsidR="000F29F2" w:rsidRDefault="00425E47"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rPr>
            </w:pPr>
            <w:r>
              <w:rPr>
                <w:rStyle w:val="SubtleEmphasis"/>
                <w:rFonts w:asciiTheme="majorHAnsi" w:eastAsia="MS Mincho" w:hAnsiTheme="majorHAnsi" w:cstheme="majorHAnsi"/>
                <w:i w:val="0"/>
                <w:color w:val="0D0D0D" w:themeColor="text1" w:themeTint="F2"/>
                <w:szCs w:val="21"/>
              </w:rPr>
              <w:t>Onsite SDG Health Records</w:t>
            </w:r>
          </w:p>
          <w:p w14:paraId="6F7F3AE3" w14:textId="22F2C089" w:rsidR="00425E47" w:rsidRPr="00D815C2" w:rsidRDefault="00425E47"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rPr>
            </w:pPr>
          </w:p>
        </w:tc>
      </w:tr>
      <w:tr w:rsidR="000F29F2" w:rsidRPr="00FF1932" w14:paraId="0E632F2C" w14:textId="77777777" w:rsidTr="00105953">
        <w:tc>
          <w:tcPr>
            <w:tcW w:w="810" w:type="dxa"/>
          </w:tcPr>
          <w:p w14:paraId="44F48F6D" w14:textId="78846ECC" w:rsidR="000F29F2" w:rsidRPr="00D815C2" w:rsidRDefault="000F29F2" w:rsidP="00105953">
            <w:pPr>
              <w:spacing w:line="240" w:lineRule="auto"/>
              <w:ind w:left="-30" w:right="-45"/>
              <w:jc w:val="both"/>
              <w:rPr>
                <w:rFonts w:asciiTheme="majorHAnsi" w:hAnsiTheme="majorHAnsi" w:cstheme="majorHAnsi"/>
                <w:szCs w:val="21"/>
              </w:rPr>
            </w:pPr>
            <w:r>
              <w:t>Sanitation</w:t>
            </w:r>
          </w:p>
        </w:tc>
        <w:tc>
          <w:tcPr>
            <w:tcW w:w="5490" w:type="dxa"/>
          </w:tcPr>
          <w:p w14:paraId="752F1AF1" w14:textId="5A1A63DD" w:rsidR="000F29F2" w:rsidRPr="00D815C2" w:rsidRDefault="000F29F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0F29F2">
              <w:rPr>
                <w:rStyle w:val="SubtleEmphasis"/>
                <w:rFonts w:asciiTheme="majorHAnsi" w:eastAsia="MS Mincho" w:hAnsiTheme="majorHAnsi" w:cstheme="majorHAnsi"/>
                <w:i w:val="0"/>
                <w:color w:val="0D0D0D" w:themeColor="text1" w:themeTint="F2"/>
                <w:szCs w:val="21"/>
                <w:lang w:val="en-GB"/>
              </w:rPr>
              <w:t xml:space="preserve">For improving the sanitation conditions at the </w:t>
            </w:r>
            <w:r w:rsidR="00425E47" w:rsidRPr="000F29F2">
              <w:rPr>
                <w:rStyle w:val="SubtleEmphasis"/>
                <w:rFonts w:asciiTheme="majorHAnsi" w:eastAsia="MS Mincho" w:hAnsiTheme="majorHAnsi" w:cstheme="majorHAnsi"/>
                <w:i w:val="0"/>
                <w:color w:val="0D0D0D" w:themeColor="text1" w:themeTint="F2"/>
                <w:szCs w:val="21"/>
                <w:lang w:val="en-GB"/>
              </w:rPr>
              <w:t>school,</w:t>
            </w:r>
            <w:r w:rsidRPr="000F29F2">
              <w:rPr>
                <w:rStyle w:val="SubtleEmphasis"/>
                <w:rFonts w:asciiTheme="majorHAnsi" w:eastAsia="MS Mincho" w:hAnsiTheme="majorHAnsi" w:cstheme="majorHAnsi"/>
                <w:i w:val="0"/>
                <w:color w:val="0D0D0D" w:themeColor="text1" w:themeTint="F2"/>
                <w:szCs w:val="21"/>
                <w:lang w:val="en-GB"/>
              </w:rPr>
              <w:t xml:space="preserve"> the project proponent constructed separate toilets for male/female students along with hand wash facility.</w:t>
            </w:r>
          </w:p>
        </w:tc>
        <w:tc>
          <w:tcPr>
            <w:tcW w:w="1170" w:type="dxa"/>
          </w:tcPr>
          <w:p w14:paraId="2B29814B" w14:textId="2C287338" w:rsidR="000F29F2" w:rsidRPr="00D815C2" w:rsidRDefault="000F29F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FB5FC1">
              <w:rPr>
                <w:rStyle w:val="SubtleEmphasis"/>
                <w:rFonts w:asciiTheme="majorHAnsi" w:eastAsia="MS Mincho" w:hAnsiTheme="majorHAnsi" w:cstheme="majorHAnsi"/>
                <w:i w:val="0"/>
                <w:color w:val="0D0D0D" w:themeColor="text1" w:themeTint="F2"/>
                <w:szCs w:val="21"/>
                <w:lang w:val="en-GB"/>
              </w:rPr>
              <w:t>Positive to People and their Prosperity</w:t>
            </w:r>
          </w:p>
        </w:tc>
        <w:tc>
          <w:tcPr>
            <w:tcW w:w="1350" w:type="dxa"/>
          </w:tcPr>
          <w:p w14:paraId="7251E9E4" w14:textId="577DFBE1" w:rsidR="000F29F2" w:rsidRPr="00D815C2" w:rsidRDefault="000F29F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Stakeholders meetings and frequent feedback rounds of the local people and the employees.</w:t>
            </w:r>
          </w:p>
        </w:tc>
        <w:tc>
          <w:tcPr>
            <w:tcW w:w="1347" w:type="dxa"/>
          </w:tcPr>
          <w:p w14:paraId="4B86D341" w14:textId="2C64CBE4" w:rsidR="000F29F2" w:rsidRPr="00D815C2" w:rsidRDefault="00425E47"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rPr>
            </w:pPr>
            <w:r>
              <w:rPr>
                <w:rStyle w:val="SubtleEmphasis"/>
                <w:rFonts w:asciiTheme="majorHAnsi" w:eastAsia="MS Mincho" w:hAnsiTheme="majorHAnsi" w:cstheme="majorHAnsi"/>
                <w:i w:val="0"/>
                <w:color w:val="0D0D0D" w:themeColor="text1" w:themeTint="F2"/>
                <w:szCs w:val="21"/>
              </w:rPr>
              <w:t>Onsite Records</w:t>
            </w:r>
          </w:p>
        </w:tc>
      </w:tr>
      <w:tr w:rsidR="000F29F2" w:rsidRPr="00FF1932" w14:paraId="25217812" w14:textId="77777777" w:rsidTr="00105953">
        <w:tc>
          <w:tcPr>
            <w:tcW w:w="810" w:type="dxa"/>
          </w:tcPr>
          <w:p w14:paraId="04002204" w14:textId="6708CAFB" w:rsidR="000F29F2" w:rsidRPr="00D815C2" w:rsidRDefault="000F29F2" w:rsidP="00105953">
            <w:pPr>
              <w:spacing w:line="240" w:lineRule="auto"/>
              <w:ind w:left="-30" w:right="-45"/>
              <w:jc w:val="both"/>
              <w:rPr>
                <w:rFonts w:asciiTheme="majorHAnsi" w:hAnsiTheme="majorHAnsi" w:cstheme="majorHAnsi"/>
                <w:szCs w:val="21"/>
              </w:rPr>
            </w:pPr>
            <w:r>
              <w:t>Water access</w:t>
            </w:r>
          </w:p>
        </w:tc>
        <w:tc>
          <w:tcPr>
            <w:tcW w:w="5490" w:type="dxa"/>
          </w:tcPr>
          <w:p w14:paraId="69708043" w14:textId="26B8DE0C" w:rsidR="000F29F2" w:rsidRDefault="000F29F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sidRPr="000F29F2">
              <w:rPr>
                <w:rStyle w:val="SubtleEmphasis"/>
                <w:rFonts w:asciiTheme="majorHAnsi" w:eastAsia="MS Mincho" w:hAnsiTheme="majorHAnsi" w:cstheme="majorHAnsi"/>
                <w:i w:val="0"/>
                <w:color w:val="0D0D0D" w:themeColor="text1" w:themeTint="F2"/>
                <w:szCs w:val="21"/>
                <w:lang w:val="en-GB"/>
              </w:rPr>
              <w:t xml:space="preserve">The area near the project faces water scarcity during summer times and local infrastructure is not sufficient to meet the water requirements. The project proponent constructed a separate </w:t>
            </w:r>
            <w:r w:rsidR="00425E47" w:rsidRPr="000F29F2">
              <w:rPr>
                <w:rStyle w:val="SubtleEmphasis"/>
                <w:rFonts w:asciiTheme="majorHAnsi" w:eastAsia="MS Mincho" w:hAnsiTheme="majorHAnsi" w:cstheme="majorHAnsi"/>
                <w:i w:val="0"/>
                <w:color w:val="0D0D0D" w:themeColor="text1" w:themeTint="F2"/>
                <w:szCs w:val="21"/>
                <w:lang w:val="en-GB"/>
              </w:rPr>
              <w:t>500</w:t>
            </w:r>
            <w:r w:rsidR="00425E47">
              <w:rPr>
                <w:rStyle w:val="SubtleEmphasis"/>
                <w:rFonts w:asciiTheme="majorHAnsi" w:eastAsia="MS Mincho" w:hAnsiTheme="majorHAnsi" w:cstheme="majorHAnsi"/>
                <w:i w:val="0"/>
                <w:color w:val="0D0D0D" w:themeColor="text1" w:themeTint="F2"/>
                <w:szCs w:val="21"/>
                <w:lang w:val="en-GB"/>
              </w:rPr>
              <w:t>-meter</w:t>
            </w:r>
            <w:r w:rsidRPr="000F29F2">
              <w:rPr>
                <w:rStyle w:val="SubtleEmphasis"/>
                <w:rFonts w:asciiTheme="majorHAnsi" w:eastAsia="MS Mincho" w:hAnsiTheme="majorHAnsi" w:cstheme="majorHAnsi"/>
                <w:i w:val="0"/>
                <w:color w:val="0D0D0D" w:themeColor="text1" w:themeTint="F2"/>
                <w:szCs w:val="21"/>
                <w:lang w:val="en-GB"/>
              </w:rPr>
              <w:t xml:space="preserve"> water pipeline connecting Girl’s hostel of the school to the government water tank in the area. Further 2 water tanks were also constructed so as to store the water. </w:t>
            </w:r>
          </w:p>
          <w:p w14:paraId="2A0FC6B0" w14:textId="2BB72BBC" w:rsidR="000F29F2" w:rsidRPr="000F29F2" w:rsidRDefault="000F29F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r>
              <w:rPr>
                <w:rStyle w:val="SubtleEmphasis"/>
                <w:rFonts w:asciiTheme="majorHAnsi" w:eastAsia="MS Mincho" w:hAnsiTheme="majorHAnsi" w:cstheme="majorHAnsi"/>
                <w:i w:val="0"/>
                <w:color w:val="0D0D0D" w:themeColor="text1" w:themeTint="F2"/>
                <w:szCs w:val="21"/>
                <w:lang w:val="en-GB"/>
              </w:rPr>
              <w:t xml:space="preserve">Further a </w:t>
            </w:r>
            <w:r w:rsidRPr="000F29F2">
              <w:rPr>
                <w:rStyle w:val="SubtleEmphasis"/>
                <w:rFonts w:asciiTheme="majorHAnsi" w:eastAsia="MS Mincho" w:hAnsiTheme="majorHAnsi" w:cstheme="majorHAnsi"/>
                <w:i w:val="0"/>
                <w:color w:val="0D0D0D" w:themeColor="text1" w:themeTint="F2"/>
                <w:szCs w:val="21"/>
                <w:lang w:val="en-GB"/>
              </w:rPr>
              <w:t xml:space="preserve">bore well was constructed in the local school to meet the Drinking water requirement along with domestic requirements. Further drinking water facility in form of a RO (Reverse Osmosis) based </w:t>
            </w:r>
            <w:r w:rsidR="00425E47" w:rsidRPr="000F29F2">
              <w:rPr>
                <w:rStyle w:val="SubtleEmphasis"/>
                <w:rFonts w:asciiTheme="majorHAnsi" w:eastAsia="MS Mincho" w:hAnsiTheme="majorHAnsi" w:cstheme="majorHAnsi"/>
                <w:i w:val="0"/>
                <w:color w:val="0D0D0D" w:themeColor="text1" w:themeTint="F2"/>
                <w:szCs w:val="21"/>
                <w:lang w:val="en-GB"/>
              </w:rPr>
              <w:t>Purifier</w:t>
            </w:r>
            <w:r w:rsidRPr="000F29F2">
              <w:rPr>
                <w:rStyle w:val="SubtleEmphasis"/>
                <w:rFonts w:asciiTheme="majorHAnsi" w:eastAsia="MS Mincho" w:hAnsiTheme="majorHAnsi" w:cstheme="majorHAnsi"/>
                <w:i w:val="0"/>
                <w:color w:val="0D0D0D" w:themeColor="text1" w:themeTint="F2"/>
                <w:szCs w:val="21"/>
                <w:lang w:val="en-GB"/>
              </w:rPr>
              <w:t xml:space="preserve"> was installed at the local police station. </w:t>
            </w:r>
          </w:p>
          <w:p w14:paraId="1425965F" w14:textId="77777777" w:rsidR="000F29F2" w:rsidRPr="00D815C2" w:rsidRDefault="000F29F2" w:rsidP="00105953">
            <w:pPr>
              <w:spacing w:line="240" w:lineRule="auto"/>
              <w:jc w:val="both"/>
              <w:rPr>
                <w:rStyle w:val="SubtleEmphasis"/>
                <w:rFonts w:asciiTheme="majorHAnsi" w:eastAsia="MS Mincho" w:hAnsiTheme="majorHAnsi" w:cstheme="majorHAnsi"/>
                <w:i w:val="0"/>
                <w:color w:val="0D0D0D" w:themeColor="text1" w:themeTint="F2"/>
                <w:szCs w:val="21"/>
                <w:lang w:val="en-GB"/>
              </w:rPr>
            </w:pPr>
          </w:p>
        </w:tc>
        <w:tc>
          <w:tcPr>
            <w:tcW w:w="1170" w:type="dxa"/>
          </w:tcPr>
          <w:p w14:paraId="010686B8" w14:textId="6A0E22C4" w:rsidR="000F29F2" w:rsidRPr="00D815C2" w:rsidRDefault="000F29F2" w:rsidP="00105953">
            <w:pPr>
              <w:spacing w:line="240" w:lineRule="auto"/>
              <w:ind w:left="-81" w:right="-108"/>
              <w:jc w:val="both"/>
              <w:rPr>
                <w:rStyle w:val="SubtleEmphasis"/>
                <w:rFonts w:asciiTheme="majorHAnsi" w:eastAsia="MS Mincho" w:hAnsiTheme="majorHAnsi" w:cstheme="majorHAnsi"/>
                <w:i w:val="0"/>
                <w:color w:val="0D0D0D" w:themeColor="text1" w:themeTint="F2"/>
                <w:szCs w:val="21"/>
                <w:lang w:val="en-GB"/>
              </w:rPr>
            </w:pPr>
            <w:r w:rsidRPr="00FB5FC1">
              <w:rPr>
                <w:rStyle w:val="SubtleEmphasis"/>
                <w:rFonts w:asciiTheme="majorHAnsi" w:eastAsia="MS Mincho" w:hAnsiTheme="majorHAnsi" w:cstheme="majorHAnsi"/>
                <w:i w:val="0"/>
                <w:color w:val="0D0D0D" w:themeColor="text1" w:themeTint="F2"/>
                <w:szCs w:val="21"/>
                <w:lang w:val="en-GB"/>
              </w:rPr>
              <w:t>Positive to People and their Prosperity</w:t>
            </w:r>
          </w:p>
        </w:tc>
        <w:tc>
          <w:tcPr>
            <w:tcW w:w="1350" w:type="dxa"/>
          </w:tcPr>
          <w:p w14:paraId="726AE9E7" w14:textId="1734C4A0" w:rsidR="000F29F2" w:rsidRPr="00D815C2" w:rsidRDefault="000F29F2" w:rsidP="00105953">
            <w:pPr>
              <w:spacing w:line="240" w:lineRule="auto"/>
              <w:ind w:left="-72" w:right="-108"/>
              <w:jc w:val="both"/>
              <w:rPr>
                <w:rStyle w:val="SubtleEmphasis"/>
                <w:rFonts w:asciiTheme="majorHAnsi" w:eastAsia="MS Mincho" w:hAnsiTheme="majorHAnsi" w:cstheme="majorHAnsi"/>
                <w:i w:val="0"/>
                <w:color w:val="0D0D0D" w:themeColor="text1" w:themeTint="F2"/>
                <w:szCs w:val="21"/>
                <w:lang w:val="en-GB"/>
              </w:rPr>
            </w:pPr>
            <w:r w:rsidRPr="00D815C2">
              <w:rPr>
                <w:rStyle w:val="SubtleEmphasis"/>
                <w:rFonts w:asciiTheme="majorHAnsi" w:eastAsia="MS Mincho" w:hAnsiTheme="majorHAnsi" w:cstheme="majorHAnsi"/>
                <w:i w:val="0"/>
                <w:color w:val="0D0D0D" w:themeColor="text1" w:themeTint="F2"/>
                <w:szCs w:val="21"/>
                <w:lang w:val="en-GB"/>
              </w:rPr>
              <w:t>Stakeholders meetings and frequent feedback rounds of the local people and the employees.</w:t>
            </w:r>
          </w:p>
        </w:tc>
        <w:tc>
          <w:tcPr>
            <w:tcW w:w="1347" w:type="dxa"/>
          </w:tcPr>
          <w:p w14:paraId="1727F24B" w14:textId="7286DA45" w:rsidR="00425E47" w:rsidRDefault="00425E47"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rPr>
            </w:pPr>
            <w:r>
              <w:rPr>
                <w:rStyle w:val="SubtleEmphasis"/>
                <w:rFonts w:asciiTheme="majorHAnsi" w:eastAsia="MS Mincho" w:hAnsiTheme="majorHAnsi" w:cstheme="majorHAnsi"/>
                <w:i w:val="0"/>
                <w:color w:val="0D0D0D" w:themeColor="text1" w:themeTint="F2"/>
                <w:szCs w:val="21"/>
              </w:rPr>
              <w:t>Onsite Records Example:</w:t>
            </w:r>
          </w:p>
          <w:p w14:paraId="0A9C3171" w14:textId="4C6127FF" w:rsidR="000F29F2" w:rsidRPr="00D815C2" w:rsidRDefault="00425E47" w:rsidP="00105953">
            <w:pPr>
              <w:pStyle w:val="ListParagraph"/>
              <w:numPr>
                <w:ilvl w:val="0"/>
                <w:numId w:val="20"/>
              </w:numPr>
              <w:spacing w:before="0" w:after="0" w:line="240" w:lineRule="auto"/>
              <w:ind w:left="-25" w:right="-21" w:hanging="176"/>
              <w:contextualSpacing/>
              <w:jc w:val="both"/>
              <w:rPr>
                <w:rStyle w:val="SubtleEmphasis"/>
                <w:rFonts w:asciiTheme="majorHAnsi" w:eastAsia="MS Mincho" w:hAnsiTheme="majorHAnsi" w:cstheme="majorHAnsi"/>
                <w:i w:val="0"/>
                <w:color w:val="0D0D0D" w:themeColor="text1" w:themeTint="F2"/>
                <w:szCs w:val="21"/>
              </w:rPr>
            </w:pPr>
            <w:r>
              <w:rPr>
                <w:rStyle w:val="SubtleEmphasis"/>
                <w:rFonts w:asciiTheme="majorHAnsi" w:eastAsia="MS Mincho" w:hAnsiTheme="majorHAnsi" w:cstheme="majorHAnsi"/>
                <w:i w:val="0"/>
                <w:color w:val="0D0D0D" w:themeColor="text1" w:themeTint="F2"/>
                <w:szCs w:val="21"/>
              </w:rPr>
              <w:t>Offer letters and contracts</w:t>
            </w:r>
          </w:p>
        </w:tc>
      </w:tr>
    </w:tbl>
    <w:p w14:paraId="20AEB99A" w14:textId="00AD45DD" w:rsidR="00375E12" w:rsidRDefault="00033140" w:rsidP="00055100">
      <w:pPr>
        <w:pStyle w:val="Heading3"/>
        <w:jc w:val="both"/>
        <w:rPr>
          <w:rFonts w:asciiTheme="minorHAnsi" w:hAnsiTheme="minorHAnsi" w:cstheme="minorHAnsi"/>
          <w:spacing w:val="4"/>
        </w:rPr>
      </w:pPr>
      <w:r w:rsidRPr="004A1B98">
        <w:rPr>
          <w:rFonts w:asciiTheme="minorHAnsi" w:hAnsiTheme="minorHAnsi" w:cstheme="minorHAnsi"/>
          <w:spacing w:val="4"/>
        </w:rPr>
        <w:t>Threats</w:t>
      </w:r>
      <w:r w:rsidR="00375E12" w:rsidRPr="004A1B98">
        <w:rPr>
          <w:rFonts w:asciiTheme="minorHAnsi" w:hAnsiTheme="minorHAnsi" w:cstheme="minorHAnsi"/>
          <w:spacing w:val="4"/>
        </w:rPr>
        <w:t xml:space="preserve"> to the Project</w:t>
      </w:r>
    </w:p>
    <w:p w14:paraId="125DCCE3" w14:textId="77777777" w:rsidR="00055100" w:rsidRPr="00055100" w:rsidRDefault="00055100" w:rsidP="00055100"/>
    <w:tbl>
      <w:tblPr>
        <w:tblStyle w:val="TableGrid"/>
        <w:tblW w:w="10170" w:type="dxa"/>
        <w:tblInd w:w="85" w:type="dxa"/>
        <w:tblLook w:val="04A0" w:firstRow="1" w:lastRow="0" w:firstColumn="1" w:lastColumn="0" w:noHBand="0" w:noVBand="1"/>
      </w:tblPr>
      <w:tblGrid>
        <w:gridCol w:w="810"/>
        <w:gridCol w:w="8010"/>
        <w:gridCol w:w="1350"/>
      </w:tblGrid>
      <w:tr w:rsidR="00D815C2" w:rsidRPr="00D815C2" w14:paraId="456DBDEC" w14:textId="77777777" w:rsidTr="00055100">
        <w:tc>
          <w:tcPr>
            <w:tcW w:w="810" w:type="dxa"/>
            <w:shd w:val="clear" w:color="auto" w:fill="D9D9D9" w:themeFill="background1" w:themeFillShade="D9"/>
          </w:tcPr>
          <w:p w14:paraId="3D6D9ED4" w14:textId="77777777" w:rsidR="00D815C2" w:rsidRPr="00055100" w:rsidRDefault="00D815C2" w:rsidP="00105953">
            <w:pPr>
              <w:ind w:left="-92"/>
              <w:jc w:val="both"/>
              <w:rPr>
                <w:rFonts w:asciiTheme="majorHAnsi" w:hAnsiTheme="majorHAnsi" w:cstheme="majorHAnsi"/>
                <w:b/>
                <w:bCs/>
                <w:color w:val="0D0D0D" w:themeColor="text1" w:themeTint="F2"/>
                <w:szCs w:val="21"/>
              </w:rPr>
            </w:pPr>
            <w:r w:rsidRPr="00055100">
              <w:rPr>
                <w:rFonts w:asciiTheme="majorHAnsi" w:eastAsia="Arial" w:hAnsiTheme="majorHAnsi" w:cstheme="majorHAnsi"/>
                <w:b/>
                <w:bCs/>
                <w:color w:val="0D0D0D" w:themeColor="text1" w:themeTint="F2"/>
                <w:szCs w:val="21"/>
              </w:rPr>
              <w:t>SDG #</w:t>
            </w:r>
          </w:p>
        </w:tc>
        <w:tc>
          <w:tcPr>
            <w:tcW w:w="8010" w:type="dxa"/>
            <w:shd w:val="clear" w:color="auto" w:fill="D9D9D9" w:themeFill="background1" w:themeFillShade="D9"/>
          </w:tcPr>
          <w:p w14:paraId="3172F199" w14:textId="77777777" w:rsidR="00D815C2" w:rsidRPr="00055100" w:rsidRDefault="00D815C2" w:rsidP="00105953">
            <w:pPr>
              <w:jc w:val="both"/>
              <w:rPr>
                <w:rFonts w:asciiTheme="majorHAnsi" w:hAnsiTheme="majorHAnsi" w:cstheme="majorHAnsi"/>
                <w:b/>
                <w:bCs/>
                <w:color w:val="0D0D0D" w:themeColor="text1" w:themeTint="F2"/>
                <w:szCs w:val="21"/>
              </w:rPr>
            </w:pPr>
            <w:r w:rsidRPr="00055100">
              <w:rPr>
                <w:rFonts w:asciiTheme="majorHAnsi" w:eastAsia="Arial" w:hAnsiTheme="majorHAnsi" w:cstheme="majorHAnsi"/>
                <w:b/>
                <w:bCs/>
                <w:color w:val="0D0D0D" w:themeColor="text1" w:themeTint="F2"/>
                <w:szCs w:val="21"/>
              </w:rPr>
              <w:t>SDG Indicator</w:t>
            </w:r>
          </w:p>
        </w:tc>
        <w:tc>
          <w:tcPr>
            <w:tcW w:w="1350" w:type="dxa"/>
            <w:shd w:val="clear" w:color="auto" w:fill="D9D9D9" w:themeFill="background1" w:themeFillShade="D9"/>
          </w:tcPr>
          <w:p w14:paraId="21AB5878" w14:textId="77777777" w:rsidR="00D815C2" w:rsidRPr="00055100" w:rsidRDefault="00D815C2" w:rsidP="00105953">
            <w:pPr>
              <w:jc w:val="both"/>
              <w:rPr>
                <w:rFonts w:asciiTheme="majorHAnsi" w:hAnsiTheme="majorHAnsi" w:cstheme="majorHAnsi"/>
                <w:b/>
                <w:bCs/>
                <w:color w:val="0D0D0D" w:themeColor="text1" w:themeTint="F2"/>
                <w:szCs w:val="21"/>
              </w:rPr>
            </w:pPr>
            <w:r w:rsidRPr="00055100">
              <w:rPr>
                <w:rFonts w:asciiTheme="majorHAnsi" w:hAnsiTheme="majorHAnsi" w:cstheme="majorHAnsi"/>
                <w:b/>
                <w:bCs/>
                <w:color w:val="0D0D0D" w:themeColor="text1" w:themeTint="F2"/>
                <w:szCs w:val="21"/>
              </w:rPr>
              <w:t>Risks</w:t>
            </w:r>
          </w:p>
        </w:tc>
      </w:tr>
      <w:tr w:rsidR="00D815C2" w:rsidRPr="00D815C2" w14:paraId="5359E830" w14:textId="77777777" w:rsidTr="00055100">
        <w:tc>
          <w:tcPr>
            <w:tcW w:w="810" w:type="dxa"/>
          </w:tcPr>
          <w:p w14:paraId="1E1BE7C5" w14:textId="77777777" w:rsidR="00D815C2" w:rsidRPr="00D815C2" w:rsidRDefault="00D815C2" w:rsidP="00105953">
            <w:pPr>
              <w:tabs>
                <w:tab w:val="num" w:pos="540"/>
              </w:tabs>
              <w:spacing w:before="40" w:after="40" w:line="288" w:lineRule="auto"/>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3.2.1</w:t>
            </w:r>
          </w:p>
          <w:p w14:paraId="2F972CA9" w14:textId="77777777" w:rsidR="00D815C2" w:rsidRPr="00D815C2" w:rsidRDefault="00D815C2" w:rsidP="00105953">
            <w:pPr>
              <w:tabs>
                <w:tab w:val="num" w:pos="540"/>
              </w:tabs>
              <w:spacing w:before="40" w:after="40" w:line="288" w:lineRule="auto"/>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3.2.2</w:t>
            </w:r>
          </w:p>
        </w:tc>
        <w:tc>
          <w:tcPr>
            <w:tcW w:w="8010" w:type="dxa"/>
          </w:tcPr>
          <w:p w14:paraId="55991CCB" w14:textId="77777777" w:rsidR="00D815C2" w:rsidRPr="00D815C2" w:rsidRDefault="00D815C2" w:rsidP="00105953">
            <w:pPr>
              <w:spacing w:before="40" w:after="40" w:line="288" w:lineRule="auto"/>
              <w:jc w:val="both"/>
              <w:rPr>
                <w:rFonts w:asciiTheme="majorHAnsi" w:eastAsia="Times New Roman" w:hAnsiTheme="majorHAnsi" w:cstheme="majorHAnsi"/>
                <w:color w:val="0D0D0D" w:themeColor="text1" w:themeTint="F2"/>
                <w:szCs w:val="21"/>
              </w:rPr>
            </w:pPr>
            <w:r w:rsidRPr="00D815C2">
              <w:rPr>
                <w:rFonts w:asciiTheme="majorHAnsi" w:eastAsia="Times New Roman" w:hAnsiTheme="majorHAnsi" w:cstheme="majorHAnsi"/>
                <w:color w:val="0D0D0D" w:themeColor="text1" w:themeTint="F2"/>
                <w:szCs w:val="21"/>
              </w:rPr>
              <w:t>Under</w:t>
            </w:r>
            <w:r w:rsidRPr="00D815C2">
              <w:rPr>
                <w:rFonts w:ascii="Cambria Math" w:eastAsia="Times New Roman" w:hAnsi="Cambria Math" w:cs="Cambria Math"/>
                <w:color w:val="0D0D0D" w:themeColor="text1" w:themeTint="F2"/>
                <w:szCs w:val="21"/>
              </w:rPr>
              <w:t>‑</w:t>
            </w:r>
            <w:r w:rsidRPr="00D815C2">
              <w:rPr>
                <w:rFonts w:asciiTheme="majorHAnsi" w:eastAsia="Times New Roman" w:hAnsiTheme="majorHAnsi" w:cstheme="majorHAnsi"/>
                <w:color w:val="0D0D0D" w:themeColor="text1" w:themeTint="F2"/>
                <w:szCs w:val="21"/>
              </w:rPr>
              <w:t>5 mortality rate</w:t>
            </w:r>
          </w:p>
          <w:p w14:paraId="6DF289EF" w14:textId="77777777" w:rsidR="00D815C2" w:rsidRPr="00D815C2" w:rsidRDefault="00D815C2" w:rsidP="00105953">
            <w:pPr>
              <w:spacing w:before="40" w:after="40" w:line="288" w:lineRule="auto"/>
              <w:jc w:val="both"/>
              <w:rPr>
                <w:rFonts w:asciiTheme="majorHAnsi" w:eastAsia="Times New Roman" w:hAnsiTheme="majorHAnsi" w:cstheme="majorHAnsi"/>
                <w:color w:val="0D0D0D" w:themeColor="text1" w:themeTint="F2"/>
                <w:szCs w:val="21"/>
              </w:rPr>
            </w:pPr>
            <w:r w:rsidRPr="00D815C2">
              <w:rPr>
                <w:rFonts w:asciiTheme="majorHAnsi" w:eastAsia="Times New Roman" w:hAnsiTheme="majorHAnsi" w:cstheme="majorHAnsi"/>
                <w:color w:val="0D0D0D" w:themeColor="text1" w:themeTint="F2"/>
                <w:szCs w:val="21"/>
              </w:rPr>
              <w:t>Neonatal mortality rate</w:t>
            </w:r>
          </w:p>
        </w:tc>
        <w:tc>
          <w:tcPr>
            <w:tcW w:w="1350" w:type="dxa"/>
          </w:tcPr>
          <w:p w14:paraId="0CA28F23" w14:textId="77777777" w:rsidR="00D815C2" w:rsidRPr="00D815C2" w:rsidRDefault="00D815C2" w:rsidP="00105953">
            <w:pPr>
              <w:jc w:val="both"/>
              <w:rPr>
                <w:rFonts w:asciiTheme="majorHAnsi" w:hAnsiTheme="majorHAnsi" w:cstheme="majorHAnsi"/>
                <w:color w:val="0D0D0D" w:themeColor="text1" w:themeTint="F2"/>
                <w:szCs w:val="21"/>
              </w:rPr>
            </w:pPr>
            <w:r w:rsidRPr="00D815C2">
              <w:rPr>
                <w:rFonts w:asciiTheme="majorHAnsi" w:hAnsiTheme="majorHAnsi" w:cstheme="majorHAnsi"/>
                <w:color w:val="0D0D0D" w:themeColor="text1" w:themeTint="F2"/>
                <w:szCs w:val="21"/>
              </w:rPr>
              <w:t>-</w:t>
            </w:r>
          </w:p>
        </w:tc>
      </w:tr>
      <w:tr w:rsidR="00D815C2" w:rsidRPr="00D815C2" w14:paraId="37B0C976" w14:textId="77777777" w:rsidTr="00055100">
        <w:tc>
          <w:tcPr>
            <w:tcW w:w="810" w:type="dxa"/>
          </w:tcPr>
          <w:p w14:paraId="3B2D554D" w14:textId="77777777" w:rsidR="00D815C2" w:rsidRPr="00D815C2" w:rsidRDefault="00D815C2" w:rsidP="00105953">
            <w:pPr>
              <w:tabs>
                <w:tab w:val="num" w:pos="540"/>
              </w:tabs>
              <w:spacing w:before="40" w:after="40" w:line="288" w:lineRule="auto"/>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3.8.1</w:t>
            </w:r>
          </w:p>
        </w:tc>
        <w:tc>
          <w:tcPr>
            <w:tcW w:w="8010" w:type="dxa"/>
          </w:tcPr>
          <w:p w14:paraId="552E38F9" w14:textId="77777777" w:rsidR="00D815C2" w:rsidRPr="00D815C2" w:rsidRDefault="00D815C2" w:rsidP="00105953">
            <w:pPr>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Coverage of essential health services (defined as the average coverage of essential services based on tracer interventions that include reproductive, maternal, newborn and child health, infectious diseases, non-communicable diseases and service capacity and access, among the general and the most disadvantaged population)</w:t>
            </w:r>
          </w:p>
        </w:tc>
        <w:tc>
          <w:tcPr>
            <w:tcW w:w="1350" w:type="dxa"/>
          </w:tcPr>
          <w:p w14:paraId="694C85AA" w14:textId="77777777" w:rsidR="00D815C2" w:rsidRPr="00D815C2" w:rsidRDefault="00D815C2" w:rsidP="00105953">
            <w:pPr>
              <w:jc w:val="both"/>
              <w:rPr>
                <w:rFonts w:asciiTheme="majorHAnsi" w:hAnsiTheme="majorHAnsi" w:cstheme="majorHAnsi"/>
                <w:color w:val="0D0D0D" w:themeColor="text1" w:themeTint="F2"/>
                <w:szCs w:val="21"/>
              </w:rPr>
            </w:pPr>
            <w:r w:rsidRPr="00D815C2">
              <w:rPr>
                <w:rFonts w:asciiTheme="majorHAnsi" w:hAnsiTheme="majorHAnsi" w:cstheme="majorHAnsi"/>
                <w:color w:val="0D0D0D" w:themeColor="text1" w:themeTint="F2"/>
                <w:szCs w:val="21"/>
              </w:rPr>
              <w:t>-</w:t>
            </w:r>
          </w:p>
        </w:tc>
      </w:tr>
      <w:tr w:rsidR="00D815C2" w:rsidRPr="00D815C2" w14:paraId="1E822828" w14:textId="77777777" w:rsidTr="00055100">
        <w:tc>
          <w:tcPr>
            <w:tcW w:w="810" w:type="dxa"/>
            <w:vAlign w:val="center"/>
          </w:tcPr>
          <w:p w14:paraId="142D93A1" w14:textId="77777777" w:rsidR="00D815C2" w:rsidRPr="00D815C2" w:rsidRDefault="00D815C2" w:rsidP="00105953">
            <w:pPr>
              <w:tabs>
                <w:tab w:val="num" w:pos="540"/>
              </w:tabs>
              <w:spacing w:before="40" w:after="40" w:line="288" w:lineRule="auto"/>
              <w:jc w:val="both"/>
              <w:rPr>
                <w:rStyle w:val="SubtleEmphasis"/>
                <w:rFonts w:asciiTheme="majorHAnsi" w:eastAsia="Arial" w:hAnsiTheme="majorHAnsi" w:cstheme="majorHAnsi"/>
                <w:i w:val="0"/>
                <w:color w:val="0D0D0D" w:themeColor="text1" w:themeTint="F2"/>
                <w:szCs w:val="21"/>
              </w:rPr>
            </w:pPr>
            <w:r w:rsidRPr="00D815C2">
              <w:rPr>
                <w:rStyle w:val="SubtleEmphasis"/>
                <w:rFonts w:asciiTheme="majorHAnsi" w:eastAsia="Arial" w:hAnsiTheme="majorHAnsi" w:cstheme="majorHAnsi"/>
                <w:i w:val="0"/>
                <w:color w:val="0D0D0D" w:themeColor="text1" w:themeTint="F2"/>
                <w:szCs w:val="21"/>
              </w:rPr>
              <w:t>4.a.1</w:t>
            </w:r>
          </w:p>
        </w:tc>
        <w:tc>
          <w:tcPr>
            <w:tcW w:w="8010" w:type="dxa"/>
          </w:tcPr>
          <w:p w14:paraId="33854036" w14:textId="77777777" w:rsidR="00D815C2" w:rsidRPr="00D815C2" w:rsidRDefault="00D815C2" w:rsidP="00105953">
            <w:pPr>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 xml:space="preserve">Proportion of schools with access to (a) electricity; (b) the Internet for pedagogical purposes; (c) computers for pedagogical purposes; (d) adapted infrastructure and </w:t>
            </w:r>
            <w:r w:rsidRPr="00D815C2">
              <w:rPr>
                <w:rFonts w:asciiTheme="majorHAnsi" w:eastAsia="Arial" w:hAnsiTheme="majorHAnsi" w:cstheme="majorHAnsi"/>
                <w:color w:val="0D0D0D" w:themeColor="text1" w:themeTint="F2"/>
                <w:szCs w:val="21"/>
              </w:rPr>
              <w:lastRenderedPageBreak/>
              <w:t>materials for students with disabilities; (e) basic drinking water; (f) single-sex basic sanitation facilities; and (g) basic handwashing facilities (as per the wash indicator definitions)</w:t>
            </w:r>
          </w:p>
        </w:tc>
        <w:tc>
          <w:tcPr>
            <w:tcW w:w="1350" w:type="dxa"/>
          </w:tcPr>
          <w:p w14:paraId="19FD1E5A" w14:textId="77777777" w:rsidR="00D815C2" w:rsidRPr="00D815C2" w:rsidRDefault="00D815C2" w:rsidP="00105953">
            <w:pPr>
              <w:jc w:val="both"/>
              <w:rPr>
                <w:rFonts w:asciiTheme="majorHAnsi" w:hAnsiTheme="majorHAnsi" w:cstheme="majorHAnsi"/>
                <w:color w:val="0D0D0D" w:themeColor="text1" w:themeTint="F2"/>
                <w:szCs w:val="21"/>
              </w:rPr>
            </w:pPr>
            <w:r w:rsidRPr="00D815C2">
              <w:rPr>
                <w:rFonts w:asciiTheme="majorHAnsi" w:hAnsiTheme="majorHAnsi" w:cstheme="majorHAnsi"/>
                <w:color w:val="0D0D0D" w:themeColor="text1" w:themeTint="F2"/>
                <w:szCs w:val="21"/>
              </w:rPr>
              <w:lastRenderedPageBreak/>
              <w:t>-</w:t>
            </w:r>
          </w:p>
        </w:tc>
      </w:tr>
      <w:tr w:rsidR="00D815C2" w:rsidRPr="00D815C2" w14:paraId="454BFDBB" w14:textId="77777777" w:rsidTr="00055100">
        <w:tc>
          <w:tcPr>
            <w:tcW w:w="810" w:type="dxa"/>
            <w:vAlign w:val="center"/>
          </w:tcPr>
          <w:p w14:paraId="024B489F" w14:textId="77777777" w:rsidR="00D815C2" w:rsidRPr="00D815C2" w:rsidRDefault="00D815C2" w:rsidP="00105953">
            <w:pPr>
              <w:tabs>
                <w:tab w:val="num" w:pos="540"/>
              </w:tabs>
              <w:spacing w:before="40" w:after="40" w:line="288" w:lineRule="auto"/>
              <w:jc w:val="both"/>
              <w:rPr>
                <w:rStyle w:val="SubtleEmphasis"/>
                <w:rFonts w:asciiTheme="majorHAnsi" w:eastAsia="Arial" w:hAnsiTheme="majorHAnsi" w:cstheme="majorHAnsi"/>
                <w:i w:val="0"/>
                <w:color w:val="0D0D0D" w:themeColor="text1" w:themeTint="F2"/>
                <w:szCs w:val="21"/>
              </w:rPr>
            </w:pPr>
            <w:r w:rsidRPr="00D815C2">
              <w:rPr>
                <w:rStyle w:val="SubtleEmphasis"/>
                <w:rFonts w:asciiTheme="majorHAnsi" w:hAnsiTheme="majorHAnsi" w:cstheme="majorHAnsi"/>
                <w:i w:val="0"/>
                <w:color w:val="0D0D0D" w:themeColor="text1" w:themeTint="F2"/>
                <w:szCs w:val="21"/>
              </w:rPr>
              <w:t>6.1.1</w:t>
            </w:r>
          </w:p>
        </w:tc>
        <w:tc>
          <w:tcPr>
            <w:tcW w:w="8010" w:type="dxa"/>
          </w:tcPr>
          <w:p w14:paraId="7DD93B1F" w14:textId="49BC0151" w:rsidR="00D815C2" w:rsidRPr="00D815C2" w:rsidRDefault="00D815C2" w:rsidP="00105953">
            <w:pPr>
              <w:jc w:val="both"/>
              <w:rPr>
                <w:rFonts w:asciiTheme="majorHAnsi" w:eastAsia="Arial" w:hAnsiTheme="majorHAnsi" w:cstheme="majorHAnsi"/>
                <w:color w:val="0D0D0D" w:themeColor="text1" w:themeTint="F2"/>
                <w:szCs w:val="21"/>
              </w:rPr>
            </w:pPr>
            <w:r w:rsidRPr="00D815C2">
              <w:rPr>
                <w:rFonts w:asciiTheme="majorHAnsi" w:hAnsiTheme="majorHAnsi" w:cstheme="majorHAnsi"/>
                <w:color w:val="0D0D0D" w:themeColor="text1" w:themeTint="F2"/>
                <w:szCs w:val="21"/>
              </w:rPr>
              <w:t>Proportion of population using safely managed</w:t>
            </w:r>
            <w:r w:rsidR="00D94BB9">
              <w:rPr>
                <w:rFonts w:asciiTheme="majorHAnsi" w:hAnsiTheme="majorHAnsi" w:cstheme="majorHAnsi"/>
                <w:color w:val="0D0D0D" w:themeColor="text1" w:themeTint="F2"/>
                <w:szCs w:val="21"/>
              </w:rPr>
              <w:t xml:space="preserve"> </w:t>
            </w:r>
            <w:r w:rsidRPr="00D815C2">
              <w:rPr>
                <w:rFonts w:asciiTheme="majorHAnsi" w:hAnsiTheme="majorHAnsi" w:cstheme="majorHAnsi"/>
                <w:color w:val="0D0D0D" w:themeColor="text1" w:themeTint="F2"/>
                <w:szCs w:val="21"/>
              </w:rPr>
              <w:t>drinking water services</w:t>
            </w:r>
          </w:p>
        </w:tc>
        <w:tc>
          <w:tcPr>
            <w:tcW w:w="1350" w:type="dxa"/>
          </w:tcPr>
          <w:p w14:paraId="11BE1C2F" w14:textId="77777777" w:rsidR="00D815C2" w:rsidRPr="00D815C2" w:rsidRDefault="00D815C2" w:rsidP="00105953">
            <w:pPr>
              <w:jc w:val="both"/>
              <w:rPr>
                <w:rFonts w:asciiTheme="majorHAnsi" w:hAnsiTheme="majorHAnsi" w:cstheme="majorHAnsi"/>
                <w:color w:val="0D0D0D" w:themeColor="text1" w:themeTint="F2"/>
                <w:szCs w:val="21"/>
              </w:rPr>
            </w:pPr>
            <w:r w:rsidRPr="00D815C2">
              <w:rPr>
                <w:rFonts w:asciiTheme="majorHAnsi" w:hAnsiTheme="majorHAnsi" w:cstheme="majorHAnsi"/>
                <w:color w:val="0D0D0D" w:themeColor="text1" w:themeTint="F2"/>
                <w:szCs w:val="21"/>
              </w:rPr>
              <w:t>-</w:t>
            </w:r>
          </w:p>
        </w:tc>
      </w:tr>
      <w:tr w:rsidR="00D815C2" w:rsidRPr="00D815C2" w14:paraId="2FA4E546" w14:textId="77777777" w:rsidTr="00055100">
        <w:tc>
          <w:tcPr>
            <w:tcW w:w="810" w:type="dxa"/>
            <w:vAlign w:val="center"/>
          </w:tcPr>
          <w:p w14:paraId="0F51D3CA" w14:textId="77777777" w:rsidR="00D815C2" w:rsidRPr="00D815C2" w:rsidRDefault="00D815C2" w:rsidP="00105953">
            <w:pPr>
              <w:tabs>
                <w:tab w:val="num" w:pos="540"/>
              </w:tabs>
              <w:spacing w:before="40" w:after="40" w:line="288" w:lineRule="auto"/>
              <w:jc w:val="both"/>
              <w:rPr>
                <w:rStyle w:val="SubtleEmphasis"/>
                <w:rFonts w:asciiTheme="majorHAnsi" w:eastAsia="Arial" w:hAnsiTheme="majorHAnsi" w:cstheme="majorHAnsi"/>
                <w:i w:val="0"/>
                <w:color w:val="0D0D0D" w:themeColor="text1" w:themeTint="F2"/>
                <w:szCs w:val="21"/>
              </w:rPr>
            </w:pPr>
            <w:r w:rsidRPr="00D815C2">
              <w:rPr>
                <w:rStyle w:val="SubtleEmphasis"/>
                <w:rFonts w:asciiTheme="majorHAnsi" w:eastAsia="Arial" w:hAnsiTheme="majorHAnsi" w:cstheme="majorHAnsi"/>
                <w:i w:val="0"/>
                <w:color w:val="0D0D0D" w:themeColor="text1" w:themeTint="F2"/>
                <w:szCs w:val="21"/>
              </w:rPr>
              <w:t>6.2.1</w:t>
            </w:r>
          </w:p>
        </w:tc>
        <w:tc>
          <w:tcPr>
            <w:tcW w:w="8010" w:type="dxa"/>
          </w:tcPr>
          <w:p w14:paraId="5136B297" w14:textId="77777777" w:rsidR="00D815C2" w:rsidRPr="00D815C2" w:rsidRDefault="00D815C2" w:rsidP="00105953">
            <w:pPr>
              <w:jc w:val="both"/>
              <w:rPr>
                <w:rFonts w:asciiTheme="majorHAnsi" w:eastAsia="Arial" w:hAnsiTheme="majorHAnsi" w:cstheme="majorHAnsi"/>
                <w:color w:val="0D0D0D" w:themeColor="text1" w:themeTint="F2"/>
                <w:szCs w:val="21"/>
              </w:rPr>
            </w:pPr>
            <w:r w:rsidRPr="00D815C2">
              <w:rPr>
                <w:rFonts w:asciiTheme="majorHAnsi" w:eastAsia="Arial" w:hAnsiTheme="majorHAnsi" w:cstheme="majorHAnsi"/>
                <w:color w:val="0D0D0D" w:themeColor="text1" w:themeTint="F2"/>
                <w:szCs w:val="21"/>
              </w:rPr>
              <w:t>Proportion of population using safely managed sanitation services, including a hand-washing facility with soap and water</w:t>
            </w:r>
          </w:p>
        </w:tc>
        <w:tc>
          <w:tcPr>
            <w:tcW w:w="1350" w:type="dxa"/>
          </w:tcPr>
          <w:p w14:paraId="3A6E2C43" w14:textId="77777777" w:rsidR="00D815C2" w:rsidRPr="00D815C2" w:rsidRDefault="00D815C2" w:rsidP="00105953">
            <w:pPr>
              <w:jc w:val="both"/>
              <w:rPr>
                <w:rFonts w:asciiTheme="majorHAnsi" w:hAnsiTheme="majorHAnsi" w:cstheme="majorHAnsi"/>
                <w:color w:val="0D0D0D" w:themeColor="text1" w:themeTint="F2"/>
                <w:szCs w:val="21"/>
              </w:rPr>
            </w:pPr>
            <w:r w:rsidRPr="00D815C2">
              <w:rPr>
                <w:rFonts w:asciiTheme="majorHAnsi" w:hAnsiTheme="majorHAnsi" w:cstheme="majorHAnsi"/>
                <w:color w:val="0D0D0D" w:themeColor="text1" w:themeTint="F2"/>
                <w:szCs w:val="21"/>
              </w:rPr>
              <w:t>-</w:t>
            </w:r>
          </w:p>
        </w:tc>
      </w:tr>
    </w:tbl>
    <w:p w14:paraId="63FC8D96" w14:textId="77777777" w:rsidR="00D815C2" w:rsidRPr="00590339" w:rsidRDefault="00D815C2" w:rsidP="00105953">
      <w:pPr>
        <w:jc w:val="both"/>
        <w:rPr>
          <w:color w:val="0D0D0D" w:themeColor="text1" w:themeTint="F2"/>
        </w:rPr>
      </w:pPr>
    </w:p>
    <w:p w14:paraId="6AD0A78E" w14:textId="329DA2C9" w:rsidR="00D815C2" w:rsidRDefault="00D815C2" w:rsidP="00105953">
      <w:pPr>
        <w:pStyle w:val="Instruction"/>
        <w:jc w:val="both"/>
        <w:rPr>
          <w:rFonts w:ascii="Arial" w:eastAsia="Arial" w:hAnsi="Arial" w:cs="Arial"/>
          <w:i w:val="0"/>
          <w:iCs w:val="0"/>
          <w:color w:val="0D0D0D" w:themeColor="text1" w:themeTint="F2"/>
          <w:szCs w:val="21"/>
          <w:lang w:val="en-US"/>
        </w:rPr>
      </w:pPr>
      <w:r w:rsidRPr="00D815C2">
        <w:rPr>
          <w:rFonts w:ascii="Arial" w:eastAsia="Arial" w:hAnsi="Arial" w:cs="Arial"/>
          <w:i w:val="0"/>
          <w:iCs w:val="0"/>
          <w:color w:val="0D0D0D" w:themeColor="text1" w:themeTint="F2"/>
          <w:szCs w:val="21"/>
          <w:lang w:val="en-US"/>
        </w:rPr>
        <w:t>Since Wind projects do not induce any natural or human SD risks thus no specific measures are required. Regarding health Clinics, these health camps and programs are generally set up for a few days considering a specific requirement of the nearby</w:t>
      </w:r>
      <w:r w:rsidR="00D94BB9">
        <w:rPr>
          <w:rFonts w:ascii="Arial" w:eastAsia="Arial" w:hAnsi="Arial" w:cs="Arial"/>
          <w:i w:val="0"/>
          <w:iCs w:val="0"/>
          <w:color w:val="0D0D0D" w:themeColor="text1" w:themeTint="F2"/>
          <w:szCs w:val="21"/>
          <w:lang w:val="en-US"/>
        </w:rPr>
        <w:t xml:space="preserve"> </w:t>
      </w:r>
      <w:r w:rsidRPr="00D815C2">
        <w:rPr>
          <w:rFonts w:ascii="Arial" w:eastAsia="Arial" w:hAnsi="Arial" w:cs="Arial"/>
          <w:i w:val="0"/>
          <w:iCs w:val="0"/>
          <w:color w:val="0D0D0D" w:themeColor="text1" w:themeTint="F2"/>
          <w:szCs w:val="21"/>
          <w:lang w:val="en-US"/>
        </w:rPr>
        <w:t>community. These camps are planned based on the requirement of the community there is no fixed plan for it.</w:t>
      </w:r>
    </w:p>
    <w:p w14:paraId="06832E96" w14:textId="774BF662" w:rsidR="00207ECF" w:rsidRDefault="00207ECF" w:rsidP="00105953">
      <w:pPr>
        <w:pStyle w:val="Instruction"/>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 xml:space="preserve">However, </w:t>
      </w:r>
      <w:r w:rsidRPr="00207ECF">
        <w:rPr>
          <w:rFonts w:ascii="Arial" w:eastAsia="Arial" w:hAnsi="Arial" w:cs="Arial"/>
          <w:i w:val="0"/>
          <w:iCs w:val="0"/>
          <w:color w:val="0D0D0D" w:themeColor="text1" w:themeTint="F2"/>
          <w:szCs w:val="21"/>
          <w:lang w:val="en-US"/>
        </w:rPr>
        <w:t xml:space="preserve">PD take into account this during </w:t>
      </w:r>
      <w:r>
        <w:rPr>
          <w:rFonts w:ascii="Arial" w:eastAsia="Arial" w:hAnsi="Arial" w:cs="Arial"/>
          <w:i w:val="0"/>
          <w:iCs w:val="0"/>
          <w:color w:val="0D0D0D" w:themeColor="text1" w:themeTint="F2"/>
          <w:szCs w:val="21"/>
          <w:lang w:val="en-US"/>
        </w:rPr>
        <w:t xml:space="preserve">every verification </w:t>
      </w:r>
      <w:r w:rsidRPr="00207ECF">
        <w:rPr>
          <w:rFonts w:ascii="Arial" w:eastAsia="Arial" w:hAnsi="Arial" w:cs="Arial"/>
          <w:i w:val="0"/>
          <w:iCs w:val="0"/>
          <w:color w:val="0D0D0D" w:themeColor="text1" w:themeTint="F2"/>
          <w:szCs w:val="21"/>
          <w:lang w:val="en-US"/>
        </w:rPr>
        <w:t>consultation meeting</w:t>
      </w:r>
      <w:r>
        <w:rPr>
          <w:rFonts w:ascii="Arial" w:eastAsia="Arial" w:hAnsi="Arial" w:cs="Arial"/>
          <w:i w:val="0"/>
          <w:iCs w:val="0"/>
          <w:color w:val="0D0D0D" w:themeColor="text1" w:themeTint="F2"/>
          <w:szCs w:val="21"/>
          <w:lang w:val="en-US"/>
        </w:rPr>
        <w:t xml:space="preserve"> </w:t>
      </w:r>
      <w:r w:rsidRPr="00207ECF">
        <w:rPr>
          <w:rFonts w:ascii="Arial" w:eastAsia="Arial" w:hAnsi="Arial" w:cs="Arial"/>
          <w:i w:val="0"/>
          <w:iCs w:val="0"/>
          <w:color w:val="0D0D0D" w:themeColor="text1" w:themeTint="F2"/>
          <w:szCs w:val="21"/>
          <w:lang w:val="en-US"/>
        </w:rPr>
        <w:t>to seek the views of relevant (interested and affected) stakeholder inputs, the</w:t>
      </w:r>
      <w:r>
        <w:rPr>
          <w:rFonts w:ascii="Arial" w:eastAsia="Arial" w:hAnsi="Arial" w:cs="Arial"/>
          <w:i w:val="0"/>
          <w:iCs w:val="0"/>
          <w:color w:val="0D0D0D" w:themeColor="text1" w:themeTint="F2"/>
          <w:szCs w:val="21"/>
          <w:lang w:val="en-US"/>
        </w:rPr>
        <w:t>ir</w:t>
      </w:r>
      <w:r w:rsidRPr="00207ECF">
        <w:rPr>
          <w:rFonts w:ascii="Arial" w:eastAsia="Arial" w:hAnsi="Arial" w:cs="Arial"/>
          <w:i w:val="0"/>
          <w:iCs w:val="0"/>
          <w:color w:val="0D0D0D" w:themeColor="text1" w:themeTint="F2"/>
          <w:szCs w:val="21"/>
          <w:lang w:val="en-US"/>
        </w:rPr>
        <w:t xml:space="preserve"> opinion and recommendations. For</w:t>
      </w:r>
      <w:r>
        <w:rPr>
          <w:rFonts w:ascii="Arial" w:eastAsia="Arial" w:hAnsi="Arial" w:cs="Arial"/>
          <w:i w:val="0"/>
          <w:iCs w:val="0"/>
          <w:color w:val="0D0D0D" w:themeColor="text1" w:themeTint="F2"/>
          <w:szCs w:val="21"/>
          <w:lang w:val="en-US"/>
        </w:rPr>
        <w:t xml:space="preserve"> this below stakeholder experts are invited:</w:t>
      </w:r>
    </w:p>
    <w:p w14:paraId="4019D059" w14:textId="77777777" w:rsidR="00207ECF" w:rsidRDefault="00207ECF" w:rsidP="00105953">
      <w:pPr>
        <w:pStyle w:val="Instruction"/>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 xml:space="preserve"> </w:t>
      </w:r>
    </w:p>
    <w:tbl>
      <w:tblPr>
        <w:tblStyle w:val="TableGrid"/>
        <w:tblW w:w="0" w:type="auto"/>
        <w:tblInd w:w="720" w:type="dxa"/>
        <w:tblLook w:val="04A0" w:firstRow="1" w:lastRow="0" w:firstColumn="1" w:lastColumn="0" w:noHBand="0" w:noVBand="1"/>
      </w:tblPr>
      <w:tblGrid>
        <w:gridCol w:w="715"/>
        <w:gridCol w:w="2880"/>
        <w:gridCol w:w="5035"/>
      </w:tblGrid>
      <w:tr w:rsidR="00207ECF" w14:paraId="47FD2F04" w14:textId="77777777" w:rsidTr="00207ECF">
        <w:tc>
          <w:tcPr>
            <w:tcW w:w="715" w:type="dxa"/>
          </w:tcPr>
          <w:p w14:paraId="2DBE0287" w14:textId="724AB8C4"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1.</w:t>
            </w:r>
          </w:p>
        </w:tc>
        <w:tc>
          <w:tcPr>
            <w:tcW w:w="2880" w:type="dxa"/>
          </w:tcPr>
          <w:p w14:paraId="6D73AD9D" w14:textId="06E17845"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Village sarpanch</w:t>
            </w:r>
          </w:p>
        </w:tc>
        <w:tc>
          <w:tcPr>
            <w:tcW w:w="5035" w:type="dxa"/>
          </w:tcPr>
          <w:p w14:paraId="09D83F33" w14:textId="6A523BB7"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L</w:t>
            </w:r>
            <w:r w:rsidRPr="00207ECF">
              <w:rPr>
                <w:rFonts w:ascii="Arial" w:eastAsia="Arial" w:hAnsi="Arial" w:cs="Arial"/>
                <w:i w:val="0"/>
                <w:iCs w:val="0"/>
                <w:color w:val="0D0D0D" w:themeColor="text1" w:themeTint="F2"/>
                <w:szCs w:val="21"/>
                <w:lang w:val="en-US"/>
              </w:rPr>
              <w:t>and and other rights</w:t>
            </w:r>
          </w:p>
        </w:tc>
      </w:tr>
      <w:tr w:rsidR="00207ECF" w14:paraId="1CE8467A" w14:textId="77777777" w:rsidTr="00207ECF">
        <w:tc>
          <w:tcPr>
            <w:tcW w:w="715" w:type="dxa"/>
          </w:tcPr>
          <w:p w14:paraId="57017BBA" w14:textId="6EB84811"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2.</w:t>
            </w:r>
          </w:p>
        </w:tc>
        <w:tc>
          <w:tcPr>
            <w:tcW w:w="2880" w:type="dxa"/>
          </w:tcPr>
          <w:p w14:paraId="6EF46F26" w14:textId="03813453" w:rsidR="00207ECF" w:rsidRDefault="00207ECF" w:rsidP="00105953">
            <w:pPr>
              <w:pStyle w:val="Instruction"/>
              <w:ind w:left="0"/>
              <w:jc w:val="both"/>
              <w:rPr>
                <w:rFonts w:ascii="Arial" w:eastAsia="Arial" w:hAnsi="Arial" w:cs="Arial"/>
                <w:i w:val="0"/>
                <w:iCs w:val="0"/>
                <w:color w:val="0D0D0D" w:themeColor="text1" w:themeTint="F2"/>
                <w:szCs w:val="21"/>
                <w:lang w:val="en-US"/>
              </w:rPr>
            </w:pPr>
            <w:r w:rsidRPr="00AF54AA">
              <w:rPr>
                <w:rFonts w:ascii="Arial" w:eastAsia="Arial" w:hAnsi="Arial" w:cs="Arial"/>
                <w:i w:val="0"/>
                <w:iCs w:val="0"/>
                <w:color w:val="0D0D0D" w:themeColor="text1" w:themeTint="F2"/>
                <w:szCs w:val="21"/>
                <w:lang w:val="en-US"/>
              </w:rPr>
              <w:t>Village sarpanch</w:t>
            </w:r>
          </w:p>
        </w:tc>
        <w:tc>
          <w:tcPr>
            <w:tcW w:w="5035" w:type="dxa"/>
          </w:tcPr>
          <w:p w14:paraId="32590A2E" w14:textId="743A41D4"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L</w:t>
            </w:r>
            <w:r w:rsidRPr="00207ECF">
              <w:rPr>
                <w:rFonts w:ascii="Arial" w:eastAsia="Arial" w:hAnsi="Arial" w:cs="Arial"/>
                <w:i w:val="0"/>
                <w:iCs w:val="0"/>
                <w:color w:val="0D0D0D" w:themeColor="text1" w:themeTint="F2"/>
                <w:szCs w:val="21"/>
                <w:lang w:val="en-US"/>
              </w:rPr>
              <w:t>abor right</w:t>
            </w:r>
          </w:p>
        </w:tc>
      </w:tr>
      <w:tr w:rsidR="00207ECF" w14:paraId="465F1867" w14:textId="77777777" w:rsidTr="00207ECF">
        <w:tc>
          <w:tcPr>
            <w:tcW w:w="715" w:type="dxa"/>
          </w:tcPr>
          <w:p w14:paraId="15E47FE7" w14:textId="6FD53C44"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3.</w:t>
            </w:r>
          </w:p>
        </w:tc>
        <w:tc>
          <w:tcPr>
            <w:tcW w:w="2880" w:type="dxa"/>
          </w:tcPr>
          <w:p w14:paraId="7A0B82A0" w14:textId="0EC0F726" w:rsidR="00207ECF" w:rsidRDefault="00207ECF" w:rsidP="00105953">
            <w:pPr>
              <w:pStyle w:val="Instruction"/>
              <w:ind w:left="0"/>
              <w:jc w:val="both"/>
              <w:rPr>
                <w:rFonts w:ascii="Arial" w:eastAsia="Arial" w:hAnsi="Arial" w:cs="Arial"/>
                <w:i w:val="0"/>
                <w:iCs w:val="0"/>
                <w:color w:val="0D0D0D" w:themeColor="text1" w:themeTint="F2"/>
                <w:szCs w:val="21"/>
                <w:lang w:val="en-US"/>
              </w:rPr>
            </w:pPr>
            <w:r w:rsidRPr="00AF54AA">
              <w:rPr>
                <w:rFonts w:ascii="Arial" w:eastAsia="Arial" w:hAnsi="Arial" w:cs="Arial"/>
                <w:i w:val="0"/>
                <w:iCs w:val="0"/>
                <w:color w:val="0D0D0D" w:themeColor="text1" w:themeTint="F2"/>
                <w:szCs w:val="21"/>
                <w:lang w:val="en-US"/>
              </w:rPr>
              <w:t>Village sarpanch</w:t>
            </w:r>
          </w:p>
        </w:tc>
        <w:tc>
          <w:tcPr>
            <w:tcW w:w="5035" w:type="dxa"/>
          </w:tcPr>
          <w:p w14:paraId="269F3FCB" w14:textId="77223303"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Availability of</w:t>
            </w:r>
            <w:r w:rsidRPr="00207ECF">
              <w:rPr>
                <w:rFonts w:ascii="Arial" w:eastAsia="Arial" w:hAnsi="Arial" w:cs="Arial"/>
                <w:i w:val="0"/>
                <w:iCs w:val="0"/>
                <w:color w:val="0D0D0D" w:themeColor="text1" w:themeTint="F2"/>
                <w:szCs w:val="21"/>
                <w:lang w:val="en-US"/>
              </w:rPr>
              <w:t xml:space="preserve"> water patterns</w:t>
            </w:r>
          </w:p>
        </w:tc>
      </w:tr>
      <w:tr w:rsidR="00207ECF" w14:paraId="33631376" w14:textId="77777777" w:rsidTr="00207ECF">
        <w:tc>
          <w:tcPr>
            <w:tcW w:w="715" w:type="dxa"/>
          </w:tcPr>
          <w:p w14:paraId="4937F019" w14:textId="5FD96B9D"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4.</w:t>
            </w:r>
          </w:p>
        </w:tc>
        <w:tc>
          <w:tcPr>
            <w:tcW w:w="2880" w:type="dxa"/>
          </w:tcPr>
          <w:p w14:paraId="0202D045" w14:textId="55A7702F"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 xml:space="preserve">Principal of Gram School </w:t>
            </w:r>
          </w:p>
        </w:tc>
        <w:tc>
          <w:tcPr>
            <w:tcW w:w="5035" w:type="dxa"/>
          </w:tcPr>
          <w:p w14:paraId="40FC8ABC" w14:textId="46DD87D7"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 xml:space="preserve">Education Pattern and needs of </w:t>
            </w:r>
            <w:r w:rsidR="00FD4C1E">
              <w:rPr>
                <w:rFonts w:ascii="Arial" w:eastAsia="Arial" w:hAnsi="Arial" w:cs="Arial"/>
                <w:i w:val="0"/>
                <w:iCs w:val="0"/>
                <w:color w:val="0D0D0D" w:themeColor="text1" w:themeTint="F2"/>
                <w:szCs w:val="21"/>
                <w:lang w:val="en-US"/>
              </w:rPr>
              <w:t>Students</w:t>
            </w:r>
          </w:p>
        </w:tc>
      </w:tr>
      <w:tr w:rsidR="00207ECF" w14:paraId="0415FB99" w14:textId="77777777" w:rsidTr="00207ECF">
        <w:tc>
          <w:tcPr>
            <w:tcW w:w="715" w:type="dxa"/>
          </w:tcPr>
          <w:p w14:paraId="0E6D2F53" w14:textId="7D24AED2"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5.</w:t>
            </w:r>
          </w:p>
        </w:tc>
        <w:tc>
          <w:tcPr>
            <w:tcW w:w="2880" w:type="dxa"/>
          </w:tcPr>
          <w:p w14:paraId="0DBD4D09" w14:textId="6F296431"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Gram Doctors</w:t>
            </w:r>
          </w:p>
        </w:tc>
        <w:tc>
          <w:tcPr>
            <w:tcW w:w="5035" w:type="dxa"/>
          </w:tcPr>
          <w:p w14:paraId="3241097E" w14:textId="23725B15" w:rsidR="00207ECF" w:rsidRDefault="00207ECF" w:rsidP="00105953">
            <w:pPr>
              <w:pStyle w:val="Instruction"/>
              <w:ind w:left="0"/>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Health Pattern and needs of Villagers</w:t>
            </w:r>
          </w:p>
        </w:tc>
      </w:tr>
    </w:tbl>
    <w:p w14:paraId="647AC884" w14:textId="276E59CF" w:rsidR="00207ECF" w:rsidRPr="00D815C2" w:rsidRDefault="00207ECF" w:rsidP="00105953">
      <w:pPr>
        <w:pStyle w:val="Instruction"/>
        <w:jc w:val="both"/>
        <w:rPr>
          <w:rFonts w:ascii="Arial" w:eastAsia="Arial" w:hAnsi="Arial" w:cs="Arial"/>
          <w:i w:val="0"/>
          <w:iCs w:val="0"/>
          <w:color w:val="0D0D0D" w:themeColor="text1" w:themeTint="F2"/>
          <w:szCs w:val="21"/>
          <w:lang w:val="en-US"/>
        </w:rPr>
      </w:pPr>
      <w:r w:rsidRPr="00207ECF">
        <w:rPr>
          <w:rFonts w:ascii="Arial" w:eastAsia="Arial" w:hAnsi="Arial" w:cs="Arial"/>
          <w:i w:val="0"/>
          <w:iCs w:val="0"/>
          <w:color w:val="0D0D0D" w:themeColor="text1" w:themeTint="F2"/>
          <w:szCs w:val="21"/>
          <w:lang w:val="en-US"/>
        </w:rPr>
        <w:t>.</w:t>
      </w:r>
    </w:p>
    <w:p w14:paraId="61B8DA49" w14:textId="68478D57" w:rsidR="00D815C2" w:rsidRPr="00D815C2" w:rsidRDefault="00105953" w:rsidP="00105953">
      <w:pPr>
        <w:pStyle w:val="Instruction"/>
        <w:jc w:val="both"/>
        <w:rPr>
          <w:rFonts w:ascii="Arial" w:eastAsia="Arial" w:hAnsi="Arial" w:cs="Arial"/>
          <w:i w:val="0"/>
          <w:iCs w:val="0"/>
          <w:color w:val="0D0D0D" w:themeColor="text1" w:themeTint="F2"/>
          <w:szCs w:val="21"/>
          <w:lang w:val="en-US"/>
        </w:rPr>
      </w:pPr>
      <w:r>
        <w:rPr>
          <w:rFonts w:ascii="Arial" w:eastAsia="Arial" w:hAnsi="Arial" w:cs="Arial"/>
          <w:i w:val="0"/>
          <w:iCs w:val="0"/>
          <w:color w:val="0D0D0D" w:themeColor="text1" w:themeTint="F2"/>
          <w:szCs w:val="21"/>
          <w:lang w:val="en-US"/>
        </w:rPr>
        <w:t>Based on the stakeholder’s consultations the PD plans their line of action yearly and d</w:t>
      </w:r>
      <w:r w:rsidR="00207ECF">
        <w:rPr>
          <w:rFonts w:ascii="Arial" w:eastAsia="Arial" w:hAnsi="Arial" w:cs="Arial"/>
          <w:i w:val="0"/>
          <w:iCs w:val="0"/>
          <w:color w:val="0D0D0D" w:themeColor="text1" w:themeTint="F2"/>
          <w:szCs w:val="21"/>
          <w:lang w:val="en-US"/>
        </w:rPr>
        <w:t xml:space="preserve">ue to this practice, </w:t>
      </w:r>
      <w:r>
        <w:rPr>
          <w:rFonts w:ascii="Arial" w:eastAsia="Arial" w:hAnsi="Arial" w:cs="Arial"/>
          <w:i w:val="0"/>
          <w:iCs w:val="0"/>
          <w:color w:val="0D0D0D" w:themeColor="text1" w:themeTint="F2"/>
          <w:szCs w:val="21"/>
          <w:lang w:val="en-US"/>
        </w:rPr>
        <w:t xml:space="preserve">all </w:t>
      </w:r>
      <w:r w:rsidR="00207ECF">
        <w:rPr>
          <w:rFonts w:ascii="Arial" w:eastAsia="Arial" w:hAnsi="Arial" w:cs="Arial"/>
          <w:i w:val="0"/>
          <w:iCs w:val="0"/>
          <w:color w:val="0D0D0D" w:themeColor="text1" w:themeTint="F2"/>
          <w:szCs w:val="21"/>
          <w:lang w:val="en-US"/>
        </w:rPr>
        <w:t>the</w:t>
      </w:r>
      <w:r>
        <w:rPr>
          <w:rFonts w:ascii="Arial" w:eastAsia="Arial" w:hAnsi="Arial" w:cs="Arial"/>
          <w:i w:val="0"/>
          <w:iCs w:val="0"/>
          <w:color w:val="0D0D0D" w:themeColor="text1" w:themeTint="F2"/>
          <w:szCs w:val="21"/>
          <w:lang w:val="en-US"/>
        </w:rPr>
        <w:t xml:space="preserve"> sustainable development </w:t>
      </w:r>
      <w:r w:rsidR="00207ECF">
        <w:rPr>
          <w:rFonts w:ascii="Arial" w:eastAsia="Arial" w:hAnsi="Arial" w:cs="Arial"/>
          <w:i w:val="0"/>
          <w:iCs w:val="0"/>
          <w:color w:val="0D0D0D" w:themeColor="text1" w:themeTint="F2"/>
          <w:szCs w:val="21"/>
          <w:lang w:val="en-US"/>
        </w:rPr>
        <w:t xml:space="preserve">risk </w:t>
      </w:r>
      <w:r>
        <w:rPr>
          <w:rFonts w:ascii="Arial" w:eastAsia="Arial" w:hAnsi="Arial" w:cs="Arial"/>
          <w:i w:val="0"/>
          <w:iCs w:val="0"/>
          <w:color w:val="0D0D0D" w:themeColor="text1" w:themeTint="F2"/>
          <w:szCs w:val="21"/>
          <w:lang w:val="en-US"/>
        </w:rPr>
        <w:t>can be avoided.</w:t>
      </w:r>
      <w:r w:rsidR="00207ECF">
        <w:rPr>
          <w:rFonts w:ascii="Arial" w:eastAsia="Arial" w:hAnsi="Arial" w:cs="Arial"/>
          <w:i w:val="0"/>
          <w:iCs w:val="0"/>
          <w:color w:val="0D0D0D" w:themeColor="text1" w:themeTint="F2"/>
          <w:szCs w:val="21"/>
          <w:lang w:val="en-US"/>
        </w:rPr>
        <w:t xml:space="preserve">  </w:t>
      </w:r>
      <w:r w:rsidR="00D815C2" w:rsidRPr="00D815C2">
        <w:rPr>
          <w:rFonts w:ascii="Arial" w:eastAsia="Arial" w:hAnsi="Arial" w:cs="Arial"/>
          <w:i w:val="0"/>
          <w:iCs w:val="0"/>
          <w:color w:val="0D0D0D" w:themeColor="text1" w:themeTint="F2"/>
          <w:szCs w:val="21"/>
          <w:lang w:val="en-US"/>
        </w:rPr>
        <w:t>There are no natural and human-induced risks to the expected sustainable development benefits during the project lifetime</w:t>
      </w:r>
    </w:p>
    <w:p w14:paraId="45C8A4F8" w14:textId="77777777" w:rsidR="00D815C2" w:rsidRPr="004A1B98" w:rsidRDefault="00D815C2" w:rsidP="00105953">
      <w:pPr>
        <w:pStyle w:val="Instruction"/>
        <w:jc w:val="both"/>
        <w:rPr>
          <w:rFonts w:asciiTheme="minorHAnsi" w:hAnsiTheme="minorHAnsi" w:cstheme="minorHAnsi"/>
        </w:rPr>
      </w:pPr>
    </w:p>
    <w:p w14:paraId="41E7EE8F" w14:textId="1FC9EA83" w:rsidR="00BD714E" w:rsidRPr="004A1B98" w:rsidRDefault="00BD714E" w:rsidP="00105953">
      <w:pPr>
        <w:pStyle w:val="Heading3"/>
        <w:jc w:val="both"/>
        <w:rPr>
          <w:rFonts w:asciiTheme="minorHAnsi" w:hAnsiTheme="minorHAnsi" w:cstheme="minorHAnsi"/>
          <w:spacing w:val="4"/>
        </w:rPr>
      </w:pPr>
      <w:r w:rsidRPr="004A1B98">
        <w:rPr>
          <w:rFonts w:asciiTheme="minorHAnsi" w:hAnsiTheme="minorHAnsi" w:cstheme="minorHAnsi"/>
          <w:spacing w:val="4"/>
        </w:rPr>
        <w:t>Benefit Permanence</w:t>
      </w:r>
    </w:p>
    <w:p w14:paraId="4B7648C2" w14:textId="6EACA133" w:rsidR="00D815C2" w:rsidRPr="005F475C" w:rsidRDefault="00D815C2" w:rsidP="00105953">
      <w:pPr>
        <w:pStyle w:val="Instruction"/>
        <w:jc w:val="both"/>
        <w:rPr>
          <w:rFonts w:asciiTheme="minorHAnsi" w:hAnsiTheme="minorHAnsi" w:cstheme="minorHAnsi"/>
          <w:i w:val="0"/>
          <w:iCs w:val="0"/>
          <w:color w:val="auto"/>
        </w:rPr>
      </w:pPr>
      <w:r w:rsidRPr="005F475C">
        <w:rPr>
          <w:rFonts w:asciiTheme="minorHAnsi" w:hAnsiTheme="minorHAnsi" w:cstheme="minorHAnsi"/>
          <w:i w:val="0"/>
          <w:iCs w:val="0"/>
          <w:color w:val="auto"/>
        </w:rPr>
        <w:t xml:space="preserve">Upon closure of the project, there infrastructure related benefits shall continue to accrue till the life of the activity, e.g. the pipeline laid down for connectivity of water shall continue to function till life time of the unit or till the need for further maintenance. </w:t>
      </w:r>
    </w:p>
    <w:p w14:paraId="41F7959C" w14:textId="5033BA61" w:rsidR="00D815C2" w:rsidRPr="005F475C" w:rsidRDefault="00D815C2" w:rsidP="00105953">
      <w:pPr>
        <w:pStyle w:val="Instruction"/>
        <w:jc w:val="both"/>
        <w:rPr>
          <w:rFonts w:asciiTheme="minorHAnsi" w:hAnsiTheme="minorHAnsi" w:cstheme="minorHAnsi"/>
          <w:i w:val="0"/>
          <w:iCs w:val="0"/>
          <w:color w:val="auto"/>
        </w:rPr>
      </w:pPr>
      <w:r w:rsidRPr="005F475C">
        <w:rPr>
          <w:rFonts w:asciiTheme="minorHAnsi" w:hAnsiTheme="minorHAnsi" w:cstheme="minorHAnsi"/>
          <w:i w:val="0"/>
          <w:iCs w:val="0"/>
          <w:color w:val="auto"/>
        </w:rPr>
        <w:t xml:space="preserve">Mainly social benefits accrued may continue to be available to the stakeholders. However, benefits such as renewable energy generation and reduction in CO2 shall cease. </w:t>
      </w:r>
    </w:p>
    <w:p w14:paraId="6B81F107" w14:textId="77777777" w:rsidR="00D815C2" w:rsidRDefault="00D815C2" w:rsidP="00105953">
      <w:pPr>
        <w:pStyle w:val="Instruction"/>
        <w:jc w:val="both"/>
        <w:rPr>
          <w:rFonts w:asciiTheme="minorHAnsi" w:hAnsiTheme="minorHAnsi" w:cstheme="minorHAnsi"/>
          <w:i w:val="0"/>
          <w:iCs w:val="0"/>
        </w:rPr>
      </w:pPr>
    </w:p>
    <w:p w14:paraId="20367603" w14:textId="46FAD304" w:rsidR="001925B4" w:rsidRPr="004A1B98" w:rsidRDefault="001925B4" w:rsidP="00105953">
      <w:pPr>
        <w:pStyle w:val="Instruction"/>
        <w:ind w:left="0"/>
        <w:jc w:val="both"/>
        <w:rPr>
          <w:rFonts w:asciiTheme="minorHAnsi" w:hAnsiTheme="minorHAnsi" w:cstheme="minorHAnsi"/>
        </w:rPr>
      </w:pPr>
      <w:r w:rsidRPr="004A1B98">
        <w:rPr>
          <w:rFonts w:asciiTheme="minorHAnsi" w:hAnsiTheme="minorHAnsi" w:cstheme="minorHAnsi"/>
        </w:rPr>
        <w:lastRenderedPageBreak/>
        <w:br w:type="page"/>
      </w:r>
    </w:p>
    <w:p w14:paraId="6DB96784" w14:textId="45CE58E2" w:rsidR="00BC11EE" w:rsidRPr="004A1B98" w:rsidRDefault="00BC11EE" w:rsidP="00105953">
      <w:pPr>
        <w:pStyle w:val="Heading2"/>
        <w:jc w:val="both"/>
        <w:rPr>
          <w:rFonts w:asciiTheme="minorHAnsi" w:hAnsiTheme="minorHAnsi" w:cstheme="minorHAnsi"/>
        </w:rPr>
      </w:pPr>
      <w:bookmarkStart w:id="30" w:name="stakeholder-identification"/>
      <w:bookmarkStart w:id="31" w:name="threat-management-and-long-term-viabilit"/>
      <w:bookmarkStart w:id="32" w:name="_Toc515476653"/>
      <w:bookmarkStart w:id="33" w:name="stakeholder-engagement"/>
      <w:bookmarkStart w:id="34" w:name="_Toc535493053"/>
      <w:bookmarkStart w:id="35" w:name="_Toc535698505"/>
      <w:bookmarkStart w:id="36" w:name="_Toc510796375"/>
      <w:bookmarkStart w:id="37" w:name="_Ref514083474"/>
      <w:bookmarkStart w:id="38" w:name="_Toc534724023"/>
      <w:bookmarkEnd w:id="22"/>
      <w:bookmarkEnd w:id="30"/>
      <w:bookmarkEnd w:id="31"/>
      <w:bookmarkEnd w:id="32"/>
      <w:bookmarkEnd w:id="33"/>
      <w:r w:rsidRPr="004A1B98">
        <w:rPr>
          <w:rFonts w:asciiTheme="minorHAnsi" w:hAnsiTheme="minorHAnsi" w:cstheme="minorHAnsi"/>
        </w:rPr>
        <w:lastRenderedPageBreak/>
        <w:t>Stakeholder Engagement</w:t>
      </w:r>
      <w:bookmarkEnd w:id="34"/>
      <w:bookmarkEnd w:id="35"/>
      <w:r w:rsidRPr="004A1B98">
        <w:rPr>
          <w:rFonts w:asciiTheme="minorHAnsi" w:hAnsiTheme="minorHAnsi" w:cstheme="minorHAnsi"/>
        </w:rPr>
        <w:t xml:space="preserve"> </w:t>
      </w:r>
    </w:p>
    <w:bookmarkEnd w:id="36"/>
    <w:bookmarkEnd w:id="37"/>
    <w:bookmarkEnd w:id="38"/>
    <w:p w14:paraId="0825FF37" w14:textId="77777777" w:rsidR="002B6331" w:rsidRPr="004A1B98" w:rsidRDefault="002B6331" w:rsidP="00105953">
      <w:pPr>
        <w:pStyle w:val="Heading3"/>
        <w:jc w:val="both"/>
        <w:rPr>
          <w:rFonts w:asciiTheme="minorHAnsi" w:hAnsiTheme="minorHAnsi" w:cstheme="minorHAnsi"/>
        </w:rPr>
      </w:pPr>
      <w:r w:rsidRPr="004A1B98">
        <w:rPr>
          <w:rFonts w:asciiTheme="minorHAnsi" w:hAnsiTheme="minorHAnsi" w:cstheme="minorHAnsi"/>
        </w:rPr>
        <w:t>Stakeholder Identification</w:t>
      </w:r>
    </w:p>
    <w:p w14:paraId="34BC9AE7" w14:textId="1AAC7F51" w:rsidR="002B6331" w:rsidRPr="00FD4C1E" w:rsidRDefault="00D815C2" w:rsidP="00105953">
      <w:pPr>
        <w:ind w:left="720"/>
        <w:jc w:val="both"/>
        <w:rPr>
          <w:rFonts w:asciiTheme="minorHAnsi" w:eastAsia="MS Mincho" w:hAnsiTheme="minorHAnsi" w:cstheme="minorHAnsi"/>
          <w:szCs w:val="24"/>
          <w:lang w:val="en-GB"/>
        </w:rPr>
      </w:pPr>
      <w:r w:rsidRPr="00FD4C1E">
        <w:rPr>
          <w:rFonts w:asciiTheme="minorHAnsi" w:eastAsia="MS Mincho" w:hAnsiTheme="minorHAnsi" w:cstheme="minorHAnsi"/>
          <w:szCs w:val="24"/>
          <w:lang w:val="en-GB"/>
        </w:rPr>
        <w:t>The stakeholders are an individual, a group of people, or an organization that can affect or be affected positively or negatively by the project. The identification of the stakeholders for a project has been done in a methodical and logical way to ensure that stakeholders are not easily omitted. This is done by looking at stakeholders organizationally, geographically, or by involvement with various project phases or outcomes and those who are directly impacted by the project and those who may be indirectly affected</w:t>
      </w:r>
      <w:r w:rsidR="009E41FE" w:rsidRPr="00FD4C1E">
        <w:rPr>
          <w:rFonts w:asciiTheme="minorHAnsi" w:eastAsia="MS Mincho" w:hAnsiTheme="minorHAnsi" w:cstheme="minorHAnsi"/>
          <w:szCs w:val="24"/>
          <w:lang w:val="en-GB"/>
        </w:rPr>
        <w:t xml:space="preserve">. </w:t>
      </w:r>
    </w:p>
    <w:p w14:paraId="428F530E" w14:textId="77777777" w:rsidR="002B6331" w:rsidRPr="004A1B98" w:rsidRDefault="002B6331" w:rsidP="00105953">
      <w:pPr>
        <w:pStyle w:val="Heading3"/>
        <w:jc w:val="both"/>
        <w:rPr>
          <w:rFonts w:asciiTheme="minorHAnsi" w:hAnsiTheme="minorHAnsi" w:cstheme="minorHAnsi"/>
          <w:lang w:val="en-GB"/>
        </w:rPr>
      </w:pPr>
      <w:r w:rsidRPr="004A1B98">
        <w:rPr>
          <w:rFonts w:asciiTheme="minorHAnsi" w:hAnsiTheme="minorHAnsi" w:cstheme="minorHAnsi"/>
          <w:lang w:val="en-GB"/>
        </w:rPr>
        <w:t>Stakeholder Description</w:t>
      </w:r>
    </w:p>
    <w:p w14:paraId="5A6BE7E5" w14:textId="77777777" w:rsidR="00D815C2" w:rsidRPr="00FD4C1E" w:rsidRDefault="00D815C2" w:rsidP="00105953">
      <w:pPr>
        <w:ind w:left="720"/>
        <w:jc w:val="both"/>
        <w:rPr>
          <w:rFonts w:asciiTheme="minorHAnsi" w:eastAsia="MS Mincho" w:hAnsiTheme="minorHAnsi" w:cstheme="minorHAnsi"/>
          <w:szCs w:val="24"/>
          <w:lang w:val="en-GB"/>
        </w:rPr>
      </w:pPr>
      <w:r w:rsidRPr="00FD4C1E">
        <w:rPr>
          <w:rFonts w:asciiTheme="minorHAnsi" w:eastAsia="MS Mincho" w:hAnsiTheme="minorHAnsi" w:cstheme="minorHAnsi"/>
          <w:szCs w:val="24"/>
          <w:lang w:val="en-GB"/>
        </w:rPr>
        <w:t>The stakeholders for the project activity are as follows:</w:t>
      </w:r>
    </w:p>
    <w:p w14:paraId="4696787A" w14:textId="490DA11B" w:rsidR="00FD4C1E" w:rsidRPr="00FD4C1E" w:rsidRDefault="00D815C2"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sidRPr="00FD4C1E">
        <w:rPr>
          <w:rFonts w:asciiTheme="minorHAnsi" w:eastAsia="MS Mincho" w:hAnsiTheme="minorHAnsi" w:cstheme="minorHAnsi"/>
          <w:lang w:val="en-GB"/>
        </w:rPr>
        <w:t>The local</w:t>
      </w:r>
      <w:r w:rsidR="00FD4C1E">
        <w:rPr>
          <w:rFonts w:asciiTheme="minorHAnsi" w:eastAsia="MS Mincho" w:hAnsiTheme="minorHAnsi" w:cstheme="minorHAnsi"/>
          <w:lang w:val="en-GB"/>
        </w:rPr>
        <w:t xml:space="preserve">s </w:t>
      </w:r>
      <w:r w:rsidRPr="00FD4C1E">
        <w:rPr>
          <w:rFonts w:asciiTheme="minorHAnsi" w:eastAsia="MS Mincho" w:hAnsiTheme="minorHAnsi" w:cstheme="minorHAnsi"/>
          <w:lang w:val="en-GB"/>
        </w:rPr>
        <w:t>of the villages</w:t>
      </w:r>
      <w:r w:rsidR="00FD4C1E">
        <w:rPr>
          <w:rFonts w:asciiTheme="minorHAnsi" w:eastAsia="MS Mincho" w:hAnsiTheme="minorHAnsi" w:cstheme="minorHAnsi"/>
          <w:lang w:val="en-GB"/>
        </w:rPr>
        <w:t xml:space="preserve"> (Male &amp; Female)</w:t>
      </w:r>
      <w:r w:rsidRPr="00FD4C1E">
        <w:rPr>
          <w:rFonts w:asciiTheme="minorHAnsi" w:eastAsia="MS Mincho" w:hAnsiTheme="minorHAnsi" w:cstheme="minorHAnsi"/>
          <w:lang w:val="en-GB"/>
        </w:rPr>
        <w:t xml:space="preserve">: Dalot, </w:t>
      </w:r>
      <w:r w:rsidRPr="00FD4C1E">
        <w:rPr>
          <w:rFonts w:asciiTheme="minorHAnsi" w:eastAsia="MS Mincho" w:hAnsiTheme="minorHAnsi" w:cstheme="minorHAnsi"/>
          <w:iCs/>
          <w:lang w:val="en-GB"/>
        </w:rPr>
        <w:t xml:space="preserve">Luna Kala, Naya Luna, Motisar, </w:t>
      </w:r>
      <w:r w:rsidRPr="00FD4C1E">
        <w:rPr>
          <w:rFonts w:asciiTheme="minorHAnsi" w:eastAsia="MS Mincho" w:hAnsiTheme="minorHAnsi" w:cstheme="minorHAnsi"/>
          <w:lang w:val="en-GB"/>
        </w:rPr>
        <w:t>Ambirama of Pratapgarh district</w:t>
      </w:r>
    </w:p>
    <w:p w14:paraId="7EEF8A64" w14:textId="575FA329" w:rsidR="00D815C2" w:rsidRPr="00FD4C1E" w:rsidRDefault="00D815C2"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sidRPr="00FD4C1E">
        <w:rPr>
          <w:rFonts w:asciiTheme="minorHAnsi" w:eastAsia="MS Mincho" w:hAnsiTheme="minorHAnsi" w:cstheme="minorHAnsi"/>
          <w:lang w:val="en-GB"/>
        </w:rPr>
        <w:t>Suppliers of WTGs: Suzlon Energy Limited &amp;</w:t>
      </w:r>
      <w:r w:rsidR="005F475C" w:rsidRPr="00FD4C1E">
        <w:rPr>
          <w:rFonts w:asciiTheme="minorHAnsi" w:eastAsia="MS Mincho" w:hAnsiTheme="minorHAnsi" w:cstheme="minorHAnsi"/>
          <w:lang w:val="en-GB"/>
        </w:rPr>
        <w:t xml:space="preserve"> </w:t>
      </w:r>
      <w:r w:rsidRPr="00FD4C1E">
        <w:rPr>
          <w:rFonts w:asciiTheme="minorHAnsi" w:eastAsia="MS Mincho" w:hAnsiTheme="minorHAnsi" w:cstheme="minorHAnsi"/>
          <w:lang w:val="en-GB"/>
        </w:rPr>
        <w:t>ReGenPowertech.</w:t>
      </w:r>
    </w:p>
    <w:p w14:paraId="469D1AC9" w14:textId="1FB394FC" w:rsidR="00D815C2" w:rsidRPr="00FD4C1E" w:rsidRDefault="00FD4C1E"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Pr>
          <w:rFonts w:asciiTheme="minorHAnsi" w:eastAsia="MS Mincho" w:hAnsiTheme="minorHAnsi" w:cstheme="minorHAnsi"/>
          <w:lang w:val="en-GB"/>
        </w:rPr>
        <w:t xml:space="preserve">O </w:t>
      </w:r>
      <w:r w:rsidR="00D815C2" w:rsidRPr="00FD4C1E">
        <w:rPr>
          <w:rFonts w:asciiTheme="minorHAnsi" w:eastAsia="MS Mincho" w:hAnsiTheme="minorHAnsi" w:cstheme="minorHAnsi"/>
          <w:lang w:val="en-GB"/>
        </w:rPr>
        <w:t>&amp; M team: Suzlon Energy Limited &amp;</w:t>
      </w:r>
      <w:r w:rsidR="005F475C" w:rsidRPr="00FD4C1E">
        <w:rPr>
          <w:rFonts w:asciiTheme="minorHAnsi" w:eastAsia="MS Mincho" w:hAnsiTheme="minorHAnsi" w:cstheme="minorHAnsi"/>
          <w:lang w:val="en-GB"/>
        </w:rPr>
        <w:t xml:space="preserve"> </w:t>
      </w:r>
      <w:r w:rsidR="00D815C2" w:rsidRPr="00FD4C1E">
        <w:rPr>
          <w:rFonts w:asciiTheme="minorHAnsi" w:eastAsia="MS Mincho" w:hAnsiTheme="minorHAnsi" w:cstheme="minorHAnsi"/>
          <w:lang w:val="en-GB"/>
        </w:rPr>
        <w:t>ReGenPowertech.</w:t>
      </w:r>
    </w:p>
    <w:p w14:paraId="14195F9F" w14:textId="77777777" w:rsidR="00D815C2" w:rsidRPr="00FD4C1E" w:rsidRDefault="00D815C2"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sidRPr="00FD4C1E">
        <w:rPr>
          <w:rFonts w:asciiTheme="minorHAnsi" w:eastAsia="MS Mincho" w:hAnsiTheme="minorHAnsi" w:cstheme="minorHAnsi"/>
          <w:lang w:val="en-GB"/>
        </w:rPr>
        <w:t>Employees of Orange Renewable Power Private Limited.</w:t>
      </w:r>
    </w:p>
    <w:p w14:paraId="2C761EFE" w14:textId="021F76E4" w:rsidR="00D815C2" w:rsidRPr="00FD4C1E" w:rsidRDefault="00D815C2"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sidRPr="00FD4C1E">
        <w:rPr>
          <w:rFonts w:asciiTheme="minorHAnsi" w:eastAsia="MS Mincho" w:hAnsiTheme="minorHAnsi" w:cstheme="minorHAnsi"/>
          <w:lang w:val="en-GB"/>
        </w:rPr>
        <w:t>Government officials i.e. panchayat officials and Pollution control board.</w:t>
      </w:r>
    </w:p>
    <w:p w14:paraId="0C20B4D1" w14:textId="3E5FCD7F" w:rsidR="009072BD" w:rsidRPr="00FD4C1E" w:rsidRDefault="009072BD" w:rsidP="00FD4C1E">
      <w:pPr>
        <w:pStyle w:val="ListParagraph"/>
        <w:numPr>
          <w:ilvl w:val="0"/>
          <w:numId w:val="33"/>
        </w:numPr>
        <w:tabs>
          <w:tab w:val="left" w:pos="630"/>
        </w:tabs>
        <w:ind w:left="990" w:hanging="180"/>
        <w:jc w:val="both"/>
        <w:rPr>
          <w:rFonts w:asciiTheme="minorHAnsi" w:eastAsia="MS Mincho" w:hAnsiTheme="minorHAnsi" w:cstheme="minorHAnsi"/>
          <w:lang w:val="en-GB"/>
        </w:rPr>
      </w:pPr>
      <w:r w:rsidRPr="00FD4C1E">
        <w:rPr>
          <w:rFonts w:asciiTheme="minorHAnsi" w:eastAsia="MS Mincho" w:hAnsiTheme="minorHAnsi" w:cstheme="minorHAnsi"/>
          <w:lang w:val="en-GB"/>
        </w:rPr>
        <w:t>Other beneficiaries from the project (School children</w:t>
      </w:r>
      <w:r w:rsidR="00FD4C1E">
        <w:rPr>
          <w:rFonts w:asciiTheme="minorHAnsi" w:eastAsia="MS Mincho" w:hAnsiTheme="minorHAnsi" w:cstheme="minorHAnsi"/>
          <w:lang w:val="en-GB"/>
        </w:rPr>
        <w:t xml:space="preserve"> and</w:t>
      </w:r>
      <w:r w:rsidRPr="00FD4C1E">
        <w:rPr>
          <w:rFonts w:asciiTheme="minorHAnsi" w:eastAsia="MS Mincho" w:hAnsiTheme="minorHAnsi" w:cstheme="minorHAnsi"/>
          <w:lang w:val="en-GB"/>
        </w:rPr>
        <w:t xml:space="preserve"> local populace)</w:t>
      </w:r>
    </w:p>
    <w:p w14:paraId="41E71DB8" w14:textId="77777777" w:rsidR="00D815C2" w:rsidRPr="004A1B98" w:rsidRDefault="00D815C2" w:rsidP="00105953">
      <w:pPr>
        <w:pStyle w:val="Instruction"/>
        <w:jc w:val="both"/>
        <w:rPr>
          <w:rFonts w:asciiTheme="minorHAnsi" w:hAnsiTheme="minorHAnsi" w:cstheme="minorHAnsi"/>
        </w:rPr>
      </w:pPr>
    </w:p>
    <w:p w14:paraId="220A2E04" w14:textId="77777777" w:rsidR="00D854B9" w:rsidRPr="004A1B98" w:rsidRDefault="00D854B9" w:rsidP="00105953">
      <w:pPr>
        <w:pStyle w:val="Heading3"/>
        <w:jc w:val="both"/>
        <w:rPr>
          <w:rFonts w:asciiTheme="minorHAnsi" w:hAnsiTheme="minorHAnsi" w:cstheme="minorHAnsi"/>
        </w:rPr>
      </w:pPr>
      <w:bookmarkStart w:id="39" w:name="consultation"/>
      <w:bookmarkStart w:id="40" w:name="_Ref514076402"/>
      <w:bookmarkEnd w:id="39"/>
      <w:r w:rsidRPr="004A1B98">
        <w:rPr>
          <w:rFonts w:asciiTheme="minorHAnsi" w:hAnsiTheme="minorHAnsi" w:cstheme="minorHAnsi"/>
        </w:rPr>
        <w:t>Stakeholder Consultation</w:t>
      </w:r>
    </w:p>
    <w:p w14:paraId="2BFEBCE2" w14:textId="1A93E9A3" w:rsidR="006E3E2B" w:rsidRPr="00FD4C1E" w:rsidRDefault="006E3E2B" w:rsidP="00105953">
      <w:pPr>
        <w:pStyle w:val="Instruction"/>
        <w:jc w:val="both"/>
        <w:rPr>
          <w:rFonts w:asciiTheme="minorHAnsi" w:hAnsiTheme="minorHAnsi" w:cstheme="minorHAnsi"/>
          <w:i w:val="0"/>
          <w:iCs w:val="0"/>
          <w:color w:val="auto"/>
        </w:rPr>
      </w:pPr>
      <w:r w:rsidRPr="00FD4C1E">
        <w:rPr>
          <w:rFonts w:asciiTheme="minorHAnsi" w:hAnsiTheme="minorHAnsi" w:cstheme="minorHAnsi"/>
          <w:i w:val="0"/>
          <w:iCs w:val="0"/>
          <w:color w:val="auto"/>
        </w:rPr>
        <w:t xml:space="preserve">Orange Renewable Power Private Limited has invited and organized the stakeholder’s meeting </w:t>
      </w:r>
      <w:r w:rsidR="008E5811">
        <w:rPr>
          <w:rFonts w:asciiTheme="minorHAnsi" w:hAnsiTheme="minorHAnsi" w:cstheme="minorHAnsi"/>
          <w:i w:val="0"/>
          <w:iCs w:val="0"/>
          <w:color w:val="auto"/>
        </w:rPr>
        <w:t>before commissioning</w:t>
      </w:r>
      <w:r w:rsidR="001E1ACF">
        <w:rPr>
          <w:rFonts w:asciiTheme="minorHAnsi" w:hAnsiTheme="minorHAnsi" w:cstheme="minorHAnsi"/>
          <w:i w:val="0"/>
          <w:iCs w:val="0"/>
          <w:color w:val="auto"/>
        </w:rPr>
        <w:t xml:space="preserve"> of the project</w:t>
      </w:r>
      <w:r w:rsidRPr="00FD4C1E">
        <w:rPr>
          <w:rFonts w:asciiTheme="minorHAnsi" w:hAnsiTheme="minorHAnsi" w:cstheme="minorHAnsi"/>
          <w:i w:val="0"/>
          <w:iCs w:val="0"/>
          <w:color w:val="auto"/>
        </w:rPr>
        <w:t xml:space="preserve">. </w:t>
      </w:r>
      <w:r w:rsidR="008E5811">
        <w:rPr>
          <w:rFonts w:asciiTheme="minorHAnsi" w:hAnsiTheme="minorHAnsi" w:cstheme="minorHAnsi"/>
          <w:i w:val="0"/>
          <w:iCs w:val="0"/>
          <w:color w:val="auto"/>
        </w:rPr>
        <w:t>A</w:t>
      </w:r>
      <w:r w:rsidRPr="00FD4C1E">
        <w:rPr>
          <w:rFonts w:asciiTheme="minorHAnsi" w:hAnsiTheme="minorHAnsi" w:cstheme="minorHAnsi"/>
          <w:i w:val="0"/>
          <w:iCs w:val="0"/>
          <w:color w:val="auto"/>
        </w:rPr>
        <w:t>ll the attendees were informed about the details of the project activity.  Project stakeholders involved in the project were allowed full and effective consultation and participation, including access to information, participation in decision-making and implementation</w:t>
      </w:r>
      <w:r w:rsidR="008E5811">
        <w:rPr>
          <w:rFonts w:asciiTheme="minorHAnsi" w:hAnsiTheme="minorHAnsi" w:cstheme="minorHAnsi"/>
          <w:i w:val="0"/>
          <w:iCs w:val="0"/>
          <w:color w:val="auto"/>
        </w:rPr>
        <w:t xml:space="preserve"> with</w:t>
      </w:r>
      <w:r w:rsidRPr="00FD4C1E">
        <w:rPr>
          <w:rFonts w:asciiTheme="minorHAnsi" w:hAnsiTheme="minorHAnsi" w:cstheme="minorHAnsi"/>
          <w:i w:val="0"/>
          <w:iCs w:val="0"/>
          <w:color w:val="auto"/>
        </w:rPr>
        <w:t xml:space="preserve"> prior and informed consent. This consultation had particular emphasis on optimizing benefits for the villages of both the sites.</w:t>
      </w:r>
    </w:p>
    <w:p w14:paraId="66A0FCBF" w14:textId="6406E7EA" w:rsidR="006E3E2B" w:rsidRPr="00FD4C1E" w:rsidRDefault="006E3E2B" w:rsidP="00105953">
      <w:pPr>
        <w:pStyle w:val="Instruction"/>
        <w:jc w:val="both"/>
        <w:rPr>
          <w:rFonts w:asciiTheme="minorHAnsi" w:hAnsiTheme="minorHAnsi" w:cstheme="minorHAnsi"/>
          <w:i w:val="0"/>
          <w:iCs w:val="0"/>
          <w:color w:val="auto"/>
        </w:rPr>
      </w:pPr>
      <w:r w:rsidRPr="00FD4C1E">
        <w:rPr>
          <w:rFonts w:asciiTheme="minorHAnsi" w:hAnsiTheme="minorHAnsi" w:cstheme="minorHAnsi"/>
          <w:i w:val="0"/>
          <w:iCs w:val="0"/>
          <w:color w:val="auto"/>
        </w:rPr>
        <w:t xml:space="preserve">Some stakeholders commented on the project as per their concerns which were replied by the project participant. The project proponent addressed </w:t>
      </w:r>
      <w:r w:rsidR="00B10E18" w:rsidRPr="00FD4C1E">
        <w:rPr>
          <w:rFonts w:asciiTheme="minorHAnsi" w:hAnsiTheme="minorHAnsi" w:cstheme="minorHAnsi"/>
          <w:i w:val="0"/>
          <w:iCs w:val="0"/>
          <w:color w:val="auto"/>
        </w:rPr>
        <w:t>the feedback from stakeholders and organized programs accordingly. The same process of need assessment shall be carried out in future for selection of programs to be carried out</w:t>
      </w:r>
      <w:r w:rsidR="008E5811">
        <w:rPr>
          <w:rFonts w:asciiTheme="minorHAnsi" w:hAnsiTheme="minorHAnsi" w:cstheme="minorHAnsi"/>
          <w:i w:val="0"/>
          <w:iCs w:val="0"/>
          <w:color w:val="auto"/>
        </w:rPr>
        <w:t>.</w:t>
      </w:r>
    </w:p>
    <w:p w14:paraId="490D12A3" w14:textId="15D490A8" w:rsidR="006E3E2B" w:rsidRPr="00FD4C1E" w:rsidRDefault="006E3E2B" w:rsidP="00105953">
      <w:pPr>
        <w:pStyle w:val="Instruction"/>
        <w:jc w:val="both"/>
        <w:rPr>
          <w:rFonts w:asciiTheme="minorHAnsi" w:hAnsiTheme="minorHAnsi" w:cstheme="minorHAnsi"/>
          <w:i w:val="0"/>
          <w:iCs w:val="0"/>
          <w:color w:val="auto"/>
        </w:rPr>
      </w:pPr>
      <w:r w:rsidRPr="00FD4C1E">
        <w:rPr>
          <w:rFonts w:asciiTheme="minorHAnsi" w:hAnsiTheme="minorHAnsi" w:cstheme="minorHAnsi"/>
          <w:i w:val="0"/>
          <w:iCs w:val="0"/>
          <w:color w:val="auto"/>
        </w:rPr>
        <w:t xml:space="preserve">Then after the implementation of the project activity the mentioned causes have been taken care by the project which impacted positively all the stakeholder’s group. The stakeholders expressed their views and welcomed the project activity. </w:t>
      </w:r>
    </w:p>
    <w:p w14:paraId="1D06927B" w14:textId="77777777" w:rsidR="00860D5B" w:rsidRDefault="006E3E2B" w:rsidP="008E5811">
      <w:pPr>
        <w:pStyle w:val="Instruction"/>
        <w:jc w:val="both"/>
        <w:rPr>
          <w:rFonts w:asciiTheme="minorHAnsi" w:hAnsiTheme="minorHAnsi" w:cstheme="minorHAnsi"/>
          <w:i w:val="0"/>
          <w:iCs w:val="0"/>
          <w:color w:val="auto"/>
        </w:rPr>
      </w:pPr>
      <w:r w:rsidRPr="00FD4C1E">
        <w:rPr>
          <w:rFonts w:asciiTheme="minorHAnsi" w:hAnsiTheme="minorHAnsi" w:cstheme="minorHAnsi"/>
          <w:i w:val="0"/>
          <w:iCs w:val="0"/>
          <w:color w:val="auto"/>
        </w:rPr>
        <w:t xml:space="preserve">Moreover, special attention has been paid by the PP to provide access to full project documentation by those stakeholders who are that are vulnerable (lacking ability to </w:t>
      </w:r>
      <w:r w:rsidRPr="00FD4C1E">
        <w:rPr>
          <w:rFonts w:asciiTheme="minorHAnsi" w:hAnsiTheme="minorHAnsi" w:cstheme="minorHAnsi"/>
          <w:i w:val="0"/>
          <w:iCs w:val="0"/>
          <w:color w:val="auto"/>
        </w:rPr>
        <w:lastRenderedPageBreak/>
        <w:t>anticipate, cope with, resist and recover from stresses or shocks due to physical, social, economic and environmental factors or processes) and/or marginalized.</w:t>
      </w:r>
      <w:r w:rsidR="00A331A3" w:rsidRPr="00FD4C1E">
        <w:rPr>
          <w:rFonts w:asciiTheme="minorHAnsi" w:hAnsiTheme="minorHAnsi" w:cstheme="minorHAnsi"/>
          <w:i w:val="0"/>
          <w:iCs w:val="0"/>
          <w:color w:val="auto"/>
        </w:rPr>
        <w:t xml:space="preserve"> </w:t>
      </w:r>
    </w:p>
    <w:p w14:paraId="64E854B4" w14:textId="16BE4916" w:rsidR="001E1ACF" w:rsidRPr="008E5811" w:rsidRDefault="00A331A3" w:rsidP="008E5811">
      <w:pPr>
        <w:pStyle w:val="Instruction"/>
        <w:jc w:val="both"/>
        <w:rPr>
          <w:rFonts w:asciiTheme="minorHAnsi" w:hAnsiTheme="minorHAnsi" w:cstheme="minorHAnsi"/>
          <w:i w:val="0"/>
          <w:iCs w:val="0"/>
          <w:color w:val="auto"/>
        </w:rPr>
      </w:pPr>
      <w:r w:rsidRPr="00FD4C1E">
        <w:rPr>
          <w:rFonts w:asciiTheme="minorHAnsi" w:hAnsiTheme="minorHAnsi" w:cstheme="minorHAnsi"/>
          <w:i w:val="0"/>
          <w:iCs w:val="0"/>
          <w:color w:val="auto"/>
        </w:rPr>
        <w:t xml:space="preserve">The project proponent has implemented a grievance addressal system wherein the stakeholders are free to provide their suggestions, improvement or complaints. </w:t>
      </w:r>
    </w:p>
    <w:bookmarkEnd w:id="40"/>
    <w:p w14:paraId="27626383" w14:textId="77777777" w:rsidR="000C6835" w:rsidRPr="004A1B98" w:rsidRDefault="000C6835" w:rsidP="00105953">
      <w:pPr>
        <w:pStyle w:val="Heading3"/>
        <w:jc w:val="both"/>
        <w:rPr>
          <w:rFonts w:asciiTheme="minorHAnsi" w:hAnsiTheme="minorHAnsi" w:cstheme="minorHAnsi"/>
        </w:rPr>
      </w:pPr>
      <w:r w:rsidRPr="004A1B98">
        <w:rPr>
          <w:rFonts w:asciiTheme="minorHAnsi" w:hAnsiTheme="minorHAnsi" w:cstheme="minorHAnsi"/>
          <w:lang w:val="en-GB"/>
        </w:rPr>
        <w:t>Continued Consultation and Adaptive Management</w:t>
      </w:r>
    </w:p>
    <w:p w14:paraId="3B8706CE" w14:textId="77777777" w:rsidR="008E5811" w:rsidRPr="00860D5B" w:rsidRDefault="003E0F1D" w:rsidP="00105953">
      <w:pPr>
        <w:pStyle w:val="Instruction"/>
        <w:jc w:val="both"/>
        <w:rPr>
          <w:rFonts w:asciiTheme="minorHAnsi" w:hAnsiTheme="minorHAnsi" w:cstheme="minorHAnsi"/>
          <w:i w:val="0"/>
          <w:iCs w:val="0"/>
          <w:color w:val="auto"/>
        </w:rPr>
      </w:pPr>
      <w:r w:rsidRPr="00860D5B">
        <w:rPr>
          <w:rFonts w:asciiTheme="minorHAnsi" w:hAnsiTheme="minorHAnsi" w:cstheme="minorHAnsi"/>
          <w:i w:val="0"/>
          <w:iCs w:val="0"/>
          <w:color w:val="auto"/>
        </w:rPr>
        <w:t xml:space="preserve">The stakeholder meeting took place during the commissioning of the project activity and also will be occurred in every renewal of the crediting period. </w:t>
      </w:r>
    </w:p>
    <w:tbl>
      <w:tblPr>
        <w:tblStyle w:val="TableGrid"/>
        <w:tblW w:w="0" w:type="auto"/>
        <w:tblInd w:w="720" w:type="dxa"/>
        <w:tblLook w:val="04A0" w:firstRow="1" w:lastRow="0" w:firstColumn="1" w:lastColumn="0" w:noHBand="0" w:noVBand="1"/>
      </w:tblPr>
      <w:tblGrid>
        <w:gridCol w:w="2335"/>
        <w:gridCol w:w="2970"/>
        <w:gridCol w:w="3325"/>
      </w:tblGrid>
      <w:tr w:rsidR="008E5811" w14:paraId="714454CD" w14:textId="77777777" w:rsidTr="0007207F">
        <w:tc>
          <w:tcPr>
            <w:tcW w:w="2335" w:type="dxa"/>
          </w:tcPr>
          <w:p w14:paraId="7F9A8444"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 xml:space="preserve">Number of Verification </w:t>
            </w:r>
          </w:p>
        </w:tc>
        <w:tc>
          <w:tcPr>
            <w:tcW w:w="2970" w:type="dxa"/>
          </w:tcPr>
          <w:p w14:paraId="65D132C4"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Date of On-Site Visit</w:t>
            </w:r>
          </w:p>
        </w:tc>
        <w:tc>
          <w:tcPr>
            <w:tcW w:w="3325" w:type="dxa"/>
          </w:tcPr>
          <w:p w14:paraId="25957208" w14:textId="77777777" w:rsidR="008E5811" w:rsidRDefault="008E5811" w:rsidP="0007207F">
            <w:pPr>
              <w:pStyle w:val="Instruction"/>
              <w:ind w:left="0"/>
              <w:jc w:val="both"/>
              <w:rPr>
                <w:rFonts w:asciiTheme="minorHAnsi" w:hAnsiTheme="minorHAnsi" w:cstheme="minorHAnsi"/>
                <w:i w:val="0"/>
                <w:iCs w:val="0"/>
                <w:color w:val="auto"/>
              </w:rPr>
            </w:pPr>
            <w:r w:rsidRPr="00926BF4">
              <w:rPr>
                <w:rFonts w:asciiTheme="minorHAnsi" w:hAnsiTheme="minorHAnsi" w:cstheme="minorHAnsi"/>
                <w:i w:val="0"/>
                <w:iCs w:val="0"/>
                <w:color w:val="auto"/>
              </w:rPr>
              <w:t>Activity performed on-site</w:t>
            </w:r>
          </w:p>
        </w:tc>
      </w:tr>
      <w:tr w:rsidR="008E5811" w14:paraId="4D53962B" w14:textId="77777777" w:rsidTr="0007207F">
        <w:tc>
          <w:tcPr>
            <w:tcW w:w="2335" w:type="dxa"/>
          </w:tcPr>
          <w:p w14:paraId="393AD63E" w14:textId="4563470E"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 xml:space="preserve">Initial Meeting </w:t>
            </w:r>
          </w:p>
        </w:tc>
        <w:tc>
          <w:tcPr>
            <w:tcW w:w="2970" w:type="dxa"/>
          </w:tcPr>
          <w:p w14:paraId="2139D687" w14:textId="6B5DDDFF" w:rsidR="008E5811" w:rsidRPr="008E5811" w:rsidRDefault="008E5811" w:rsidP="0007207F">
            <w:pPr>
              <w:pStyle w:val="Instruction"/>
              <w:ind w:left="0"/>
              <w:jc w:val="both"/>
              <w:rPr>
                <w:rFonts w:asciiTheme="minorHAnsi" w:hAnsiTheme="minorHAnsi" w:cstheme="minorHAnsi"/>
                <w:i w:val="0"/>
                <w:iCs w:val="0"/>
                <w:color w:val="auto"/>
              </w:rPr>
            </w:pPr>
            <w:r w:rsidRPr="00FD4C1E">
              <w:rPr>
                <w:rFonts w:asciiTheme="minorHAnsi" w:hAnsiTheme="minorHAnsi" w:cstheme="minorHAnsi"/>
                <w:i w:val="0"/>
                <w:iCs w:val="0"/>
                <w:color w:val="auto"/>
              </w:rPr>
              <w:t>19/01/2013</w:t>
            </w:r>
          </w:p>
        </w:tc>
        <w:tc>
          <w:tcPr>
            <w:tcW w:w="3325" w:type="dxa"/>
          </w:tcPr>
          <w:p w14:paraId="42E7AFE4" w14:textId="77777777" w:rsidR="008E5811" w:rsidRPr="008E5811" w:rsidRDefault="008E5811" w:rsidP="0007207F">
            <w:pPr>
              <w:pStyle w:val="Instruction"/>
              <w:ind w:left="0"/>
              <w:jc w:val="both"/>
              <w:rPr>
                <w:rFonts w:asciiTheme="minorHAnsi" w:hAnsiTheme="minorHAnsi" w:cstheme="minorHAnsi"/>
                <w:i w:val="0"/>
                <w:iCs w:val="0"/>
                <w:color w:val="auto"/>
              </w:rPr>
            </w:pPr>
          </w:p>
        </w:tc>
      </w:tr>
      <w:tr w:rsidR="008E5811" w14:paraId="1C1C1EEB" w14:textId="77777777" w:rsidTr="0007207F">
        <w:tc>
          <w:tcPr>
            <w:tcW w:w="2335" w:type="dxa"/>
          </w:tcPr>
          <w:p w14:paraId="657629A4"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1</w:t>
            </w:r>
            <w:r w:rsidRPr="008E5811">
              <w:rPr>
                <w:rFonts w:asciiTheme="minorHAnsi" w:hAnsiTheme="minorHAnsi" w:cstheme="minorHAnsi"/>
                <w:i w:val="0"/>
                <w:iCs w:val="0"/>
                <w:color w:val="auto"/>
              </w:rPr>
              <w:t>st</w:t>
            </w:r>
            <w:r>
              <w:rPr>
                <w:rFonts w:asciiTheme="minorHAnsi" w:hAnsiTheme="minorHAnsi" w:cstheme="minorHAnsi"/>
                <w:i w:val="0"/>
                <w:iCs w:val="0"/>
                <w:color w:val="auto"/>
              </w:rPr>
              <w:t xml:space="preserve"> Verification</w:t>
            </w:r>
          </w:p>
        </w:tc>
        <w:tc>
          <w:tcPr>
            <w:tcW w:w="2970" w:type="dxa"/>
          </w:tcPr>
          <w:p w14:paraId="01286B73" w14:textId="77777777" w:rsidR="008E5811" w:rsidRDefault="008E5811" w:rsidP="0007207F">
            <w:pPr>
              <w:pStyle w:val="Instruction"/>
              <w:ind w:left="0"/>
              <w:jc w:val="both"/>
              <w:rPr>
                <w:rFonts w:asciiTheme="minorHAnsi" w:hAnsiTheme="minorHAnsi" w:cstheme="minorHAnsi"/>
                <w:i w:val="0"/>
                <w:iCs w:val="0"/>
                <w:color w:val="auto"/>
              </w:rPr>
            </w:pPr>
            <w:r w:rsidRPr="008E5811">
              <w:rPr>
                <w:rFonts w:asciiTheme="minorHAnsi" w:hAnsiTheme="minorHAnsi" w:cstheme="minorHAnsi"/>
                <w:i w:val="0"/>
                <w:iCs w:val="0"/>
                <w:color w:val="auto"/>
              </w:rPr>
              <w:t>14/10/2015 &amp; 15/10/2015</w:t>
            </w:r>
          </w:p>
        </w:tc>
        <w:tc>
          <w:tcPr>
            <w:tcW w:w="3325" w:type="dxa"/>
            <w:vMerge w:val="restart"/>
          </w:tcPr>
          <w:p w14:paraId="06AEB95A" w14:textId="77777777" w:rsidR="008E5811" w:rsidRPr="008E5811" w:rsidRDefault="008E5811" w:rsidP="0007207F">
            <w:pPr>
              <w:pStyle w:val="Instruction"/>
              <w:ind w:left="0"/>
              <w:jc w:val="both"/>
              <w:rPr>
                <w:rFonts w:asciiTheme="minorHAnsi" w:hAnsiTheme="minorHAnsi" w:cstheme="minorHAnsi"/>
                <w:i w:val="0"/>
                <w:iCs w:val="0"/>
                <w:color w:val="auto"/>
              </w:rPr>
            </w:pPr>
            <w:r w:rsidRPr="008E5811">
              <w:rPr>
                <w:rFonts w:asciiTheme="minorHAnsi" w:hAnsiTheme="minorHAnsi" w:cstheme="minorHAnsi"/>
                <w:i w:val="0"/>
                <w:iCs w:val="0"/>
                <w:color w:val="auto"/>
              </w:rPr>
              <w:t xml:space="preserve">During the site visit physical inspection of the project components followed by interviews with the on-site personnel was carried out to verify the project details. </w:t>
            </w:r>
          </w:p>
          <w:p w14:paraId="7809695D"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Moreover, Interview</w:t>
            </w:r>
            <w:r w:rsidRPr="008E5811">
              <w:rPr>
                <w:rFonts w:asciiTheme="minorHAnsi" w:hAnsiTheme="minorHAnsi" w:cstheme="minorHAnsi"/>
                <w:i w:val="0"/>
                <w:iCs w:val="0"/>
                <w:color w:val="auto"/>
              </w:rPr>
              <w:t xml:space="preserve"> from the local stakeholders and the experts regarding sustainable development </w:t>
            </w:r>
            <w:r>
              <w:rPr>
                <w:rFonts w:asciiTheme="minorHAnsi" w:hAnsiTheme="minorHAnsi" w:cstheme="minorHAnsi"/>
                <w:i w:val="0"/>
                <w:iCs w:val="0"/>
                <w:color w:val="auto"/>
              </w:rPr>
              <w:t xml:space="preserve">and requirements </w:t>
            </w:r>
            <w:r w:rsidRPr="008E5811">
              <w:rPr>
                <w:rFonts w:asciiTheme="minorHAnsi" w:hAnsiTheme="minorHAnsi" w:cstheme="minorHAnsi"/>
                <w:i w:val="0"/>
                <w:iCs w:val="0"/>
                <w:color w:val="auto"/>
              </w:rPr>
              <w:t>was also conducted in the meeting with the project representatives</w:t>
            </w:r>
            <w:r>
              <w:rPr>
                <w:rFonts w:asciiTheme="minorHAnsi" w:hAnsiTheme="minorHAnsi" w:cstheme="minorHAnsi"/>
                <w:i w:val="0"/>
                <w:iCs w:val="0"/>
                <w:color w:val="auto"/>
              </w:rPr>
              <w:t>.</w:t>
            </w:r>
          </w:p>
        </w:tc>
      </w:tr>
      <w:tr w:rsidR="008E5811" w14:paraId="65B8DCBD" w14:textId="77777777" w:rsidTr="0007207F">
        <w:tc>
          <w:tcPr>
            <w:tcW w:w="2335" w:type="dxa"/>
          </w:tcPr>
          <w:p w14:paraId="7DDADE7B"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2</w:t>
            </w:r>
            <w:r w:rsidRPr="008E5811">
              <w:rPr>
                <w:rFonts w:asciiTheme="minorHAnsi" w:hAnsiTheme="minorHAnsi" w:cstheme="minorHAnsi"/>
                <w:i w:val="0"/>
                <w:iCs w:val="0"/>
                <w:color w:val="auto"/>
              </w:rPr>
              <w:t>nd</w:t>
            </w:r>
            <w:r>
              <w:rPr>
                <w:rFonts w:asciiTheme="minorHAnsi" w:hAnsiTheme="minorHAnsi" w:cstheme="minorHAnsi"/>
                <w:i w:val="0"/>
                <w:iCs w:val="0"/>
                <w:color w:val="auto"/>
              </w:rPr>
              <w:t xml:space="preserve"> Verification</w:t>
            </w:r>
          </w:p>
        </w:tc>
        <w:tc>
          <w:tcPr>
            <w:tcW w:w="2970" w:type="dxa"/>
          </w:tcPr>
          <w:p w14:paraId="50960EF7" w14:textId="77777777" w:rsidR="008E5811" w:rsidRPr="008E5811" w:rsidRDefault="008E5811" w:rsidP="0007207F">
            <w:pPr>
              <w:pStyle w:val="Instruction"/>
              <w:ind w:left="0"/>
              <w:rPr>
                <w:rFonts w:asciiTheme="minorHAnsi" w:hAnsiTheme="minorHAnsi" w:cstheme="minorHAnsi"/>
                <w:i w:val="0"/>
                <w:iCs w:val="0"/>
                <w:color w:val="auto"/>
              </w:rPr>
            </w:pPr>
            <w:r w:rsidRPr="008E5811">
              <w:rPr>
                <w:rFonts w:asciiTheme="minorHAnsi" w:hAnsiTheme="minorHAnsi" w:cstheme="minorHAnsi"/>
                <w:i w:val="0"/>
                <w:iCs w:val="0"/>
                <w:color w:val="auto"/>
              </w:rPr>
              <w:t>24/08/2016 &amp; 25/08/2016</w:t>
            </w:r>
          </w:p>
        </w:tc>
        <w:tc>
          <w:tcPr>
            <w:tcW w:w="3325" w:type="dxa"/>
            <w:vMerge/>
          </w:tcPr>
          <w:p w14:paraId="27C9045B" w14:textId="77777777" w:rsidR="008E5811" w:rsidRDefault="008E5811" w:rsidP="0007207F">
            <w:pPr>
              <w:pStyle w:val="Instruction"/>
              <w:ind w:left="0"/>
              <w:jc w:val="both"/>
              <w:rPr>
                <w:rFonts w:asciiTheme="minorHAnsi" w:hAnsiTheme="minorHAnsi" w:cstheme="minorHAnsi"/>
                <w:i w:val="0"/>
                <w:iCs w:val="0"/>
                <w:color w:val="auto"/>
              </w:rPr>
            </w:pPr>
          </w:p>
        </w:tc>
      </w:tr>
      <w:tr w:rsidR="008E5811" w14:paraId="3DFB3636" w14:textId="77777777" w:rsidTr="0007207F">
        <w:tc>
          <w:tcPr>
            <w:tcW w:w="2335" w:type="dxa"/>
          </w:tcPr>
          <w:p w14:paraId="7FF93C03"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3</w:t>
            </w:r>
            <w:r w:rsidRPr="008E5811">
              <w:rPr>
                <w:rFonts w:asciiTheme="minorHAnsi" w:hAnsiTheme="minorHAnsi" w:cstheme="minorHAnsi"/>
                <w:i w:val="0"/>
                <w:iCs w:val="0"/>
                <w:color w:val="auto"/>
              </w:rPr>
              <w:t>rd</w:t>
            </w:r>
            <w:r>
              <w:rPr>
                <w:rFonts w:asciiTheme="minorHAnsi" w:hAnsiTheme="minorHAnsi" w:cstheme="minorHAnsi"/>
                <w:i w:val="0"/>
                <w:iCs w:val="0"/>
                <w:color w:val="auto"/>
              </w:rPr>
              <w:t xml:space="preserve"> Verification</w:t>
            </w:r>
          </w:p>
        </w:tc>
        <w:tc>
          <w:tcPr>
            <w:tcW w:w="2970" w:type="dxa"/>
          </w:tcPr>
          <w:p w14:paraId="17803AE0" w14:textId="77777777" w:rsidR="008E5811" w:rsidRDefault="008E5811" w:rsidP="0007207F">
            <w:pPr>
              <w:pStyle w:val="Instruction"/>
              <w:ind w:left="0"/>
              <w:jc w:val="both"/>
              <w:rPr>
                <w:rFonts w:asciiTheme="minorHAnsi" w:hAnsiTheme="minorHAnsi" w:cstheme="minorHAnsi"/>
                <w:i w:val="0"/>
                <w:iCs w:val="0"/>
                <w:color w:val="auto"/>
              </w:rPr>
            </w:pPr>
            <w:r w:rsidRPr="008E5811">
              <w:rPr>
                <w:rFonts w:asciiTheme="minorHAnsi" w:hAnsiTheme="minorHAnsi" w:cstheme="minorHAnsi"/>
                <w:i w:val="0"/>
                <w:iCs w:val="0"/>
                <w:color w:val="auto"/>
              </w:rPr>
              <w:t>01/04/2017&amp; 02/04/2017</w:t>
            </w:r>
          </w:p>
        </w:tc>
        <w:tc>
          <w:tcPr>
            <w:tcW w:w="3325" w:type="dxa"/>
            <w:vMerge/>
          </w:tcPr>
          <w:p w14:paraId="2D5F598D" w14:textId="77777777" w:rsidR="008E5811" w:rsidRDefault="008E5811" w:rsidP="0007207F">
            <w:pPr>
              <w:pStyle w:val="Instruction"/>
              <w:ind w:left="0"/>
              <w:jc w:val="both"/>
              <w:rPr>
                <w:rFonts w:asciiTheme="minorHAnsi" w:hAnsiTheme="minorHAnsi" w:cstheme="minorHAnsi"/>
                <w:i w:val="0"/>
                <w:iCs w:val="0"/>
                <w:color w:val="auto"/>
              </w:rPr>
            </w:pPr>
          </w:p>
        </w:tc>
      </w:tr>
      <w:tr w:rsidR="008E5811" w14:paraId="72F4DD87" w14:textId="77777777" w:rsidTr="0007207F">
        <w:tc>
          <w:tcPr>
            <w:tcW w:w="2335" w:type="dxa"/>
          </w:tcPr>
          <w:p w14:paraId="695B9419"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4</w:t>
            </w:r>
            <w:r w:rsidRPr="008E5811">
              <w:rPr>
                <w:rFonts w:asciiTheme="minorHAnsi" w:hAnsiTheme="minorHAnsi" w:cstheme="minorHAnsi"/>
                <w:i w:val="0"/>
                <w:iCs w:val="0"/>
                <w:color w:val="auto"/>
              </w:rPr>
              <w:t>th</w:t>
            </w:r>
            <w:r>
              <w:rPr>
                <w:rFonts w:asciiTheme="minorHAnsi" w:hAnsiTheme="minorHAnsi" w:cstheme="minorHAnsi"/>
                <w:i w:val="0"/>
                <w:iCs w:val="0"/>
                <w:color w:val="auto"/>
              </w:rPr>
              <w:t xml:space="preserve"> Verification</w:t>
            </w:r>
          </w:p>
        </w:tc>
        <w:tc>
          <w:tcPr>
            <w:tcW w:w="2970" w:type="dxa"/>
          </w:tcPr>
          <w:p w14:paraId="794D8528" w14:textId="77777777" w:rsidR="008E5811" w:rsidRPr="008E5811" w:rsidRDefault="008E5811" w:rsidP="0007207F">
            <w:pPr>
              <w:pStyle w:val="Instruction"/>
              <w:jc w:val="both"/>
              <w:rPr>
                <w:rFonts w:asciiTheme="minorHAnsi" w:hAnsiTheme="minorHAnsi" w:cstheme="minorHAnsi"/>
                <w:i w:val="0"/>
                <w:iCs w:val="0"/>
                <w:color w:val="auto"/>
              </w:rPr>
            </w:pPr>
            <w:r w:rsidRPr="008E5811">
              <w:rPr>
                <w:rFonts w:asciiTheme="minorHAnsi" w:hAnsiTheme="minorHAnsi" w:cstheme="minorHAnsi"/>
                <w:i w:val="0"/>
                <w:iCs w:val="0"/>
                <w:color w:val="auto"/>
              </w:rPr>
              <w:t>30/03/2018</w:t>
            </w:r>
          </w:p>
        </w:tc>
        <w:tc>
          <w:tcPr>
            <w:tcW w:w="3325" w:type="dxa"/>
            <w:vMerge/>
          </w:tcPr>
          <w:p w14:paraId="2DFA35F6" w14:textId="77777777" w:rsidR="008E5811" w:rsidRDefault="008E5811" w:rsidP="0007207F">
            <w:pPr>
              <w:pStyle w:val="Instruction"/>
              <w:ind w:left="0"/>
              <w:jc w:val="both"/>
              <w:rPr>
                <w:rFonts w:asciiTheme="minorHAnsi" w:hAnsiTheme="minorHAnsi" w:cstheme="minorHAnsi"/>
                <w:i w:val="0"/>
                <w:iCs w:val="0"/>
                <w:color w:val="auto"/>
              </w:rPr>
            </w:pPr>
          </w:p>
        </w:tc>
      </w:tr>
      <w:tr w:rsidR="008E5811" w14:paraId="48319963" w14:textId="77777777" w:rsidTr="0007207F">
        <w:tc>
          <w:tcPr>
            <w:tcW w:w="2335" w:type="dxa"/>
          </w:tcPr>
          <w:p w14:paraId="36E388F7" w14:textId="77777777" w:rsidR="008E5811" w:rsidRDefault="008E5811"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5</w:t>
            </w:r>
            <w:r w:rsidRPr="008E5811">
              <w:rPr>
                <w:rFonts w:asciiTheme="minorHAnsi" w:hAnsiTheme="minorHAnsi" w:cstheme="minorHAnsi"/>
                <w:i w:val="0"/>
                <w:iCs w:val="0"/>
                <w:color w:val="auto"/>
              </w:rPr>
              <w:t>th</w:t>
            </w:r>
            <w:r>
              <w:rPr>
                <w:rFonts w:asciiTheme="minorHAnsi" w:hAnsiTheme="minorHAnsi" w:cstheme="minorHAnsi"/>
                <w:i w:val="0"/>
                <w:iCs w:val="0"/>
                <w:color w:val="auto"/>
              </w:rPr>
              <w:t xml:space="preserve"> Verification</w:t>
            </w:r>
          </w:p>
        </w:tc>
        <w:tc>
          <w:tcPr>
            <w:tcW w:w="2970" w:type="dxa"/>
          </w:tcPr>
          <w:p w14:paraId="520A4E8F" w14:textId="77777777" w:rsidR="008E5811" w:rsidRPr="008E5811" w:rsidRDefault="008E5811" w:rsidP="0007207F">
            <w:pPr>
              <w:pStyle w:val="Instruction"/>
              <w:jc w:val="both"/>
              <w:rPr>
                <w:rFonts w:asciiTheme="minorHAnsi" w:hAnsiTheme="minorHAnsi" w:cstheme="minorHAnsi"/>
                <w:i w:val="0"/>
                <w:iCs w:val="0"/>
                <w:color w:val="auto"/>
              </w:rPr>
            </w:pPr>
            <w:r w:rsidRPr="008E5811">
              <w:rPr>
                <w:rFonts w:asciiTheme="minorHAnsi" w:hAnsiTheme="minorHAnsi" w:cstheme="minorHAnsi"/>
                <w:i w:val="0"/>
                <w:iCs w:val="0"/>
                <w:color w:val="auto"/>
              </w:rPr>
              <w:t>27/06/2019</w:t>
            </w:r>
          </w:p>
        </w:tc>
        <w:tc>
          <w:tcPr>
            <w:tcW w:w="3325" w:type="dxa"/>
            <w:vMerge/>
          </w:tcPr>
          <w:p w14:paraId="7074B430" w14:textId="77777777" w:rsidR="008E5811" w:rsidRDefault="008E5811" w:rsidP="0007207F">
            <w:pPr>
              <w:pStyle w:val="Instruction"/>
              <w:ind w:left="0"/>
              <w:jc w:val="both"/>
              <w:rPr>
                <w:rFonts w:asciiTheme="minorHAnsi" w:hAnsiTheme="minorHAnsi" w:cstheme="minorHAnsi"/>
                <w:i w:val="0"/>
                <w:iCs w:val="0"/>
                <w:color w:val="auto"/>
              </w:rPr>
            </w:pPr>
          </w:p>
        </w:tc>
      </w:tr>
    </w:tbl>
    <w:p w14:paraId="0D44C6D9" w14:textId="461CEBC5" w:rsidR="003E0F1D" w:rsidRPr="008E5811" w:rsidRDefault="003E0F1D" w:rsidP="00105953">
      <w:pPr>
        <w:pStyle w:val="Instruction"/>
        <w:jc w:val="both"/>
        <w:rPr>
          <w:rFonts w:asciiTheme="minorHAnsi" w:hAnsiTheme="minorHAnsi" w:cstheme="minorHAnsi"/>
          <w:i w:val="0"/>
          <w:iCs w:val="0"/>
          <w:color w:val="auto"/>
        </w:rPr>
      </w:pPr>
      <w:r w:rsidRPr="008E5811">
        <w:rPr>
          <w:rFonts w:asciiTheme="minorHAnsi" w:hAnsiTheme="minorHAnsi" w:cstheme="minorHAnsi"/>
          <w:i w:val="0"/>
          <w:iCs w:val="0"/>
          <w:color w:val="auto"/>
        </w:rPr>
        <w:t xml:space="preserve">Further the local employee can communicate and consult between the project proponents and all stakeholder groups about the project and its impacts anytime and write in the grievance register if any. </w:t>
      </w:r>
    </w:p>
    <w:p w14:paraId="4145904D" w14:textId="56456658" w:rsidR="00C25CD5" w:rsidRPr="004A1B98" w:rsidRDefault="00C25CD5" w:rsidP="00105953">
      <w:pPr>
        <w:pStyle w:val="Heading3"/>
        <w:jc w:val="both"/>
        <w:rPr>
          <w:rStyle w:val="Emphasis"/>
          <w:rFonts w:asciiTheme="minorHAnsi" w:hAnsiTheme="minorHAnsi" w:cstheme="minorHAnsi"/>
          <w:b w:val="0"/>
          <w:iCs/>
          <w:caps/>
          <w:color w:val="0685B2"/>
          <w:sz w:val="22"/>
        </w:rPr>
      </w:pPr>
      <w:bookmarkStart w:id="41" w:name="participation-in-decision-making-and-imp"/>
      <w:bookmarkStart w:id="42" w:name="anti-discrimination"/>
      <w:bookmarkEnd w:id="41"/>
      <w:bookmarkEnd w:id="42"/>
      <w:r w:rsidRPr="004A1B98">
        <w:rPr>
          <w:rStyle w:val="Emphasis"/>
          <w:rFonts w:asciiTheme="minorHAnsi" w:hAnsiTheme="minorHAnsi" w:cstheme="minorHAnsi"/>
          <w:b w:val="0"/>
          <w:color w:val="0685B2"/>
          <w:sz w:val="22"/>
        </w:rPr>
        <w:t>Anti-Discrimination</w:t>
      </w:r>
    </w:p>
    <w:p w14:paraId="3CC2F30E" w14:textId="01189ED7" w:rsidR="009707EA" w:rsidRDefault="009707EA" w:rsidP="00105953">
      <w:pPr>
        <w:ind w:left="720"/>
        <w:jc w:val="both"/>
        <w:rPr>
          <w:color w:val="0D0D0D" w:themeColor="text1" w:themeTint="F2"/>
          <w:lang w:val="en-GB"/>
        </w:rPr>
      </w:pPr>
      <w:r w:rsidRPr="00860D5B">
        <w:rPr>
          <w:rFonts w:ascii="Arial" w:hAnsi="Arial" w:cs="Arial"/>
          <w:color w:val="0D0D0D" w:themeColor="text1" w:themeTint="F2"/>
          <w:lang w:val="en-GB"/>
        </w:rPr>
        <w:t>The project is aligned to India’s strategy for elimination of all discrimination. India ratified the International Convention on the Elimination of All Forms of Racial Discrimination on 03/12/1968 with certain reservation</w:t>
      </w:r>
      <w:r w:rsidRPr="00590339">
        <w:rPr>
          <w:color w:val="0D0D0D" w:themeColor="text1" w:themeTint="F2"/>
          <w:vertAlign w:val="superscript"/>
          <w:lang w:val="en-GB"/>
        </w:rPr>
        <w:footnoteReference w:id="2"/>
      </w:r>
      <w:r w:rsidRPr="00590339">
        <w:rPr>
          <w:color w:val="0D0D0D" w:themeColor="text1" w:themeTint="F2"/>
          <w:lang w:val="en-GB"/>
        </w:rPr>
        <w:t>.</w:t>
      </w:r>
    </w:p>
    <w:p w14:paraId="28925B40" w14:textId="11C3621F" w:rsidR="00860D5B" w:rsidRDefault="00860D5B" w:rsidP="00105953">
      <w:pPr>
        <w:ind w:left="720"/>
        <w:jc w:val="both"/>
        <w:rPr>
          <w:color w:val="0D0D0D" w:themeColor="text1" w:themeTint="F2"/>
          <w:lang w:val="en-GB"/>
        </w:rPr>
      </w:pPr>
    </w:p>
    <w:p w14:paraId="0F980343" w14:textId="77777777" w:rsidR="00860D5B" w:rsidRPr="009707EA" w:rsidRDefault="00860D5B" w:rsidP="00105953">
      <w:pPr>
        <w:ind w:left="720"/>
        <w:jc w:val="both"/>
        <w:rPr>
          <w:color w:val="0D0D0D" w:themeColor="text1" w:themeTint="F2"/>
          <w:lang w:val="en-GB"/>
        </w:rPr>
      </w:pPr>
    </w:p>
    <w:p w14:paraId="1845CD1B" w14:textId="77777777" w:rsidR="005C03B1" w:rsidRPr="004A1B98" w:rsidRDefault="005C03B1" w:rsidP="00105953">
      <w:pPr>
        <w:pStyle w:val="Heading3"/>
        <w:jc w:val="both"/>
        <w:rPr>
          <w:rFonts w:asciiTheme="minorHAnsi" w:hAnsiTheme="minorHAnsi" w:cstheme="minorHAnsi"/>
        </w:rPr>
      </w:pPr>
      <w:bookmarkStart w:id="43" w:name="grievance-redress-procedure"/>
      <w:bookmarkEnd w:id="43"/>
      <w:r w:rsidRPr="004A1B98">
        <w:rPr>
          <w:rFonts w:asciiTheme="minorHAnsi" w:hAnsiTheme="minorHAnsi" w:cstheme="minorHAnsi"/>
        </w:rPr>
        <w:lastRenderedPageBreak/>
        <w:t>Worker Training</w:t>
      </w:r>
    </w:p>
    <w:p w14:paraId="31F955CC" w14:textId="55C1E1D1" w:rsidR="009707EA" w:rsidRPr="00860D5B" w:rsidRDefault="009707EA" w:rsidP="00860D5B">
      <w:pPr>
        <w:pStyle w:val="Instructions"/>
        <w:jc w:val="both"/>
        <w:rPr>
          <w:rFonts w:eastAsiaTheme="minorHAnsi" w:cs="Arial"/>
          <w:i w:val="0"/>
          <w:iCs w:val="0"/>
          <w:color w:val="0D0D0D" w:themeColor="text1" w:themeTint="F2"/>
          <w:spacing w:val="2"/>
          <w:kern w:val="21"/>
          <w:sz w:val="21"/>
          <w:szCs w:val="22"/>
        </w:rPr>
      </w:pPr>
      <w:r w:rsidRPr="00860D5B">
        <w:rPr>
          <w:rFonts w:eastAsiaTheme="minorHAnsi" w:cs="Arial"/>
          <w:i w:val="0"/>
          <w:iCs w:val="0"/>
          <w:color w:val="0D0D0D" w:themeColor="text1" w:themeTint="F2"/>
          <w:spacing w:val="2"/>
          <w:kern w:val="21"/>
          <w:sz w:val="21"/>
          <w:szCs w:val="22"/>
        </w:rPr>
        <w:t>The Project Developer has an active HSE team which ensures that all employees are given appropriate equipment and training. The same is properly documented and appropriate measures taken in case of emergencies. Working agreements with all individual workers are documented and implemented.</w:t>
      </w:r>
    </w:p>
    <w:p w14:paraId="395A1F02" w14:textId="77777777" w:rsidR="005C03B1" w:rsidRPr="004A1B98" w:rsidRDefault="005C03B1" w:rsidP="00105953">
      <w:pPr>
        <w:pStyle w:val="Heading3"/>
        <w:jc w:val="both"/>
        <w:rPr>
          <w:rFonts w:asciiTheme="minorHAnsi" w:hAnsiTheme="minorHAnsi" w:cstheme="minorHAnsi"/>
        </w:rPr>
      </w:pPr>
      <w:r w:rsidRPr="004A1B98">
        <w:rPr>
          <w:rFonts w:asciiTheme="minorHAnsi" w:hAnsiTheme="minorHAnsi" w:cstheme="minorHAnsi"/>
        </w:rPr>
        <w:t>Equal Work Opportunities</w:t>
      </w:r>
    </w:p>
    <w:p w14:paraId="57A69B30" w14:textId="202218D8" w:rsidR="009707EA" w:rsidRPr="00860D5B" w:rsidRDefault="009707EA" w:rsidP="00860D5B">
      <w:pPr>
        <w:pStyle w:val="Instructions"/>
        <w:jc w:val="both"/>
        <w:rPr>
          <w:rFonts w:eastAsiaTheme="minorHAnsi" w:cs="Arial"/>
          <w:i w:val="0"/>
          <w:iCs w:val="0"/>
          <w:color w:val="0D0D0D" w:themeColor="text1" w:themeTint="F2"/>
          <w:spacing w:val="2"/>
          <w:kern w:val="21"/>
          <w:sz w:val="21"/>
          <w:szCs w:val="22"/>
        </w:rPr>
      </w:pPr>
      <w:r w:rsidRPr="00860D5B">
        <w:rPr>
          <w:rFonts w:eastAsiaTheme="minorHAnsi" w:cs="Arial"/>
          <w:i w:val="0"/>
          <w:iCs w:val="0"/>
          <w:color w:val="0D0D0D" w:themeColor="text1" w:themeTint="F2"/>
          <w:spacing w:val="2"/>
          <w:kern w:val="21"/>
          <w:sz w:val="21"/>
          <w:szCs w:val="22"/>
        </w:rPr>
        <w:t>The Project Developer ensures that local workers/employees are preferred, to the extent possible, for employment during construction as well as operation phase of the project ensuring skill development in the local populace. All stakeholders will be given an equal opportunity to fill all work positions if the job requirements and qualification met wherever necessary. The project activity generates employment both directly and indirectly for skilled as well as local unskilled workers on contract basis.</w:t>
      </w:r>
    </w:p>
    <w:p w14:paraId="1DF8129D" w14:textId="77777777" w:rsidR="00785881" w:rsidRPr="004A1B98" w:rsidRDefault="00785881" w:rsidP="00105953">
      <w:pPr>
        <w:pStyle w:val="Heading3"/>
        <w:jc w:val="both"/>
        <w:rPr>
          <w:rFonts w:asciiTheme="minorHAnsi" w:hAnsiTheme="minorHAnsi" w:cstheme="minorHAnsi"/>
        </w:rPr>
      </w:pPr>
      <w:r w:rsidRPr="004A1B98">
        <w:rPr>
          <w:rFonts w:asciiTheme="minorHAnsi" w:hAnsiTheme="minorHAnsi" w:cstheme="minorHAnsi"/>
        </w:rPr>
        <w:t>Workers’ Rights</w:t>
      </w:r>
    </w:p>
    <w:p w14:paraId="7E297E6D" w14:textId="77777777" w:rsidR="009707EA" w:rsidRPr="00860D5B" w:rsidRDefault="009707EA" w:rsidP="00105953">
      <w:pPr>
        <w:pStyle w:val="Instruction"/>
        <w:jc w:val="both"/>
        <w:rPr>
          <w:rFonts w:ascii="Arial" w:eastAsiaTheme="minorHAnsi" w:hAnsi="Arial" w:cs="Arial"/>
          <w:i w:val="0"/>
          <w:iCs w:val="0"/>
          <w:color w:val="0D0D0D" w:themeColor="text1" w:themeTint="F2"/>
          <w:szCs w:val="22"/>
        </w:rPr>
      </w:pPr>
      <w:r w:rsidRPr="00860D5B">
        <w:rPr>
          <w:rFonts w:ascii="Arial" w:eastAsiaTheme="minorHAnsi" w:hAnsi="Arial" w:cs="Arial"/>
          <w:i w:val="0"/>
          <w:iCs w:val="0"/>
          <w:color w:val="0D0D0D" w:themeColor="text1" w:themeTint="F2"/>
          <w:szCs w:val="22"/>
        </w:rPr>
        <w:t>The host country has signed the Convention 100 (equal remuneration) and convention 111 (discrimination in employment /occupation) under the ILO Declaration on Fundamental Principles and rights</w:t>
      </w:r>
      <w:r w:rsidRPr="00860D5B">
        <w:rPr>
          <w:rFonts w:ascii="Arial" w:eastAsiaTheme="minorHAnsi" w:hAnsi="Arial" w:cs="Arial"/>
          <w:i w:val="0"/>
          <w:iCs w:val="0"/>
          <w:color w:val="0D0D0D" w:themeColor="text1" w:themeTint="F2"/>
          <w:szCs w:val="22"/>
        </w:rPr>
        <w:footnoteReference w:id="3"/>
      </w:r>
      <w:r w:rsidRPr="00860D5B">
        <w:rPr>
          <w:rFonts w:ascii="Arial" w:eastAsiaTheme="minorHAnsi" w:hAnsi="Arial" w:cs="Arial"/>
          <w:i w:val="0"/>
          <w:iCs w:val="0"/>
          <w:color w:val="0D0D0D" w:themeColor="text1" w:themeTint="F2"/>
          <w:szCs w:val="22"/>
        </w:rPr>
        <w:t>. The host country has robust laws in place prohibiting forced and compulsory labour</w:t>
      </w:r>
      <w:r w:rsidRPr="00860D5B">
        <w:rPr>
          <w:rFonts w:ascii="Arial" w:eastAsiaTheme="minorHAnsi" w:hAnsi="Arial" w:cs="Arial"/>
          <w:i w:val="0"/>
          <w:iCs w:val="0"/>
          <w:color w:val="0D0D0D" w:themeColor="text1" w:themeTint="F2"/>
          <w:szCs w:val="22"/>
        </w:rPr>
        <w:footnoteReference w:id="4"/>
      </w:r>
      <w:r w:rsidRPr="00860D5B">
        <w:rPr>
          <w:rFonts w:ascii="Arial" w:eastAsiaTheme="minorHAnsi" w:hAnsi="Arial" w:cs="Arial"/>
          <w:i w:val="0"/>
          <w:iCs w:val="0"/>
          <w:color w:val="0D0D0D" w:themeColor="text1" w:themeTint="F2"/>
          <w:szCs w:val="22"/>
        </w:rPr>
        <w:t>.</w:t>
      </w:r>
    </w:p>
    <w:p w14:paraId="18E40673" w14:textId="77777777" w:rsidR="009707EA" w:rsidRPr="00860D5B" w:rsidRDefault="009707EA" w:rsidP="00105953">
      <w:pPr>
        <w:pStyle w:val="Instruction"/>
        <w:jc w:val="both"/>
        <w:rPr>
          <w:rFonts w:ascii="Arial" w:eastAsiaTheme="minorHAnsi" w:hAnsi="Arial" w:cs="Arial"/>
          <w:i w:val="0"/>
          <w:iCs w:val="0"/>
          <w:color w:val="0D0D0D" w:themeColor="text1" w:themeTint="F2"/>
          <w:szCs w:val="22"/>
        </w:rPr>
      </w:pPr>
      <w:r w:rsidRPr="00860D5B">
        <w:rPr>
          <w:rFonts w:ascii="Arial" w:eastAsiaTheme="minorHAnsi" w:hAnsi="Arial" w:cs="Arial"/>
          <w:i w:val="0"/>
          <w:iCs w:val="0"/>
          <w:color w:val="0D0D0D" w:themeColor="text1" w:themeTint="F2"/>
          <w:szCs w:val="22"/>
        </w:rPr>
        <w:t>The proponent assures that there was no bonded or forced labour during construction and operation of the project activity. Uniform policy was implemented for all employees. The proponent confirms that all the fundamental rights of the employees will be respected. The rights of industrial trade unions and their members have been protected by law in India since 1926 by The Trade Unions Act, 1926</w:t>
      </w:r>
      <w:r w:rsidRPr="00860D5B">
        <w:rPr>
          <w:rFonts w:ascii="Arial" w:eastAsiaTheme="minorHAnsi" w:hAnsi="Arial" w:cs="Arial"/>
          <w:i w:val="0"/>
          <w:iCs w:val="0"/>
          <w:color w:val="0D0D0D" w:themeColor="text1" w:themeTint="F2"/>
          <w:szCs w:val="22"/>
        </w:rPr>
        <w:footnoteReference w:id="5"/>
      </w:r>
      <w:r w:rsidRPr="00860D5B">
        <w:rPr>
          <w:rFonts w:ascii="Arial" w:eastAsiaTheme="minorHAnsi" w:hAnsi="Arial" w:cs="Arial"/>
          <w:i w:val="0"/>
          <w:iCs w:val="0"/>
          <w:color w:val="0D0D0D" w:themeColor="text1" w:themeTint="F2"/>
          <w:szCs w:val="22"/>
        </w:rPr>
        <w:t>. Working agreements with all individual workers are documented and implemented.</w:t>
      </w:r>
    </w:p>
    <w:p w14:paraId="05613B38" w14:textId="7ED81E26" w:rsidR="009707EA" w:rsidRPr="00860D5B" w:rsidRDefault="009707EA" w:rsidP="00105953">
      <w:pPr>
        <w:pStyle w:val="Instruction"/>
        <w:jc w:val="both"/>
        <w:rPr>
          <w:rFonts w:ascii="Arial" w:eastAsiaTheme="minorHAnsi" w:hAnsi="Arial" w:cs="Arial"/>
          <w:i w:val="0"/>
          <w:iCs w:val="0"/>
          <w:color w:val="0D0D0D" w:themeColor="text1" w:themeTint="F2"/>
          <w:szCs w:val="22"/>
        </w:rPr>
      </w:pPr>
      <w:r w:rsidRPr="00860D5B">
        <w:rPr>
          <w:rFonts w:ascii="Arial" w:eastAsiaTheme="minorHAnsi" w:hAnsi="Arial" w:cs="Arial"/>
          <w:i w:val="0"/>
          <w:iCs w:val="0"/>
          <w:color w:val="0D0D0D" w:themeColor="text1" w:themeTint="F2"/>
          <w:szCs w:val="22"/>
        </w:rPr>
        <w:t>Further, during construction and operation of the project the project proponent respected all the human rights also the Project proponent had conducted stakeholder’s consultation and sought their opinion. The project is not in any kind of conflict with the livelihood of local people.</w:t>
      </w:r>
    </w:p>
    <w:p w14:paraId="11305403" w14:textId="77777777" w:rsidR="005C03B1" w:rsidRPr="004A1B98" w:rsidRDefault="005C03B1" w:rsidP="00105953">
      <w:pPr>
        <w:pStyle w:val="Heading3"/>
        <w:jc w:val="both"/>
        <w:rPr>
          <w:rFonts w:asciiTheme="minorHAnsi" w:hAnsiTheme="minorHAnsi" w:cstheme="minorHAnsi"/>
        </w:rPr>
      </w:pPr>
      <w:r w:rsidRPr="004A1B98">
        <w:rPr>
          <w:rFonts w:asciiTheme="minorHAnsi" w:hAnsiTheme="minorHAnsi" w:cstheme="minorHAnsi"/>
        </w:rPr>
        <w:t>Occupational Safety Assessment</w:t>
      </w:r>
    </w:p>
    <w:p w14:paraId="1FF0C8BB" w14:textId="412D358A" w:rsidR="009707EA" w:rsidRPr="00411FC7" w:rsidRDefault="009707EA" w:rsidP="00105953">
      <w:pPr>
        <w:pStyle w:val="Instructions"/>
        <w:jc w:val="both"/>
        <w:rPr>
          <w:i w:val="0"/>
          <w:color w:val="0D0D0D" w:themeColor="text1" w:themeTint="F2"/>
          <w:sz w:val="21"/>
          <w:szCs w:val="21"/>
        </w:rPr>
      </w:pPr>
      <w:r w:rsidRPr="00860D5B">
        <w:rPr>
          <w:rFonts w:eastAsiaTheme="minorHAnsi" w:cs="Arial"/>
          <w:i w:val="0"/>
          <w:iCs w:val="0"/>
          <w:color w:val="0D0D0D" w:themeColor="text1" w:themeTint="F2"/>
          <w:spacing w:val="2"/>
          <w:kern w:val="21"/>
          <w:sz w:val="21"/>
          <w:szCs w:val="22"/>
        </w:rPr>
        <w:t xml:space="preserve">The project has Suzlon Global Services Limited as O &amp; M contractor. In the O &amp; M services it is mentioned that contract is in compliance with the labour law. Further </w:t>
      </w:r>
      <w:r w:rsidR="00860D5B" w:rsidRPr="00860D5B">
        <w:rPr>
          <w:rFonts w:eastAsiaTheme="minorHAnsi" w:cs="Arial"/>
          <w:i w:val="0"/>
          <w:iCs w:val="0"/>
          <w:color w:val="0D0D0D" w:themeColor="text1" w:themeTint="F2"/>
          <w:spacing w:val="2"/>
          <w:kern w:val="21"/>
          <w:sz w:val="21"/>
          <w:szCs w:val="22"/>
        </w:rPr>
        <w:t>the</w:t>
      </w:r>
      <w:r w:rsidRPr="00860D5B">
        <w:rPr>
          <w:rFonts w:eastAsiaTheme="minorHAnsi" w:cs="Arial"/>
          <w:i w:val="0"/>
          <w:iCs w:val="0"/>
          <w:color w:val="0D0D0D" w:themeColor="text1" w:themeTint="F2"/>
          <w:spacing w:val="2"/>
          <w:kern w:val="21"/>
          <w:sz w:val="21"/>
          <w:szCs w:val="22"/>
        </w:rPr>
        <w:t xml:space="preserve"> Project Developer has an active HSE team which ensures that all employees are given appropriate equipment and training. The O &amp; M will provide trainings such as Environment, Health and </w:t>
      </w:r>
      <w:r w:rsidRPr="00411FC7">
        <w:rPr>
          <w:rFonts w:eastAsiaTheme="minorHAnsi" w:cs="Arial"/>
          <w:i w:val="0"/>
          <w:iCs w:val="0"/>
          <w:color w:val="0D0D0D" w:themeColor="text1" w:themeTint="F2"/>
          <w:spacing w:val="2"/>
          <w:kern w:val="21"/>
          <w:sz w:val="21"/>
          <w:szCs w:val="21"/>
        </w:rPr>
        <w:lastRenderedPageBreak/>
        <w:t>Safety trainings, 9001,</w:t>
      </w:r>
      <w:r w:rsidRPr="00411FC7">
        <w:rPr>
          <w:i w:val="0"/>
          <w:color w:val="0D0D0D" w:themeColor="text1" w:themeTint="F2"/>
          <w:sz w:val="21"/>
          <w:szCs w:val="21"/>
        </w:rPr>
        <w:t xml:space="preserve"> 18001 and 14001.</w:t>
      </w:r>
      <w:r w:rsidRPr="00411FC7">
        <w:rPr>
          <w:bCs/>
          <w:i w:val="0"/>
          <w:color w:val="0D0D0D" w:themeColor="text1" w:themeTint="F2"/>
          <w:sz w:val="21"/>
          <w:szCs w:val="21"/>
          <w:lang w:val="en-US"/>
        </w:rPr>
        <w:t>The same is properly documented and appropriate measures taken in case of emergencies</w:t>
      </w:r>
      <w:r w:rsidRPr="00411FC7">
        <w:rPr>
          <w:i w:val="0"/>
          <w:color w:val="0D0D0D" w:themeColor="text1" w:themeTint="F2"/>
          <w:sz w:val="21"/>
          <w:szCs w:val="21"/>
        </w:rPr>
        <w:t xml:space="preserve">. </w:t>
      </w:r>
    </w:p>
    <w:p w14:paraId="387948F6" w14:textId="7E6BD076" w:rsidR="009707EA" w:rsidRPr="00860D5B" w:rsidRDefault="009707EA" w:rsidP="00860D5B">
      <w:pPr>
        <w:pStyle w:val="Instructions"/>
        <w:jc w:val="both"/>
        <w:rPr>
          <w:i w:val="0"/>
          <w:color w:val="0D0D0D" w:themeColor="text1" w:themeTint="F2"/>
        </w:rPr>
      </w:pPr>
      <w:r w:rsidRPr="00411FC7">
        <w:rPr>
          <w:i w:val="0"/>
          <w:color w:val="0D0D0D" w:themeColor="text1" w:themeTint="F2"/>
          <w:sz w:val="21"/>
          <w:szCs w:val="21"/>
        </w:rPr>
        <w:t xml:space="preserve">Further there is no </w:t>
      </w:r>
      <w:r w:rsidRPr="00411FC7">
        <w:rPr>
          <w:i w:val="0"/>
          <w:color w:val="0D0D0D" w:themeColor="text1" w:themeTint="F2"/>
          <w:sz w:val="21"/>
          <w:szCs w:val="21"/>
          <w:lang w:val="en-US"/>
        </w:rPr>
        <w:t>substantial risk to worker or other stakeholder safety</w:t>
      </w:r>
      <w:r>
        <w:rPr>
          <w:i w:val="0"/>
          <w:color w:val="0D0D0D" w:themeColor="text1" w:themeTint="F2"/>
          <w:lang w:val="en-US"/>
        </w:rPr>
        <w:t>.</w:t>
      </w:r>
    </w:p>
    <w:p w14:paraId="782EE780" w14:textId="762A8BA6" w:rsidR="007F0616" w:rsidRPr="004A1B98" w:rsidRDefault="007F0616" w:rsidP="00105953">
      <w:pPr>
        <w:pStyle w:val="Heading3"/>
        <w:jc w:val="both"/>
        <w:rPr>
          <w:rFonts w:asciiTheme="minorHAnsi" w:hAnsiTheme="minorHAnsi" w:cstheme="minorHAnsi"/>
        </w:rPr>
      </w:pPr>
      <w:r w:rsidRPr="004A1B98">
        <w:rPr>
          <w:rFonts w:asciiTheme="minorHAnsi" w:hAnsiTheme="minorHAnsi" w:cstheme="minorHAnsi"/>
        </w:rPr>
        <w:t>F</w:t>
      </w:r>
      <w:r w:rsidR="00C25CD5" w:rsidRPr="004A1B98">
        <w:rPr>
          <w:rFonts w:asciiTheme="minorHAnsi" w:hAnsiTheme="minorHAnsi" w:cstheme="minorHAnsi"/>
        </w:rPr>
        <w:t xml:space="preserve">eedback and </w:t>
      </w:r>
      <w:r w:rsidRPr="004A1B98">
        <w:rPr>
          <w:rFonts w:asciiTheme="minorHAnsi" w:hAnsiTheme="minorHAnsi" w:cstheme="minorHAnsi"/>
        </w:rPr>
        <w:t>Grievance Redress P</w:t>
      </w:r>
      <w:r w:rsidR="00C25CD5" w:rsidRPr="004A1B98">
        <w:rPr>
          <w:rFonts w:asciiTheme="minorHAnsi" w:hAnsiTheme="minorHAnsi" w:cstheme="minorHAnsi"/>
        </w:rPr>
        <w:t xml:space="preserve">rocedure </w:t>
      </w:r>
    </w:p>
    <w:p w14:paraId="43C4CE96" w14:textId="77777777" w:rsidR="009707EA" w:rsidRPr="007471AB" w:rsidRDefault="009707EA" w:rsidP="00105953">
      <w:pPr>
        <w:pStyle w:val="Heading7"/>
        <w:ind w:left="709"/>
        <w:jc w:val="both"/>
        <w:rPr>
          <w:i w:val="0"/>
          <w:color w:val="0D0D0D" w:themeColor="text1" w:themeTint="F2"/>
        </w:rPr>
      </w:pPr>
      <w:r w:rsidRPr="007471AB">
        <w:rPr>
          <w:i w:val="0"/>
          <w:color w:val="0D0D0D" w:themeColor="text1" w:themeTint="F2"/>
        </w:rPr>
        <w:t xml:space="preserve">The purpose of </w:t>
      </w:r>
      <w:r w:rsidRPr="007471AB">
        <w:rPr>
          <w:bCs/>
          <w:i w:val="0"/>
          <w:color w:val="0D0D0D" w:themeColor="text1" w:themeTint="F2"/>
        </w:rPr>
        <w:t>Internal Grievance Redressal procedure</w:t>
      </w:r>
      <w:r w:rsidRPr="007471AB">
        <w:rPr>
          <w:i w:val="0"/>
          <w:color w:val="0D0D0D" w:themeColor="text1" w:themeTint="F2"/>
        </w:rPr>
        <w:t xml:space="preserve"> aims to streamline the process when any grievance is received from any stakeholder. In case any comment is received by the Grievance Redressal Officer (GRO), it is documented.</w:t>
      </w:r>
    </w:p>
    <w:p w14:paraId="70362A41" w14:textId="77777777" w:rsidR="009707EA" w:rsidRDefault="009707EA" w:rsidP="00105953">
      <w:pPr>
        <w:ind w:left="709"/>
        <w:jc w:val="both"/>
      </w:pPr>
      <w:r>
        <w:t xml:space="preserve">Once a comment or grievance is received it has to be acknowledged and a copy is to be stored in the Grievance register. The Grievance Redressal officer may decide to take action or in case further suggestion or approval from management is required from the Management that shall be discussed and resolved. </w:t>
      </w:r>
    </w:p>
    <w:p w14:paraId="24E6C29D" w14:textId="47298D90" w:rsidR="009707EA" w:rsidRPr="00411FC7" w:rsidRDefault="009707EA" w:rsidP="00411FC7">
      <w:pPr>
        <w:ind w:left="709"/>
        <w:jc w:val="both"/>
      </w:pPr>
      <w:r>
        <w:t>The received grievance is presented to the management during the monthly meet along with the action taken to resolve the same. In case any input/approval is required from the Management that shall be discussed and resolved during the monthly management meets. The management may decide to further assess or carry out further investigation if required during the monthly management meet.</w:t>
      </w:r>
    </w:p>
    <w:p w14:paraId="7618547C" w14:textId="77777777" w:rsidR="00F83EEC" w:rsidRPr="004A1B98" w:rsidRDefault="00F83EEC" w:rsidP="00105953">
      <w:pPr>
        <w:pStyle w:val="Heading3"/>
        <w:jc w:val="both"/>
        <w:rPr>
          <w:rFonts w:asciiTheme="minorHAnsi" w:hAnsiTheme="minorHAnsi" w:cstheme="minorHAnsi"/>
        </w:rPr>
      </w:pPr>
      <w:r w:rsidRPr="004A1B98">
        <w:rPr>
          <w:rFonts w:asciiTheme="minorHAnsi" w:hAnsiTheme="minorHAnsi" w:cstheme="minorHAnsi"/>
        </w:rPr>
        <w:t>F</w:t>
      </w:r>
      <w:r w:rsidR="00C25CD5" w:rsidRPr="004A1B98">
        <w:rPr>
          <w:rFonts w:asciiTheme="minorHAnsi" w:hAnsiTheme="minorHAnsi" w:cstheme="minorHAnsi"/>
        </w:rPr>
        <w:t xml:space="preserve">eedback and </w:t>
      </w:r>
      <w:r w:rsidRPr="004A1B98">
        <w:rPr>
          <w:rFonts w:asciiTheme="minorHAnsi" w:hAnsiTheme="minorHAnsi" w:cstheme="minorHAnsi"/>
        </w:rPr>
        <w:t>G</w:t>
      </w:r>
      <w:r w:rsidR="00C25CD5" w:rsidRPr="004A1B98">
        <w:rPr>
          <w:rFonts w:asciiTheme="minorHAnsi" w:hAnsiTheme="minorHAnsi" w:cstheme="minorHAnsi"/>
        </w:rPr>
        <w:t xml:space="preserve">rievance </w:t>
      </w:r>
      <w:r w:rsidRPr="004A1B98">
        <w:rPr>
          <w:rFonts w:asciiTheme="minorHAnsi" w:hAnsiTheme="minorHAnsi" w:cstheme="minorHAnsi"/>
        </w:rPr>
        <w:t>R</w:t>
      </w:r>
      <w:r w:rsidR="00C25CD5" w:rsidRPr="004A1B98">
        <w:rPr>
          <w:rFonts w:asciiTheme="minorHAnsi" w:hAnsiTheme="minorHAnsi" w:cstheme="minorHAnsi"/>
        </w:rPr>
        <w:t xml:space="preserve">edress </w:t>
      </w:r>
      <w:r w:rsidRPr="004A1B98">
        <w:rPr>
          <w:rFonts w:asciiTheme="minorHAnsi" w:hAnsiTheme="minorHAnsi" w:cstheme="minorHAnsi"/>
        </w:rPr>
        <w:t>P</w:t>
      </w:r>
      <w:r w:rsidR="00C25CD5" w:rsidRPr="004A1B98">
        <w:rPr>
          <w:rFonts w:asciiTheme="minorHAnsi" w:hAnsiTheme="minorHAnsi" w:cstheme="minorHAnsi"/>
        </w:rPr>
        <w:t>rocedure</w:t>
      </w:r>
      <w:r w:rsidRPr="004A1B98">
        <w:rPr>
          <w:rFonts w:asciiTheme="minorHAnsi" w:hAnsiTheme="minorHAnsi" w:cstheme="minorHAnsi"/>
        </w:rPr>
        <w:t xml:space="preserve"> Accessibility</w:t>
      </w:r>
    </w:p>
    <w:p w14:paraId="1C439EFF" w14:textId="77777777" w:rsidR="009707EA" w:rsidRPr="00590339" w:rsidRDefault="009707EA" w:rsidP="00105953">
      <w:pPr>
        <w:pStyle w:val="Instructions"/>
        <w:jc w:val="both"/>
        <w:rPr>
          <w:i w:val="0"/>
          <w:color w:val="0D0D0D" w:themeColor="text1" w:themeTint="F2"/>
        </w:rPr>
      </w:pPr>
      <w:r w:rsidRPr="00590339">
        <w:rPr>
          <w:i w:val="0"/>
          <w:color w:val="0D0D0D" w:themeColor="text1" w:themeTint="F2"/>
        </w:rPr>
        <w:t>The grievance redress procedure is accessible to the assessor team and during the verifications of the project activity the same can be asked from the project proponent. The grievances and project responses are documented in the site by the O &amp; M manager for any kind of grievances coming from the stakeholders.</w:t>
      </w:r>
    </w:p>
    <w:p w14:paraId="2380A9DE" w14:textId="6DB8B73F" w:rsidR="005F692F" w:rsidRPr="004A1B98" w:rsidRDefault="005F692F" w:rsidP="00105953">
      <w:pPr>
        <w:pStyle w:val="Instruction"/>
        <w:jc w:val="both"/>
        <w:rPr>
          <w:rFonts w:asciiTheme="minorHAnsi" w:hAnsiTheme="minorHAnsi" w:cstheme="minorHAnsi"/>
        </w:rPr>
      </w:pPr>
      <w:r w:rsidRPr="004A1B98">
        <w:rPr>
          <w:rFonts w:asciiTheme="minorHAnsi" w:hAnsiTheme="minorHAnsi" w:cstheme="minorHAnsi"/>
        </w:rPr>
        <w:br w:type="page"/>
      </w:r>
    </w:p>
    <w:p w14:paraId="4950F905" w14:textId="77777777" w:rsidR="005C03B1" w:rsidRPr="004A1B98" w:rsidRDefault="005C03B1" w:rsidP="00105953">
      <w:pPr>
        <w:pStyle w:val="Heading3"/>
        <w:jc w:val="both"/>
        <w:rPr>
          <w:rFonts w:asciiTheme="minorHAnsi" w:hAnsiTheme="minorHAnsi" w:cstheme="minorHAnsi"/>
        </w:rPr>
      </w:pPr>
      <w:bookmarkStart w:id="44" w:name="worker-relations"/>
      <w:bookmarkStart w:id="45" w:name="_Ref514082954"/>
      <w:bookmarkStart w:id="46" w:name="_Toc510796378"/>
      <w:bookmarkEnd w:id="44"/>
      <w:r w:rsidRPr="004A1B98">
        <w:rPr>
          <w:rFonts w:asciiTheme="minorHAnsi" w:hAnsiTheme="minorHAnsi" w:cstheme="minorHAnsi"/>
        </w:rPr>
        <w:lastRenderedPageBreak/>
        <w:t>Stakeholder Access to Project Documentation</w:t>
      </w:r>
    </w:p>
    <w:p w14:paraId="237C37D0" w14:textId="37718A2E" w:rsidR="009707EA" w:rsidRPr="00590339" w:rsidRDefault="009707EA" w:rsidP="00105953">
      <w:pPr>
        <w:pStyle w:val="Instructions"/>
        <w:jc w:val="both"/>
        <w:rPr>
          <w:i w:val="0"/>
          <w:color w:val="0D0D0D" w:themeColor="text1" w:themeTint="F2"/>
        </w:rPr>
      </w:pPr>
      <w:bookmarkStart w:id="47" w:name="concept-1"/>
      <w:bookmarkStart w:id="48" w:name="indicators-1"/>
      <w:bookmarkStart w:id="49" w:name="_Toc513922930"/>
      <w:bookmarkEnd w:id="47"/>
      <w:bookmarkEnd w:id="48"/>
      <w:r w:rsidRPr="00590339">
        <w:rPr>
          <w:i w:val="0"/>
          <w:color w:val="0D0D0D" w:themeColor="text1" w:themeTint="F2"/>
          <w:lang w:val="en-US"/>
        </w:rPr>
        <w:t xml:space="preserve">The project proponent has conducted a local stakeholder consultation during validation as a way to inform the design of the project and maximize participation from stakeholders. The project proponent has established a mechanism for communication with local stakeholders to allow stakeholders to raise concerns about potential negative impacts during project implementation. The project proponent </w:t>
      </w:r>
      <w:r w:rsidR="002D083A" w:rsidRPr="00590339">
        <w:rPr>
          <w:i w:val="0"/>
          <w:color w:val="0D0D0D" w:themeColor="text1" w:themeTint="F2"/>
          <w:lang w:val="en-US"/>
        </w:rPr>
        <w:t>looks</w:t>
      </w:r>
      <w:r w:rsidRPr="00590339">
        <w:rPr>
          <w:i w:val="0"/>
          <w:color w:val="0D0D0D" w:themeColor="text1" w:themeTint="F2"/>
          <w:lang w:val="en-US"/>
        </w:rPr>
        <w:t xml:space="preserve"> after all the inputs received during the local stakeholder consultation and through ongoing communications. The project proponent also</w:t>
      </w:r>
      <w:r w:rsidR="002D083A">
        <w:rPr>
          <w:i w:val="0"/>
          <w:color w:val="0D0D0D" w:themeColor="text1" w:themeTint="F2"/>
          <w:lang w:val="en-US"/>
        </w:rPr>
        <w:t xml:space="preserve"> </w:t>
      </w:r>
      <w:r w:rsidRPr="00590339">
        <w:rPr>
          <w:i w:val="0"/>
          <w:color w:val="0D0D0D" w:themeColor="text1" w:themeTint="F2"/>
          <w:lang w:val="en-US"/>
        </w:rPr>
        <w:t>demonstrates to the validation/verification body what action it has taken in respect of the local stakeholder consultation as part of validation, and in respect of ongoing communications as part of each subsequent verification.</w:t>
      </w:r>
    </w:p>
    <w:p w14:paraId="6F75DB4F" w14:textId="77777777" w:rsidR="009707EA" w:rsidRPr="00590339" w:rsidRDefault="009707EA" w:rsidP="00105953">
      <w:pPr>
        <w:spacing w:before="240" w:after="0" w:line="288" w:lineRule="auto"/>
        <w:ind w:left="720"/>
        <w:jc w:val="both"/>
        <w:rPr>
          <w:rFonts w:eastAsia="MS Mincho" w:cs="Times New Roman"/>
          <w:color w:val="0D0D0D"/>
          <w:szCs w:val="24"/>
        </w:rPr>
      </w:pPr>
      <w:r w:rsidRPr="00590339">
        <w:rPr>
          <w:rFonts w:eastAsia="MS Mincho" w:cs="Times New Roman"/>
          <w:color w:val="0D0D0D"/>
          <w:szCs w:val="24"/>
        </w:rPr>
        <w:t>In line with VCS requirements the following process has been implemented to receive comments from local stakeholders as well as communicate with them at periodic intervals.</w:t>
      </w:r>
    </w:p>
    <w:p w14:paraId="176B611C" w14:textId="7D377B66" w:rsidR="009707EA" w:rsidRPr="00E117E6" w:rsidRDefault="009707EA" w:rsidP="00105953">
      <w:pPr>
        <w:pStyle w:val="Instructions"/>
        <w:jc w:val="both"/>
        <w:rPr>
          <w:color w:val="0D0D0D"/>
          <w:lang w:val="en-IN"/>
        </w:rPr>
      </w:pPr>
      <w:r w:rsidRPr="00590339">
        <w:rPr>
          <w:i w:val="0"/>
          <w:color w:val="0D0D0D"/>
          <w:lang w:val="en-IN"/>
        </w:rPr>
        <w:t>Communication Register is maintained at Admin office at project site office. Any comments/inputs/grievance received shall be processed in line with the procedure</w:t>
      </w:r>
      <w:r w:rsidRPr="00590339">
        <w:rPr>
          <w:i w:val="0"/>
          <w:color w:val="0D0D0D" w:themeColor="text1" w:themeTint="F2"/>
          <w:lang w:val="en-IN"/>
        </w:rPr>
        <w:t xml:space="preserve">. </w:t>
      </w:r>
      <w:r w:rsidRPr="00590339">
        <w:rPr>
          <w:i w:val="0"/>
          <w:color w:val="0D0D0D"/>
          <w:lang w:val="en-IN"/>
        </w:rPr>
        <w:t xml:space="preserve">The administrative office is located at the site office. </w:t>
      </w:r>
      <w:r w:rsidR="002D083A" w:rsidRPr="00590339">
        <w:rPr>
          <w:i w:val="0"/>
          <w:color w:val="0D0D0D"/>
          <w:lang w:val="en-IN"/>
        </w:rPr>
        <w:t>Thus,</w:t>
      </w:r>
      <w:r w:rsidRPr="00590339">
        <w:rPr>
          <w:i w:val="0"/>
          <w:color w:val="0D0D0D"/>
          <w:lang w:val="en-IN"/>
        </w:rPr>
        <w:t xml:space="preserve"> it is appropriate publicly accessible location at which local stakeholders can provide their feedback on the project</w:t>
      </w:r>
      <w:r w:rsidRPr="00590339">
        <w:rPr>
          <w:i w:val="0"/>
          <w:color w:val="0D0D0D" w:themeColor="text1" w:themeTint="F2"/>
          <w:lang w:val="en-IN"/>
        </w:rPr>
        <w:t xml:space="preserve">. </w:t>
      </w:r>
      <w:r w:rsidRPr="00590339">
        <w:rPr>
          <w:i w:val="0"/>
          <w:color w:val="0D0D0D"/>
          <w:lang w:val="en-IN"/>
        </w:rPr>
        <w:t>The local stakeholder</w:t>
      </w:r>
      <w:r w:rsidRPr="00590339">
        <w:rPr>
          <w:i w:val="0"/>
          <w:color w:val="0D0D0D" w:themeColor="text1" w:themeTint="F2"/>
          <w:lang w:val="en-IN"/>
        </w:rPr>
        <w:t>s</w:t>
      </w:r>
      <w:r w:rsidRPr="00590339">
        <w:rPr>
          <w:i w:val="0"/>
          <w:color w:val="0D0D0D"/>
          <w:lang w:val="en-IN"/>
        </w:rPr>
        <w:t xml:space="preserve"> are informed about the Communication Register. Further, a public notice has been posted at the site informing the stakeholders about the communication procedure.</w:t>
      </w:r>
      <w:r w:rsidR="002D083A">
        <w:rPr>
          <w:i w:val="0"/>
          <w:color w:val="0D0D0D"/>
          <w:lang w:val="en-IN"/>
        </w:rPr>
        <w:t xml:space="preserve"> </w:t>
      </w:r>
      <w:r w:rsidRPr="00590339">
        <w:rPr>
          <w:i w:val="0"/>
          <w:color w:val="0D0D0D"/>
          <w:lang w:val="en-IN"/>
        </w:rPr>
        <w:t xml:space="preserve">Phone number </w:t>
      </w:r>
      <w:r w:rsidRPr="00590339">
        <w:rPr>
          <w:i w:val="0"/>
          <w:color w:val="0D0D0D" w:themeColor="text1" w:themeTint="F2"/>
          <w:lang w:val="en-IN"/>
        </w:rPr>
        <w:t>and e</w:t>
      </w:r>
      <w:r w:rsidRPr="00590339">
        <w:rPr>
          <w:i w:val="0"/>
          <w:color w:val="0D0D0D"/>
          <w:lang w:val="en-IN"/>
        </w:rPr>
        <w:t>mail ID of the contact person is circulated and discussed in the stakeholder meeting</w:t>
      </w:r>
      <w:r w:rsidRPr="00590339">
        <w:rPr>
          <w:i w:val="0"/>
          <w:color w:val="0D0D0D" w:themeColor="text1" w:themeTint="F2"/>
          <w:lang w:val="en-IN"/>
        </w:rPr>
        <w:t xml:space="preserve">. </w:t>
      </w:r>
    </w:p>
    <w:p w14:paraId="301FC964" w14:textId="77777777" w:rsidR="009707EA" w:rsidRPr="004A1B98" w:rsidRDefault="009707EA" w:rsidP="00105953">
      <w:pPr>
        <w:pStyle w:val="Instruction"/>
        <w:jc w:val="both"/>
        <w:rPr>
          <w:rFonts w:asciiTheme="minorHAnsi" w:hAnsiTheme="minorHAnsi" w:cstheme="minorHAnsi"/>
        </w:rPr>
      </w:pPr>
    </w:p>
    <w:bookmarkEnd w:id="45"/>
    <w:bookmarkEnd w:id="49"/>
    <w:p w14:paraId="0CC0E0D7" w14:textId="4BD02266" w:rsidR="0091520F" w:rsidRPr="004A1B98" w:rsidRDefault="0091520F" w:rsidP="00105953">
      <w:pPr>
        <w:pStyle w:val="Heading3"/>
        <w:jc w:val="both"/>
        <w:rPr>
          <w:rFonts w:asciiTheme="minorHAnsi" w:hAnsiTheme="minorHAnsi" w:cstheme="minorHAnsi"/>
        </w:rPr>
      </w:pPr>
      <w:r w:rsidRPr="004A1B98">
        <w:rPr>
          <w:rFonts w:asciiTheme="minorHAnsi" w:hAnsiTheme="minorHAnsi" w:cstheme="minorHAnsi"/>
        </w:rPr>
        <w:t xml:space="preserve">Information to Stakeholders on </w:t>
      </w:r>
      <w:r w:rsidR="00655050" w:rsidRPr="004A1B98">
        <w:rPr>
          <w:rFonts w:asciiTheme="minorHAnsi" w:hAnsiTheme="minorHAnsi" w:cstheme="minorHAnsi"/>
        </w:rPr>
        <w:t>Assessment</w:t>
      </w:r>
      <w:r w:rsidRPr="004A1B98">
        <w:rPr>
          <w:rFonts w:asciiTheme="minorHAnsi" w:hAnsiTheme="minorHAnsi" w:cstheme="minorHAnsi"/>
        </w:rPr>
        <w:t xml:space="preserve"> Process</w:t>
      </w:r>
    </w:p>
    <w:p w14:paraId="451AC9A1" w14:textId="2443CEB3" w:rsidR="009707EA" w:rsidRPr="002D083A" w:rsidRDefault="009707EA" w:rsidP="00105953">
      <w:pPr>
        <w:pStyle w:val="BeforeObject"/>
        <w:jc w:val="both"/>
        <w:rPr>
          <w:rFonts w:ascii="Arial" w:hAnsi="Arial"/>
          <w:i w:val="0"/>
          <w:color w:val="0D0D0D"/>
          <w:spacing w:val="0"/>
          <w:kern w:val="0"/>
          <w:sz w:val="20"/>
          <w:lang w:val="en-IN"/>
          <w14:textFill>
            <w14:solidFill>
              <w14:srgbClr w14:val="0D0D0D">
                <w14:lumMod w14:val="95000"/>
                <w14:lumOff w14:val="5000"/>
              </w14:srgbClr>
            </w14:solidFill>
          </w14:textFill>
        </w:rPr>
      </w:pPr>
      <w:r w:rsidRPr="002D083A">
        <w:rPr>
          <w:rFonts w:ascii="Arial" w:hAnsi="Arial"/>
          <w:i w:val="0"/>
          <w:color w:val="0D0D0D"/>
          <w:spacing w:val="0"/>
          <w:kern w:val="0"/>
          <w:sz w:val="20"/>
          <w:lang w:val="en-IN"/>
          <w14:textFill>
            <w14:solidFill>
              <w14:srgbClr w14:val="0D0D0D">
                <w14:lumMod w14:val="95000"/>
                <w14:lumOff w14:val="5000"/>
              </w14:srgbClr>
            </w14:solidFill>
          </w14:textFill>
        </w:rPr>
        <w:t>The project proponent of the proposed power project activity conducted the Stakeholders Consultation (SHC) meeting on 19/01/2013 at project sites. The invitations for the meeting were sent out on 04/01/2013, requesting the stakeholders to participate and communicate any suggestions/objections regarding the same. The site visit of the location is carried out by both the PP and the validator who describes the local stakeholders about the project.</w:t>
      </w:r>
    </w:p>
    <w:tbl>
      <w:tblPr>
        <w:tblStyle w:val="TableGrid"/>
        <w:tblW w:w="0" w:type="auto"/>
        <w:tblInd w:w="720" w:type="dxa"/>
        <w:tblLook w:val="04A0" w:firstRow="1" w:lastRow="0" w:firstColumn="1" w:lastColumn="0" w:noHBand="0" w:noVBand="1"/>
      </w:tblPr>
      <w:tblGrid>
        <w:gridCol w:w="2335"/>
        <w:gridCol w:w="2970"/>
        <w:gridCol w:w="3325"/>
      </w:tblGrid>
      <w:tr w:rsidR="002D083A" w14:paraId="68863576" w14:textId="77777777" w:rsidTr="0007207F">
        <w:tc>
          <w:tcPr>
            <w:tcW w:w="2335" w:type="dxa"/>
          </w:tcPr>
          <w:p w14:paraId="5FFF4715"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 xml:space="preserve">Number of Verification </w:t>
            </w:r>
          </w:p>
        </w:tc>
        <w:tc>
          <w:tcPr>
            <w:tcW w:w="2970" w:type="dxa"/>
          </w:tcPr>
          <w:p w14:paraId="5F56DEC6"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Date of On-Site Visit</w:t>
            </w:r>
          </w:p>
        </w:tc>
        <w:tc>
          <w:tcPr>
            <w:tcW w:w="3325" w:type="dxa"/>
          </w:tcPr>
          <w:p w14:paraId="22AD2C38" w14:textId="77777777" w:rsidR="002D083A" w:rsidRDefault="002D083A" w:rsidP="0007207F">
            <w:pPr>
              <w:pStyle w:val="Instruction"/>
              <w:ind w:left="0"/>
              <w:jc w:val="both"/>
              <w:rPr>
                <w:rFonts w:asciiTheme="minorHAnsi" w:hAnsiTheme="minorHAnsi" w:cstheme="minorHAnsi"/>
                <w:i w:val="0"/>
                <w:iCs w:val="0"/>
                <w:color w:val="auto"/>
              </w:rPr>
            </w:pPr>
            <w:r w:rsidRPr="00926BF4">
              <w:rPr>
                <w:rFonts w:asciiTheme="minorHAnsi" w:hAnsiTheme="minorHAnsi" w:cstheme="minorHAnsi"/>
                <w:i w:val="0"/>
                <w:iCs w:val="0"/>
                <w:color w:val="auto"/>
              </w:rPr>
              <w:t>Activity performed on-site</w:t>
            </w:r>
          </w:p>
        </w:tc>
      </w:tr>
      <w:tr w:rsidR="002D083A" w14:paraId="1B237791" w14:textId="77777777" w:rsidTr="0007207F">
        <w:tc>
          <w:tcPr>
            <w:tcW w:w="2335" w:type="dxa"/>
          </w:tcPr>
          <w:p w14:paraId="7FBDD6E4"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 xml:space="preserve">Initial Meeting </w:t>
            </w:r>
          </w:p>
        </w:tc>
        <w:tc>
          <w:tcPr>
            <w:tcW w:w="2970" w:type="dxa"/>
          </w:tcPr>
          <w:p w14:paraId="30E9DFAA" w14:textId="77777777" w:rsidR="002D083A" w:rsidRPr="008E5811" w:rsidRDefault="002D083A" w:rsidP="002D083A">
            <w:pPr>
              <w:pStyle w:val="Instruction"/>
              <w:ind w:left="0"/>
              <w:jc w:val="center"/>
              <w:rPr>
                <w:rFonts w:asciiTheme="minorHAnsi" w:hAnsiTheme="minorHAnsi" w:cstheme="minorHAnsi"/>
                <w:i w:val="0"/>
                <w:iCs w:val="0"/>
                <w:color w:val="auto"/>
              </w:rPr>
            </w:pPr>
            <w:r w:rsidRPr="00FD4C1E">
              <w:rPr>
                <w:rFonts w:asciiTheme="minorHAnsi" w:hAnsiTheme="minorHAnsi" w:cstheme="minorHAnsi"/>
                <w:i w:val="0"/>
                <w:iCs w:val="0"/>
                <w:color w:val="auto"/>
              </w:rPr>
              <w:t>19/01/2013</w:t>
            </w:r>
          </w:p>
        </w:tc>
        <w:tc>
          <w:tcPr>
            <w:tcW w:w="3325" w:type="dxa"/>
            <w:vMerge w:val="restart"/>
          </w:tcPr>
          <w:p w14:paraId="510A544C" w14:textId="77777777" w:rsidR="002D083A" w:rsidRPr="008E5811" w:rsidRDefault="002D083A" w:rsidP="0007207F">
            <w:pPr>
              <w:pStyle w:val="Instruction"/>
              <w:ind w:left="0"/>
              <w:jc w:val="both"/>
              <w:rPr>
                <w:rFonts w:asciiTheme="minorHAnsi" w:hAnsiTheme="minorHAnsi" w:cstheme="minorHAnsi"/>
                <w:i w:val="0"/>
                <w:iCs w:val="0"/>
                <w:color w:val="auto"/>
              </w:rPr>
            </w:pPr>
            <w:r w:rsidRPr="008E5811">
              <w:rPr>
                <w:rFonts w:asciiTheme="minorHAnsi" w:hAnsiTheme="minorHAnsi" w:cstheme="minorHAnsi"/>
                <w:i w:val="0"/>
                <w:iCs w:val="0"/>
                <w:color w:val="auto"/>
              </w:rPr>
              <w:t xml:space="preserve">During the site visit physical inspection of the project components followed by interviews with the on-site personnel was carried out to verify the project details. </w:t>
            </w:r>
          </w:p>
          <w:p w14:paraId="173659E6" w14:textId="1450BA68" w:rsidR="002D083A" w:rsidRPr="008E5811"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Moreover, Interview</w:t>
            </w:r>
            <w:r w:rsidRPr="008E5811">
              <w:rPr>
                <w:rFonts w:asciiTheme="minorHAnsi" w:hAnsiTheme="minorHAnsi" w:cstheme="minorHAnsi"/>
                <w:i w:val="0"/>
                <w:iCs w:val="0"/>
                <w:color w:val="auto"/>
              </w:rPr>
              <w:t xml:space="preserve"> from the local stakeholders and the experts regarding sustainable development </w:t>
            </w:r>
            <w:r>
              <w:rPr>
                <w:rFonts w:asciiTheme="minorHAnsi" w:hAnsiTheme="minorHAnsi" w:cstheme="minorHAnsi"/>
                <w:i w:val="0"/>
                <w:iCs w:val="0"/>
                <w:color w:val="auto"/>
              </w:rPr>
              <w:t xml:space="preserve">and requirements </w:t>
            </w:r>
            <w:r w:rsidRPr="008E5811">
              <w:rPr>
                <w:rFonts w:asciiTheme="minorHAnsi" w:hAnsiTheme="minorHAnsi" w:cstheme="minorHAnsi"/>
                <w:i w:val="0"/>
                <w:iCs w:val="0"/>
                <w:color w:val="auto"/>
              </w:rPr>
              <w:t xml:space="preserve">was also conducted in the </w:t>
            </w:r>
            <w:r w:rsidRPr="008E5811">
              <w:rPr>
                <w:rFonts w:asciiTheme="minorHAnsi" w:hAnsiTheme="minorHAnsi" w:cstheme="minorHAnsi"/>
                <w:i w:val="0"/>
                <w:iCs w:val="0"/>
                <w:color w:val="auto"/>
              </w:rPr>
              <w:lastRenderedPageBreak/>
              <w:t>meeting with the project representatives</w:t>
            </w:r>
            <w:r>
              <w:rPr>
                <w:rFonts w:asciiTheme="minorHAnsi" w:hAnsiTheme="minorHAnsi" w:cstheme="minorHAnsi"/>
                <w:i w:val="0"/>
                <w:iCs w:val="0"/>
                <w:color w:val="auto"/>
              </w:rPr>
              <w:t>.</w:t>
            </w:r>
          </w:p>
        </w:tc>
      </w:tr>
      <w:tr w:rsidR="002D083A" w14:paraId="278BD3FC" w14:textId="77777777" w:rsidTr="0007207F">
        <w:tc>
          <w:tcPr>
            <w:tcW w:w="2335" w:type="dxa"/>
          </w:tcPr>
          <w:p w14:paraId="3AAEB331"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1</w:t>
            </w:r>
            <w:r w:rsidRPr="008E5811">
              <w:rPr>
                <w:rFonts w:asciiTheme="minorHAnsi" w:hAnsiTheme="minorHAnsi" w:cstheme="minorHAnsi"/>
                <w:i w:val="0"/>
                <w:iCs w:val="0"/>
                <w:color w:val="auto"/>
              </w:rPr>
              <w:t>st</w:t>
            </w:r>
            <w:r>
              <w:rPr>
                <w:rFonts w:asciiTheme="minorHAnsi" w:hAnsiTheme="minorHAnsi" w:cstheme="minorHAnsi"/>
                <w:i w:val="0"/>
                <w:iCs w:val="0"/>
                <w:color w:val="auto"/>
              </w:rPr>
              <w:t xml:space="preserve"> Verification</w:t>
            </w:r>
          </w:p>
        </w:tc>
        <w:tc>
          <w:tcPr>
            <w:tcW w:w="2970" w:type="dxa"/>
          </w:tcPr>
          <w:p w14:paraId="5B1D3D82" w14:textId="77777777" w:rsidR="002D083A" w:rsidRDefault="002D083A" w:rsidP="002D083A">
            <w:pPr>
              <w:pStyle w:val="Instruction"/>
              <w:ind w:left="0"/>
              <w:jc w:val="center"/>
              <w:rPr>
                <w:rFonts w:asciiTheme="minorHAnsi" w:hAnsiTheme="minorHAnsi" w:cstheme="minorHAnsi"/>
                <w:i w:val="0"/>
                <w:iCs w:val="0"/>
                <w:color w:val="auto"/>
              </w:rPr>
            </w:pPr>
            <w:r w:rsidRPr="008E5811">
              <w:rPr>
                <w:rFonts w:asciiTheme="minorHAnsi" w:hAnsiTheme="minorHAnsi" w:cstheme="minorHAnsi"/>
                <w:i w:val="0"/>
                <w:iCs w:val="0"/>
                <w:color w:val="auto"/>
              </w:rPr>
              <w:t>14/10/2015 &amp; 15/10/2015</w:t>
            </w:r>
          </w:p>
        </w:tc>
        <w:tc>
          <w:tcPr>
            <w:tcW w:w="3325" w:type="dxa"/>
            <w:vMerge/>
          </w:tcPr>
          <w:p w14:paraId="68D3FC88" w14:textId="7A6D600A" w:rsidR="002D083A" w:rsidRDefault="002D083A" w:rsidP="0007207F">
            <w:pPr>
              <w:pStyle w:val="Instruction"/>
              <w:ind w:left="0"/>
              <w:jc w:val="both"/>
              <w:rPr>
                <w:rFonts w:asciiTheme="minorHAnsi" w:hAnsiTheme="minorHAnsi" w:cstheme="minorHAnsi"/>
                <w:i w:val="0"/>
                <w:iCs w:val="0"/>
                <w:color w:val="auto"/>
              </w:rPr>
            </w:pPr>
          </w:p>
        </w:tc>
      </w:tr>
      <w:tr w:rsidR="002D083A" w14:paraId="7CCB56DB" w14:textId="77777777" w:rsidTr="0007207F">
        <w:tc>
          <w:tcPr>
            <w:tcW w:w="2335" w:type="dxa"/>
          </w:tcPr>
          <w:p w14:paraId="3A503793"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2</w:t>
            </w:r>
            <w:r w:rsidRPr="008E5811">
              <w:rPr>
                <w:rFonts w:asciiTheme="minorHAnsi" w:hAnsiTheme="minorHAnsi" w:cstheme="minorHAnsi"/>
                <w:i w:val="0"/>
                <w:iCs w:val="0"/>
                <w:color w:val="auto"/>
              </w:rPr>
              <w:t>nd</w:t>
            </w:r>
            <w:r>
              <w:rPr>
                <w:rFonts w:asciiTheme="minorHAnsi" w:hAnsiTheme="minorHAnsi" w:cstheme="minorHAnsi"/>
                <w:i w:val="0"/>
                <w:iCs w:val="0"/>
                <w:color w:val="auto"/>
              </w:rPr>
              <w:t xml:space="preserve"> Verification</w:t>
            </w:r>
          </w:p>
        </w:tc>
        <w:tc>
          <w:tcPr>
            <w:tcW w:w="2970" w:type="dxa"/>
          </w:tcPr>
          <w:p w14:paraId="3270D1C1" w14:textId="77777777" w:rsidR="002D083A" w:rsidRPr="008E5811" w:rsidRDefault="002D083A" w:rsidP="002D083A">
            <w:pPr>
              <w:pStyle w:val="Instruction"/>
              <w:ind w:left="0"/>
              <w:jc w:val="center"/>
              <w:rPr>
                <w:rFonts w:asciiTheme="minorHAnsi" w:hAnsiTheme="minorHAnsi" w:cstheme="minorHAnsi"/>
                <w:i w:val="0"/>
                <w:iCs w:val="0"/>
                <w:color w:val="auto"/>
              </w:rPr>
            </w:pPr>
            <w:r w:rsidRPr="008E5811">
              <w:rPr>
                <w:rFonts w:asciiTheme="minorHAnsi" w:hAnsiTheme="minorHAnsi" w:cstheme="minorHAnsi"/>
                <w:i w:val="0"/>
                <w:iCs w:val="0"/>
                <w:color w:val="auto"/>
              </w:rPr>
              <w:t>24/08/2016 &amp; 25/08/2016</w:t>
            </w:r>
          </w:p>
        </w:tc>
        <w:tc>
          <w:tcPr>
            <w:tcW w:w="3325" w:type="dxa"/>
            <w:vMerge/>
          </w:tcPr>
          <w:p w14:paraId="2D2B9A4D" w14:textId="77777777" w:rsidR="002D083A" w:rsidRDefault="002D083A" w:rsidP="0007207F">
            <w:pPr>
              <w:pStyle w:val="Instruction"/>
              <w:ind w:left="0"/>
              <w:jc w:val="both"/>
              <w:rPr>
                <w:rFonts w:asciiTheme="minorHAnsi" w:hAnsiTheme="minorHAnsi" w:cstheme="minorHAnsi"/>
                <w:i w:val="0"/>
                <w:iCs w:val="0"/>
                <w:color w:val="auto"/>
              </w:rPr>
            </w:pPr>
          </w:p>
        </w:tc>
      </w:tr>
      <w:tr w:rsidR="002D083A" w14:paraId="50A7D4AD" w14:textId="77777777" w:rsidTr="0007207F">
        <w:tc>
          <w:tcPr>
            <w:tcW w:w="2335" w:type="dxa"/>
          </w:tcPr>
          <w:p w14:paraId="1FD01C6D"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3</w:t>
            </w:r>
            <w:r w:rsidRPr="008E5811">
              <w:rPr>
                <w:rFonts w:asciiTheme="minorHAnsi" w:hAnsiTheme="minorHAnsi" w:cstheme="minorHAnsi"/>
                <w:i w:val="0"/>
                <w:iCs w:val="0"/>
                <w:color w:val="auto"/>
              </w:rPr>
              <w:t>rd</w:t>
            </w:r>
            <w:r>
              <w:rPr>
                <w:rFonts w:asciiTheme="minorHAnsi" w:hAnsiTheme="minorHAnsi" w:cstheme="minorHAnsi"/>
                <w:i w:val="0"/>
                <w:iCs w:val="0"/>
                <w:color w:val="auto"/>
              </w:rPr>
              <w:t xml:space="preserve"> Verification</w:t>
            </w:r>
          </w:p>
        </w:tc>
        <w:tc>
          <w:tcPr>
            <w:tcW w:w="2970" w:type="dxa"/>
          </w:tcPr>
          <w:p w14:paraId="0DDF47A9" w14:textId="77777777" w:rsidR="002D083A" w:rsidRDefault="002D083A" w:rsidP="002D083A">
            <w:pPr>
              <w:pStyle w:val="Instruction"/>
              <w:ind w:left="0"/>
              <w:jc w:val="center"/>
              <w:rPr>
                <w:rFonts w:asciiTheme="minorHAnsi" w:hAnsiTheme="minorHAnsi" w:cstheme="minorHAnsi"/>
                <w:i w:val="0"/>
                <w:iCs w:val="0"/>
                <w:color w:val="auto"/>
              </w:rPr>
            </w:pPr>
            <w:r w:rsidRPr="008E5811">
              <w:rPr>
                <w:rFonts w:asciiTheme="minorHAnsi" w:hAnsiTheme="minorHAnsi" w:cstheme="minorHAnsi"/>
                <w:i w:val="0"/>
                <w:iCs w:val="0"/>
                <w:color w:val="auto"/>
              </w:rPr>
              <w:t>01/04/2017&amp; 02/04/2017</w:t>
            </w:r>
          </w:p>
        </w:tc>
        <w:tc>
          <w:tcPr>
            <w:tcW w:w="3325" w:type="dxa"/>
            <w:vMerge/>
          </w:tcPr>
          <w:p w14:paraId="49CCCB80" w14:textId="77777777" w:rsidR="002D083A" w:rsidRDefault="002D083A" w:rsidP="0007207F">
            <w:pPr>
              <w:pStyle w:val="Instruction"/>
              <w:ind w:left="0"/>
              <w:jc w:val="both"/>
              <w:rPr>
                <w:rFonts w:asciiTheme="minorHAnsi" w:hAnsiTheme="minorHAnsi" w:cstheme="minorHAnsi"/>
                <w:i w:val="0"/>
                <w:iCs w:val="0"/>
                <w:color w:val="auto"/>
              </w:rPr>
            </w:pPr>
          </w:p>
        </w:tc>
      </w:tr>
      <w:tr w:rsidR="002D083A" w14:paraId="54B7CD68" w14:textId="77777777" w:rsidTr="0007207F">
        <w:tc>
          <w:tcPr>
            <w:tcW w:w="2335" w:type="dxa"/>
          </w:tcPr>
          <w:p w14:paraId="5196CF42"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4</w:t>
            </w:r>
            <w:r w:rsidRPr="008E5811">
              <w:rPr>
                <w:rFonts w:asciiTheme="minorHAnsi" w:hAnsiTheme="minorHAnsi" w:cstheme="minorHAnsi"/>
                <w:i w:val="0"/>
                <w:iCs w:val="0"/>
                <w:color w:val="auto"/>
              </w:rPr>
              <w:t>th</w:t>
            </w:r>
            <w:r>
              <w:rPr>
                <w:rFonts w:asciiTheme="minorHAnsi" w:hAnsiTheme="minorHAnsi" w:cstheme="minorHAnsi"/>
                <w:i w:val="0"/>
                <w:iCs w:val="0"/>
                <w:color w:val="auto"/>
              </w:rPr>
              <w:t xml:space="preserve"> Verification</w:t>
            </w:r>
          </w:p>
        </w:tc>
        <w:tc>
          <w:tcPr>
            <w:tcW w:w="2970" w:type="dxa"/>
          </w:tcPr>
          <w:p w14:paraId="2199EBB9" w14:textId="77777777" w:rsidR="002D083A" w:rsidRPr="008E5811" w:rsidRDefault="002D083A" w:rsidP="002D083A">
            <w:pPr>
              <w:pStyle w:val="Instruction"/>
              <w:ind w:left="76"/>
              <w:jc w:val="center"/>
              <w:rPr>
                <w:rFonts w:asciiTheme="minorHAnsi" w:hAnsiTheme="minorHAnsi" w:cstheme="minorHAnsi"/>
                <w:i w:val="0"/>
                <w:iCs w:val="0"/>
                <w:color w:val="auto"/>
              </w:rPr>
            </w:pPr>
            <w:r w:rsidRPr="008E5811">
              <w:rPr>
                <w:rFonts w:asciiTheme="minorHAnsi" w:hAnsiTheme="minorHAnsi" w:cstheme="minorHAnsi"/>
                <w:i w:val="0"/>
                <w:iCs w:val="0"/>
                <w:color w:val="auto"/>
              </w:rPr>
              <w:t>30/03/2018</w:t>
            </w:r>
          </w:p>
        </w:tc>
        <w:tc>
          <w:tcPr>
            <w:tcW w:w="3325" w:type="dxa"/>
            <w:vMerge/>
          </w:tcPr>
          <w:p w14:paraId="28F4DC65" w14:textId="77777777" w:rsidR="002D083A" w:rsidRDefault="002D083A" w:rsidP="0007207F">
            <w:pPr>
              <w:pStyle w:val="Instruction"/>
              <w:ind w:left="0"/>
              <w:jc w:val="both"/>
              <w:rPr>
                <w:rFonts w:asciiTheme="minorHAnsi" w:hAnsiTheme="minorHAnsi" w:cstheme="minorHAnsi"/>
                <w:i w:val="0"/>
                <w:iCs w:val="0"/>
                <w:color w:val="auto"/>
              </w:rPr>
            </w:pPr>
          </w:p>
        </w:tc>
      </w:tr>
      <w:tr w:rsidR="002D083A" w14:paraId="7E975226" w14:textId="77777777" w:rsidTr="0007207F">
        <w:tc>
          <w:tcPr>
            <w:tcW w:w="2335" w:type="dxa"/>
          </w:tcPr>
          <w:p w14:paraId="2A4FE9E5" w14:textId="77777777" w:rsidR="002D083A" w:rsidRDefault="002D083A" w:rsidP="0007207F">
            <w:pPr>
              <w:pStyle w:val="Instruction"/>
              <w:ind w:left="0"/>
              <w:jc w:val="both"/>
              <w:rPr>
                <w:rFonts w:asciiTheme="minorHAnsi" w:hAnsiTheme="minorHAnsi" w:cstheme="minorHAnsi"/>
                <w:i w:val="0"/>
                <w:iCs w:val="0"/>
                <w:color w:val="auto"/>
              </w:rPr>
            </w:pPr>
            <w:r>
              <w:rPr>
                <w:rFonts w:asciiTheme="minorHAnsi" w:hAnsiTheme="minorHAnsi" w:cstheme="minorHAnsi"/>
                <w:i w:val="0"/>
                <w:iCs w:val="0"/>
                <w:color w:val="auto"/>
              </w:rPr>
              <w:t>5</w:t>
            </w:r>
            <w:r w:rsidRPr="008E5811">
              <w:rPr>
                <w:rFonts w:asciiTheme="minorHAnsi" w:hAnsiTheme="minorHAnsi" w:cstheme="minorHAnsi"/>
                <w:i w:val="0"/>
                <w:iCs w:val="0"/>
                <w:color w:val="auto"/>
              </w:rPr>
              <w:t>th</w:t>
            </w:r>
            <w:r>
              <w:rPr>
                <w:rFonts w:asciiTheme="minorHAnsi" w:hAnsiTheme="minorHAnsi" w:cstheme="minorHAnsi"/>
                <w:i w:val="0"/>
                <w:iCs w:val="0"/>
                <w:color w:val="auto"/>
              </w:rPr>
              <w:t xml:space="preserve"> Verification</w:t>
            </w:r>
          </w:p>
        </w:tc>
        <w:tc>
          <w:tcPr>
            <w:tcW w:w="2970" w:type="dxa"/>
          </w:tcPr>
          <w:p w14:paraId="56CCCB3C" w14:textId="77777777" w:rsidR="002D083A" w:rsidRPr="008E5811" w:rsidRDefault="002D083A" w:rsidP="002D083A">
            <w:pPr>
              <w:pStyle w:val="Instruction"/>
              <w:ind w:left="166"/>
              <w:jc w:val="center"/>
              <w:rPr>
                <w:rFonts w:asciiTheme="minorHAnsi" w:hAnsiTheme="minorHAnsi" w:cstheme="minorHAnsi"/>
                <w:i w:val="0"/>
                <w:iCs w:val="0"/>
                <w:color w:val="auto"/>
              </w:rPr>
            </w:pPr>
            <w:r w:rsidRPr="008E5811">
              <w:rPr>
                <w:rFonts w:asciiTheme="minorHAnsi" w:hAnsiTheme="minorHAnsi" w:cstheme="minorHAnsi"/>
                <w:i w:val="0"/>
                <w:iCs w:val="0"/>
                <w:color w:val="auto"/>
              </w:rPr>
              <w:t>27/06/2019</w:t>
            </w:r>
          </w:p>
        </w:tc>
        <w:tc>
          <w:tcPr>
            <w:tcW w:w="3325" w:type="dxa"/>
            <w:vMerge/>
          </w:tcPr>
          <w:p w14:paraId="099D9CDC" w14:textId="77777777" w:rsidR="002D083A" w:rsidRDefault="002D083A" w:rsidP="0007207F">
            <w:pPr>
              <w:pStyle w:val="Instruction"/>
              <w:ind w:left="0"/>
              <w:jc w:val="both"/>
              <w:rPr>
                <w:rFonts w:asciiTheme="minorHAnsi" w:hAnsiTheme="minorHAnsi" w:cstheme="minorHAnsi"/>
                <w:i w:val="0"/>
                <w:iCs w:val="0"/>
                <w:color w:val="auto"/>
              </w:rPr>
            </w:pPr>
          </w:p>
        </w:tc>
      </w:tr>
    </w:tbl>
    <w:p w14:paraId="585D8111" w14:textId="77777777" w:rsidR="002D083A" w:rsidRDefault="002D083A" w:rsidP="00105953">
      <w:pPr>
        <w:pStyle w:val="BeforeObject"/>
        <w:jc w:val="both"/>
        <w:rPr>
          <w:i w:val="0"/>
          <w:color w:val="000000" w:themeColor="text1"/>
          <w:lang w:val="en-US"/>
          <w14:textFill>
            <w14:solidFill>
              <w14:schemeClr w14:val="tx1">
                <w14:lumMod w14:val="95000"/>
                <w14:lumOff w14:val="5000"/>
                <w14:lumMod w14:val="95000"/>
                <w14:lumOff w14:val="5000"/>
              </w14:schemeClr>
            </w14:solidFill>
          </w14:textFill>
        </w:rPr>
      </w:pPr>
    </w:p>
    <w:p w14:paraId="71775527" w14:textId="4A37A203" w:rsidR="00BC11EE" w:rsidRPr="004A1B98" w:rsidRDefault="00BC11EE" w:rsidP="00105953">
      <w:pPr>
        <w:pStyle w:val="Heading2"/>
        <w:jc w:val="both"/>
        <w:rPr>
          <w:rFonts w:asciiTheme="minorHAnsi" w:hAnsiTheme="minorHAnsi" w:cstheme="minorHAnsi"/>
        </w:rPr>
      </w:pPr>
      <w:bookmarkStart w:id="50" w:name="_Toc535493054"/>
      <w:bookmarkStart w:id="51" w:name="_Toc535698506"/>
      <w:bookmarkStart w:id="52" w:name="_Toc534724024"/>
      <w:r w:rsidRPr="004A1B98">
        <w:rPr>
          <w:rFonts w:asciiTheme="minorHAnsi" w:hAnsiTheme="minorHAnsi" w:cstheme="minorHAnsi"/>
        </w:rPr>
        <w:t xml:space="preserve">Project </w:t>
      </w:r>
      <w:r w:rsidR="00787636" w:rsidRPr="004A1B98">
        <w:rPr>
          <w:rFonts w:asciiTheme="minorHAnsi" w:hAnsiTheme="minorHAnsi" w:cstheme="minorHAnsi"/>
        </w:rPr>
        <w:t>M</w:t>
      </w:r>
      <w:r w:rsidRPr="004A1B98">
        <w:rPr>
          <w:rFonts w:asciiTheme="minorHAnsi" w:hAnsiTheme="minorHAnsi" w:cstheme="minorHAnsi"/>
        </w:rPr>
        <w:t>anagement</w:t>
      </w:r>
      <w:bookmarkEnd w:id="50"/>
      <w:bookmarkEnd w:id="51"/>
      <w:r w:rsidRPr="004A1B98">
        <w:rPr>
          <w:rFonts w:asciiTheme="minorHAnsi" w:hAnsiTheme="minorHAnsi" w:cstheme="minorHAnsi"/>
        </w:rPr>
        <w:t xml:space="preserve"> </w:t>
      </w:r>
    </w:p>
    <w:p w14:paraId="08291038" w14:textId="6F4B8301" w:rsidR="00A76838" w:rsidRPr="004A1B98" w:rsidRDefault="00A76838" w:rsidP="00105953">
      <w:pPr>
        <w:pStyle w:val="Heading3"/>
        <w:jc w:val="both"/>
        <w:rPr>
          <w:rFonts w:asciiTheme="minorHAnsi" w:hAnsiTheme="minorHAnsi" w:cstheme="minorHAnsi"/>
        </w:rPr>
      </w:pPr>
      <w:bookmarkStart w:id="53" w:name="concept-2"/>
      <w:bookmarkEnd w:id="46"/>
      <w:bookmarkEnd w:id="52"/>
      <w:bookmarkEnd w:id="53"/>
      <w:r w:rsidRPr="004A1B98">
        <w:rPr>
          <w:rFonts w:asciiTheme="minorHAnsi" w:hAnsiTheme="minorHAnsi" w:cstheme="minorHAnsi"/>
        </w:rPr>
        <w:t xml:space="preserve">Avoidance of </w:t>
      </w:r>
      <w:r w:rsidR="007B660B" w:rsidRPr="004A1B98">
        <w:rPr>
          <w:rFonts w:asciiTheme="minorHAnsi" w:hAnsiTheme="minorHAnsi" w:cstheme="minorHAnsi"/>
        </w:rPr>
        <w:t>Corruption</w:t>
      </w:r>
    </w:p>
    <w:p w14:paraId="34337406" w14:textId="6EF68E6B" w:rsidR="008F01AD" w:rsidRPr="00411FC7" w:rsidRDefault="008F01AD" w:rsidP="00105953">
      <w:pPr>
        <w:pStyle w:val="Instruction"/>
        <w:jc w:val="both"/>
        <w:rPr>
          <w:rFonts w:ascii="Arial" w:hAnsi="Arial"/>
          <w:i w:val="0"/>
          <w:color w:val="0D0D0D" w:themeColor="text1" w:themeTint="F2"/>
          <w:spacing w:val="0"/>
          <w:kern w:val="0"/>
          <w:szCs w:val="21"/>
          <w:lang w:val="en-US"/>
        </w:rPr>
      </w:pPr>
      <w:r w:rsidRPr="00411FC7">
        <w:rPr>
          <w:rFonts w:ascii="Arial" w:hAnsi="Arial"/>
          <w:i w:val="0"/>
          <w:color w:val="0D0D0D" w:themeColor="text1" w:themeTint="F2"/>
          <w:spacing w:val="0"/>
          <w:kern w:val="0"/>
          <w:szCs w:val="21"/>
          <w:lang w:val="en-US"/>
        </w:rPr>
        <w:t xml:space="preserve">The proponent confirms that there is no corruption involved in the project activity. </w:t>
      </w:r>
      <w:r w:rsidR="000E7B70" w:rsidRPr="00411FC7">
        <w:rPr>
          <w:rFonts w:ascii="Arial" w:hAnsi="Arial"/>
          <w:i w:val="0"/>
          <w:color w:val="0D0D0D" w:themeColor="text1" w:themeTint="F2"/>
          <w:spacing w:val="0"/>
          <w:kern w:val="0"/>
          <w:szCs w:val="21"/>
          <w:lang w:val="en-US"/>
        </w:rPr>
        <w:t>India is party to United Nations Convention against Corruption</w:t>
      </w:r>
      <w:r w:rsidR="000E7B70" w:rsidRPr="00411FC7">
        <w:rPr>
          <w:rFonts w:ascii="Arial" w:hAnsi="Arial"/>
          <w:color w:val="0D0D0D" w:themeColor="text1" w:themeTint="F2"/>
          <w:spacing w:val="0"/>
          <w:kern w:val="0"/>
          <w:szCs w:val="21"/>
          <w:lang w:val="en-US"/>
        </w:rPr>
        <w:footnoteReference w:id="6"/>
      </w:r>
      <w:r w:rsidR="000E7B70" w:rsidRPr="00411FC7">
        <w:rPr>
          <w:rFonts w:ascii="Arial" w:hAnsi="Arial"/>
          <w:i w:val="0"/>
          <w:color w:val="0D0D0D" w:themeColor="text1" w:themeTint="F2"/>
          <w:spacing w:val="0"/>
          <w:kern w:val="0"/>
          <w:szCs w:val="21"/>
          <w:lang w:val="en-US"/>
        </w:rPr>
        <w:t xml:space="preserve"> and has </w:t>
      </w:r>
      <w:r w:rsidRPr="00411FC7">
        <w:rPr>
          <w:rFonts w:ascii="Arial" w:hAnsi="Arial"/>
          <w:i w:val="0"/>
          <w:color w:val="0D0D0D" w:themeColor="text1" w:themeTint="F2"/>
          <w:spacing w:val="0"/>
          <w:kern w:val="0"/>
          <w:szCs w:val="21"/>
          <w:lang w:val="en-US"/>
        </w:rPr>
        <w:t>strict laws and robust arrangements to prevent such activities.</w:t>
      </w:r>
    </w:p>
    <w:p w14:paraId="513F5C7F" w14:textId="77777777" w:rsidR="007770E9" w:rsidRPr="004A1B98" w:rsidRDefault="00C25CD5" w:rsidP="00105953">
      <w:pPr>
        <w:pStyle w:val="Heading3"/>
        <w:jc w:val="both"/>
        <w:rPr>
          <w:rFonts w:asciiTheme="minorHAnsi" w:hAnsiTheme="minorHAnsi" w:cstheme="minorHAnsi"/>
        </w:rPr>
      </w:pPr>
      <w:bookmarkStart w:id="54" w:name="legal-status-and-rights"/>
      <w:bookmarkStart w:id="55" w:name="concept-3"/>
      <w:bookmarkEnd w:id="54"/>
      <w:bookmarkEnd w:id="55"/>
      <w:r w:rsidRPr="004A1B98">
        <w:rPr>
          <w:rFonts w:asciiTheme="minorHAnsi" w:hAnsiTheme="minorHAnsi" w:cstheme="minorHAnsi"/>
        </w:rPr>
        <w:t xml:space="preserve">Statutory and </w:t>
      </w:r>
      <w:r w:rsidR="007770E9" w:rsidRPr="004A1B98">
        <w:rPr>
          <w:rFonts w:asciiTheme="minorHAnsi" w:hAnsiTheme="minorHAnsi" w:cstheme="minorHAnsi"/>
        </w:rPr>
        <w:t>C</w:t>
      </w:r>
      <w:r w:rsidRPr="004A1B98">
        <w:rPr>
          <w:rFonts w:asciiTheme="minorHAnsi" w:hAnsiTheme="minorHAnsi" w:cstheme="minorHAnsi"/>
        </w:rPr>
        <w:t xml:space="preserve">ustomary </w:t>
      </w:r>
      <w:r w:rsidR="007770E9" w:rsidRPr="004A1B98">
        <w:rPr>
          <w:rFonts w:asciiTheme="minorHAnsi" w:hAnsiTheme="minorHAnsi" w:cstheme="minorHAnsi"/>
        </w:rPr>
        <w:t>Rights</w:t>
      </w:r>
    </w:p>
    <w:p w14:paraId="1EBBE16B" w14:textId="4BBD9E4D" w:rsidR="000E7B70" w:rsidRPr="00411FC7" w:rsidRDefault="000E7B70" w:rsidP="00105953">
      <w:pPr>
        <w:pStyle w:val="Instructions"/>
        <w:jc w:val="both"/>
        <w:rPr>
          <w:i w:val="0"/>
          <w:color w:val="0D0D0D" w:themeColor="text1" w:themeTint="F2"/>
          <w:sz w:val="21"/>
          <w:szCs w:val="21"/>
        </w:rPr>
      </w:pPr>
      <w:r w:rsidRPr="00411FC7">
        <w:rPr>
          <w:i w:val="0"/>
          <w:color w:val="0D0D0D" w:themeColor="text1" w:themeTint="F2"/>
          <w:sz w:val="21"/>
          <w:szCs w:val="21"/>
          <w:lang w:val="en-US"/>
        </w:rPr>
        <w:t xml:space="preserve">Statutory and customary rights to lands affected by project activities, including individual and collective rights is described and mapped in the project description. </w:t>
      </w:r>
      <w:r w:rsidRPr="00411FC7">
        <w:rPr>
          <w:i w:val="0"/>
          <w:color w:val="0D0D0D" w:themeColor="text1" w:themeTint="F2"/>
          <w:sz w:val="21"/>
          <w:szCs w:val="21"/>
        </w:rPr>
        <w:t>The lands used in Bhesada location were private entities which were purchased by the project proponent for the installation of the project whereas the lands used in Dalot location were both government leased as well as purchase by the private entity.</w:t>
      </w:r>
    </w:p>
    <w:p w14:paraId="721E5033" w14:textId="0F4EA0BC" w:rsidR="000E7B70" w:rsidRPr="00411FC7" w:rsidRDefault="000E7B70" w:rsidP="00105953">
      <w:pPr>
        <w:pStyle w:val="Instruction"/>
        <w:jc w:val="both"/>
        <w:rPr>
          <w:rFonts w:ascii="Arial" w:hAnsi="Arial"/>
          <w:i w:val="0"/>
          <w:color w:val="0D0D0D" w:themeColor="text1" w:themeTint="F2"/>
          <w:spacing w:val="0"/>
          <w:kern w:val="0"/>
          <w:szCs w:val="21"/>
          <w:lang w:val="en-US"/>
        </w:rPr>
      </w:pPr>
      <w:r w:rsidRPr="00411FC7">
        <w:rPr>
          <w:rFonts w:ascii="Arial" w:hAnsi="Arial"/>
          <w:i w:val="0"/>
          <w:color w:val="0D0D0D" w:themeColor="text1" w:themeTint="F2"/>
          <w:spacing w:val="0"/>
          <w:kern w:val="0"/>
          <w:szCs w:val="21"/>
          <w:lang w:val="en-US"/>
        </w:rPr>
        <w:t>The project does not involve and is not complicit in involuntary resettlement of peoples in any way.</w:t>
      </w:r>
    </w:p>
    <w:p w14:paraId="04C54384" w14:textId="3B10A7A5" w:rsidR="000E7B70" w:rsidRPr="00411FC7" w:rsidRDefault="000E7B70" w:rsidP="00105953">
      <w:pPr>
        <w:pStyle w:val="Instruction"/>
        <w:jc w:val="both"/>
        <w:rPr>
          <w:rFonts w:ascii="Arial" w:hAnsi="Arial"/>
          <w:i w:val="0"/>
          <w:color w:val="0D0D0D" w:themeColor="text1" w:themeTint="F2"/>
          <w:spacing w:val="0"/>
          <w:kern w:val="0"/>
          <w:szCs w:val="21"/>
          <w:lang w:val="en-US"/>
        </w:rPr>
      </w:pPr>
      <w:r w:rsidRPr="00411FC7">
        <w:rPr>
          <w:rFonts w:ascii="Arial" w:hAnsi="Arial"/>
          <w:i w:val="0"/>
          <w:color w:val="0D0D0D" w:themeColor="text1" w:themeTint="F2"/>
          <w:spacing w:val="0"/>
          <w:kern w:val="0"/>
          <w:szCs w:val="21"/>
          <w:lang w:val="en-US"/>
        </w:rPr>
        <w:t xml:space="preserve">The Project Developer has also obtained all necessary clearances from nodal agencies and NOCs from all the Gram Panchayats for establishing the project. There are no conflicting rights for the project activity. </w:t>
      </w:r>
    </w:p>
    <w:p w14:paraId="28F208A9" w14:textId="77777777" w:rsidR="00701003" w:rsidRPr="004A1B98" w:rsidRDefault="00701003" w:rsidP="00105953">
      <w:pPr>
        <w:pStyle w:val="Heading3"/>
        <w:jc w:val="both"/>
        <w:rPr>
          <w:rFonts w:asciiTheme="minorHAnsi" w:hAnsiTheme="minorHAnsi" w:cstheme="minorHAnsi"/>
          <w:spacing w:val="4"/>
        </w:rPr>
      </w:pPr>
      <w:bookmarkStart w:id="56" w:name="_Ref514083391"/>
      <w:r w:rsidRPr="004A1B98">
        <w:rPr>
          <w:rFonts w:asciiTheme="minorHAnsi" w:hAnsiTheme="minorHAnsi" w:cstheme="minorHAnsi"/>
          <w:spacing w:val="4"/>
        </w:rPr>
        <w:t xml:space="preserve">Recognition of Property Rights </w:t>
      </w:r>
    </w:p>
    <w:p w14:paraId="40102068" w14:textId="7199C380" w:rsidR="000E7B70" w:rsidRPr="00411FC7" w:rsidRDefault="000E7B70" w:rsidP="00105953">
      <w:pPr>
        <w:pStyle w:val="Instruction"/>
        <w:jc w:val="both"/>
        <w:rPr>
          <w:rFonts w:ascii="Arial" w:hAnsi="Arial"/>
          <w:i w:val="0"/>
          <w:color w:val="0D0D0D" w:themeColor="text1" w:themeTint="F2"/>
          <w:spacing w:val="0"/>
          <w:kern w:val="0"/>
          <w:szCs w:val="21"/>
          <w:lang w:val="en-US"/>
        </w:rPr>
      </w:pPr>
      <w:r w:rsidRPr="00411FC7">
        <w:rPr>
          <w:rFonts w:ascii="Arial" w:hAnsi="Arial"/>
          <w:i w:val="0"/>
          <w:color w:val="0D0D0D" w:themeColor="text1" w:themeTint="F2"/>
          <w:spacing w:val="0"/>
          <w:kern w:val="0"/>
          <w:szCs w:val="21"/>
          <w:lang w:val="en-US"/>
        </w:rPr>
        <w:t>The project has all the legal, customary rights on the land, all property rights are recognized, respected and supported</w:t>
      </w:r>
    </w:p>
    <w:p w14:paraId="405712AC" w14:textId="77777777" w:rsidR="007B51E5" w:rsidRPr="004A1B98" w:rsidRDefault="007B51E5" w:rsidP="00105953">
      <w:pPr>
        <w:pStyle w:val="Heading3"/>
        <w:jc w:val="both"/>
        <w:rPr>
          <w:rFonts w:asciiTheme="minorHAnsi" w:hAnsiTheme="minorHAnsi" w:cstheme="minorHAnsi"/>
          <w:spacing w:val="4"/>
        </w:rPr>
      </w:pPr>
      <w:r w:rsidRPr="004A1B98">
        <w:rPr>
          <w:rFonts w:asciiTheme="minorHAnsi" w:hAnsiTheme="minorHAnsi" w:cstheme="minorHAnsi"/>
          <w:spacing w:val="4"/>
        </w:rPr>
        <w:t>Free, Prior and Informed Consent</w:t>
      </w:r>
    </w:p>
    <w:bookmarkEnd w:id="56"/>
    <w:p w14:paraId="677432B7" w14:textId="147F7A90" w:rsidR="007B51E5" w:rsidRPr="004A1B98" w:rsidRDefault="007B51E5" w:rsidP="00105953">
      <w:pPr>
        <w:pStyle w:val="Instruction"/>
        <w:jc w:val="both"/>
        <w:rPr>
          <w:rFonts w:asciiTheme="minorHAnsi" w:hAnsiTheme="minorHAnsi" w:cstheme="minorHAnsi"/>
        </w:rPr>
      </w:pPr>
      <w:r w:rsidRPr="004A1B98">
        <w:rPr>
          <w:rFonts w:asciiTheme="minorHAnsi" w:hAnsiTheme="minorHAnsi" w:cstheme="minorHAnsi"/>
        </w:rPr>
        <w:t>Demonstrate with documented consultations and agreements the process by which free, prior, and informed consent will be</w:t>
      </w:r>
      <w:r w:rsidR="00285C5B" w:rsidRPr="004A1B98">
        <w:rPr>
          <w:rFonts w:asciiTheme="minorHAnsi" w:hAnsiTheme="minorHAnsi" w:cstheme="minorHAnsi"/>
        </w:rPr>
        <w:t>,</w:t>
      </w:r>
      <w:r w:rsidRPr="004A1B98">
        <w:rPr>
          <w:rFonts w:asciiTheme="minorHAnsi" w:hAnsiTheme="minorHAnsi" w:cstheme="minorHAnsi"/>
        </w:rPr>
        <w:t xml:space="preserve"> or has been</w:t>
      </w:r>
      <w:r w:rsidR="00285C5B" w:rsidRPr="004A1B98">
        <w:rPr>
          <w:rFonts w:asciiTheme="minorHAnsi" w:hAnsiTheme="minorHAnsi" w:cstheme="minorHAnsi"/>
        </w:rPr>
        <w:t>,</w:t>
      </w:r>
      <w:r w:rsidRPr="004A1B98">
        <w:rPr>
          <w:rFonts w:asciiTheme="minorHAnsi" w:hAnsiTheme="minorHAnsi" w:cstheme="minorHAnsi"/>
        </w:rPr>
        <w:t xml:space="preserve"> obtained of those whose property rights will be</w:t>
      </w:r>
      <w:r w:rsidR="00285C5B" w:rsidRPr="004A1B98">
        <w:rPr>
          <w:rFonts w:asciiTheme="minorHAnsi" w:hAnsiTheme="minorHAnsi" w:cstheme="minorHAnsi"/>
        </w:rPr>
        <w:t>,</w:t>
      </w:r>
      <w:r w:rsidRPr="004A1B98">
        <w:rPr>
          <w:rFonts w:asciiTheme="minorHAnsi" w:hAnsiTheme="minorHAnsi" w:cstheme="minorHAnsi"/>
        </w:rPr>
        <w:t xml:space="preserve"> or are</w:t>
      </w:r>
      <w:r w:rsidR="00285C5B" w:rsidRPr="004A1B98">
        <w:rPr>
          <w:rFonts w:asciiTheme="minorHAnsi" w:hAnsiTheme="minorHAnsi" w:cstheme="minorHAnsi"/>
        </w:rPr>
        <w:t>,</w:t>
      </w:r>
      <w:r w:rsidRPr="004A1B98">
        <w:rPr>
          <w:rFonts w:asciiTheme="minorHAnsi" w:hAnsiTheme="minorHAnsi" w:cstheme="minorHAnsi"/>
        </w:rPr>
        <w:t xml:space="preserve"> affected by the project.</w:t>
      </w:r>
    </w:p>
    <w:p w14:paraId="29DFA6FD" w14:textId="38383ED4" w:rsidR="007770E9" w:rsidRPr="004A1B98" w:rsidRDefault="007B51E5" w:rsidP="00105953">
      <w:pPr>
        <w:pStyle w:val="Heading3"/>
        <w:jc w:val="both"/>
        <w:rPr>
          <w:rFonts w:asciiTheme="minorHAnsi" w:hAnsiTheme="minorHAnsi" w:cstheme="minorHAnsi"/>
          <w:spacing w:val="4"/>
        </w:rPr>
      </w:pPr>
      <w:r w:rsidRPr="004A1B98">
        <w:rPr>
          <w:rFonts w:asciiTheme="minorHAnsi" w:hAnsiTheme="minorHAnsi" w:cstheme="minorHAnsi"/>
          <w:spacing w:val="4"/>
        </w:rPr>
        <w:t>Restitution and/or Compensation for Affected Resources</w:t>
      </w:r>
    </w:p>
    <w:p w14:paraId="4AAF0F84" w14:textId="0D3461BA" w:rsidR="000E7B70" w:rsidRPr="00411FC7" w:rsidRDefault="000E7B70" w:rsidP="00105953">
      <w:pPr>
        <w:pStyle w:val="Instruction"/>
        <w:jc w:val="both"/>
        <w:rPr>
          <w:rFonts w:ascii="Arial" w:hAnsi="Arial"/>
          <w:i w:val="0"/>
          <w:color w:val="0D0D0D" w:themeColor="text1" w:themeTint="F2"/>
          <w:spacing w:val="0"/>
          <w:kern w:val="0"/>
          <w:szCs w:val="21"/>
          <w:lang w:val="en-US"/>
        </w:rPr>
      </w:pPr>
      <w:r w:rsidRPr="00411FC7">
        <w:rPr>
          <w:rFonts w:ascii="Arial" w:hAnsi="Arial"/>
          <w:i w:val="0"/>
          <w:color w:val="0D0D0D" w:themeColor="text1" w:themeTint="F2"/>
          <w:spacing w:val="0"/>
          <w:kern w:val="0"/>
          <w:szCs w:val="21"/>
          <w:lang w:val="en-US"/>
        </w:rPr>
        <w:t>Appropriate restitution or compensation has been allocated to all the land holders whose lands have been affected by the project. The details for both the sites are provided in the table below:</w:t>
      </w:r>
    </w:p>
    <w:tbl>
      <w:tblPr>
        <w:tblStyle w:val="TableGrid"/>
        <w:tblW w:w="0" w:type="auto"/>
        <w:jc w:val="center"/>
        <w:tblLook w:val="04A0" w:firstRow="1" w:lastRow="0" w:firstColumn="1" w:lastColumn="0" w:noHBand="0" w:noVBand="1"/>
      </w:tblPr>
      <w:tblGrid>
        <w:gridCol w:w="3652"/>
        <w:gridCol w:w="1629"/>
      </w:tblGrid>
      <w:tr w:rsidR="000E7B70" w14:paraId="67EE8147" w14:textId="77777777" w:rsidTr="00876121">
        <w:trPr>
          <w:jc w:val="center"/>
        </w:trPr>
        <w:tc>
          <w:tcPr>
            <w:tcW w:w="5281" w:type="dxa"/>
            <w:gridSpan w:val="2"/>
            <w:vAlign w:val="center"/>
          </w:tcPr>
          <w:p w14:paraId="1CA7AEED" w14:textId="77777777" w:rsidR="000E7B70" w:rsidRDefault="000E7B70" w:rsidP="00105953">
            <w:pPr>
              <w:jc w:val="both"/>
              <w:rPr>
                <w:rFonts w:cs="Times New Roman"/>
                <w:lang w:val="en-AU"/>
              </w:rPr>
            </w:pPr>
            <w:r>
              <w:rPr>
                <w:rFonts w:cs="Times New Roman"/>
                <w:lang w:val="en-AU"/>
              </w:rPr>
              <w:lastRenderedPageBreak/>
              <w:t>Bhesada Site (39.9 MW)</w:t>
            </w:r>
          </w:p>
        </w:tc>
      </w:tr>
      <w:tr w:rsidR="000E7B70" w14:paraId="3AFF9CCD" w14:textId="77777777" w:rsidTr="00876121">
        <w:trPr>
          <w:jc w:val="center"/>
        </w:trPr>
        <w:tc>
          <w:tcPr>
            <w:tcW w:w="3652" w:type="dxa"/>
            <w:vAlign w:val="center"/>
          </w:tcPr>
          <w:p w14:paraId="43E27010" w14:textId="77777777" w:rsidR="000E7B70" w:rsidRDefault="000E7B70" w:rsidP="00105953">
            <w:pPr>
              <w:jc w:val="both"/>
              <w:rPr>
                <w:rFonts w:cs="Times New Roman"/>
                <w:lang w:val="en-AU"/>
              </w:rPr>
            </w:pPr>
            <w:r>
              <w:rPr>
                <w:rFonts w:cs="Times New Roman"/>
                <w:lang w:val="en-AU"/>
              </w:rPr>
              <w:t>C</w:t>
            </w:r>
            <w:r w:rsidRPr="00290AD5">
              <w:rPr>
                <w:rFonts w:cs="Times New Roman"/>
                <w:lang w:val="en-AU"/>
              </w:rPr>
              <w:t>ost per acre of land</w:t>
            </w:r>
          </w:p>
        </w:tc>
        <w:tc>
          <w:tcPr>
            <w:tcW w:w="1629" w:type="dxa"/>
            <w:vAlign w:val="center"/>
          </w:tcPr>
          <w:p w14:paraId="60F1E589" w14:textId="77777777" w:rsidR="000E7B70" w:rsidRDefault="000E7B70" w:rsidP="00105953">
            <w:pPr>
              <w:jc w:val="both"/>
              <w:rPr>
                <w:rFonts w:cs="Times New Roman"/>
                <w:lang w:val="en-AU"/>
              </w:rPr>
            </w:pPr>
            <w:r>
              <w:rPr>
                <w:rFonts w:cs="Times New Roman"/>
                <w:lang w:val="en-AU"/>
              </w:rPr>
              <w:t>1.685 million</w:t>
            </w:r>
          </w:p>
        </w:tc>
      </w:tr>
      <w:tr w:rsidR="000E7B70" w14:paraId="0ED3944D" w14:textId="77777777" w:rsidTr="00876121">
        <w:trPr>
          <w:jc w:val="center"/>
        </w:trPr>
        <w:tc>
          <w:tcPr>
            <w:tcW w:w="3652" w:type="dxa"/>
            <w:vAlign w:val="center"/>
          </w:tcPr>
          <w:p w14:paraId="7B2F2AC1" w14:textId="77777777" w:rsidR="000E7B70" w:rsidRDefault="000E7B70" w:rsidP="00105953">
            <w:pPr>
              <w:jc w:val="both"/>
              <w:rPr>
                <w:rFonts w:cs="Times New Roman"/>
                <w:lang w:val="en-AU"/>
              </w:rPr>
            </w:pPr>
            <w:r>
              <w:rPr>
                <w:rFonts w:cs="Times New Roman"/>
                <w:lang w:val="en-AU"/>
              </w:rPr>
              <w:t>Total land assigned project</w:t>
            </w:r>
          </w:p>
        </w:tc>
        <w:tc>
          <w:tcPr>
            <w:tcW w:w="1629" w:type="dxa"/>
            <w:vAlign w:val="center"/>
          </w:tcPr>
          <w:p w14:paraId="5B88167D" w14:textId="77777777" w:rsidR="000E7B70" w:rsidRDefault="000E7B70" w:rsidP="00105953">
            <w:pPr>
              <w:jc w:val="both"/>
              <w:rPr>
                <w:rFonts w:cs="Times New Roman"/>
                <w:lang w:val="en-AU"/>
              </w:rPr>
            </w:pPr>
            <w:r>
              <w:rPr>
                <w:rFonts w:cs="Times New Roman"/>
                <w:lang w:val="en-AU"/>
              </w:rPr>
              <w:t>48 acres</w:t>
            </w:r>
          </w:p>
        </w:tc>
      </w:tr>
      <w:tr w:rsidR="000E7B70" w14:paraId="77457EB0" w14:textId="77777777" w:rsidTr="00876121">
        <w:trPr>
          <w:jc w:val="center"/>
        </w:trPr>
        <w:tc>
          <w:tcPr>
            <w:tcW w:w="3652" w:type="dxa"/>
            <w:vAlign w:val="center"/>
          </w:tcPr>
          <w:p w14:paraId="65ED0E1C" w14:textId="77777777" w:rsidR="000E7B70" w:rsidRDefault="000E7B70" w:rsidP="00105953">
            <w:pPr>
              <w:jc w:val="both"/>
              <w:rPr>
                <w:rFonts w:cs="Times New Roman"/>
                <w:lang w:val="en-AU"/>
              </w:rPr>
            </w:pPr>
            <w:r>
              <w:rPr>
                <w:rFonts w:cs="Times New Roman"/>
                <w:lang w:val="en-AU"/>
              </w:rPr>
              <w:t xml:space="preserve">Total compensation </w:t>
            </w:r>
          </w:p>
        </w:tc>
        <w:tc>
          <w:tcPr>
            <w:tcW w:w="1629" w:type="dxa"/>
            <w:vAlign w:val="center"/>
          </w:tcPr>
          <w:p w14:paraId="52433498" w14:textId="77777777" w:rsidR="000E7B70" w:rsidRDefault="000E7B70" w:rsidP="00105953">
            <w:pPr>
              <w:jc w:val="both"/>
              <w:rPr>
                <w:rFonts w:cs="Times New Roman"/>
                <w:lang w:val="en-AU"/>
              </w:rPr>
            </w:pPr>
            <w:r>
              <w:rPr>
                <w:rFonts w:cs="Times New Roman"/>
                <w:lang w:val="en-AU"/>
              </w:rPr>
              <w:t>64.03 million</w:t>
            </w:r>
          </w:p>
        </w:tc>
      </w:tr>
      <w:tr w:rsidR="000E7B70" w14:paraId="4275F005" w14:textId="77777777" w:rsidTr="00876121">
        <w:trPr>
          <w:jc w:val="center"/>
        </w:trPr>
        <w:tc>
          <w:tcPr>
            <w:tcW w:w="5281" w:type="dxa"/>
            <w:gridSpan w:val="2"/>
            <w:vAlign w:val="center"/>
          </w:tcPr>
          <w:p w14:paraId="401A0D1D" w14:textId="77777777" w:rsidR="000E7B70" w:rsidRDefault="000E7B70" w:rsidP="00105953">
            <w:pPr>
              <w:jc w:val="both"/>
              <w:rPr>
                <w:rFonts w:cs="Times New Roman"/>
                <w:lang w:val="en-AU"/>
              </w:rPr>
            </w:pPr>
            <w:r>
              <w:rPr>
                <w:rFonts w:cs="Times New Roman"/>
                <w:lang w:val="en-AU"/>
              </w:rPr>
              <w:t>Dalot Site (19.5 MW)</w:t>
            </w:r>
          </w:p>
        </w:tc>
      </w:tr>
      <w:tr w:rsidR="000E7B70" w14:paraId="0EF9410D" w14:textId="77777777" w:rsidTr="00876121">
        <w:trPr>
          <w:jc w:val="center"/>
        </w:trPr>
        <w:tc>
          <w:tcPr>
            <w:tcW w:w="3652" w:type="dxa"/>
            <w:vAlign w:val="center"/>
          </w:tcPr>
          <w:p w14:paraId="4185CB87" w14:textId="77777777" w:rsidR="000E7B70" w:rsidRDefault="000E7B70" w:rsidP="00105953">
            <w:pPr>
              <w:jc w:val="both"/>
              <w:rPr>
                <w:rFonts w:cs="Times New Roman"/>
                <w:lang w:val="en-AU"/>
              </w:rPr>
            </w:pPr>
            <w:r>
              <w:rPr>
                <w:rFonts w:cs="Times New Roman"/>
                <w:lang w:val="en-AU"/>
              </w:rPr>
              <w:t>C</w:t>
            </w:r>
            <w:r w:rsidRPr="00290AD5">
              <w:rPr>
                <w:rFonts w:cs="Times New Roman"/>
                <w:lang w:val="en-AU"/>
              </w:rPr>
              <w:t>ost per acre of land</w:t>
            </w:r>
          </w:p>
        </w:tc>
        <w:tc>
          <w:tcPr>
            <w:tcW w:w="1629" w:type="dxa"/>
            <w:vAlign w:val="center"/>
          </w:tcPr>
          <w:p w14:paraId="44DDE078" w14:textId="77777777" w:rsidR="000E7B70" w:rsidRDefault="000E7B70" w:rsidP="00105953">
            <w:pPr>
              <w:jc w:val="both"/>
              <w:rPr>
                <w:rFonts w:cs="Times New Roman"/>
                <w:lang w:val="en-AU"/>
              </w:rPr>
            </w:pPr>
            <w:r>
              <w:rPr>
                <w:rFonts w:cs="Times New Roman"/>
                <w:lang w:val="en-AU"/>
              </w:rPr>
              <w:t>1.1 million</w:t>
            </w:r>
          </w:p>
        </w:tc>
      </w:tr>
      <w:tr w:rsidR="000E7B70" w14:paraId="107B8E33" w14:textId="77777777" w:rsidTr="00876121">
        <w:trPr>
          <w:jc w:val="center"/>
        </w:trPr>
        <w:tc>
          <w:tcPr>
            <w:tcW w:w="3652" w:type="dxa"/>
            <w:vAlign w:val="center"/>
          </w:tcPr>
          <w:p w14:paraId="0B4140F4" w14:textId="77777777" w:rsidR="000E7B70" w:rsidRDefault="000E7B70" w:rsidP="00105953">
            <w:pPr>
              <w:jc w:val="both"/>
              <w:rPr>
                <w:rFonts w:cs="Times New Roman"/>
                <w:lang w:val="en-AU"/>
              </w:rPr>
            </w:pPr>
            <w:r>
              <w:rPr>
                <w:rFonts w:cs="Times New Roman"/>
                <w:lang w:val="en-AU"/>
              </w:rPr>
              <w:t>Total land assigned project</w:t>
            </w:r>
          </w:p>
        </w:tc>
        <w:tc>
          <w:tcPr>
            <w:tcW w:w="1629" w:type="dxa"/>
            <w:vAlign w:val="center"/>
          </w:tcPr>
          <w:p w14:paraId="61659114" w14:textId="77777777" w:rsidR="000E7B70" w:rsidRDefault="000E7B70" w:rsidP="00105953">
            <w:pPr>
              <w:jc w:val="both"/>
              <w:rPr>
                <w:rFonts w:cs="Times New Roman"/>
                <w:lang w:val="en-AU"/>
              </w:rPr>
            </w:pPr>
            <w:r>
              <w:rPr>
                <w:rFonts w:cs="Times New Roman"/>
                <w:lang w:val="en-AU"/>
              </w:rPr>
              <w:t>26 acres</w:t>
            </w:r>
          </w:p>
        </w:tc>
      </w:tr>
      <w:tr w:rsidR="000E7B70" w14:paraId="59CEC81A" w14:textId="77777777" w:rsidTr="00876121">
        <w:trPr>
          <w:jc w:val="center"/>
        </w:trPr>
        <w:tc>
          <w:tcPr>
            <w:tcW w:w="3652" w:type="dxa"/>
            <w:vAlign w:val="center"/>
          </w:tcPr>
          <w:p w14:paraId="6F0AFD83" w14:textId="77777777" w:rsidR="000E7B70" w:rsidRDefault="000E7B70" w:rsidP="00105953">
            <w:pPr>
              <w:jc w:val="both"/>
              <w:rPr>
                <w:rFonts w:cs="Times New Roman"/>
                <w:lang w:val="en-AU"/>
              </w:rPr>
            </w:pPr>
            <w:r>
              <w:rPr>
                <w:rFonts w:cs="Times New Roman"/>
                <w:lang w:val="en-AU"/>
              </w:rPr>
              <w:t xml:space="preserve">Total compensation </w:t>
            </w:r>
          </w:p>
        </w:tc>
        <w:tc>
          <w:tcPr>
            <w:tcW w:w="1629" w:type="dxa"/>
            <w:vAlign w:val="center"/>
          </w:tcPr>
          <w:p w14:paraId="13AC7345" w14:textId="77777777" w:rsidR="000E7B70" w:rsidRDefault="000E7B70" w:rsidP="00105953">
            <w:pPr>
              <w:jc w:val="both"/>
              <w:rPr>
                <w:rFonts w:cs="Times New Roman"/>
                <w:lang w:val="en-AU"/>
              </w:rPr>
            </w:pPr>
            <w:r>
              <w:rPr>
                <w:rFonts w:cs="Times New Roman"/>
                <w:lang w:val="en-AU"/>
              </w:rPr>
              <w:t>28.6 million</w:t>
            </w:r>
          </w:p>
        </w:tc>
      </w:tr>
    </w:tbl>
    <w:p w14:paraId="6288295D" w14:textId="77777777" w:rsidR="000E7B70" w:rsidRPr="004A1B98" w:rsidRDefault="000E7B70" w:rsidP="00105953">
      <w:pPr>
        <w:pStyle w:val="Instruction"/>
        <w:jc w:val="both"/>
        <w:rPr>
          <w:rFonts w:asciiTheme="minorHAnsi" w:hAnsiTheme="minorHAnsi" w:cstheme="minorHAnsi"/>
        </w:rPr>
      </w:pPr>
    </w:p>
    <w:p w14:paraId="314D1B2F" w14:textId="77777777" w:rsidR="007B51E5" w:rsidRPr="004A1B98" w:rsidRDefault="00C25CD5" w:rsidP="00105953">
      <w:pPr>
        <w:pStyle w:val="Heading3"/>
        <w:jc w:val="both"/>
        <w:rPr>
          <w:rFonts w:asciiTheme="minorHAnsi" w:hAnsiTheme="minorHAnsi" w:cstheme="minorHAnsi"/>
          <w:spacing w:val="4"/>
        </w:rPr>
      </w:pPr>
      <w:r w:rsidRPr="004A1B98">
        <w:rPr>
          <w:rFonts w:asciiTheme="minorHAnsi" w:hAnsiTheme="minorHAnsi" w:cstheme="minorHAnsi"/>
          <w:spacing w:val="4"/>
        </w:rPr>
        <w:t>Pro</w:t>
      </w:r>
      <w:r w:rsidR="007B51E5" w:rsidRPr="004A1B98">
        <w:rPr>
          <w:rFonts w:asciiTheme="minorHAnsi" w:hAnsiTheme="minorHAnsi" w:cstheme="minorHAnsi"/>
          <w:spacing w:val="4"/>
        </w:rPr>
        <w:t>perty Rights Removal/Relocation of Property Rights Holders</w:t>
      </w:r>
    </w:p>
    <w:p w14:paraId="6AA19902" w14:textId="77777777" w:rsidR="000606E4" w:rsidRPr="000606E4" w:rsidRDefault="000606E4" w:rsidP="00105953">
      <w:pPr>
        <w:pStyle w:val="Instruction"/>
        <w:jc w:val="both"/>
        <w:rPr>
          <w:rFonts w:asciiTheme="minorHAnsi" w:hAnsiTheme="minorHAnsi" w:cstheme="minorHAnsi"/>
          <w:i w:val="0"/>
          <w:iCs w:val="0"/>
          <w:color w:val="auto"/>
        </w:rPr>
      </w:pPr>
      <w:r w:rsidRPr="000606E4">
        <w:rPr>
          <w:rFonts w:asciiTheme="minorHAnsi" w:hAnsiTheme="minorHAnsi" w:cstheme="minorHAnsi"/>
          <w:i w:val="0"/>
          <w:iCs w:val="0"/>
          <w:color w:val="auto"/>
        </w:rPr>
        <w:t>The project activities do not lead to involuntary removal or relocation of property rights holders from their lands or territories, and does not force rights holders to relocate activities important to their culture or livelihood.</w:t>
      </w:r>
    </w:p>
    <w:p w14:paraId="0255C92D" w14:textId="5477D02C" w:rsidR="000606E4" w:rsidRPr="000606E4" w:rsidRDefault="000606E4" w:rsidP="00105953">
      <w:pPr>
        <w:pStyle w:val="Instruction"/>
        <w:jc w:val="both"/>
        <w:rPr>
          <w:rFonts w:asciiTheme="minorHAnsi" w:hAnsiTheme="minorHAnsi" w:cstheme="minorHAnsi"/>
          <w:i w:val="0"/>
          <w:iCs w:val="0"/>
          <w:color w:val="auto"/>
        </w:rPr>
      </w:pPr>
      <w:r w:rsidRPr="000606E4">
        <w:rPr>
          <w:rFonts w:asciiTheme="minorHAnsi" w:hAnsiTheme="minorHAnsi" w:cstheme="minorHAnsi"/>
          <w:i w:val="0"/>
          <w:iCs w:val="0"/>
          <w:color w:val="auto"/>
        </w:rPr>
        <w:t>No relocation of habitation or activities is undertaken.</w:t>
      </w:r>
    </w:p>
    <w:p w14:paraId="1E8953C9" w14:textId="77777777" w:rsidR="00C418C5" w:rsidRPr="004A1B98" w:rsidRDefault="00C418C5" w:rsidP="00105953">
      <w:pPr>
        <w:pStyle w:val="Heading3"/>
        <w:jc w:val="both"/>
        <w:rPr>
          <w:rFonts w:asciiTheme="minorHAnsi" w:hAnsiTheme="minorHAnsi" w:cstheme="minorHAnsi"/>
          <w:spacing w:val="4"/>
        </w:rPr>
      </w:pPr>
      <w:r w:rsidRPr="004A1B98">
        <w:rPr>
          <w:rFonts w:asciiTheme="minorHAnsi" w:hAnsiTheme="minorHAnsi" w:cstheme="minorHAnsi"/>
          <w:spacing w:val="4"/>
        </w:rPr>
        <w:t>Identification of Illegal Activities</w:t>
      </w:r>
    </w:p>
    <w:p w14:paraId="564D7DED" w14:textId="77777777" w:rsidR="000606E4" w:rsidRPr="00590339" w:rsidRDefault="000606E4" w:rsidP="00105953">
      <w:pPr>
        <w:pStyle w:val="Instruction"/>
        <w:jc w:val="both"/>
        <w:rPr>
          <w:color w:val="0D0D0D" w:themeColor="text1" w:themeTint="F2"/>
        </w:rPr>
      </w:pPr>
      <w:r w:rsidRPr="00B14436">
        <w:rPr>
          <w:i w:val="0"/>
          <w:color w:val="0D0D0D" w:themeColor="text1" w:themeTint="F2"/>
        </w:rPr>
        <w:t>No illegal activities were found that could affect the project’s impacts</w:t>
      </w:r>
      <w:r w:rsidRPr="00590339">
        <w:rPr>
          <w:color w:val="0D0D0D" w:themeColor="text1" w:themeTint="F2"/>
        </w:rPr>
        <w:t xml:space="preserve">. </w:t>
      </w:r>
    </w:p>
    <w:p w14:paraId="19303164" w14:textId="77777777" w:rsidR="00C418C5" w:rsidRPr="004A1B98" w:rsidRDefault="00C418C5" w:rsidP="00105953">
      <w:pPr>
        <w:pStyle w:val="Heading3"/>
        <w:jc w:val="both"/>
        <w:rPr>
          <w:rFonts w:asciiTheme="minorHAnsi" w:hAnsiTheme="minorHAnsi" w:cstheme="minorHAnsi"/>
          <w:spacing w:val="4"/>
        </w:rPr>
      </w:pPr>
      <w:r w:rsidRPr="004A1B98">
        <w:rPr>
          <w:rFonts w:asciiTheme="minorHAnsi" w:hAnsiTheme="minorHAnsi" w:cstheme="minorHAnsi"/>
          <w:spacing w:val="4"/>
        </w:rPr>
        <w:t>On</w:t>
      </w:r>
      <w:r w:rsidR="00C25CD5" w:rsidRPr="004A1B98">
        <w:rPr>
          <w:rFonts w:asciiTheme="minorHAnsi" w:hAnsiTheme="minorHAnsi" w:cstheme="minorHAnsi"/>
          <w:spacing w:val="4"/>
        </w:rPr>
        <w:t xml:space="preserve">going </w:t>
      </w:r>
      <w:r w:rsidRPr="004A1B98">
        <w:rPr>
          <w:rFonts w:asciiTheme="minorHAnsi" w:hAnsiTheme="minorHAnsi" w:cstheme="minorHAnsi"/>
          <w:spacing w:val="4"/>
        </w:rPr>
        <w:t>C</w:t>
      </w:r>
      <w:r w:rsidR="00C25CD5" w:rsidRPr="004A1B98">
        <w:rPr>
          <w:rFonts w:asciiTheme="minorHAnsi" w:hAnsiTheme="minorHAnsi" w:cstheme="minorHAnsi"/>
          <w:spacing w:val="4"/>
        </w:rPr>
        <w:t xml:space="preserve">onflicts or </w:t>
      </w:r>
      <w:r w:rsidRPr="004A1B98">
        <w:rPr>
          <w:rFonts w:asciiTheme="minorHAnsi" w:hAnsiTheme="minorHAnsi" w:cstheme="minorHAnsi"/>
          <w:spacing w:val="4"/>
        </w:rPr>
        <w:t>D</w:t>
      </w:r>
      <w:r w:rsidR="00C25CD5" w:rsidRPr="004A1B98">
        <w:rPr>
          <w:rFonts w:asciiTheme="minorHAnsi" w:hAnsiTheme="minorHAnsi" w:cstheme="minorHAnsi"/>
          <w:spacing w:val="4"/>
        </w:rPr>
        <w:t>isputes</w:t>
      </w:r>
    </w:p>
    <w:p w14:paraId="71F6C58D" w14:textId="77777777" w:rsidR="000606E4" w:rsidRPr="005C19BA" w:rsidRDefault="000606E4" w:rsidP="00105953">
      <w:pPr>
        <w:pStyle w:val="Instruction"/>
        <w:jc w:val="both"/>
        <w:rPr>
          <w:i w:val="0"/>
          <w:color w:val="0D0D0D" w:themeColor="text1" w:themeTint="F2"/>
        </w:rPr>
      </w:pPr>
      <w:r w:rsidRPr="005C19BA">
        <w:rPr>
          <w:i w:val="0"/>
          <w:color w:val="0D0D0D" w:themeColor="text1" w:themeTint="F2"/>
        </w:rPr>
        <w:t>No ongoing or unresolved conflicts or disputes over rights to lands, territories andresources and also no disputes were found.</w:t>
      </w:r>
    </w:p>
    <w:p w14:paraId="2BF149B8" w14:textId="45D8B604" w:rsidR="00C418C5" w:rsidRPr="004A1B98" w:rsidRDefault="00C418C5" w:rsidP="00105953">
      <w:pPr>
        <w:pStyle w:val="Heading3"/>
        <w:jc w:val="both"/>
        <w:rPr>
          <w:rFonts w:asciiTheme="minorHAnsi" w:hAnsiTheme="minorHAnsi" w:cstheme="minorHAnsi"/>
          <w:spacing w:val="4"/>
          <w:lang w:val="en-GB"/>
        </w:rPr>
      </w:pPr>
      <w:bookmarkStart w:id="57" w:name="legal-status"/>
      <w:bookmarkStart w:id="58" w:name="_National_and_Local"/>
      <w:bookmarkStart w:id="59" w:name="_Ref516663932"/>
      <w:bookmarkEnd w:id="57"/>
      <w:bookmarkEnd w:id="58"/>
      <w:r w:rsidRPr="004A1B98">
        <w:rPr>
          <w:rFonts w:asciiTheme="minorHAnsi" w:hAnsiTheme="minorHAnsi" w:cstheme="minorHAnsi"/>
          <w:spacing w:val="4"/>
          <w:lang w:val="en-GB"/>
        </w:rPr>
        <w:t>National and Local Laws and Regulations</w:t>
      </w:r>
      <w:bookmarkEnd w:id="59"/>
    </w:p>
    <w:p w14:paraId="37322E42" w14:textId="77777777" w:rsidR="000606E4" w:rsidRPr="005C19BA" w:rsidRDefault="000606E4" w:rsidP="00105953">
      <w:pPr>
        <w:pStyle w:val="Instruction"/>
        <w:jc w:val="both"/>
        <w:rPr>
          <w:rFonts w:eastAsia="SimSun" w:cs="Arial"/>
          <w:i w:val="0"/>
          <w:color w:val="0D0D0D" w:themeColor="text1" w:themeTint="F2"/>
          <w:szCs w:val="20"/>
          <w:lang w:eastAsia="zh-CN"/>
        </w:rPr>
      </w:pPr>
      <w:r w:rsidRPr="005C19BA">
        <w:rPr>
          <w:rFonts w:eastAsia="SimSun" w:cs="Arial"/>
          <w:i w:val="0"/>
          <w:color w:val="0D0D0D" w:themeColor="text1" w:themeTint="F2"/>
          <w:szCs w:val="20"/>
          <w:lang w:eastAsia="zh-CN"/>
        </w:rPr>
        <w:t>The project is in compliance with all relevant local and national laws</w:t>
      </w:r>
    </w:p>
    <w:p w14:paraId="1B255D1D" w14:textId="77777777" w:rsidR="000606E4" w:rsidRDefault="000606E4" w:rsidP="00105953">
      <w:pPr>
        <w:pStyle w:val="Instruction"/>
        <w:jc w:val="both"/>
        <w:rPr>
          <w:rFonts w:cs="Arial"/>
          <w:bCs/>
          <w:i w:val="0"/>
          <w:color w:val="0D0D0D" w:themeColor="text1" w:themeTint="F2"/>
          <w:szCs w:val="20"/>
          <w:lang w:val="en-US"/>
        </w:rPr>
      </w:pPr>
      <w:r w:rsidRPr="004C3776">
        <w:rPr>
          <w:rFonts w:cs="Arial"/>
          <w:bCs/>
          <w:i w:val="0"/>
          <w:color w:val="0D0D0D" w:themeColor="text1" w:themeTint="F2"/>
          <w:szCs w:val="20"/>
          <w:lang w:val="en-US"/>
        </w:rPr>
        <w:t>T</w:t>
      </w:r>
      <w:r>
        <w:rPr>
          <w:rFonts w:cs="Arial"/>
          <w:bCs/>
          <w:i w:val="0"/>
          <w:color w:val="0D0D0D" w:themeColor="text1" w:themeTint="F2"/>
          <w:szCs w:val="20"/>
          <w:lang w:val="en-US"/>
        </w:rPr>
        <w:t>he Indian Electricity Act, 2003</w:t>
      </w:r>
      <w:r w:rsidRPr="004C3776">
        <w:rPr>
          <w:rFonts w:cs="Arial"/>
          <w:bCs/>
          <w:i w:val="0"/>
          <w:color w:val="0D0D0D" w:themeColor="text1" w:themeTint="F2"/>
          <w:szCs w:val="20"/>
          <w:lang w:val="en-US"/>
        </w:rPr>
        <w:t>, does not restrict the choice of fuel for power generation. Moreover, it does not mandate electricity generation from wind projects, although there are specific state policies to promote the utilization of renewable sources of energy, so as to cut dependence on coal, which is the mainstay fuel for power generation in India. Hence no national or sectoral policies prevent the implementation of either the baseline or the project activity. Given that the project activity is generation of electricity using hydro energy and exporting the same to the grid system, which is also fed by other fuel sources such as fossil and non-fossil types. Emission reductions due to the project activity are considered to be equivalent to the emissions avoided in the baseline scenario by displacing the grid electricity. Emission reductions are related to the electricity exported by the project and the actual generation mix in the grid system</w:t>
      </w:r>
      <w:r>
        <w:rPr>
          <w:rFonts w:cs="Arial"/>
          <w:bCs/>
          <w:i w:val="0"/>
          <w:color w:val="0D0D0D" w:themeColor="text1" w:themeTint="F2"/>
          <w:szCs w:val="20"/>
          <w:lang w:val="en-US"/>
        </w:rPr>
        <w:t>.</w:t>
      </w:r>
    </w:p>
    <w:p w14:paraId="38F64FBA" w14:textId="77777777" w:rsidR="000606E4" w:rsidRPr="005C19BA" w:rsidRDefault="000606E4" w:rsidP="00105953">
      <w:pPr>
        <w:pStyle w:val="Instruction"/>
        <w:jc w:val="both"/>
        <w:rPr>
          <w:rFonts w:cs="Arial"/>
          <w:bCs/>
          <w:szCs w:val="20"/>
        </w:rPr>
      </w:pPr>
      <w:r>
        <w:rPr>
          <w:rFonts w:cs="Arial"/>
          <w:bCs/>
          <w:i w:val="0"/>
          <w:color w:val="0D0D0D" w:themeColor="text1" w:themeTint="F2"/>
          <w:szCs w:val="20"/>
        </w:rPr>
        <w:lastRenderedPageBreak/>
        <w:t>Moreover, t</w:t>
      </w:r>
      <w:r w:rsidRPr="005C19BA">
        <w:rPr>
          <w:rFonts w:cs="Arial"/>
          <w:bCs/>
          <w:i w:val="0"/>
          <w:color w:val="0D0D0D" w:themeColor="text1" w:themeTint="F2"/>
          <w:szCs w:val="20"/>
        </w:rPr>
        <w:t>he proponent confirms that there is no corruption involved in the project activity. The host country has strict laws</w:t>
      </w:r>
      <w:r w:rsidRPr="005C19BA">
        <w:rPr>
          <w:rStyle w:val="FootnoteReference"/>
          <w:rFonts w:cs="Arial"/>
          <w:bCs/>
          <w:i w:val="0"/>
          <w:color w:val="0D0D0D" w:themeColor="text1" w:themeTint="F2"/>
          <w:szCs w:val="20"/>
        </w:rPr>
        <w:footnoteReference w:id="7"/>
      </w:r>
      <w:r w:rsidRPr="005C19BA">
        <w:rPr>
          <w:rFonts w:cs="Arial"/>
          <w:bCs/>
          <w:i w:val="0"/>
          <w:color w:val="0D0D0D" w:themeColor="text1" w:themeTint="F2"/>
          <w:szCs w:val="20"/>
        </w:rPr>
        <w:t xml:space="preserve"> and robust arrangements to prevent such activities</w:t>
      </w:r>
      <w:r w:rsidRPr="005C19BA">
        <w:rPr>
          <w:rFonts w:cs="Arial"/>
          <w:bCs/>
          <w:szCs w:val="20"/>
        </w:rPr>
        <w:t>.</w:t>
      </w:r>
    </w:p>
    <w:p w14:paraId="5C5D5DF2" w14:textId="77777777" w:rsidR="000606E4" w:rsidRDefault="000606E4" w:rsidP="00105953">
      <w:pPr>
        <w:ind w:left="720"/>
        <w:jc w:val="both"/>
        <w:rPr>
          <w:rFonts w:eastAsia="MS Mincho" w:cs="Arial"/>
          <w:szCs w:val="20"/>
        </w:rPr>
      </w:pPr>
      <w:r w:rsidRPr="005C19BA">
        <w:rPr>
          <w:rFonts w:eastAsia="MS Mincho" w:cs="Arial"/>
          <w:szCs w:val="20"/>
        </w:rPr>
        <w:t>A signatory to the Convention for the Elimination of Discrimination against Women</w:t>
      </w:r>
      <w:r w:rsidRPr="005C19BA">
        <w:rPr>
          <w:rStyle w:val="FootnoteReference"/>
          <w:rFonts w:eastAsia="MS Mincho" w:cs="Arial"/>
          <w:szCs w:val="20"/>
        </w:rPr>
        <w:footnoteReference w:id="8"/>
      </w:r>
      <w:r w:rsidRPr="005C19BA">
        <w:rPr>
          <w:rFonts w:eastAsia="MS Mincho" w:cs="Arial"/>
          <w:szCs w:val="20"/>
        </w:rPr>
        <w:t>and the UN Convention on the Rights of the Child</w:t>
      </w:r>
      <w:r w:rsidRPr="005C19BA">
        <w:rPr>
          <w:rStyle w:val="FootnoteReference"/>
          <w:rFonts w:eastAsia="MS Mincho" w:cs="Arial"/>
          <w:szCs w:val="20"/>
        </w:rPr>
        <w:footnoteReference w:id="9"/>
      </w:r>
      <w:r w:rsidRPr="005C19BA">
        <w:rPr>
          <w:rFonts w:eastAsia="MS Mincho" w:cs="Arial"/>
          <w:szCs w:val="20"/>
        </w:rPr>
        <w:t>, India has a number of progressive laws that support gender equality and ending discrimination and violence against women. The Government of India was represented at the 2013 session of the Commission on the Status of Women</w:t>
      </w:r>
      <w:r w:rsidRPr="005C19BA">
        <w:rPr>
          <w:rStyle w:val="FootnoteReference"/>
          <w:rFonts w:eastAsia="MS Mincho" w:cs="Arial"/>
          <w:szCs w:val="20"/>
        </w:rPr>
        <w:footnoteReference w:id="10"/>
      </w:r>
      <w:r w:rsidRPr="005C19BA">
        <w:rPr>
          <w:rFonts w:eastAsia="MS Mincho" w:cs="Arial"/>
          <w:szCs w:val="20"/>
        </w:rPr>
        <w:t>, where Member States committed to ending all forms of violence against women. They recognized that there is a need to address the economic and political underpinnings of violence; ensure access to justice; strengthen multi-sectoral approaches; and end harmful traditional practices that negatively impact women. Under the Sexual Harassment of Women at the Workplace (Prevention, Prohibition and Redressal) Act 2013, the Government of India has pledged to establish 100 One Stop Crisis Centers and the creation of a INR 1000 CroreNirbhaya Fund to respond to Violence against Women and Girls. More recently, the Criminal Law (Amendment) Act of 2013 expands the scope of sexual and gender based crimes against women.</w:t>
      </w:r>
    </w:p>
    <w:p w14:paraId="479BFA17" w14:textId="26D8B3D1" w:rsidR="00DB4DA1" w:rsidRPr="004A1B98" w:rsidRDefault="00A50432" w:rsidP="00105953">
      <w:pPr>
        <w:pStyle w:val="Heading3"/>
        <w:jc w:val="both"/>
        <w:rPr>
          <w:rFonts w:asciiTheme="minorHAnsi" w:hAnsiTheme="minorHAnsi" w:cstheme="minorHAnsi"/>
        </w:rPr>
      </w:pPr>
      <w:r w:rsidRPr="004A1B98">
        <w:rPr>
          <w:rFonts w:asciiTheme="minorHAnsi" w:hAnsiTheme="minorHAnsi" w:cstheme="minorHAnsi"/>
        </w:rPr>
        <w:t>Project Ownership</w:t>
      </w:r>
    </w:p>
    <w:p w14:paraId="4405A66E" w14:textId="317E6728" w:rsidR="000606E4" w:rsidRPr="00894238" w:rsidRDefault="000606E4" w:rsidP="00105953">
      <w:pPr>
        <w:pStyle w:val="Instructions"/>
        <w:jc w:val="both"/>
        <w:rPr>
          <w:i w:val="0"/>
          <w:color w:val="0D0D0D" w:themeColor="text1" w:themeTint="F2"/>
        </w:rPr>
      </w:pPr>
      <w:r w:rsidRPr="00894238">
        <w:rPr>
          <w:i w:val="0"/>
          <w:color w:val="0D0D0D" w:themeColor="text1" w:themeTint="F2"/>
        </w:rPr>
        <w:t xml:space="preserve">The project proponent has the unconditional, undisputed and unencumbered ability to claim that the project will generate and cause the project’s sustainable development benefits in accordance with SD VISta specifications on project ownership. The </w:t>
      </w:r>
      <w:r w:rsidRPr="00894238">
        <w:rPr>
          <w:rFonts w:cs="Arial"/>
          <w:i w:val="0"/>
          <w:color w:val="0D0D0D" w:themeColor="text1" w:themeTint="F2"/>
          <w:szCs w:val="20"/>
        </w:rPr>
        <w:t xml:space="preserve">commissioning certificate from government of India dated </w:t>
      </w:r>
      <w:r w:rsidRPr="00894238">
        <w:rPr>
          <w:i w:val="0"/>
          <w:color w:val="0D0D0D" w:themeColor="text1" w:themeTint="F2"/>
        </w:rPr>
        <w:t xml:space="preserve">31.03.2013 </w:t>
      </w:r>
      <w:r>
        <w:rPr>
          <w:i w:val="0"/>
          <w:color w:val="0D0D0D" w:themeColor="text1" w:themeTint="F2"/>
        </w:rPr>
        <w:t xml:space="preserve">is available. </w:t>
      </w:r>
    </w:p>
    <w:p w14:paraId="3B9A9996" w14:textId="6E15AED3" w:rsidR="00E05B6A" w:rsidRPr="004A1B98" w:rsidRDefault="00C25CD5" w:rsidP="00105953">
      <w:pPr>
        <w:pStyle w:val="Heading3"/>
        <w:jc w:val="both"/>
        <w:rPr>
          <w:rFonts w:asciiTheme="minorHAnsi" w:hAnsiTheme="minorHAnsi" w:cstheme="minorHAnsi"/>
          <w:spacing w:val="4"/>
        </w:rPr>
      </w:pPr>
      <w:bookmarkStart w:id="60" w:name="benefits-for-people-and-their-prosperity"/>
      <w:bookmarkStart w:id="61" w:name="_Ref514083434"/>
      <w:bookmarkStart w:id="62" w:name="_Ref514084220"/>
      <w:bookmarkStart w:id="63" w:name="_Toc534724026"/>
      <w:bookmarkStart w:id="64" w:name="_Toc510796384"/>
      <w:bookmarkEnd w:id="60"/>
      <w:r w:rsidRPr="004A1B98">
        <w:rPr>
          <w:rFonts w:asciiTheme="minorHAnsi" w:hAnsiTheme="minorHAnsi" w:cstheme="minorHAnsi"/>
          <w:spacing w:val="4"/>
        </w:rPr>
        <w:t>Grouped Projects</w:t>
      </w:r>
      <w:bookmarkEnd w:id="61"/>
      <w:bookmarkEnd w:id="62"/>
      <w:bookmarkEnd w:id="63"/>
    </w:p>
    <w:p w14:paraId="24B65BD8" w14:textId="77777777" w:rsidR="000606E4" w:rsidRPr="003475A9" w:rsidRDefault="000606E4" w:rsidP="00105953">
      <w:pPr>
        <w:spacing w:after="0" w:line="240" w:lineRule="auto"/>
        <w:ind w:firstLine="720"/>
        <w:jc w:val="both"/>
      </w:pPr>
      <w:r>
        <w:t>This is not a group project activity. Hence no eligibility conditions were setup.</w:t>
      </w:r>
    </w:p>
    <w:p w14:paraId="15B905FD" w14:textId="40623DD2" w:rsidR="001F62DB" w:rsidRPr="004A1B98" w:rsidRDefault="001F62DB" w:rsidP="00105953">
      <w:pPr>
        <w:pStyle w:val="Instruction"/>
        <w:jc w:val="both"/>
        <w:rPr>
          <w:rFonts w:asciiTheme="minorHAnsi" w:hAnsiTheme="minorHAnsi" w:cstheme="minorHAnsi"/>
        </w:rPr>
      </w:pPr>
      <w:r w:rsidRPr="004A1B98">
        <w:rPr>
          <w:rFonts w:asciiTheme="minorHAnsi" w:hAnsiTheme="minorHAnsi" w:cstheme="minorHAnsi"/>
        </w:rPr>
        <w:br w:type="page"/>
      </w:r>
    </w:p>
    <w:p w14:paraId="0BD045B7" w14:textId="44D15EE3" w:rsidR="00EE0E17" w:rsidRPr="004A1B98" w:rsidRDefault="00EE0E17" w:rsidP="00105953">
      <w:pPr>
        <w:pStyle w:val="Heading1"/>
        <w:numPr>
          <w:ilvl w:val="0"/>
          <w:numId w:val="5"/>
        </w:numPr>
        <w:jc w:val="both"/>
        <w:rPr>
          <w:rFonts w:asciiTheme="minorHAnsi" w:hAnsiTheme="minorHAnsi" w:cstheme="minorHAnsi"/>
        </w:rPr>
      </w:pPr>
      <w:bookmarkStart w:id="65" w:name="_Ref535491486"/>
      <w:bookmarkStart w:id="66" w:name="_Toc535493055"/>
      <w:bookmarkStart w:id="67" w:name="_Toc535698507"/>
      <w:bookmarkStart w:id="68" w:name="_Ref514076231"/>
      <w:bookmarkStart w:id="69" w:name="_Ref514076278"/>
      <w:bookmarkStart w:id="70" w:name="_Ref514082989"/>
      <w:bookmarkStart w:id="71" w:name="_Ref515463042"/>
      <w:bookmarkStart w:id="72" w:name="_Ref515463484"/>
      <w:bookmarkStart w:id="73" w:name="_Ref515463929"/>
      <w:bookmarkStart w:id="74" w:name="_Ref515476140"/>
      <w:bookmarkStart w:id="75" w:name="_Ref515476359"/>
      <w:bookmarkStart w:id="76" w:name="_Toc534724027"/>
      <w:r w:rsidRPr="004A1B98">
        <w:rPr>
          <w:rFonts w:asciiTheme="minorHAnsi" w:hAnsiTheme="minorHAnsi" w:cstheme="minorHAnsi"/>
        </w:rPr>
        <w:lastRenderedPageBreak/>
        <w:t xml:space="preserve">Benefits </w:t>
      </w:r>
      <w:r w:rsidR="00B43C3E" w:rsidRPr="004A1B98">
        <w:rPr>
          <w:rFonts w:asciiTheme="minorHAnsi" w:hAnsiTheme="minorHAnsi" w:cstheme="minorHAnsi"/>
        </w:rPr>
        <w:t xml:space="preserve">for </w:t>
      </w:r>
      <w:r w:rsidRPr="004A1B98">
        <w:rPr>
          <w:rFonts w:asciiTheme="minorHAnsi" w:hAnsiTheme="minorHAnsi" w:cstheme="minorHAnsi"/>
        </w:rPr>
        <w:t>People and Prosperity</w:t>
      </w:r>
      <w:bookmarkEnd w:id="65"/>
      <w:bookmarkEnd w:id="66"/>
      <w:bookmarkEnd w:id="67"/>
    </w:p>
    <w:p w14:paraId="7C880C3F" w14:textId="12E396F2" w:rsidR="00C25CD5" w:rsidRPr="004A1B98" w:rsidRDefault="009A4C8C" w:rsidP="00105953">
      <w:pPr>
        <w:pStyle w:val="Heading2"/>
        <w:jc w:val="both"/>
        <w:rPr>
          <w:rFonts w:asciiTheme="minorHAnsi" w:hAnsiTheme="minorHAnsi" w:cstheme="minorHAnsi"/>
        </w:rPr>
      </w:pPr>
      <w:bookmarkStart w:id="77" w:name="stakeholders-at-project-start"/>
      <w:bookmarkStart w:id="78" w:name="_Toc510796385"/>
      <w:bookmarkStart w:id="79" w:name="_Toc534724028"/>
      <w:bookmarkStart w:id="80" w:name="_Ref535491662"/>
      <w:bookmarkStart w:id="81" w:name="_Toc535493056"/>
      <w:bookmarkStart w:id="82" w:name="_Toc535698508"/>
      <w:bookmarkEnd w:id="64"/>
      <w:bookmarkEnd w:id="68"/>
      <w:bookmarkEnd w:id="69"/>
      <w:bookmarkEnd w:id="70"/>
      <w:bookmarkEnd w:id="71"/>
      <w:bookmarkEnd w:id="72"/>
      <w:bookmarkEnd w:id="73"/>
      <w:bookmarkEnd w:id="74"/>
      <w:bookmarkEnd w:id="75"/>
      <w:bookmarkEnd w:id="76"/>
      <w:bookmarkEnd w:id="77"/>
      <w:r w:rsidRPr="004A1B98">
        <w:rPr>
          <w:rFonts w:asciiTheme="minorHAnsi" w:hAnsiTheme="minorHAnsi" w:cstheme="minorHAnsi"/>
        </w:rPr>
        <w:t xml:space="preserve">Condition of </w:t>
      </w:r>
      <w:r w:rsidR="00C25CD5" w:rsidRPr="004A1B98">
        <w:rPr>
          <w:rFonts w:asciiTheme="minorHAnsi" w:hAnsiTheme="minorHAnsi" w:cstheme="minorHAnsi"/>
        </w:rPr>
        <w:t>Stakeholders at Project Start</w:t>
      </w:r>
      <w:bookmarkEnd w:id="78"/>
      <w:bookmarkEnd w:id="79"/>
      <w:bookmarkEnd w:id="80"/>
      <w:bookmarkEnd w:id="81"/>
      <w:bookmarkEnd w:id="82"/>
    </w:p>
    <w:p w14:paraId="2BED786F" w14:textId="77777777" w:rsidR="000606E4" w:rsidRDefault="000606E4" w:rsidP="00105953">
      <w:pPr>
        <w:pStyle w:val="Instructions"/>
        <w:jc w:val="both"/>
        <w:rPr>
          <w:i w:val="0"/>
          <w:color w:val="0D0D0D" w:themeColor="text1" w:themeTint="F2"/>
        </w:rPr>
      </w:pPr>
      <w:bookmarkStart w:id="83" w:name="concept-4"/>
      <w:bookmarkEnd w:id="83"/>
      <w:r w:rsidRPr="00746C49">
        <w:rPr>
          <w:i w:val="0"/>
          <w:color w:val="0D0D0D" w:themeColor="text1" w:themeTint="F2"/>
        </w:rPr>
        <w:t>The main stakeholders identified were, local farmers, villagers, school teachers, government officials, panchayat officials, local NGOs.</w:t>
      </w:r>
    </w:p>
    <w:p w14:paraId="53BDF380" w14:textId="77777777" w:rsidR="00411FC7" w:rsidRDefault="000606E4" w:rsidP="00105953">
      <w:pPr>
        <w:pStyle w:val="Instructions"/>
        <w:jc w:val="both"/>
        <w:rPr>
          <w:i w:val="0"/>
          <w:color w:val="0D0D0D" w:themeColor="text1" w:themeTint="F2"/>
        </w:rPr>
      </w:pPr>
      <w:r w:rsidRPr="00411FC7">
        <w:rPr>
          <w:i w:val="0"/>
          <w:color w:val="0D0D0D" w:themeColor="text1" w:themeTint="F2"/>
        </w:rPr>
        <w:t>The conditions of the stakeholders group at the start of the project have been described in the causal chain.</w:t>
      </w:r>
      <w:r w:rsidRPr="004D246F">
        <w:rPr>
          <w:i w:val="0"/>
          <w:color w:val="0D0D0D" w:themeColor="text1" w:themeTint="F2"/>
        </w:rPr>
        <w:t xml:space="preserve"> </w:t>
      </w:r>
    </w:p>
    <w:p w14:paraId="50320FAB" w14:textId="2028AE93" w:rsidR="000606E4" w:rsidRDefault="000606E4" w:rsidP="00105953">
      <w:pPr>
        <w:pStyle w:val="Instructions"/>
        <w:jc w:val="both"/>
        <w:rPr>
          <w:i w:val="0"/>
          <w:color w:val="0D0D0D" w:themeColor="text1" w:themeTint="F2"/>
        </w:rPr>
      </w:pPr>
      <w:r w:rsidRPr="004D246F">
        <w:rPr>
          <w:i w:val="0"/>
          <w:color w:val="0D0D0D" w:themeColor="text1" w:themeTint="F2"/>
        </w:rPr>
        <w:t>The causal analyses done by the PP prior to the implementation of the project activity are as follows:</w:t>
      </w:r>
    </w:p>
    <w:p w14:paraId="2B8FE8B1" w14:textId="77777777" w:rsidR="000606E4" w:rsidRPr="00CF40A1" w:rsidRDefault="000606E4" w:rsidP="00105953">
      <w:pPr>
        <w:pStyle w:val="Instructions"/>
        <w:numPr>
          <w:ilvl w:val="0"/>
          <w:numId w:val="23"/>
        </w:numPr>
        <w:spacing w:after="0" w:line="240" w:lineRule="auto"/>
        <w:jc w:val="both"/>
        <w:rPr>
          <w:i w:val="0"/>
          <w:color w:val="0D0D0D" w:themeColor="text1" w:themeTint="F2"/>
        </w:rPr>
      </w:pPr>
      <w:r>
        <w:rPr>
          <w:i w:val="0"/>
          <w:color w:val="0D0D0D" w:themeColor="text1" w:themeTint="F2"/>
          <w:lang w:val="en-US"/>
        </w:rPr>
        <w:t>Lack of awareness of “</w:t>
      </w:r>
      <w:r w:rsidRPr="00881021">
        <w:rPr>
          <w:i w:val="0"/>
          <w:color w:val="0D0D0D" w:themeColor="text1" w:themeTint="F2"/>
          <w:lang w:val="en-US"/>
        </w:rPr>
        <w:t>Under</w:t>
      </w:r>
      <w:r w:rsidRPr="00881021">
        <w:rPr>
          <w:rFonts w:hint="eastAsia"/>
          <w:i w:val="0"/>
          <w:color w:val="0D0D0D" w:themeColor="text1" w:themeTint="F2"/>
          <w:lang w:val="en-US"/>
        </w:rPr>
        <w:t>‑</w:t>
      </w:r>
      <w:r w:rsidRPr="00881021">
        <w:rPr>
          <w:i w:val="0"/>
          <w:color w:val="0D0D0D" w:themeColor="text1" w:themeTint="F2"/>
          <w:lang w:val="en-US"/>
        </w:rPr>
        <w:t>5 mortality rate and Neonatal mortality rate</w:t>
      </w:r>
      <w:r>
        <w:rPr>
          <w:i w:val="0"/>
          <w:color w:val="0D0D0D" w:themeColor="text1" w:themeTint="F2"/>
          <w:lang w:val="en-US"/>
        </w:rPr>
        <w:t>”.</w:t>
      </w:r>
    </w:p>
    <w:p w14:paraId="4ADE9269" w14:textId="77777777" w:rsidR="000606E4" w:rsidRPr="00CF40A1" w:rsidRDefault="000606E4" w:rsidP="00105953">
      <w:pPr>
        <w:pStyle w:val="ListParagraph"/>
        <w:numPr>
          <w:ilvl w:val="0"/>
          <w:numId w:val="23"/>
        </w:numPr>
        <w:autoSpaceDE w:val="0"/>
        <w:autoSpaceDN w:val="0"/>
        <w:adjustRightInd w:val="0"/>
        <w:spacing w:after="0" w:line="240" w:lineRule="auto"/>
        <w:jc w:val="both"/>
        <w:rPr>
          <w:color w:val="0D0D0D" w:themeColor="text1" w:themeTint="F2"/>
        </w:rPr>
      </w:pPr>
      <w:r>
        <w:rPr>
          <w:rFonts w:ascii="CIDFont+F1" w:hAnsi="CIDFont+F1" w:cs="CIDFont+F1"/>
          <w:szCs w:val="20"/>
        </w:rPr>
        <w:t xml:space="preserve">Poor health services of the nearby villagers hence </w:t>
      </w:r>
      <w:r w:rsidRPr="00CF40A1">
        <w:rPr>
          <w:rFonts w:ascii="CIDFont+F1" w:hAnsi="CIDFont+F1" w:cs="CIDFont+F1"/>
          <w:szCs w:val="20"/>
        </w:rPr>
        <w:t>Coverage of essential health services such as reproductive maternal, newborn and child health, infectious diseases, non-communicable diseases and service capacity and access, among the general and the most disadvantaged population</w:t>
      </w:r>
      <w:r>
        <w:rPr>
          <w:rFonts w:ascii="CIDFont+F1" w:hAnsi="CIDFont+F1" w:cs="CIDFont+F1"/>
          <w:szCs w:val="20"/>
        </w:rPr>
        <w:t>.</w:t>
      </w:r>
    </w:p>
    <w:p w14:paraId="57A3A441" w14:textId="77777777" w:rsidR="000606E4" w:rsidRPr="00CF40A1" w:rsidRDefault="000606E4" w:rsidP="00105953">
      <w:pPr>
        <w:pStyle w:val="ListParagraph"/>
        <w:numPr>
          <w:ilvl w:val="0"/>
          <w:numId w:val="23"/>
        </w:numPr>
        <w:autoSpaceDE w:val="0"/>
        <w:autoSpaceDN w:val="0"/>
        <w:adjustRightInd w:val="0"/>
        <w:spacing w:after="0" w:line="240" w:lineRule="auto"/>
        <w:jc w:val="both"/>
        <w:rPr>
          <w:color w:val="0D0D0D" w:themeColor="text1" w:themeTint="F2"/>
        </w:rPr>
      </w:pPr>
      <w:r>
        <w:rPr>
          <w:rFonts w:ascii="CIDFont+F1" w:hAnsi="CIDFont+F1" w:cs="CIDFont+F1"/>
          <w:szCs w:val="20"/>
        </w:rPr>
        <w:t>Lack of use of</w:t>
      </w:r>
      <w:r w:rsidRPr="00CF40A1">
        <w:rPr>
          <w:rFonts w:ascii="CIDFont+F1" w:hAnsi="CIDFont+F1" w:cs="CIDFont+F1"/>
          <w:szCs w:val="20"/>
        </w:rPr>
        <w:t xml:space="preserve"> safely managed</w:t>
      </w:r>
      <w:r>
        <w:rPr>
          <w:rFonts w:ascii="CIDFont+F1" w:hAnsi="CIDFont+F1" w:cs="CIDFont+F1"/>
          <w:szCs w:val="20"/>
        </w:rPr>
        <w:t xml:space="preserve"> </w:t>
      </w:r>
      <w:r w:rsidRPr="00CF40A1">
        <w:rPr>
          <w:rFonts w:ascii="CIDFont+F1" w:hAnsi="CIDFont+F1" w:cs="CIDFont+F1"/>
          <w:szCs w:val="20"/>
        </w:rPr>
        <w:t>drinking water services</w:t>
      </w:r>
      <w:r>
        <w:rPr>
          <w:rFonts w:ascii="CIDFont+F1" w:hAnsi="CIDFont+F1" w:cs="CIDFont+F1"/>
          <w:szCs w:val="20"/>
        </w:rPr>
        <w:t xml:space="preserve"> by p</w:t>
      </w:r>
      <w:r w:rsidRPr="00CF40A1">
        <w:rPr>
          <w:rFonts w:ascii="CIDFont+F1" w:hAnsi="CIDFont+F1" w:cs="CIDFont+F1"/>
          <w:szCs w:val="20"/>
        </w:rPr>
        <w:t>roportion of population</w:t>
      </w:r>
      <w:r>
        <w:rPr>
          <w:rFonts w:ascii="CIDFont+F1" w:hAnsi="CIDFont+F1" w:cs="CIDFont+F1"/>
          <w:szCs w:val="20"/>
        </w:rPr>
        <w:t xml:space="preserve"> of the local stakeholders.</w:t>
      </w:r>
    </w:p>
    <w:p w14:paraId="3BE130D9" w14:textId="77777777" w:rsidR="000606E4" w:rsidRPr="00610963" w:rsidRDefault="000606E4" w:rsidP="00105953">
      <w:pPr>
        <w:pStyle w:val="ListParagraph"/>
        <w:numPr>
          <w:ilvl w:val="0"/>
          <w:numId w:val="23"/>
        </w:numPr>
        <w:autoSpaceDE w:val="0"/>
        <w:autoSpaceDN w:val="0"/>
        <w:adjustRightInd w:val="0"/>
        <w:spacing w:after="0" w:line="240" w:lineRule="auto"/>
        <w:jc w:val="both"/>
        <w:rPr>
          <w:color w:val="0D0D0D" w:themeColor="text1" w:themeTint="F2"/>
        </w:rPr>
      </w:pPr>
      <w:r>
        <w:rPr>
          <w:rFonts w:ascii="CIDFont+F1" w:hAnsi="CIDFont+F1" w:cs="CIDFont+F1"/>
          <w:szCs w:val="20"/>
        </w:rPr>
        <w:t>Lack of use of</w:t>
      </w:r>
      <w:r w:rsidRPr="00CF40A1">
        <w:rPr>
          <w:rFonts w:ascii="CIDFont+F1" w:hAnsi="CIDFont+F1" w:cs="CIDFont+F1"/>
          <w:szCs w:val="20"/>
        </w:rPr>
        <w:t xml:space="preserve"> safely managed sanitation services, including a hand-washing</w:t>
      </w:r>
      <w:r>
        <w:rPr>
          <w:rFonts w:ascii="CIDFont+F1" w:hAnsi="CIDFont+F1" w:cs="CIDFont+F1"/>
          <w:szCs w:val="20"/>
        </w:rPr>
        <w:t xml:space="preserve"> </w:t>
      </w:r>
      <w:r w:rsidRPr="00CF40A1">
        <w:rPr>
          <w:rFonts w:ascii="CIDFont+F1" w:hAnsi="CIDFont+F1" w:cs="CIDFont+F1"/>
          <w:szCs w:val="20"/>
        </w:rPr>
        <w:t>facility with soap and water</w:t>
      </w:r>
      <w:r>
        <w:rPr>
          <w:rFonts w:ascii="CIDFont+F1" w:hAnsi="CIDFont+F1" w:cs="CIDFont+F1"/>
          <w:szCs w:val="20"/>
        </w:rPr>
        <w:t xml:space="preserve"> in local school.</w:t>
      </w:r>
    </w:p>
    <w:p w14:paraId="491BC980" w14:textId="77777777" w:rsidR="000606E4" w:rsidRPr="00CF40A1" w:rsidRDefault="000606E4" w:rsidP="00105953">
      <w:pPr>
        <w:pStyle w:val="ListParagraph"/>
        <w:numPr>
          <w:ilvl w:val="0"/>
          <w:numId w:val="0"/>
        </w:numPr>
        <w:autoSpaceDE w:val="0"/>
        <w:autoSpaceDN w:val="0"/>
        <w:adjustRightInd w:val="0"/>
        <w:spacing w:after="0" w:line="240" w:lineRule="auto"/>
        <w:ind w:left="1080"/>
        <w:jc w:val="both"/>
        <w:rPr>
          <w:color w:val="0D0D0D" w:themeColor="text1" w:themeTint="F2"/>
        </w:rPr>
      </w:pPr>
    </w:p>
    <w:p w14:paraId="4A0E1714" w14:textId="77777777" w:rsidR="000606E4" w:rsidRPr="00610963" w:rsidRDefault="000606E4" w:rsidP="00105953">
      <w:pPr>
        <w:autoSpaceDE w:val="0"/>
        <w:autoSpaceDN w:val="0"/>
        <w:adjustRightInd w:val="0"/>
        <w:spacing w:after="0" w:line="240" w:lineRule="auto"/>
        <w:ind w:left="720"/>
        <w:jc w:val="both"/>
        <w:rPr>
          <w:rFonts w:ascii="CIDFont+F1" w:hAnsi="CIDFont+F1" w:cs="CIDFont+F1"/>
          <w:szCs w:val="20"/>
        </w:rPr>
      </w:pPr>
      <w:r w:rsidRPr="00610963">
        <w:rPr>
          <w:rFonts w:ascii="CIDFont+F1" w:hAnsi="CIDFont+F1" w:cs="CIDFont+F1"/>
          <w:szCs w:val="20"/>
        </w:rPr>
        <w:t>The above problems were discussed by the stakeholder’s group and keeping these causes in mind the PP made the vision to solve the issues by the sustainable development goals while installation of the project.</w:t>
      </w:r>
    </w:p>
    <w:p w14:paraId="19984378" w14:textId="77777777" w:rsidR="000606E4" w:rsidRDefault="000606E4" w:rsidP="00105953">
      <w:pPr>
        <w:pStyle w:val="Instructions"/>
        <w:spacing w:after="0"/>
        <w:jc w:val="both"/>
        <w:rPr>
          <w:color w:val="0D0D0D" w:themeColor="text1" w:themeTint="F2"/>
        </w:rPr>
      </w:pPr>
    </w:p>
    <w:p w14:paraId="016106F9" w14:textId="77777777" w:rsidR="000606E4" w:rsidRDefault="000606E4" w:rsidP="00105953">
      <w:pPr>
        <w:pStyle w:val="Instructions"/>
        <w:spacing w:after="0"/>
        <w:jc w:val="both"/>
        <w:rPr>
          <w:i w:val="0"/>
          <w:color w:val="0D0D0D" w:themeColor="text1" w:themeTint="F2"/>
        </w:rPr>
      </w:pPr>
      <w:r w:rsidRPr="000249EA">
        <w:rPr>
          <w:i w:val="0"/>
          <w:color w:val="0D0D0D" w:themeColor="text1" w:themeTint="F2"/>
        </w:rPr>
        <w:t>Then after the implementation of the project activity the following the above mentioned causes have been taken care by the project</w:t>
      </w:r>
      <w:r>
        <w:rPr>
          <w:i w:val="0"/>
          <w:color w:val="0D0D0D" w:themeColor="text1" w:themeTint="F2"/>
        </w:rPr>
        <w:t xml:space="preserve"> which impacted positively all the stakeholder’s group</w:t>
      </w:r>
      <w:r w:rsidRPr="000249EA">
        <w:rPr>
          <w:i w:val="0"/>
          <w:color w:val="0D0D0D" w:themeColor="text1" w:themeTint="F2"/>
        </w:rPr>
        <w:t>.</w:t>
      </w:r>
      <w:r>
        <w:rPr>
          <w:i w:val="0"/>
          <w:color w:val="0D0D0D" w:themeColor="text1" w:themeTint="F2"/>
        </w:rPr>
        <w:t xml:space="preserve"> </w:t>
      </w:r>
      <w:r w:rsidRPr="00746C49">
        <w:rPr>
          <w:i w:val="0"/>
          <w:color w:val="0D0D0D" w:themeColor="text1" w:themeTint="F2"/>
        </w:rPr>
        <w:t xml:space="preserve">The stakeholders expressed their views and welcomed the project activity. They also conveyed their best wishes to the success of the project activity. </w:t>
      </w:r>
    </w:p>
    <w:p w14:paraId="025530AA" w14:textId="77777777" w:rsidR="000606E4" w:rsidRDefault="000606E4" w:rsidP="00105953">
      <w:pPr>
        <w:pStyle w:val="Instructions"/>
        <w:spacing w:after="0"/>
        <w:jc w:val="both"/>
        <w:rPr>
          <w:i w:val="0"/>
          <w:color w:val="0D0D0D" w:themeColor="text1" w:themeTint="F2"/>
        </w:rPr>
      </w:pPr>
    </w:p>
    <w:p w14:paraId="193891B3" w14:textId="77777777" w:rsidR="000606E4" w:rsidRPr="00275B88" w:rsidRDefault="000606E4" w:rsidP="00105953">
      <w:pPr>
        <w:pStyle w:val="Instructions"/>
        <w:jc w:val="both"/>
        <w:rPr>
          <w:i w:val="0"/>
          <w:color w:val="0D0D0D" w:themeColor="text1" w:themeTint="F2"/>
        </w:rPr>
      </w:pPr>
      <w:r>
        <w:rPr>
          <w:i w:val="0"/>
          <w:color w:val="0D0D0D" w:themeColor="text1" w:themeTint="F2"/>
        </w:rPr>
        <w:t xml:space="preserve">Further </w:t>
      </w:r>
      <w:r w:rsidRPr="00275B88">
        <w:rPr>
          <w:i w:val="0"/>
          <w:color w:val="0D0D0D" w:themeColor="text1" w:themeTint="F2"/>
        </w:rPr>
        <w:t>the project’s contribution towards sustainable development has been addressed based on the following sustainable development aspects:</w:t>
      </w:r>
    </w:p>
    <w:p w14:paraId="167EBEF8" w14:textId="58CE16E8" w:rsidR="000606E4" w:rsidRPr="00275B88" w:rsidRDefault="000606E4" w:rsidP="00411FC7">
      <w:pPr>
        <w:pStyle w:val="Instructions"/>
        <w:ind w:hanging="90"/>
        <w:jc w:val="both"/>
        <w:rPr>
          <w:i w:val="0"/>
          <w:color w:val="0D0D0D" w:themeColor="text1" w:themeTint="F2"/>
        </w:rPr>
      </w:pPr>
      <w:r w:rsidRPr="00411FC7">
        <w:rPr>
          <w:b/>
          <w:bCs/>
          <w:i w:val="0"/>
          <w:color w:val="0D0D0D" w:themeColor="text1" w:themeTint="F2"/>
        </w:rPr>
        <w:t>•</w:t>
      </w:r>
      <w:r w:rsidRPr="00411FC7">
        <w:rPr>
          <w:b/>
          <w:bCs/>
          <w:i w:val="0"/>
          <w:color w:val="0D0D0D" w:themeColor="text1" w:themeTint="F2"/>
        </w:rPr>
        <w:tab/>
      </w:r>
      <w:r w:rsidR="00411FC7" w:rsidRPr="00411FC7">
        <w:rPr>
          <w:b/>
          <w:bCs/>
          <w:i w:val="0"/>
          <w:color w:val="0D0D0D" w:themeColor="text1" w:themeTint="F2"/>
        </w:rPr>
        <w:t>Social</w:t>
      </w:r>
      <w:r w:rsidR="00411FC7" w:rsidRPr="00275B88">
        <w:rPr>
          <w:i w:val="0"/>
          <w:color w:val="0D0D0D" w:themeColor="text1" w:themeTint="F2"/>
        </w:rPr>
        <w:t>: The</w:t>
      </w:r>
      <w:r w:rsidRPr="00275B88">
        <w:rPr>
          <w:i w:val="0"/>
          <w:color w:val="0D0D0D" w:themeColor="text1" w:themeTint="F2"/>
        </w:rPr>
        <w:t xml:space="preserve"> project activity will provide job opportunity to local people during erection, commissioning and maintenance of the </w:t>
      </w:r>
      <w:r>
        <w:rPr>
          <w:i w:val="0"/>
          <w:color w:val="0D0D0D" w:themeColor="text1" w:themeTint="F2"/>
        </w:rPr>
        <w:t>wind</w:t>
      </w:r>
      <w:r w:rsidRPr="00275B88">
        <w:rPr>
          <w:i w:val="0"/>
          <w:color w:val="0D0D0D" w:themeColor="text1" w:themeTint="F2"/>
        </w:rPr>
        <w:t xml:space="preserve"> power project. Frequency of visiting to villages and nearby areas by skilled, technical and industrialist has increased due to installation /site visit/operation and maintenance work related to </w:t>
      </w:r>
      <w:r>
        <w:rPr>
          <w:i w:val="0"/>
          <w:color w:val="0D0D0D" w:themeColor="text1" w:themeTint="F2"/>
        </w:rPr>
        <w:t xml:space="preserve">wind mills </w:t>
      </w:r>
      <w:r w:rsidRPr="00275B88">
        <w:rPr>
          <w:i w:val="0"/>
          <w:color w:val="0D0D0D" w:themeColor="text1" w:themeTint="F2"/>
        </w:rPr>
        <w:t xml:space="preserve">at plant site. This directly and indirectly positively effects </w:t>
      </w:r>
      <w:r>
        <w:rPr>
          <w:i w:val="0"/>
          <w:color w:val="0D0D0D" w:themeColor="text1" w:themeTint="F2"/>
        </w:rPr>
        <w:t>the economy of nearby populace.</w:t>
      </w:r>
    </w:p>
    <w:p w14:paraId="635F5C8C" w14:textId="02E6CCD5" w:rsidR="000606E4" w:rsidRPr="00275B88" w:rsidRDefault="000606E4" w:rsidP="00411FC7">
      <w:pPr>
        <w:pStyle w:val="Instructions"/>
        <w:ind w:hanging="90"/>
        <w:jc w:val="both"/>
        <w:rPr>
          <w:i w:val="0"/>
          <w:color w:val="0D0D0D" w:themeColor="text1" w:themeTint="F2"/>
        </w:rPr>
      </w:pPr>
      <w:r w:rsidRPr="00411FC7">
        <w:rPr>
          <w:b/>
          <w:bCs/>
          <w:i w:val="0"/>
          <w:color w:val="0D0D0D" w:themeColor="text1" w:themeTint="F2"/>
        </w:rPr>
        <w:t>•</w:t>
      </w:r>
      <w:r w:rsidRPr="00411FC7">
        <w:rPr>
          <w:b/>
          <w:bCs/>
          <w:i w:val="0"/>
          <w:color w:val="0D0D0D" w:themeColor="text1" w:themeTint="F2"/>
        </w:rPr>
        <w:tab/>
        <w:t>Economic</w:t>
      </w:r>
      <w:r w:rsidR="00411FC7" w:rsidRPr="00411FC7">
        <w:rPr>
          <w:b/>
          <w:bCs/>
          <w:i w:val="0"/>
          <w:color w:val="0D0D0D" w:themeColor="text1" w:themeTint="F2"/>
        </w:rPr>
        <w:t>:</w:t>
      </w:r>
      <w:r w:rsidR="00411FC7">
        <w:rPr>
          <w:i w:val="0"/>
          <w:color w:val="0D0D0D" w:themeColor="text1" w:themeTint="F2"/>
        </w:rPr>
        <w:t xml:space="preserve"> </w:t>
      </w:r>
      <w:r w:rsidRPr="00275B88">
        <w:rPr>
          <w:i w:val="0"/>
          <w:color w:val="0D0D0D" w:themeColor="text1" w:themeTint="F2"/>
        </w:rPr>
        <w:t>The project activity generates permanent and temporary employment opportunity within the vicinity of the project. The electricity supply in the nearby area improves which directly and indirectly improves the economy and life style of the area.</w:t>
      </w:r>
    </w:p>
    <w:p w14:paraId="76801D35" w14:textId="1F721A0C" w:rsidR="000606E4" w:rsidRPr="004F7A40" w:rsidRDefault="000606E4" w:rsidP="00411FC7">
      <w:pPr>
        <w:pStyle w:val="Instructions"/>
        <w:ind w:hanging="90"/>
        <w:jc w:val="both"/>
        <w:rPr>
          <w:i w:val="0"/>
          <w:color w:val="0D0D0D" w:themeColor="text1" w:themeTint="F2"/>
        </w:rPr>
      </w:pPr>
      <w:r w:rsidRPr="00411FC7">
        <w:rPr>
          <w:b/>
          <w:bCs/>
          <w:i w:val="0"/>
          <w:color w:val="0D0D0D" w:themeColor="text1" w:themeTint="F2"/>
        </w:rPr>
        <w:lastRenderedPageBreak/>
        <w:t>•</w:t>
      </w:r>
      <w:r w:rsidRPr="00411FC7">
        <w:rPr>
          <w:b/>
          <w:bCs/>
          <w:i w:val="0"/>
          <w:color w:val="0D0D0D" w:themeColor="text1" w:themeTint="F2"/>
        </w:rPr>
        <w:tab/>
      </w:r>
      <w:r w:rsidR="00411FC7" w:rsidRPr="00411FC7">
        <w:rPr>
          <w:b/>
          <w:bCs/>
          <w:i w:val="0"/>
          <w:color w:val="0D0D0D" w:themeColor="text1" w:themeTint="F2"/>
        </w:rPr>
        <w:t>Technological:</w:t>
      </w:r>
      <w:r w:rsidR="00411FC7">
        <w:rPr>
          <w:i w:val="0"/>
          <w:color w:val="0D0D0D" w:themeColor="text1" w:themeTint="F2"/>
        </w:rPr>
        <w:t xml:space="preserve"> </w:t>
      </w:r>
      <w:r w:rsidRPr="00275B88">
        <w:rPr>
          <w:i w:val="0"/>
          <w:color w:val="0D0D0D" w:themeColor="text1" w:themeTint="F2"/>
        </w:rPr>
        <w:t xml:space="preserve">The project activity is step forward in harnessing the untapped </w:t>
      </w:r>
      <w:r>
        <w:rPr>
          <w:i w:val="0"/>
          <w:color w:val="0D0D0D" w:themeColor="text1" w:themeTint="F2"/>
        </w:rPr>
        <w:t>wind</w:t>
      </w:r>
      <w:r w:rsidRPr="00275B88">
        <w:rPr>
          <w:i w:val="0"/>
          <w:color w:val="0D0D0D" w:themeColor="text1" w:themeTint="F2"/>
        </w:rPr>
        <w:t xml:space="preserve"> potential and further diffusion of the </w:t>
      </w:r>
      <w:r>
        <w:rPr>
          <w:i w:val="0"/>
          <w:color w:val="0D0D0D" w:themeColor="text1" w:themeTint="F2"/>
        </w:rPr>
        <w:t>wind</w:t>
      </w:r>
      <w:r w:rsidRPr="00275B88">
        <w:rPr>
          <w:i w:val="0"/>
          <w:color w:val="0D0D0D" w:themeColor="text1" w:themeTint="F2"/>
        </w:rPr>
        <w:t xml:space="preserve"> technology in the region. The project activity leads to the promotion and demonstrates the success of </w:t>
      </w:r>
      <w:r>
        <w:rPr>
          <w:i w:val="0"/>
          <w:color w:val="0D0D0D" w:themeColor="text1" w:themeTint="F2"/>
        </w:rPr>
        <w:t xml:space="preserve">wind </w:t>
      </w:r>
      <w:r w:rsidRPr="00275B88">
        <w:rPr>
          <w:i w:val="0"/>
          <w:color w:val="0D0D0D" w:themeColor="text1" w:themeTint="F2"/>
        </w:rPr>
        <w:t xml:space="preserve">projects in the region which further motivate more investors to invest in </w:t>
      </w:r>
      <w:r>
        <w:rPr>
          <w:i w:val="0"/>
          <w:color w:val="0D0D0D" w:themeColor="text1" w:themeTint="F2"/>
        </w:rPr>
        <w:t>wind</w:t>
      </w:r>
      <w:r w:rsidRPr="00275B88">
        <w:rPr>
          <w:i w:val="0"/>
          <w:color w:val="0D0D0D" w:themeColor="text1" w:themeTint="F2"/>
        </w:rPr>
        <w:t xml:space="preserve"> power projects.  Hence, the project activity leads to technological well-being</w:t>
      </w:r>
    </w:p>
    <w:p w14:paraId="031DAD24" w14:textId="7DAD1322" w:rsidR="00C25CD5" w:rsidRPr="004A1B98" w:rsidRDefault="00C40654" w:rsidP="00105953">
      <w:pPr>
        <w:pStyle w:val="Heading2"/>
        <w:jc w:val="both"/>
        <w:rPr>
          <w:rFonts w:asciiTheme="minorHAnsi" w:hAnsiTheme="minorHAnsi" w:cstheme="minorHAnsi"/>
        </w:rPr>
      </w:pPr>
      <w:bookmarkStart w:id="84" w:name="impact-on-stakeholders"/>
      <w:bookmarkStart w:id="85" w:name="_Toc510796388"/>
      <w:bookmarkStart w:id="86" w:name="_Ref514084288"/>
      <w:bookmarkStart w:id="87" w:name="_Ref514084352"/>
      <w:bookmarkStart w:id="88" w:name="_Ref515463306"/>
      <w:bookmarkStart w:id="89" w:name="_Toc534724029"/>
      <w:bookmarkStart w:id="90" w:name="_Ref535491995"/>
      <w:bookmarkStart w:id="91" w:name="_Ref535492005"/>
      <w:bookmarkStart w:id="92" w:name="_Toc535493057"/>
      <w:bookmarkStart w:id="93" w:name="_Toc535698509"/>
      <w:bookmarkEnd w:id="84"/>
      <w:r w:rsidRPr="004A1B98">
        <w:rPr>
          <w:rFonts w:asciiTheme="minorHAnsi" w:hAnsiTheme="minorHAnsi" w:cstheme="minorHAnsi"/>
        </w:rPr>
        <w:t xml:space="preserve">Expected </w:t>
      </w:r>
      <w:r w:rsidR="0007771F" w:rsidRPr="004A1B98">
        <w:rPr>
          <w:rFonts w:asciiTheme="minorHAnsi" w:hAnsiTheme="minorHAnsi" w:cstheme="minorHAnsi"/>
        </w:rPr>
        <w:t xml:space="preserve">Impacts on </w:t>
      </w:r>
      <w:r w:rsidRPr="004A1B98">
        <w:rPr>
          <w:rFonts w:asciiTheme="minorHAnsi" w:hAnsiTheme="minorHAnsi" w:cstheme="minorHAnsi"/>
        </w:rPr>
        <w:t>S</w:t>
      </w:r>
      <w:r w:rsidR="00C25CD5" w:rsidRPr="004A1B98">
        <w:rPr>
          <w:rFonts w:asciiTheme="minorHAnsi" w:hAnsiTheme="minorHAnsi" w:cstheme="minorHAnsi"/>
        </w:rPr>
        <w:t>takeholder</w:t>
      </w:r>
      <w:bookmarkEnd w:id="85"/>
      <w:bookmarkEnd w:id="86"/>
      <w:bookmarkEnd w:id="87"/>
      <w:bookmarkEnd w:id="88"/>
      <w:r w:rsidR="009A4A2B" w:rsidRPr="004A1B98">
        <w:rPr>
          <w:rFonts w:asciiTheme="minorHAnsi" w:hAnsiTheme="minorHAnsi" w:cstheme="minorHAnsi"/>
        </w:rPr>
        <w:t>s</w:t>
      </w:r>
      <w:bookmarkEnd w:id="89"/>
      <w:bookmarkEnd w:id="90"/>
      <w:bookmarkEnd w:id="91"/>
      <w:bookmarkEnd w:id="92"/>
      <w:bookmarkEnd w:id="93"/>
      <w:r w:rsidRPr="004A1B98">
        <w:rPr>
          <w:rFonts w:asciiTheme="minorHAnsi" w:hAnsiTheme="minorHAnsi" w:cstheme="minorHAnsi"/>
        </w:rPr>
        <w:t xml:space="preserve"> </w:t>
      </w:r>
    </w:p>
    <w:p w14:paraId="735697CD" w14:textId="74EDC4E0" w:rsidR="004F7A40" w:rsidRDefault="004F7A40" w:rsidP="00105953">
      <w:pPr>
        <w:jc w:val="both"/>
        <w:rPr>
          <w:rFonts w:asciiTheme="minorHAnsi" w:hAnsiTheme="minorHAnsi" w:cstheme="minorHAnsi"/>
          <w:i/>
        </w:rPr>
      </w:pPr>
      <w:bookmarkStart w:id="94" w:name="concept-5"/>
      <w:bookmarkEnd w:id="94"/>
    </w:p>
    <w:tbl>
      <w:tblPr>
        <w:tblW w:w="8640" w:type="dxa"/>
        <w:jc w:val="right"/>
        <w:tblCellMar>
          <w:top w:w="20" w:type="dxa"/>
          <w:bottom w:w="20" w:type="dxa"/>
        </w:tblCellMar>
        <w:tblLook w:val="0680" w:firstRow="0" w:lastRow="0" w:firstColumn="1" w:lastColumn="0" w:noHBand="1" w:noVBand="1"/>
      </w:tblPr>
      <w:tblGrid>
        <w:gridCol w:w="2146"/>
        <w:gridCol w:w="6494"/>
      </w:tblGrid>
      <w:tr w:rsidR="004F7A40" w:rsidRPr="004A1B98" w14:paraId="40A71BCA" w14:textId="77777777" w:rsidTr="004F7A40">
        <w:trPr>
          <w:cantSplit/>
          <w:trHeight w:val="303"/>
          <w:jc w:val="right"/>
        </w:trPr>
        <w:tc>
          <w:tcPr>
            <w:tcW w:w="2146" w:type="dxa"/>
            <w:tcBorders>
              <w:bottom w:val="single" w:sz="4" w:space="0" w:color="FFFFFF" w:themeColor="background1"/>
            </w:tcBorders>
            <w:shd w:val="clear" w:color="auto" w:fill="2B3A57"/>
            <w:vAlign w:val="center"/>
          </w:tcPr>
          <w:p w14:paraId="6D7C7DA8" w14:textId="77777777" w:rsidR="004F7A40" w:rsidRPr="004A1B98" w:rsidRDefault="004F7A40" w:rsidP="00105953">
            <w:pPr>
              <w:pStyle w:val="TableHeader0"/>
              <w:jc w:val="both"/>
              <w:rPr>
                <w:rFonts w:asciiTheme="minorHAnsi" w:hAnsiTheme="minorHAnsi" w:cstheme="minorHAnsi"/>
              </w:rPr>
            </w:pPr>
            <w:r w:rsidRPr="004A1B98">
              <w:rPr>
                <w:rFonts w:asciiTheme="minorHAnsi" w:hAnsiTheme="minorHAnsi" w:cstheme="minorHAnsi"/>
              </w:rPr>
              <w:t>Impact #X</w:t>
            </w:r>
          </w:p>
        </w:tc>
        <w:tc>
          <w:tcPr>
            <w:tcW w:w="6494" w:type="dxa"/>
            <w:tcBorders>
              <w:bottom w:val="single" w:sz="4" w:space="0" w:color="FFFFFF" w:themeColor="background1"/>
            </w:tcBorders>
            <w:shd w:val="clear" w:color="auto" w:fill="F2F2F2"/>
            <w:vAlign w:val="center"/>
          </w:tcPr>
          <w:p w14:paraId="4DBC3DAD" w14:textId="77777777" w:rsidR="004F7A40" w:rsidRPr="00411FC7" w:rsidRDefault="004F7A40" w:rsidP="00105953">
            <w:pPr>
              <w:tabs>
                <w:tab w:val="num" w:pos="540"/>
              </w:tabs>
              <w:spacing w:before="40" w:after="40" w:line="288" w:lineRule="auto"/>
              <w:jc w:val="both"/>
              <w:rPr>
                <w:rFonts w:cs="Arial"/>
                <w:i/>
                <w:szCs w:val="20"/>
              </w:rPr>
            </w:pPr>
            <w:r w:rsidRPr="00411FC7">
              <w:rPr>
                <w:rFonts w:cs="Arial"/>
                <w:i/>
                <w:color w:val="0D0D0D" w:themeColor="text1" w:themeTint="F2"/>
              </w:rPr>
              <w:t>Identify impact</w:t>
            </w:r>
            <w:r w:rsidRPr="00411FC7">
              <w:rPr>
                <w:rFonts w:cs="Arial"/>
                <w:i/>
                <w:szCs w:val="20"/>
              </w:rPr>
              <w:t>1</w:t>
            </w:r>
          </w:p>
          <w:p w14:paraId="4996FC80" w14:textId="77777777" w:rsidR="004F7A40" w:rsidRDefault="004F7A40" w:rsidP="00105953">
            <w:pPr>
              <w:spacing w:before="40" w:after="40" w:line="288" w:lineRule="auto"/>
              <w:jc w:val="both"/>
              <w:rPr>
                <w:rFonts w:eastAsia="Times New Roman" w:cs="Arial"/>
                <w:color w:val="000000"/>
                <w:szCs w:val="20"/>
              </w:rPr>
            </w:pPr>
            <w:r>
              <w:rPr>
                <w:rFonts w:cs="Arial"/>
                <w:i/>
                <w:color w:val="0D0D0D" w:themeColor="text1" w:themeTint="F2"/>
              </w:rPr>
              <w:t xml:space="preserve">SDG </w:t>
            </w:r>
            <w:r>
              <w:rPr>
                <w:rFonts w:cs="Arial"/>
                <w:szCs w:val="20"/>
              </w:rPr>
              <w:t xml:space="preserve">3.2.1: </w:t>
            </w:r>
            <w:r w:rsidRPr="006C18FE">
              <w:rPr>
                <w:rFonts w:eastAsia="Times New Roman" w:cs="Arial"/>
                <w:color w:val="000000"/>
                <w:szCs w:val="20"/>
              </w:rPr>
              <w:t>Under</w:t>
            </w:r>
            <w:r w:rsidRPr="006C18FE">
              <w:rPr>
                <w:rFonts w:ascii="Cambria Math" w:eastAsia="Times New Roman" w:hAnsi="Cambria Math" w:cs="Cambria Math"/>
                <w:color w:val="000000"/>
                <w:szCs w:val="20"/>
              </w:rPr>
              <w:t>‑</w:t>
            </w:r>
            <w:r w:rsidRPr="006C18FE">
              <w:rPr>
                <w:rFonts w:eastAsia="Times New Roman" w:cs="Arial"/>
                <w:color w:val="000000"/>
                <w:szCs w:val="20"/>
              </w:rPr>
              <w:t>5 mortality rate</w:t>
            </w:r>
          </w:p>
          <w:p w14:paraId="3AE98628" w14:textId="4061A57F" w:rsidR="004F7A40" w:rsidRPr="004A1B98" w:rsidRDefault="004F7A40" w:rsidP="00105953">
            <w:pPr>
              <w:pStyle w:val="TableText"/>
              <w:jc w:val="both"/>
              <w:rPr>
                <w:rFonts w:asciiTheme="minorHAnsi" w:hAnsiTheme="minorHAnsi" w:cstheme="minorHAnsi"/>
                <w:i/>
              </w:rPr>
            </w:pPr>
            <w:r w:rsidRPr="00411FC7">
              <w:rPr>
                <w:color w:val="auto"/>
                <w:sz w:val="21"/>
                <w:szCs w:val="20"/>
              </w:rPr>
              <w:t>SDG 3.2.2: Neonatal mortality rate</w:t>
            </w:r>
          </w:p>
        </w:tc>
      </w:tr>
      <w:tr w:rsidR="004F7A40" w:rsidRPr="004A1B98" w14:paraId="128A635C" w14:textId="77777777" w:rsidTr="004F7A40">
        <w:trPr>
          <w:cantSplit/>
          <w:trHeight w:val="834"/>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65E1E2C1" w14:textId="77777777" w:rsidR="004F7A40" w:rsidRPr="004A1B98" w:rsidRDefault="004F7A40" w:rsidP="00105953">
            <w:pPr>
              <w:pStyle w:val="TableHeader0"/>
              <w:jc w:val="both"/>
              <w:rPr>
                <w:rFonts w:asciiTheme="minorHAnsi" w:hAnsiTheme="minorHAnsi" w:cstheme="minorHAnsi"/>
              </w:rPr>
            </w:pPr>
            <w:r w:rsidRPr="004A1B98">
              <w:rPr>
                <w:rFonts w:asciiTheme="minorHAnsi" w:hAnsiTheme="minorHAnsi" w:cstheme="minorHAnsi"/>
              </w:rPr>
              <w:t>Type of Impact</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3EF3D20B" w14:textId="77777777" w:rsidR="004F7A40" w:rsidRPr="00F035CC" w:rsidRDefault="004F7A40" w:rsidP="00105953">
            <w:pPr>
              <w:spacing w:after="0"/>
              <w:jc w:val="both"/>
              <w:rPr>
                <w:rFonts w:cs="Arial"/>
                <w:color w:val="0D0D0D" w:themeColor="text1" w:themeTint="F2"/>
              </w:rPr>
            </w:pPr>
            <w:r w:rsidRPr="00F035CC">
              <w:rPr>
                <w:rFonts w:cs="Arial"/>
                <w:color w:val="0D0D0D" w:themeColor="text1" w:themeTint="F2"/>
              </w:rPr>
              <w:t xml:space="preserve">Each impact is </w:t>
            </w:r>
            <w:r>
              <w:rPr>
                <w:rFonts w:cs="Arial"/>
                <w:color w:val="0D0D0D" w:themeColor="text1" w:themeTint="F2"/>
              </w:rPr>
              <w:t>actual and indirect.</w:t>
            </w:r>
          </w:p>
          <w:p w14:paraId="5CD66404" w14:textId="2ACDBAC7" w:rsidR="004F7A40" w:rsidRPr="004A1B98" w:rsidRDefault="004F7A40" w:rsidP="00105953">
            <w:pPr>
              <w:pStyle w:val="TableText"/>
              <w:jc w:val="both"/>
              <w:rPr>
                <w:rFonts w:asciiTheme="minorHAnsi" w:hAnsiTheme="minorHAnsi" w:cstheme="minorHAnsi"/>
                <w:i/>
              </w:rPr>
            </w:pPr>
            <w:r w:rsidRPr="00411FC7">
              <w:rPr>
                <w:color w:val="auto"/>
                <w:sz w:val="21"/>
                <w:szCs w:val="20"/>
              </w:rPr>
              <w:t>It is a benefit.</w:t>
            </w:r>
          </w:p>
        </w:tc>
      </w:tr>
      <w:tr w:rsidR="004F7A40" w:rsidRPr="004A1B98" w14:paraId="39175F17" w14:textId="77777777" w:rsidTr="004F7A40">
        <w:trPr>
          <w:cantSplit/>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62127BB0" w14:textId="77777777" w:rsidR="004F7A40" w:rsidRPr="004A1B98" w:rsidRDefault="004F7A40" w:rsidP="00105953">
            <w:pPr>
              <w:pStyle w:val="TableHeader0"/>
              <w:jc w:val="both"/>
              <w:rPr>
                <w:rFonts w:asciiTheme="minorHAnsi" w:hAnsiTheme="minorHAnsi" w:cstheme="minorHAnsi"/>
              </w:rPr>
            </w:pPr>
            <w:r w:rsidRPr="004A1B98">
              <w:rPr>
                <w:rFonts w:asciiTheme="minorHAnsi" w:hAnsiTheme="minorHAnsi" w:cstheme="minorHAnsi"/>
              </w:rPr>
              <w:t>Affected Stakeholder Group(s)</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36A29501" w14:textId="31832269" w:rsidR="004F7A40" w:rsidRPr="00411FC7" w:rsidRDefault="004F7A40" w:rsidP="00105953">
            <w:pPr>
              <w:pStyle w:val="TableText"/>
              <w:jc w:val="both"/>
              <w:rPr>
                <w:color w:val="auto"/>
                <w:sz w:val="21"/>
                <w:szCs w:val="20"/>
              </w:rPr>
            </w:pPr>
            <w:r w:rsidRPr="00411FC7">
              <w:rPr>
                <w:color w:val="auto"/>
                <w:sz w:val="21"/>
                <w:szCs w:val="20"/>
              </w:rPr>
              <w:t>It benefitted 60 pregnant women of 4 villages i.e. all groups.</w:t>
            </w:r>
          </w:p>
        </w:tc>
      </w:tr>
      <w:tr w:rsidR="004F7A40" w:rsidRPr="004A1B98" w14:paraId="39B3C118" w14:textId="77777777" w:rsidTr="004F7A40">
        <w:trPr>
          <w:cantSplit/>
          <w:jc w:val="right"/>
        </w:trPr>
        <w:tc>
          <w:tcPr>
            <w:tcW w:w="2146" w:type="dxa"/>
            <w:tcBorders>
              <w:top w:val="single" w:sz="4" w:space="0" w:color="FFFFFF" w:themeColor="background1"/>
            </w:tcBorders>
            <w:shd w:val="clear" w:color="auto" w:fill="2B3A57"/>
            <w:vAlign w:val="center"/>
          </w:tcPr>
          <w:p w14:paraId="50A7C441" w14:textId="77777777" w:rsidR="004F7A40" w:rsidRPr="004A1B98" w:rsidRDefault="004F7A40" w:rsidP="00105953">
            <w:pPr>
              <w:pStyle w:val="TableHeader0"/>
              <w:jc w:val="both"/>
              <w:rPr>
                <w:rFonts w:asciiTheme="minorHAnsi" w:hAnsiTheme="minorHAnsi" w:cstheme="minorHAnsi"/>
              </w:rPr>
            </w:pPr>
            <w:r w:rsidRPr="004A1B98">
              <w:rPr>
                <w:rFonts w:asciiTheme="minorHAnsi" w:hAnsiTheme="minorHAnsi" w:cstheme="minorHAnsi"/>
              </w:rPr>
              <w:t>Resulting Change in Well-being</w:t>
            </w:r>
          </w:p>
        </w:tc>
        <w:tc>
          <w:tcPr>
            <w:tcW w:w="6494" w:type="dxa"/>
            <w:tcBorders>
              <w:top w:val="single" w:sz="4" w:space="0" w:color="FFFFFF" w:themeColor="background1"/>
            </w:tcBorders>
            <w:shd w:val="clear" w:color="auto" w:fill="F2F2F2"/>
            <w:vAlign w:val="center"/>
          </w:tcPr>
          <w:p w14:paraId="74EB9FC4" w14:textId="49537302" w:rsidR="004F7A40" w:rsidRPr="00411FC7" w:rsidRDefault="004F7A40" w:rsidP="00105953">
            <w:pPr>
              <w:pStyle w:val="TableText"/>
              <w:jc w:val="both"/>
              <w:rPr>
                <w:color w:val="auto"/>
                <w:sz w:val="21"/>
                <w:szCs w:val="20"/>
              </w:rPr>
            </w:pPr>
            <w:r w:rsidRPr="00411FC7">
              <w:rPr>
                <w:color w:val="auto"/>
                <w:sz w:val="21"/>
                <w:szCs w:val="20"/>
              </w:rPr>
              <w:t>The magnitude of impact was no mortality of new-borns and healthy mothers after delivery.</w:t>
            </w:r>
          </w:p>
        </w:tc>
      </w:tr>
    </w:tbl>
    <w:p w14:paraId="60A6AC8D" w14:textId="400399F9" w:rsidR="004F7A40" w:rsidRDefault="004F7A40" w:rsidP="00105953">
      <w:pPr>
        <w:jc w:val="both"/>
        <w:rPr>
          <w:rFonts w:asciiTheme="minorHAnsi" w:hAnsiTheme="minorHAnsi" w:cstheme="minorHAnsi"/>
          <w:i/>
        </w:rPr>
      </w:pPr>
    </w:p>
    <w:p w14:paraId="6536C0A5" w14:textId="0CB3FBBD" w:rsidR="004F7A40" w:rsidRDefault="004F7A40" w:rsidP="00105953">
      <w:pPr>
        <w:jc w:val="both"/>
        <w:rPr>
          <w:rFonts w:asciiTheme="minorHAnsi" w:hAnsiTheme="minorHAnsi" w:cstheme="minorHAnsi"/>
          <w:i/>
        </w:rPr>
      </w:pPr>
    </w:p>
    <w:tbl>
      <w:tblPr>
        <w:tblW w:w="8640" w:type="dxa"/>
        <w:jc w:val="right"/>
        <w:tblCellMar>
          <w:top w:w="20" w:type="dxa"/>
          <w:bottom w:w="20" w:type="dxa"/>
        </w:tblCellMar>
        <w:tblLook w:val="0680" w:firstRow="0" w:lastRow="0" w:firstColumn="1" w:lastColumn="0" w:noHBand="1" w:noVBand="1"/>
      </w:tblPr>
      <w:tblGrid>
        <w:gridCol w:w="2146"/>
        <w:gridCol w:w="6494"/>
      </w:tblGrid>
      <w:tr w:rsidR="004F7A40" w:rsidRPr="00411FC7" w14:paraId="691E8395" w14:textId="77777777" w:rsidTr="004F7A40">
        <w:trPr>
          <w:cantSplit/>
          <w:trHeight w:val="303"/>
          <w:jc w:val="right"/>
        </w:trPr>
        <w:tc>
          <w:tcPr>
            <w:tcW w:w="2146" w:type="dxa"/>
            <w:tcBorders>
              <w:bottom w:val="single" w:sz="4" w:space="0" w:color="FFFFFF" w:themeColor="background1"/>
            </w:tcBorders>
            <w:shd w:val="clear" w:color="auto" w:fill="2B3A57"/>
            <w:vAlign w:val="center"/>
          </w:tcPr>
          <w:p w14:paraId="5FD40250"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Impact #X</w:t>
            </w:r>
          </w:p>
        </w:tc>
        <w:tc>
          <w:tcPr>
            <w:tcW w:w="6494" w:type="dxa"/>
            <w:tcBorders>
              <w:bottom w:val="single" w:sz="4" w:space="0" w:color="FFFFFF" w:themeColor="background1"/>
            </w:tcBorders>
            <w:shd w:val="clear" w:color="auto" w:fill="F2F2F2"/>
            <w:vAlign w:val="center"/>
          </w:tcPr>
          <w:p w14:paraId="3DEE9F79" w14:textId="4F94B83A" w:rsidR="004F7A40" w:rsidRPr="00411FC7" w:rsidRDefault="004F7A40" w:rsidP="00105953">
            <w:pPr>
              <w:pStyle w:val="TableText"/>
              <w:jc w:val="both"/>
              <w:rPr>
                <w:rFonts w:asciiTheme="minorHAnsi" w:hAnsiTheme="minorHAnsi" w:cstheme="minorHAnsi"/>
                <w:i/>
              </w:rPr>
            </w:pPr>
            <w:r w:rsidRPr="00411FC7">
              <w:rPr>
                <w:color w:val="0D0D0D" w:themeColor="text1" w:themeTint="F2"/>
                <w:sz w:val="21"/>
                <w:szCs w:val="22"/>
              </w:rPr>
              <w:t>SDG 3.8.1: Coverage of essential health services</w:t>
            </w:r>
          </w:p>
        </w:tc>
      </w:tr>
      <w:tr w:rsidR="004F7A40" w:rsidRPr="00411FC7" w14:paraId="7EB6E780" w14:textId="77777777" w:rsidTr="004F7A40">
        <w:trPr>
          <w:cantSplit/>
          <w:trHeight w:val="834"/>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52AACA83"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Type of Impact</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176C79EA" w14:textId="77777777" w:rsidR="004F7A40" w:rsidRPr="00411FC7" w:rsidRDefault="004F7A40" w:rsidP="00105953">
            <w:pPr>
              <w:spacing w:after="0"/>
              <w:jc w:val="both"/>
              <w:rPr>
                <w:rFonts w:cs="Arial"/>
                <w:color w:val="0D0D0D" w:themeColor="text1" w:themeTint="F2"/>
              </w:rPr>
            </w:pPr>
            <w:r w:rsidRPr="00411FC7">
              <w:rPr>
                <w:rFonts w:cs="Arial"/>
                <w:color w:val="0D0D0D" w:themeColor="text1" w:themeTint="F2"/>
              </w:rPr>
              <w:t>The impact is actual and indirect.</w:t>
            </w:r>
          </w:p>
          <w:p w14:paraId="79390320" w14:textId="378DCE9D" w:rsidR="004F7A40" w:rsidRPr="00411FC7" w:rsidRDefault="004F7A40" w:rsidP="00105953">
            <w:pPr>
              <w:pStyle w:val="TableText"/>
              <w:jc w:val="both"/>
              <w:rPr>
                <w:rFonts w:asciiTheme="minorHAnsi" w:hAnsiTheme="minorHAnsi" w:cstheme="minorHAnsi"/>
                <w:i/>
              </w:rPr>
            </w:pPr>
            <w:r w:rsidRPr="00411FC7">
              <w:rPr>
                <w:color w:val="0D0D0D" w:themeColor="text1" w:themeTint="F2"/>
              </w:rPr>
              <w:t>It is a benefit.</w:t>
            </w:r>
          </w:p>
        </w:tc>
      </w:tr>
      <w:tr w:rsidR="004F7A40" w:rsidRPr="00411FC7" w14:paraId="02830F71" w14:textId="77777777" w:rsidTr="004F7A40">
        <w:trPr>
          <w:cantSplit/>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49DC0386"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Affected Stakeholder Group(s)</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16FEEDEC" w14:textId="563C373F" w:rsidR="004F7A40" w:rsidRPr="00411FC7" w:rsidRDefault="004F7A40" w:rsidP="00105953">
            <w:pPr>
              <w:pStyle w:val="TableText"/>
              <w:jc w:val="both"/>
              <w:rPr>
                <w:rFonts w:asciiTheme="minorHAnsi" w:hAnsiTheme="minorHAnsi" w:cstheme="minorHAnsi"/>
                <w:i/>
              </w:rPr>
            </w:pPr>
            <w:r w:rsidRPr="00411FC7">
              <w:rPr>
                <w:color w:val="0D0D0D" w:themeColor="text1" w:themeTint="F2"/>
                <w:sz w:val="21"/>
                <w:szCs w:val="22"/>
              </w:rPr>
              <w:t>Approx. 600 people of 4 villages were benefited by organized 4 Health Camps</w:t>
            </w:r>
            <w:r w:rsidRPr="00411FC7">
              <w:rPr>
                <w:szCs w:val="20"/>
              </w:rPr>
              <w:t xml:space="preserve"> </w:t>
            </w:r>
          </w:p>
        </w:tc>
      </w:tr>
      <w:tr w:rsidR="004F7A40" w:rsidRPr="004A1B98" w14:paraId="5DBB82C9" w14:textId="77777777" w:rsidTr="004F7A40">
        <w:trPr>
          <w:cantSplit/>
          <w:jc w:val="right"/>
        </w:trPr>
        <w:tc>
          <w:tcPr>
            <w:tcW w:w="2146" w:type="dxa"/>
            <w:tcBorders>
              <w:top w:val="single" w:sz="4" w:space="0" w:color="FFFFFF" w:themeColor="background1"/>
            </w:tcBorders>
            <w:shd w:val="clear" w:color="auto" w:fill="2B3A57"/>
            <w:vAlign w:val="center"/>
          </w:tcPr>
          <w:p w14:paraId="78F409FC"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Resulting Change in Well-being</w:t>
            </w:r>
          </w:p>
        </w:tc>
        <w:tc>
          <w:tcPr>
            <w:tcW w:w="6494" w:type="dxa"/>
            <w:tcBorders>
              <w:top w:val="single" w:sz="4" w:space="0" w:color="FFFFFF" w:themeColor="background1"/>
            </w:tcBorders>
            <w:shd w:val="clear" w:color="auto" w:fill="F2F2F2"/>
            <w:vAlign w:val="center"/>
          </w:tcPr>
          <w:p w14:paraId="33159818" w14:textId="773F0FF0" w:rsidR="004F7A40" w:rsidRPr="00411FC7" w:rsidRDefault="004F7A40" w:rsidP="00411FC7">
            <w:pPr>
              <w:jc w:val="both"/>
              <w:rPr>
                <w:rFonts w:cs="Arial"/>
                <w:iCs/>
                <w:color w:val="0D0D0D" w:themeColor="text1" w:themeTint="F2"/>
                <w:szCs w:val="20"/>
                <w:lang w:val="en-GB"/>
              </w:rPr>
            </w:pPr>
            <w:r w:rsidRPr="00411FC7">
              <w:rPr>
                <w:rFonts w:cs="Arial"/>
                <w:iCs/>
                <w:color w:val="0D0D0D" w:themeColor="text1" w:themeTint="F2"/>
                <w:szCs w:val="20"/>
                <w:lang w:val="en-GB"/>
              </w:rPr>
              <w:t>Less patients as per the nearby hospital records and village survey basis.</w:t>
            </w:r>
          </w:p>
        </w:tc>
      </w:tr>
    </w:tbl>
    <w:p w14:paraId="6FCD3FE3" w14:textId="7D95382D" w:rsidR="004F7A40" w:rsidRDefault="004F7A40" w:rsidP="00105953">
      <w:pPr>
        <w:jc w:val="both"/>
        <w:rPr>
          <w:rFonts w:asciiTheme="minorHAnsi" w:hAnsiTheme="minorHAnsi" w:cstheme="minorHAnsi"/>
          <w:i/>
        </w:rPr>
      </w:pPr>
    </w:p>
    <w:p w14:paraId="60990A69" w14:textId="5CFB7D65" w:rsidR="004F7A40" w:rsidRDefault="004F7A40" w:rsidP="00105953">
      <w:pPr>
        <w:jc w:val="both"/>
        <w:rPr>
          <w:rFonts w:asciiTheme="minorHAnsi" w:hAnsiTheme="minorHAnsi" w:cstheme="minorHAnsi"/>
          <w:i/>
        </w:rPr>
      </w:pPr>
    </w:p>
    <w:tbl>
      <w:tblPr>
        <w:tblW w:w="8640" w:type="dxa"/>
        <w:jc w:val="right"/>
        <w:tblCellMar>
          <w:top w:w="20" w:type="dxa"/>
          <w:bottom w:w="20" w:type="dxa"/>
        </w:tblCellMar>
        <w:tblLook w:val="0680" w:firstRow="0" w:lastRow="0" w:firstColumn="1" w:lastColumn="0" w:noHBand="1" w:noVBand="1"/>
      </w:tblPr>
      <w:tblGrid>
        <w:gridCol w:w="2146"/>
        <w:gridCol w:w="6494"/>
      </w:tblGrid>
      <w:tr w:rsidR="004F7A40" w:rsidRPr="00411FC7" w14:paraId="34BCD336" w14:textId="77777777" w:rsidTr="004F7A40">
        <w:trPr>
          <w:cantSplit/>
          <w:trHeight w:val="303"/>
          <w:jc w:val="right"/>
        </w:trPr>
        <w:tc>
          <w:tcPr>
            <w:tcW w:w="2146" w:type="dxa"/>
            <w:tcBorders>
              <w:bottom w:val="single" w:sz="4" w:space="0" w:color="FFFFFF" w:themeColor="background1"/>
            </w:tcBorders>
            <w:shd w:val="clear" w:color="auto" w:fill="2B3A57"/>
            <w:vAlign w:val="center"/>
          </w:tcPr>
          <w:p w14:paraId="5E6A2CC9"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lastRenderedPageBreak/>
              <w:t>Impact #X</w:t>
            </w:r>
          </w:p>
        </w:tc>
        <w:tc>
          <w:tcPr>
            <w:tcW w:w="6494" w:type="dxa"/>
            <w:tcBorders>
              <w:bottom w:val="single" w:sz="4" w:space="0" w:color="FFFFFF" w:themeColor="background1"/>
            </w:tcBorders>
            <w:shd w:val="clear" w:color="auto" w:fill="F2F2F2"/>
            <w:vAlign w:val="center"/>
          </w:tcPr>
          <w:p w14:paraId="1C759C85" w14:textId="77777777" w:rsidR="004F7A40" w:rsidRPr="00411FC7" w:rsidRDefault="004F7A40" w:rsidP="00105953">
            <w:pPr>
              <w:spacing w:after="0"/>
              <w:jc w:val="both"/>
              <w:rPr>
                <w:rFonts w:cs="Arial"/>
                <w:szCs w:val="20"/>
              </w:rPr>
            </w:pPr>
            <w:r w:rsidRPr="00411FC7">
              <w:rPr>
                <w:rFonts w:cs="Arial"/>
                <w:i/>
                <w:color w:val="0D0D0D" w:themeColor="text1" w:themeTint="F2"/>
              </w:rPr>
              <w:t>SDG 4</w:t>
            </w:r>
            <w:r w:rsidRPr="00411FC7">
              <w:rPr>
                <w:rFonts w:cs="Arial"/>
                <w:szCs w:val="20"/>
              </w:rPr>
              <w:t>.a.1: Proportion of schools with access to:</w:t>
            </w:r>
          </w:p>
          <w:p w14:paraId="67024FE3" w14:textId="77777777" w:rsidR="004F7A40" w:rsidRPr="00411FC7" w:rsidRDefault="004F7A40" w:rsidP="00105953">
            <w:pPr>
              <w:pStyle w:val="ListParagraph"/>
              <w:numPr>
                <w:ilvl w:val="0"/>
                <w:numId w:val="24"/>
              </w:numPr>
              <w:spacing w:after="0" w:line="312" w:lineRule="auto"/>
              <w:jc w:val="both"/>
              <w:rPr>
                <w:rFonts w:cs="Arial"/>
                <w:szCs w:val="20"/>
              </w:rPr>
            </w:pPr>
            <w:r w:rsidRPr="00411FC7">
              <w:rPr>
                <w:rFonts w:cs="Arial"/>
                <w:szCs w:val="20"/>
              </w:rPr>
              <w:t>Basic drinking water</w:t>
            </w:r>
          </w:p>
          <w:p w14:paraId="5EBFB2CC" w14:textId="77777777" w:rsidR="004F7A40" w:rsidRPr="00411FC7" w:rsidRDefault="004F7A40" w:rsidP="00105953">
            <w:pPr>
              <w:pStyle w:val="ListParagraph"/>
              <w:numPr>
                <w:ilvl w:val="0"/>
                <w:numId w:val="24"/>
              </w:numPr>
              <w:spacing w:after="0" w:line="312" w:lineRule="auto"/>
              <w:jc w:val="both"/>
              <w:rPr>
                <w:rFonts w:cs="Arial"/>
                <w:szCs w:val="20"/>
              </w:rPr>
            </w:pPr>
            <w:r w:rsidRPr="00411FC7">
              <w:rPr>
                <w:rFonts w:cs="Arial"/>
                <w:szCs w:val="20"/>
              </w:rPr>
              <w:t>Single-sex basic sanitation facilities;</w:t>
            </w:r>
          </w:p>
          <w:p w14:paraId="3D7F9BB0" w14:textId="7B3B1532" w:rsidR="004F7A40" w:rsidRPr="00411FC7" w:rsidRDefault="004F7A40" w:rsidP="00105953">
            <w:pPr>
              <w:pStyle w:val="TableText"/>
              <w:jc w:val="both"/>
              <w:rPr>
                <w:rFonts w:asciiTheme="minorHAnsi" w:hAnsiTheme="minorHAnsi" w:cstheme="minorHAnsi"/>
                <w:i/>
              </w:rPr>
            </w:pPr>
            <w:r w:rsidRPr="00411FC7">
              <w:rPr>
                <w:color w:val="0D0D0D" w:themeColor="text1" w:themeTint="F2"/>
                <w:sz w:val="21"/>
                <w:szCs w:val="22"/>
              </w:rPr>
              <w:t>Basic hand washing facilities</w:t>
            </w:r>
          </w:p>
        </w:tc>
      </w:tr>
      <w:tr w:rsidR="004F7A40" w:rsidRPr="00411FC7" w14:paraId="52D05995" w14:textId="77777777" w:rsidTr="004F7A40">
        <w:trPr>
          <w:cantSplit/>
          <w:trHeight w:val="834"/>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4AFF9B4E"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Type of Impact</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24A91E3F" w14:textId="77777777" w:rsidR="004F7A40" w:rsidRPr="00411FC7" w:rsidRDefault="004F7A40" w:rsidP="00105953">
            <w:pPr>
              <w:spacing w:after="0"/>
              <w:jc w:val="both"/>
              <w:rPr>
                <w:rFonts w:cs="Arial"/>
                <w:color w:val="0D0D0D" w:themeColor="text1" w:themeTint="F2"/>
              </w:rPr>
            </w:pPr>
            <w:r w:rsidRPr="00411FC7">
              <w:rPr>
                <w:rFonts w:cs="Arial"/>
                <w:color w:val="0D0D0D" w:themeColor="text1" w:themeTint="F2"/>
              </w:rPr>
              <w:t>The impact is actual and indirect.</w:t>
            </w:r>
          </w:p>
          <w:p w14:paraId="6EBF491E" w14:textId="06FA0CC4" w:rsidR="004F7A40" w:rsidRPr="00411FC7" w:rsidRDefault="004F7A40" w:rsidP="00105953">
            <w:pPr>
              <w:pStyle w:val="TableText"/>
              <w:jc w:val="both"/>
              <w:rPr>
                <w:rFonts w:asciiTheme="minorHAnsi" w:hAnsiTheme="minorHAnsi" w:cstheme="minorHAnsi"/>
                <w:i/>
              </w:rPr>
            </w:pPr>
            <w:r w:rsidRPr="00411FC7">
              <w:rPr>
                <w:color w:val="0D0D0D" w:themeColor="text1" w:themeTint="F2"/>
              </w:rPr>
              <w:t>It is a benefit.</w:t>
            </w:r>
          </w:p>
        </w:tc>
      </w:tr>
      <w:tr w:rsidR="004F7A40" w:rsidRPr="00411FC7" w14:paraId="13A5F3C5" w14:textId="77777777" w:rsidTr="004F7A40">
        <w:trPr>
          <w:cantSplit/>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1E098598"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Affected Stakeholder Group(s)</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2B334406" w14:textId="544F09FD" w:rsidR="004F7A40" w:rsidRPr="00411FC7" w:rsidRDefault="004F7A40" w:rsidP="00411FC7">
            <w:pPr>
              <w:spacing w:after="0"/>
              <w:jc w:val="both"/>
              <w:rPr>
                <w:rFonts w:cs="Arial"/>
                <w:szCs w:val="20"/>
              </w:rPr>
            </w:pPr>
            <w:r w:rsidRPr="00411FC7">
              <w:rPr>
                <w:rFonts w:cs="Arial"/>
                <w:szCs w:val="20"/>
              </w:rPr>
              <w:t>850 students from nearby villages were benefitted with the installation of the bore well along with submersible pump and 1 water storage tank for drinking and domestic purposes. Also around 100 girls residing in a school hostel were benefited when a 500 meter water pipeline laid down from govt. water tank, Badisakthali to girls hostel and provide 2 water tanks to store the water</w:t>
            </w:r>
          </w:p>
        </w:tc>
      </w:tr>
      <w:tr w:rsidR="004F7A40" w:rsidRPr="004A1B98" w14:paraId="0AE37A54" w14:textId="77777777" w:rsidTr="004F7A40">
        <w:trPr>
          <w:cantSplit/>
          <w:jc w:val="right"/>
        </w:trPr>
        <w:tc>
          <w:tcPr>
            <w:tcW w:w="2146" w:type="dxa"/>
            <w:tcBorders>
              <w:top w:val="single" w:sz="4" w:space="0" w:color="FFFFFF" w:themeColor="background1"/>
            </w:tcBorders>
            <w:shd w:val="clear" w:color="auto" w:fill="2B3A57"/>
            <w:vAlign w:val="center"/>
          </w:tcPr>
          <w:p w14:paraId="6085818A"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Resulting Change in Well-being</w:t>
            </w:r>
          </w:p>
        </w:tc>
        <w:tc>
          <w:tcPr>
            <w:tcW w:w="6494" w:type="dxa"/>
            <w:tcBorders>
              <w:top w:val="single" w:sz="4" w:space="0" w:color="FFFFFF" w:themeColor="background1"/>
            </w:tcBorders>
            <w:shd w:val="clear" w:color="auto" w:fill="F2F2F2"/>
            <w:vAlign w:val="center"/>
          </w:tcPr>
          <w:p w14:paraId="2767EE7D" w14:textId="77777777" w:rsidR="004F7A40" w:rsidRPr="00411FC7" w:rsidRDefault="004F7A40" w:rsidP="00105953">
            <w:pPr>
              <w:pStyle w:val="TableText"/>
              <w:jc w:val="both"/>
              <w:rPr>
                <w:color w:val="auto"/>
                <w:sz w:val="21"/>
                <w:szCs w:val="20"/>
              </w:rPr>
            </w:pPr>
            <w:r w:rsidRPr="00411FC7">
              <w:rPr>
                <w:color w:val="auto"/>
                <w:sz w:val="21"/>
                <w:szCs w:val="20"/>
              </w:rPr>
              <w:t xml:space="preserve">Clean water is available for the drinking and domestic purposes and due to which lesser hostlers and the students fallen ill as per the feedback taken from the beneficiaries. </w:t>
            </w:r>
          </w:p>
          <w:p w14:paraId="112362B5" w14:textId="77777777" w:rsidR="00724E84" w:rsidRPr="00411FC7" w:rsidRDefault="00724E84" w:rsidP="00105953">
            <w:pPr>
              <w:pStyle w:val="TableText"/>
              <w:jc w:val="both"/>
              <w:rPr>
                <w:color w:val="auto"/>
                <w:sz w:val="21"/>
                <w:szCs w:val="20"/>
              </w:rPr>
            </w:pPr>
            <w:r w:rsidRPr="00411FC7">
              <w:rPr>
                <w:color w:val="auto"/>
                <w:sz w:val="21"/>
                <w:szCs w:val="20"/>
              </w:rPr>
              <w:t xml:space="preserve">Drinking water: 850 students were provided drinking water facilities in school, while 100 girl students were provided with domestic water supply. </w:t>
            </w:r>
          </w:p>
          <w:p w14:paraId="78D2E310" w14:textId="443EDCEE" w:rsidR="00724E84" w:rsidRPr="004A1B98" w:rsidRDefault="00724E84" w:rsidP="00105953">
            <w:pPr>
              <w:pStyle w:val="TableText"/>
              <w:jc w:val="both"/>
              <w:rPr>
                <w:rFonts w:asciiTheme="minorHAnsi" w:hAnsiTheme="minorHAnsi" w:cstheme="minorHAnsi"/>
                <w:i/>
              </w:rPr>
            </w:pPr>
            <w:r w:rsidRPr="00411FC7">
              <w:rPr>
                <w:color w:val="auto"/>
                <w:sz w:val="21"/>
                <w:szCs w:val="20"/>
              </w:rPr>
              <w:t>Sanitation: toilet/sanitation facilities for the school is provided which has 850 students</w:t>
            </w:r>
          </w:p>
        </w:tc>
      </w:tr>
    </w:tbl>
    <w:p w14:paraId="37067950" w14:textId="53D897F2" w:rsidR="004F7A40" w:rsidRDefault="004F7A40" w:rsidP="00105953">
      <w:pPr>
        <w:jc w:val="both"/>
        <w:rPr>
          <w:rFonts w:asciiTheme="minorHAnsi" w:hAnsiTheme="minorHAnsi" w:cstheme="minorHAnsi"/>
          <w:i/>
        </w:rPr>
      </w:pPr>
    </w:p>
    <w:p w14:paraId="3749F7EE" w14:textId="23C16D24" w:rsidR="004F7A40" w:rsidRDefault="004F7A40" w:rsidP="00105953">
      <w:pPr>
        <w:jc w:val="both"/>
        <w:rPr>
          <w:rFonts w:asciiTheme="minorHAnsi" w:hAnsiTheme="minorHAnsi" w:cstheme="minorHAnsi"/>
          <w:i/>
        </w:rPr>
      </w:pPr>
    </w:p>
    <w:p w14:paraId="4E84CA48" w14:textId="49E50649" w:rsidR="004F7A40" w:rsidRDefault="004F7A40" w:rsidP="00105953">
      <w:pPr>
        <w:jc w:val="both"/>
        <w:rPr>
          <w:rFonts w:asciiTheme="minorHAnsi" w:hAnsiTheme="minorHAnsi" w:cstheme="minorHAnsi"/>
          <w:i/>
        </w:rPr>
      </w:pPr>
    </w:p>
    <w:tbl>
      <w:tblPr>
        <w:tblW w:w="8640" w:type="dxa"/>
        <w:jc w:val="right"/>
        <w:tblCellMar>
          <w:top w:w="20" w:type="dxa"/>
          <w:bottom w:w="20" w:type="dxa"/>
        </w:tblCellMar>
        <w:tblLook w:val="0680" w:firstRow="0" w:lastRow="0" w:firstColumn="1" w:lastColumn="0" w:noHBand="1" w:noVBand="1"/>
      </w:tblPr>
      <w:tblGrid>
        <w:gridCol w:w="2146"/>
        <w:gridCol w:w="6494"/>
      </w:tblGrid>
      <w:tr w:rsidR="004F7A40" w:rsidRPr="00411FC7" w14:paraId="7144EBE5" w14:textId="77777777" w:rsidTr="004F7A40">
        <w:trPr>
          <w:cantSplit/>
          <w:trHeight w:val="303"/>
          <w:jc w:val="right"/>
        </w:trPr>
        <w:tc>
          <w:tcPr>
            <w:tcW w:w="2146" w:type="dxa"/>
            <w:tcBorders>
              <w:bottom w:val="single" w:sz="4" w:space="0" w:color="FFFFFF" w:themeColor="background1"/>
            </w:tcBorders>
            <w:shd w:val="clear" w:color="auto" w:fill="2B3A57"/>
            <w:vAlign w:val="center"/>
          </w:tcPr>
          <w:p w14:paraId="04D278AF"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Impact #X</w:t>
            </w:r>
          </w:p>
        </w:tc>
        <w:tc>
          <w:tcPr>
            <w:tcW w:w="6494" w:type="dxa"/>
            <w:tcBorders>
              <w:bottom w:val="single" w:sz="4" w:space="0" w:color="FFFFFF" w:themeColor="background1"/>
            </w:tcBorders>
            <w:shd w:val="clear" w:color="auto" w:fill="F2F2F2"/>
            <w:vAlign w:val="center"/>
          </w:tcPr>
          <w:p w14:paraId="4D75ED99" w14:textId="611EA3E5" w:rsidR="004F7A40" w:rsidRPr="00411FC7" w:rsidRDefault="004F7A40" w:rsidP="00105953">
            <w:pPr>
              <w:pStyle w:val="TableText"/>
              <w:jc w:val="both"/>
              <w:rPr>
                <w:rFonts w:asciiTheme="minorHAnsi" w:hAnsiTheme="minorHAnsi" w:cstheme="minorHAnsi"/>
                <w:i/>
              </w:rPr>
            </w:pPr>
            <w:r w:rsidRPr="00411FC7">
              <w:rPr>
                <w:i/>
                <w:color w:val="0D0D0D" w:themeColor="text1" w:themeTint="F2"/>
              </w:rPr>
              <w:t>SDG 6.1.1: Proportion of population using safely managed drinking water services</w:t>
            </w:r>
          </w:p>
        </w:tc>
      </w:tr>
      <w:tr w:rsidR="004F7A40" w:rsidRPr="00411FC7" w14:paraId="6A45A70D" w14:textId="77777777" w:rsidTr="004F7A40">
        <w:trPr>
          <w:cantSplit/>
          <w:trHeight w:val="834"/>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7C1AA41A"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Type of Impact</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6F827103" w14:textId="77777777" w:rsidR="004F7A40" w:rsidRPr="00411FC7" w:rsidRDefault="004F7A40" w:rsidP="00105953">
            <w:pPr>
              <w:spacing w:after="0"/>
              <w:jc w:val="both"/>
              <w:rPr>
                <w:rFonts w:cs="Arial"/>
                <w:color w:val="0D0D0D" w:themeColor="text1" w:themeTint="F2"/>
              </w:rPr>
            </w:pPr>
            <w:r w:rsidRPr="00411FC7">
              <w:rPr>
                <w:rFonts w:cs="Arial"/>
                <w:color w:val="0D0D0D" w:themeColor="text1" w:themeTint="F2"/>
              </w:rPr>
              <w:t>The impact is actual and indirect.</w:t>
            </w:r>
          </w:p>
          <w:p w14:paraId="7E6F5BC9" w14:textId="7A3684B6" w:rsidR="004F7A40" w:rsidRPr="00411FC7" w:rsidRDefault="004F7A40" w:rsidP="00105953">
            <w:pPr>
              <w:pStyle w:val="TableText"/>
              <w:jc w:val="both"/>
              <w:rPr>
                <w:rFonts w:asciiTheme="minorHAnsi" w:hAnsiTheme="minorHAnsi" w:cstheme="minorHAnsi"/>
                <w:i/>
              </w:rPr>
            </w:pPr>
            <w:r w:rsidRPr="00411FC7">
              <w:rPr>
                <w:color w:val="0D0D0D" w:themeColor="text1" w:themeTint="F2"/>
              </w:rPr>
              <w:t>It is a benefit.</w:t>
            </w:r>
          </w:p>
        </w:tc>
      </w:tr>
      <w:tr w:rsidR="004F7A40" w:rsidRPr="00411FC7" w14:paraId="0DABB96D" w14:textId="77777777" w:rsidTr="004F7A40">
        <w:trPr>
          <w:cantSplit/>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0D267E15"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lastRenderedPageBreak/>
              <w:t>Affected Stakeholder Group(s)</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41DFE7E7" w14:textId="188E2771" w:rsidR="004F7A40" w:rsidRPr="00411FC7" w:rsidRDefault="004F7A40" w:rsidP="00105953">
            <w:pPr>
              <w:pStyle w:val="TableText"/>
              <w:jc w:val="both"/>
              <w:rPr>
                <w:color w:val="0D0D0D" w:themeColor="text1" w:themeTint="F2"/>
                <w:sz w:val="21"/>
                <w:szCs w:val="22"/>
              </w:rPr>
            </w:pPr>
            <w:r w:rsidRPr="00411FC7">
              <w:rPr>
                <w:color w:val="0D0D0D" w:themeColor="text1" w:themeTint="F2"/>
                <w:sz w:val="21"/>
                <w:szCs w:val="22"/>
              </w:rPr>
              <w:t>200 people were benefited with the Donation of RO along with water cooler at Salamgarh Police Station, Dalot and 850 students from nearby villages were benefitted with the installation of the bore well along with submersible pump and 1 water storage tank for drinking and domestic purposes. Also around 100 girls residing in a school hostel were benefited when a 500 meter water pipe line lay down from govt. water tank, Badisakthali to girl’s hostel and provide 2 water tanks to store the water.</w:t>
            </w:r>
          </w:p>
        </w:tc>
      </w:tr>
      <w:tr w:rsidR="004F7A40" w:rsidRPr="004A1B98" w14:paraId="3867222E" w14:textId="77777777" w:rsidTr="004F7A40">
        <w:trPr>
          <w:cantSplit/>
          <w:jc w:val="right"/>
        </w:trPr>
        <w:tc>
          <w:tcPr>
            <w:tcW w:w="2146" w:type="dxa"/>
            <w:tcBorders>
              <w:top w:val="single" w:sz="4" w:space="0" w:color="FFFFFF" w:themeColor="background1"/>
            </w:tcBorders>
            <w:shd w:val="clear" w:color="auto" w:fill="2B3A57"/>
            <w:vAlign w:val="center"/>
          </w:tcPr>
          <w:p w14:paraId="0FF5530E"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Resulting Change in Well-being</w:t>
            </w:r>
          </w:p>
        </w:tc>
        <w:tc>
          <w:tcPr>
            <w:tcW w:w="6494" w:type="dxa"/>
            <w:tcBorders>
              <w:top w:val="single" w:sz="4" w:space="0" w:color="FFFFFF" w:themeColor="background1"/>
            </w:tcBorders>
            <w:shd w:val="clear" w:color="auto" w:fill="F2F2F2"/>
            <w:vAlign w:val="center"/>
          </w:tcPr>
          <w:p w14:paraId="68100B23" w14:textId="2E6F84AE" w:rsidR="004F7A40" w:rsidRPr="00411FC7" w:rsidRDefault="004F7A40" w:rsidP="00105953">
            <w:pPr>
              <w:pStyle w:val="TableText"/>
              <w:jc w:val="both"/>
              <w:rPr>
                <w:color w:val="0D0D0D" w:themeColor="text1" w:themeTint="F2"/>
                <w:sz w:val="21"/>
                <w:szCs w:val="22"/>
              </w:rPr>
            </w:pPr>
            <w:r w:rsidRPr="00411FC7">
              <w:rPr>
                <w:color w:val="0D0D0D" w:themeColor="text1" w:themeTint="F2"/>
                <w:sz w:val="21"/>
                <w:szCs w:val="22"/>
              </w:rPr>
              <w:t>Clean water is available for the drinking and domestic purposes and due to which lesser employees in the police station, hostlers and the students fallen ill as per the feedback taken from the beneficiaries.</w:t>
            </w:r>
          </w:p>
        </w:tc>
      </w:tr>
    </w:tbl>
    <w:p w14:paraId="722F0565" w14:textId="679702BE" w:rsidR="004F7A40" w:rsidRDefault="004F7A40" w:rsidP="00105953">
      <w:pPr>
        <w:jc w:val="both"/>
        <w:rPr>
          <w:rFonts w:asciiTheme="minorHAnsi" w:hAnsiTheme="minorHAnsi" w:cstheme="minorHAnsi"/>
          <w:i/>
        </w:rPr>
      </w:pPr>
    </w:p>
    <w:tbl>
      <w:tblPr>
        <w:tblW w:w="8640" w:type="dxa"/>
        <w:jc w:val="right"/>
        <w:tblCellMar>
          <w:top w:w="20" w:type="dxa"/>
          <w:bottom w:w="20" w:type="dxa"/>
        </w:tblCellMar>
        <w:tblLook w:val="0680" w:firstRow="0" w:lastRow="0" w:firstColumn="1" w:lastColumn="0" w:noHBand="1" w:noVBand="1"/>
      </w:tblPr>
      <w:tblGrid>
        <w:gridCol w:w="2146"/>
        <w:gridCol w:w="6494"/>
      </w:tblGrid>
      <w:tr w:rsidR="004F7A40" w:rsidRPr="00411FC7" w14:paraId="58C4C9AF" w14:textId="77777777" w:rsidTr="004F7A40">
        <w:trPr>
          <w:cantSplit/>
          <w:trHeight w:val="303"/>
          <w:jc w:val="right"/>
        </w:trPr>
        <w:tc>
          <w:tcPr>
            <w:tcW w:w="2146" w:type="dxa"/>
            <w:tcBorders>
              <w:bottom w:val="single" w:sz="4" w:space="0" w:color="FFFFFF" w:themeColor="background1"/>
            </w:tcBorders>
            <w:shd w:val="clear" w:color="auto" w:fill="2B3A57"/>
            <w:vAlign w:val="center"/>
          </w:tcPr>
          <w:p w14:paraId="05211D82"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Impact #X</w:t>
            </w:r>
          </w:p>
        </w:tc>
        <w:tc>
          <w:tcPr>
            <w:tcW w:w="6494" w:type="dxa"/>
            <w:tcBorders>
              <w:bottom w:val="single" w:sz="4" w:space="0" w:color="FFFFFF" w:themeColor="background1"/>
            </w:tcBorders>
            <w:shd w:val="clear" w:color="auto" w:fill="F2F2F2"/>
            <w:vAlign w:val="center"/>
          </w:tcPr>
          <w:p w14:paraId="439A7596" w14:textId="45BA7A8F" w:rsidR="004F7A40" w:rsidRPr="00411FC7" w:rsidRDefault="004F7A40" w:rsidP="00105953">
            <w:pPr>
              <w:pStyle w:val="TableText"/>
              <w:jc w:val="both"/>
              <w:rPr>
                <w:rFonts w:asciiTheme="minorHAnsi" w:hAnsiTheme="minorHAnsi" w:cstheme="minorHAnsi"/>
                <w:i/>
              </w:rPr>
            </w:pPr>
            <w:r w:rsidRPr="00411FC7">
              <w:rPr>
                <w:color w:val="0D0D0D" w:themeColor="text1" w:themeTint="F2"/>
                <w:sz w:val="21"/>
                <w:szCs w:val="22"/>
              </w:rPr>
              <w:t>SDG 6.2.1: Proportion of population using safely managed sanitation services, including a hand-washing facility with soap and water</w:t>
            </w:r>
          </w:p>
        </w:tc>
      </w:tr>
      <w:tr w:rsidR="004F7A40" w:rsidRPr="00411FC7" w14:paraId="56412651" w14:textId="77777777" w:rsidTr="004F7A40">
        <w:trPr>
          <w:cantSplit/>
          <w:trHeight w:val="834"/>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107A1844"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Type of Impact</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1DFC9957" w14:textId="77777777" w:rsidR="004F7A40" w:rsidRPr="00411FC7" w:rsidRDefault="004F7A40" w:rsidP="00105953">
            <w:pPr>
              <w:spacing w:after="0"/>
              <w:jc w:val="both"/>
              <w:rPr>
                <w:rFonts w:cs="Arial"/>
                <w:color w:val="0D0D0D" w:themeColor="text1" w:themeTint="F2"/>
              </w:rPr>
            </w:pPr>
            <w:r w:rsidRPr="00411FC7">
              <w:rPr>
                <w:rFonts w:cs="Arial"/>
                <w:color w:val="0D0D0D" w:themeColor="text1" w:themeTint="F2"/>
              </w:rPr>
              <w:t>The impact is actual and indirect.</w:t>
            </w:r>
          </w:p>
          <w:p w14:paraId="1CCBD287" w14:textId="7E936CD4" w:rsidR="004F7A40" w:rsidRPr="00411FC7" w:rsidRDefault="004F7A40" w:rsidP="00105953">
            <w:pPr>
              <w:pStyle w:val="TableText"/>
              <w:jc w:val="both"/>
              <w:rPr>
                <w:rFonts w:asciiTheme="minorHAnsi" w:hAnsiTheme="minorHAnsi" w:cstheme="minorHAnsi"/>
                <w:i/>
              </w:rPr>
            </w:pPr>
            <w:r w:rsidRPr="00411FC7">
              <w:rPr>
                <w:color w:val="0D0D0D" w:themeColor="text1" w:themeTint="F2"/>
              </w:rPr>
              <w:t>It is a benefit.</w:t>
            </w:r>
          </w:p>
        </w:tc>
      </w:tr>
      <w:tr w:rsidR="004F7A40" w:rsidRPr="00411FC7" w14:paraId="3991E153" w14:textId="77777777" w:rsidTr="004F7A40">
        <w:trPr>
          <w:cantSplit/>
          <w:jc w:val="right"/>
        </w:trPr>
        <w:tc>
          <w:tcPr>
            <w:tcW w:w="21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A57"/>
            <w:vAlign w:val="center"/>
          </w:tcPr>
          <w:p w14:paraId="1C67E544"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Affected Stakeholder Group(s)</w:t>
            </w:r>
          </w:p>
        </w:tc>
        <w:tc>
          <w:tcPr>
            <w:tcW w:w="6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14:paraId="20209999" w14:textId="78C2F321" w:rsidR="004F7A40" w:rsidRPr="00411FC7" w:rsidRDefault="004F7A40" w:rsidP="00105953">
            <w:pPr>
              <w:pStyle w:val="TableText"/>
              <w:jc w:val="both"/>
              <w:rPr>
                <w:color w:val="0D0D0D" w:themeColor="text1" w:themeTint="F2"/>
                <w:sz w:val="21"/>
                <w:szCs w:val="22"/>
              </w:rPr>
            </w:pPr>
            <w:r w:rsidRPr="00411FC7">
              <w:rPr>
                <w:color w:val="0D0D0D" w:themeColor="text1" w:themeTint="F2"/>
                <w:sz w:val="21"/>
                <w:szCs w:val="22"/>
              </w:rPr>
              <w:t>Construction of Sanitary facilities/toilet in schools benefitting approx.200 students of nearby villages</w:t>
            </w:r>
          </w:p>
        </w:tc>
      </w:tr>
      <w:tr w:rsidR="004F7A40" w:rsidRPr="004A1B98" w14:paraId="718DC37D" w14:textId="77777777" w:rsidTr="004F7A40">
        <w:trPr>
          <w:cantSplit/>
          <w:jc w:val="right"/>
        </w:trPr>
        <w:tc>
          <w:tcPr>
            <w:tcW w:w="2146" w:type="dxa"/>
            <w:tcBorders>
              <w:top w:val="single" w:sz="4" w:space="0" w:color="FFFFFF" w:themeColor="background1"/>
            </w:tcBorders>
            <w:shd w:val="clear" w:color="auto" w:fill="2B3A57"/>
            <w:vAlign w:val="center"/>
          </w:tcPr>
          <w:p w14:paraId="2C7E0A4A" w14:textId="77777777" w:rsidR="004F7A40" w:rsidRPr="00411FC7" w:rsidRDefault="004F7A40" w:rsidP="00105953">
            <w:pPr>
              <w:pStyle w:val="TableHeader0"/>
              <w:jc w:val="both"/>
              <w:rPr>
                <w:rFonts w:asciiTheme="minorHAnsi" w:hAnsiTheme="minorHAnsi" w:cstheme="minorHAnsi"/>
              </w:rPr>
            </w:pPr>
            <w:r w:rsidRPr="00411FC7">
              <w:rPr>
                <w:rFonts w:asciiTheme="minorHAnsi" w:hAnsiTheme="minorHAnsi" w:cstheme="minorHAnsi"/>
              </w:rPr>
              <w:t>Resulting Change in Well-being</w:t>
            </w:r>
          </w:p>
        </w:tc>
        <w:tc>
          <w:tcPr>
            <w:tcW w:w="6494" w:type="dxa"/>
            <w:tcBorders>
              <w:top w:val="single" w:sz="4" w:space="0" w:color="FFFFFF" w:themeColor="background1"/>
            </w:tcBorders>
            <w:shd w:val="clear" w:color="auto" w:fill="F2F2F2"/>
            <w:vAlign w:val="center"/>
          </w:tcPr>
          <w:p w14:paraId="36BADDD9" w14:textId="23EBF658" w:rsidR="004F7A40" w:rsidRPr="00411FC7" w:rsidRDefault="004F7A40" w:rsidP="00411FC7">
            <w:pPr>
              <w:pStyle w:val="TableText"/>
              <w:jc w:val="both"/>
              <w:rPr>
                <w:color w:val="0D0D0D" w:themeColor="text1" w:themeTint="F2"/>
                <w:sz w:val="21"/>
                <w:szCs w:val="22"/>
              </w:rPr>
            </w:pPr>
            <w:r w:rsidRPr="00411FC7">
              <w:rPr>
                <w:color w:val="0D0D0D" w:themeColor="text1" w:themeTint="F2"/>
                <w:sz w:val="21"/>
                <w:szCs w:val="22"/>
              </w:rPr>
              <w:t>More hygiene and cleanliness inside the school and the students and staff is more aware about sanitation.</w:t>
            </w:r>
          </w:p>
        </w:tc>
      </w:tr>
    </w:tbl>
    <w:p w14:paraId="25494C80" w14:textId="77777777" w:rsidR="004F7A40" w:rsidRPr="004A1B98" w:rsidRDefault="004F7A40" w:rsidP="00105953">
      <w:pPr>
        <w:jc w:val="both"/>
        <w:rPr>
          <w:rFonts w:asciiTheme="minorHAnsi" w:hAnsiTheme="minorHAnsi" w:cstheme="minorHAnsi"/>
          <w:i/>
        </w:rPr>
      </w:pPr>
    </w:p>
    <w:p w14:paraId="3E18223C" w14:textId="7D6229DF" w:rsidR="00D44975" w:rsidRPr="004A1B98" w:rsidRDefault="00D44975" w:rsidP="00105953">
      <w:pPr>
        <w:pStyle w:val="Heading2"/>
        <w:spacing w:before="240" w:after="60" w:line="312" w:lineRule="auto"/>
        <w:jc w:val="both"/>
        <w:rPr>
          <w:rFonts w:asciiTheme="minorHAnsi" w:hAnsiTheme="minorHAnsi" w:cstheme="minorHAnsi"/>
          <w:spacing w:val="4"/>
          <w:szCs w:val="26"/>
        </w:rPr>
      </w:pPr>
      <w:bookmarkStart w:id="95" w:name="_Toc534724030"/>
      <w:bookmarkStart w:id="96" w:name="_Toc535493058"/>
      <w:bookmarkStart w:id="97" w:name="_Toc535698510"/>
      <w:r w:rsidRPr="004A1B98">
        <w:rPr>
          <w:rFonts w:asciiTheme="minorHAnsi" w:hAnsiTheme="minorHAnsi" w:cstheme="minorHAnsi"/>
          <w:spacing w:val="4"/>
          <w:szCs w:val="26"/>
        </w:rPr>
        <w:t>Stakeholder Monitoring Plan</w:t>
      </w:r>
      <w:bookmarkEnd w:id="95"/>
      <w:bookmarkEnd w:id="96"/>
      <w:bookmarkEnd w:id="97"/>
    </w:p>
    <w:p w14:paraId="3C98D088" w14:textId="536CD404" w:rsidR="00C004BC" w:rsidRPr="00F63A48" w:rsidRDefault="00C004BC" w:rsidP="00105953">
      <w:pPr>
        <w:ind w:left="720"/>
        <w:jc w:val="both"/>
        <w:rPr>
          <w:rFonts w:cs="Arial"/>
        </w:rPr>
      </w:pPr>
      <w:r w:rsidRPr="009F4446">
        <w:rPr>
          <w:rFonts w:cs="Arial"/>
        </w:rPr>
        <w:t>Stakeholder Management includes the processes required to identify the people, groups</w:t>
      </w:r>
      <w:r>
        <w:rPr>
          <w:rFonts w:cs="Arial"/>
        </w:rPr>
        <w:t xml:space="preserve"> and</w:t>
      </w:r>
      <w:r w:rsidRPr="009F4446">
        <w:rPr>
          <w:rFonts w:cs="Arial"/>
        </w:rPr>
        <w:t xml:space="preserve"> organizations that could </w:t>
      </w:r>
      <w:r>
        <w:rPr>
          <w:rFonts w:cs="Arial"/>
        </w:rPr>
        <w:t>affe</w:t>
      </w:r>
      <w:r w:rsidRPr="009F4446">
        <w:rPr>
          <w:rFonts w:cs="Arial"/>
        </w:rPr>
        <w:t xml:space="preserve">ct or be </w:t>
      </w:r>
      <w:r>
        <w:rPr>
          <w:rFonts w:cs="Arial"/>
        </w:rPr>
        <w:t>affe</w:t>
      </w:r>
      <w:r w:rsidRPr="009F4446">
        <w:rPr>
          <w:rFonts w:cs="Arial"/>
        </w:rPr>
        <w:t>cted by the project, to analyze stakeholder expectations and their impact on the project, and to develop appropriate strategies</w:t>
      </w:r>
      <w:r>
        <w:rPr>
          <w:rFonts w:cs="Arial"/>
        </w:rPr>
        <w:t xml:space="preserve"> and tactics</w:t>
      </w:r>
      <w:r w:rsidRPr="009F4446">
        <w:rPr>
          <w:rFonts w:cs="Arial"/>
        </w:rPr>
        <w:t xml:space="preserve"> for effectively engaging stakeholders</w:t>
      </w:r>
      <w:r>
        <w:rPr>
          <w:rFonts w:cs="Arial"/>
        </w:rPr>
        <w:t xml:space="preserve"> in a manner appropriate to the stakeholders’ interest and involvement in the project. The Stakeholder Management Plan helps ensure that stakeholders are effectively involved</w:t>
      </w:r>
      <w:r w:rsidRPr="009F4446">
        <w:rPr>
          <w:rFonts w:cs="Arial"/>
        </w:rPr>
        <w:t xml:space="preserve"> in project decisions and execution</w:t>
      </w:r>
      <w:r>
        <w:rPr>
          <w:rFonts w:cs="Arial"/>
        </w:rPr>
        <w:t xml:space="preserve"> throughout the lifecycle of the project, </w:t>
      </w:r>
      <w:r w:rsidRPr="00895B8E">
        <w:rPr>
          <w:rFonts w:cs="Arial"/>
        </w:rPr>
        <w:t xml:space="preserve">to gain support for the project and anticipate resistance, conflict, or competing objectives among the project’s stakeholders.  </w:t>
      </w:r>
      <w:r>
        <w:rPr>
          <w:rFonts w:cs="Arial"/>
        </w:rPr>
        <w:t>The company has a CSR policy available which takes in to account for all the CSR projects carried out by the group. The policy considers the identification of projects, types of projects to be implemented, monitoring</w:t>
      </w:r>
      <w:r w:rsidR="00266747">
        <w:rPr>
          <w:rFonts w:cs="Arial"/>
        </w:rPr>
        <w:t xml:space="preserve"> </w:t>
      </w:r>
      <w:r>
        <w:rPr>
          <w:rFonts w:cs="Arial"/>
        </w:rPr>
        <w:t xml:space="preserve">of projects and then reporting for the projects. </w:t>
      </w:r>
    </w:p>
    <w:p w14:paraId="4D84C5DA" w14:textId="77777777" w:rsidR="00C004BC" w:rsidRPr="00F63A48" w:rsidRDefault="00C004BC" w:rsidP="00105953">
      <w:pPr>
        <w:pStyle w:val="ListParagraph"/>
        <w:numPr>
          <w:ilvl w:val="0"/>
          <w:numId w:val="0"/>
        </w:numPr>
        <w:spacing w:before="0" w:after="200" w:line="276" w:lineRule="auto"/>
        <w:ind w:left="360"/>
        <w:contextualSpacing/>
        <w:jc w:val="both"/>
        <w:rPr>
          <w:rFonts w:cs="Arial"/>
          <w:b/>
        </w:rPr>
      </w:pPr>
    </w:p>
    <w:p w14:paraId="79A70ADE" w14:textId="349FFAD3"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r w:rsidRPr="00F63A48">
        <w:rPr>
          <w:rFonts w:cs="Arial"/>
        </w:rPr>
        <w:lastRenderedPageBreak/>
        <w:t xml:space="preserve">The </w:t>
      </w:r>
      <w:r>
        <w:rPr>
          <w:rFonts w:cs="Arial"/>
        </w:rPr>
        <w:t xml:space="preserve">reporting for the project considers </w:t>
      </w:r>
      <w:r w:rsidRPr="00F63A48">
        <w:rPr>
          <w:rFonts w:cs="Arial"/>
        </w:rPr>
        <w:t>measurement of the stakeholder</w:t>
      </w:r>
      <w:r>
        <w:rPr>
          <w:rFonts w:cs="Arial"/>
        </w:rPr>
        <w:t>’</w:t>
      </w:r>
      <w:r w:rsidRPr="00F63A48">
        <w:rPr>
          <w:rFonts w:cs="Arial"/>
        </w:rPr>
        <w:t xml:space="preserve">s </w:t>
      </w:r>
      <w:r>
        <w:rPr>
          <w:rFonts w:cs="Arial"/>
        </w:rPr>
        <w:t xml:space="preserve">satisfaction which </w:t>
      </w:r>
      <w:r w:rsidRPr="00F63A48">
        <w:rPr>
          <w:rFonts w:cs="Arial"/>
        </w:rPr>
        <w:t>allows the project manager to gather stakeholder input that ensures the project stays on track throughout each phase. Conducting surveys, meetings and interviews with stakeholders on a regular basis helps increase the likelihood of success.</w:t>
      </w:r>
      <w:r>
        <w:rPr>
          <w:color w:val="0D0D0D" w:themeColor="text1" w:themeTint="F2"/>
        </w:rPr>
        <w:t xml:space="preserve"> The </w:t>
      </w:r>
      <w:r w:rsidRPr="00590339">
        <w:rPr>
          <w:color w:val="0D0D0D" w:themeColor="text1" w:themeTint="F2"/>
        </w:rPr>
        <w:t>monitoring and reporting</w:t>
      </w:r>
      <w:r>
        <w:rPr>
          <w:color w:val="0D0D0D" w:themeColor="text1" w:themeTint="F2"/>
        </w:rPr>
        <w:t xml:space="preserve"> of the stakeholders is done by the project representative in the project site.</w:t>
      </w:r>
    </w:p>
    <w:p w14:paraId="78664E16"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tbl>
      <w:tblPr>
        <w:tblStyle w:val="TableGrid"/>
        <w:tblW w:w="0" w:type="auto"/>
        <w:tblInd w:w="709" w:type="dxa"/>
        <w:tblLook w:val="04A0" w:firstRow="1" w:lastRow="0" w:firstColumn="1" w:lastColumn="0" w:noHBand="0" w:noVBand="1"/>
      </w:tblPr>
      <w:tblGrid>
        <w:gridCol w:w="4367"/>
        <w:gridCol w:w="4274"/>
      </w:tblGrid>
      <w:tr w:rsidR="00C004BC" w14:paraId="59CF0399" w14:textId="77777777" w:rsidTr="00876121">
        <w:tc>
          <w:tcPr>
            <w:tcW w:w="4852" w:type="dxa"/>
          </w:tcPr>
          <w:p w14:paraId="2CE0E6D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Parameter</w:t>
            </w:r>
          </w:p>
        </w:tc>
        <w:tc>
          <w:tcPr>
            <w:tcW w:w="4776" w:type="dxa"/>
          </w:tcPr>
          <w:p w14:paraId="4B039307" w14:textId="3C386F65"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3.2.1</w:t>
            </w:r>
            <w:r w:rsidR="00411FC7">
              <w:rPr>
                <w:color w:val="0D0D0D" w:themeColor="text1" w:themeTint="F2"/>
              </w:rPr>
              <w:t xml:space="preserve">: </w:t>
            </w:r>
            <w:r w:rsidR="00411FC7" w:rsidRPr="00411FC7">
              <w:rPr>
                <w:color w:val="0D0D0D" w:themeColor="text1" w:themeTint="F2"/>
              </w:rPr>
              <w:t>Under-five mortality rate</w:t>
            </w:r>
          </w:p>
          <w:p w14:paraId="632C48BC" w14:textId="2D4D21EB"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3.2.2</w:t>
            </w:r>
            <w:r w:rsidR="00411FC7">
              <w:rPr>
                <w:color w:val="0D0D0D" w:themeColor="text1" w:themeTint="F2"/>
              </w:rPr>
              <w:t xml:space="preserve">: </w:t>
            </w:r>
            <w:r w:rsidR="00411FC7" w:rsidRPr="00411FC7">
              <w:rPr>
                <w:color w:val="0D0D0D" w:themeColor="text1" w:themeTint="F2"/>
              </w:rPr>
              <w:t>Neonatal mortality rate</w:t>
            </w:r>
          </w:p>
          <w:p w14:paraId="34EF424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 </w:t>
            </w:r>
          </w:p>
        </w:tc>
      </w:tr>
      <w:tr w:rsidR="00C004BC" w14:paraId="280B5C9C" w14:textId="77777777" w:rsidTr="00876121">
        <w:tc>
          <w:tcPr>
            <w:tcW w:w="4852" w:type="dxa"/>
          </w:tcPr>
          <w:p w14:paraId="75C9E1F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Indicator</w:t>
            </w:r>
          </w:p>
        </w:tc>
        <w:tc>
          <w:tcPr>
            <w:tcW w:w="4776" w:type="dxa"/>
          </w:tcPr>
          <w:p w14:paraId="5CEDC0D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sidRPr="00590339">
              <w:rPr>
                <w:rFonts w:cs="Arial"/>
                <w:color w:val="0D0D0D" w:themeColor="text1" w:themeTint="F2"/>
                <w:szCs w:val="20"/>
              </w:rPr>
              <w:t>ANC/PNC (Ante-natal/post-natal care) workshops for pregnant women held which benefited 60 women from four villages.</w:t>
            </w:r>
          </w:p>
        </w:tc>
      </w:tr>
      <w:tr w:rsidR="00C004BC" w14:paraId="1010C7CC" w14:textId="77777777" w:rsidTr="00876121">
        <w:tc>
          <w:tcPr>
            <w:tcW w:w="4852" w:type="dxa"/>
          </w:tcPr>
          <w:p w14:paraId="56EC8D1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Objective</w:t>
            </w:r>
          </w:p>
        </w:tc>
        <w:tc>
          <w:tcPr>
            <w:tcW w:w="4776" w:type="dxa"/>
          </w:tcPr>
          <w:p w14:paraId="4BEE4D1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Reduce infant mortality rate </w:t>
            </w:r>
          </w:p>
        </w:tc>
      </w:tr>
      <w:tr w:rsidR="00C004BC" w14:paraId="3159B700" w14:textId="77777777" w:rsidTr="00876121">
        <w:tc>
          <w:tcPr>
            <w:tcW w:w="4852" w:type="dxa"/>
          </w:tcPr>
          <w:p w14:paraId="6ECD9F6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Types of measurements</w:t>
            </w:r>
          </w:p>
        </w:tc>
        <w:tc>
          <w:tcPr>
            <w:tcW w:w="4776" w:type="dxa"/>
          </w:tcPr>
          <w:p w14:paraId="6169C28E"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Infant Mortality rate in the affected stakeholder group</w:t>
            </w:r>
          </w:p>
        </w:tc>
      </w:tr>
      <w:tr w:rsidR="00C004BC" w14:paraId="42E4B759" w14:textId="77777777" w:rsidTr="00876121">
        <w:tc>
          <w:tcPr>
            <w:tcW w:w="4852" w:type="dxa"/>
          </w:tcPr>
          <w:p w14:paraId="59CE46A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Sampling methods</w:t>
            </w:r>
          </w:p>
        </w:tc>
        <w:tc>
          <w:tcPr>
            <w:tcW w:w="4776" w:type="dxa"/>
          </w:tcPr>
          <w:p w14:paraId="597A4638"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Not applicable</w:t>
            </w:r>
          </w:p>
        </w:tc>
      </w:tr>
      <w:tr w:rsidR="00C004BC" w14:paraId="5550FEBB" w14:textId="77777777" w:rsidTr="00876121">
        <w:tc>
          <w:tcPr>
            <w:tcW w:w="4852" w:type="dxa"/>
          </w:tcPr>
          <w:p w14:paraId="5B5AA57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Frequency of monitoring and reporting</w:t>
            </w:r>
          </w:p>
        </w:tc>
        <w:tc>
          <w:tcPr>
            <w:tcW w:w="4776" w:type="dxa"/>
          </w:tcPr>
          <w:p w14:paraId="3F8B127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Once in a year</w:t>
            </w:r>
          </w:p>
        </w:tc>
      </w:tr>
      <w:tr w:rsidR="00C004BC" w14:paraId="53F8D193" w14:textId="77777777" w:rsidTr="00876121">
        <w:tc>
          <w:tcPr>
            <w:tcW w:w="9628" w:type="dxa"/>
            <w:gridSpan w:val="2"/>
          </w:tcPr>
          <w:p w14:paraId="1F49240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Pregnant women</w:t>
            </w:r>
          </w:p>
        </w:tc>
      </w:tr>
      <w:tr w:rsidR="00C004BC" w14:paraId="3E6DB057" w14:textId="77777777" w:rsidTr="00876121">
        <w:tc>
          <w:tcPr>
            <w:tcW w:w="4852" w:type="dxa"/>
          </w:tcPr>
          <w:p w14:paraId="0B8CDFDA"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367473CE"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health camps are provided at no cost to the pregnant women. </w:t>
            </w:r>
          </w:p>
          <w:p w14:paraId="2C8B75D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7D35527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There are no risk associated with the health camps. </w:t>
            </w:r>
          </w:p>
          <w:p w14:paraId="01A95508"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582FD79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benefits include better health services and awareness to mothers as well as caretakers. </w:t>
            </w:r>
          </w:p>
        </w:tc>
      </w:tr>
      <w:tr w:rsidR="00C004BC" w14:paraId="259984AF" w14:textId="77777777" w:rsidTr="00876121">
        <w:tc>
          <w:tcPr>
            <w:tcW w:w="4852" w:type="dxa"/>
          </w:tcPr>
          <w:p w14:paraId="1112D6AB"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1AC22887"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stakeholders appreciated the special initative for pregnant women. </w:t>
            </w:r>
          </w:p>
        </w:tc>
      </w:tr>
      <w:tr w:rsidR="00C004BC" w14:paraId="1809F9A3" w14:textId="77777777" w:rsidTr="00876121">
        <w:tc>
          <w:tcPr>
            <w:tcW w:w="9628" w:type="dxa"/>
            <w:gridSpan w:val="2"/>
          </w:tcPr>
          <w:p w14:paraId="0D83E58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Doctor and associated health camp members appointed by the PP</w:t>
            </w:r>
          </w:p>
        </w:tc>
      </w:tr>
      <w:tr w:rsidR="00C004BC" w14:paraId="265DBF74" w14:textId="77777777" w:rsidTr="00876121">
        <w:tc>
          <w:tcPr>
            <w:tcW w:w="4852" w:type="dxa"/>
          </w:tcPr>
          <w:p w14:paraId="51BAAA85"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012C950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doctors and supporting staff were provided with monetary benefits. </w:t>
            </w:r>
          </w:p>
        </w:tc>
      </w:tr>
      <w:tr w:rsidR="00C004BC" w14:paraId="5D1A6A1E" w14:textId="77777777" w:rsidTr="00876121">
        <w:tc>
          <w:tcPr>
            <w:tcW w:w="4852" w:type="dxa"/>
          </w:tcPr>
          <w:p w14:paraId="7586886D"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452CA749" w14:textId="30DC7436"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staff were very helpful and cooperative for such </w:t>
            </w:r>
            <w:r w:rsidR="00860D5B">
              <w:rPr>
                <w:color w:val="0D0D0D" w:themeColor="text1" w:themeTint="F2"/>
              </w:rPr>
              <w:t>community-based</w:t>
            </w:r>
            <w:r>
              <w:rPr>
                <w:color w:val="0D0D0D" w:themeColor="text1" w:themeTint="F2"/>
              </w:rPr>
              <w:t xml:space="preserve"> activities. </w:t>
            </w:r>
          </w:p>
        </w:tc>
      </w:tr>
    </w:tbl>
    <w:p w14:paraId="4A81612C" w14:textId="0BB9F0D9" w:rsidR="00C004BC" w:rsidRDefault="00C004BC" w:rsidP="00105953">
      <w:pPr>
        <w:pStyle w:val="Instruction"/>
        <w:jc w:val="both"/>
        <w:rPr>
          <w:rFonts w:asciiTheme="minorHAnsi" w:hAnsiTheme="minorHAnsi" w:cstheme="minorHAnsi"/>
        </w:rPr>
      </w:pPr>
    </w:p>
    <w:p w14:paraId="5A24D8B3"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529A2D8F"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tbl>
      <w:tblPr>
        <w:tblStyle w:val="TableGrid"/>
        <w:tblW w:w="0" w:type="auto"/>
        <w:tblInd w:w="709" w:type="dxa"/>
        <w:tblLook w:val="04A0" w:firstRow="1" w:lastRow="0" w:firstColumn="1" w:lastColumn="0" w:noHBand="0" w:noVBand="1"/>
      </w:tblPr>
      <w:tblGrid>
        <w:gridCol w:w="4366"/>
        <w:gridCol w:w="4275"/>
      </w:tblGrid>
      <w:tr w:rsidR="00C004BC" w14:paraId="298BBB89" w14:textId="77777777" w:rsidTr="00876121">
        <w:tc>
          <w:tcPr>
            <w:tcW w:w="4852" w:type="dxa"/>
          </w:tcPr>
          <w:p w14:paraId="7FD29B5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Parameter</w:t>
            </w:r>
          </w:p>
        </w:tc>
        <w:tc>
          <w:tcPr>
            <w:tcW w:w="4776" w:type="dxa"/>
          </w:tcPr>
          <w:p w14:paraId="4D9D607F" w14:textId="031B0932"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3.8.1</w:t>
            </w:r>
            <w:r w:rsidR="00411FC7">
              <w:rPr>
                <w:color w:val="0D0D0D" w:themeColor="text1" w:themeTint="F2"/>
              </w:rPr>
              <w:t>:</w:t>
            </w:r>
          </w:p>
        </w:tc>
      </w:tr>
      <w:tr w:rsidR="00C004BC" w14:paraId="52DE641F" w14:textId="77777777" w:rsidTr="00876121">
        <w:tc>
          <w:tcPr>
            <w:tcW w:w="4852" w:type="dxa"/>
          </w:tcPr>
          <w:p w14:paraId="70A6309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Indicator</w:t>
            </w:r>
          </w:p>
        </w:tc>
        <w:tc>
          <w:tcPr>
            <w:tcW w:w="4776" w:type="dxa"/>
          </w:tcPr>
          <w:p w14:paraId="32A3D99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sidRPr="00590339">
              <w:rPr>
                <w:rFonts w:cs="Arial"/>
                <w:color w:val="0D0D0D" w:themeColor="text1" w:themeTint="F2"/>
                <w:szCs w:val="20"/>
              </w:rPr>
              <w:t>Coverage of essential health services</w:t>
            </w:r>
          </w:p>
        </w:tc>
      </w:tr>
      <w:tr w:rsidR="00C004BC" w14:paraId="7149DC94" w14:textId="77777777" w:rsidTr="00876121">
        <w:tc>
          <w:tcPr>
            <w:tcW w:w="4852" w:type="dxa"/>
          </w:tcPr>
          <w:p w14:paraId="38B3C7F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Objective</w:t>
            </w:r>
          </w:p>
        </w:tc>
        <w:tc>
          <w:tcPr>
            <w:tcW w:w="4776" w:type="dxa"/>
          </w:tcPr>
          <w:p w14:paraId="640A116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Improvement of health and spread awareness</w:t>
            </w:r>
          </w:p>
        </w:tc>
      </w:tr>
      <w:tr w:rsidR="00C004BC" w14:paraId="5D076AE2" w14:textId="77777777" w:rsidTr="00876121">
        <w:tc>
          <w:tcPr>
            <w:tcW w:w="4852" w:type="dxa"/>
          </w:tcPr>
          <w:p w14:paraId="399FFCE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types of measurements</w:t>
            </w:r>
          </w:p>
        </w:tc>
        <w:tc>
          <w:tcPr>
            <w:tcW w:w="4776" w:type="dxa"/>
          </w:tcPr>
          <w:p w14:paraId="49B5C30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Rate of patients in the affected stakeholder group i.e. villagers of 4 villages.</w:t>
            </w:r>
          </w:p>
        </w:tc>
      </w:tr>
      <w:tr w:rsidR="00C004BC" w14:paraId="33D98F45" w14:textId="77777777" w:rsidTr="00876121">
        <w:tc>
          <w:tcPr>
            <w:tcW w:w="4852" w:type="dxa"/>
          </w:tcPr>
          <w:p w14:paraId="009C58A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Sampling methods</w:t>
            </w:r>
          </w:p>
        </w:tc>
        <w:tc>
          <w:tcPr>
            <w:tcW w:w="4776" w:type="dxa"/>
          </w:tcPr>
          <w:p w14:paraId="09022F3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Not applicable</w:t>
            </w:r>
          </w:p>
        </w:tc>
      </w:tr>
      <w:tr w:rsidR="00C004BC" w14:paraId="4E583B03" w14:textId="77777777" w:rsidTr="00876121">
        <w:tc>
          <w:tcPr>
            <w:tcW w:w="4852" w:type="dxa"/>
          </w:tcPr>
          <w:p w14:paraId="3C5A23F2"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frequency of monitoring and reporting</w:t>
            </w:r>
          </w:p>
        </w:tc>
        <w:tc>
          <w:tcPr>
            <w:tcW w:w="4776" w:type="dxa"/>
          </w:tcPr>
          <w:p w14:paraId="6921BCE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Once in a year</w:t>
            </w:r>
          </w:p>
        </w:tc>
      </w:tr>
      <w:tr w:rsidR="00C004BC" w14:paraId="15D197BD" w14:textId="77777777" w:rsidTr="00876121">
        <w:tc>
          <w:tcPr>
            <w:tcW w:w="9628" w:type="dxa"/>
            <w:gridSpan w:val="2"/>
          </w:tcPr>
          <w:p w14:paraId="29DCC72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Villagers</w:t>
            </w:r>
          </w:p>
        </w:tc>
      </w:tr>
      <w:tr w:rsidR="00C004BC" w14:paraId="4E67EC4E" w14:textId="77777777" w:rsidTr="00876121">
        <w:tc>
          <w:tcPr>
            <w:tcW w:w="4852" w:type="dxa"/>
          </w:tcPr>
          <w:p w14:paraId="24B6DC58"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162FD5AB" w14:textId="77777777" w:rsidR="00C004BC" w:rsidRDefault="00C004BC" w:rsidP="00105953">
            <w:pPr>
              <w:autoSpaceDE w:val="0"/>
              <w:autoSpaceDN w:val="0"/>
              <w:adjustRightInd w:val="0"/>
              <w:spacing w:line="240" w:lineRule="auto"/>
              <w:jc w:val="both"/>
              <w:rPr>
                <w:rFonts w:ascii="CIDFont+F1" w:hAnsi="CIDFont+F1" w:cs="CIDFont+F1"/>
                <w:szCs w:val="20"/>
                <w:lang w:val="en-IN"/>
              </w:rPr>
            </w:pPr>
            <w:r>
              <w:rPr>
                <w:rFonts w:ascii="CIDFont+F1" w:hAnsi="CIDFont+F1" w:cs="CIDFont+F1"/>
                <w:szCs w:val="20"/>
                <w:lang w:val="en-IN"/>
              </w:rPr>
              <w:t>Approx. 600 people of 4 villages by Health Camps organised.</w:t>
            </w:r>
          </w:p>
          <w:p w14:paraId="4424AF5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tc>
      </w:tr>
      <w:tr w:rsidR="00C004BC" w14:paraId="6E9A6AC7" w14:textId="77777777" w:rsidTr="00876121">
        <w:tc>
          <w:tcPr>
            <w:tcW w:w="4852" w:type="dxa"/>
          </w:tcPr>
          <w:p w14:paraId="03E159A9"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77395C6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stakeholders appreciated the special initiative for villagers. </w:t>
            </w:r>
          </w:p>
        </w:tc>
      </w:tr>
      <w:tr w:rsidR="00C004BC" w14:paraId="3DF85052" w14:textId="77777777" w:rsidTr="00876121">
        <w:tc>
          <w:tcPr>
            <w:tcW w:w="9628" w:type="dxa"/>
            <w:gridSpan w:val="2"/>
          </w:tcPr>
          <w:p w14:paraId="34FF374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Doctor and associated health camp members appointed by the PP</w:t>
            </w:r>
          </w:p>
        </w:tc>
      </w:tr>
      <w:tr w:rsidR="00C004BC" w14:paraId="416B99C0" w14:textId="77777777" w:rsidTr="00876121">
        <w:tc>
          <w:tcPr>
            <w:tcW w:w="4852" w:type="dxa"/>
          </w:tcPr>
          <w:p w14:paraId="7A2E3619"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59DE54E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doctors and supporting staff were provided with monetary benefits. </w:t>
            </w:r>
          </w:p>
        </w:tc>
      </w:tr>
      <w:tr w:rsidR="00C004BC" w14:paraId="38F4ED2C" w14:textId="77777777" w:rsidTr="00876121">
        <w:tc>
          <w:tcPr>
            <w:tcW w:w="4852" w:type="dxa"/>
          </w:tcPr>
          <w:p w14:paraId="57F63C4E"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1C74693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staff were very helpful and cooperative for such community based activities. </w:t>
            </w:r>
          </w:p>
        </w:tc>
      </w:tr>
    </w:tbl>
    <w:p w14:paraId="273B7F70"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3094A5FC"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51B07429"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79652AE6"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tbl>
      <w:tblPr>
        <w:tblStyle w:val="TableGrid"/>
        <w:tblW w:w="0" w:type="auto"/>
        <w:tblInd w:w="709" w:type="dxa"/>
        <w:tblLook w:val="04A0" w:firstRow="1" w:lastRow="0" w:firstColumn="1" w:lastColumn="0" w:noHBand="0" w:noVBand="1"/>
      </w:tblPr>
      <w:tblGrid>
        <w:gridCol w:w="4313"/>
        <w:gridCol w:w="4328"/>
      </w:tblGrid>
      <w:tr w:rsidR="00C004BC" w14:paraId="10BECF3F" w14:textId="77777777" w:rsidTr="00876121">
        <w:tc>
          <w:tcPr>
            <w:tcW w:w="4852" w:type="dxa"/>
          </w:tcPr>
          <w:p w14:paraId="392BA9D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Parameter</w:t>
            </w:r>
          </w:p>
        </w:tc>
        <w:tc>
          <w:tcPr>
            <w:tcW w:w="4776" w:type="dxa"/>
          </w:tcPr>
          <w:p w14:paraId="5B20B4A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SDG 4.a.1 </w:t>
            </w:r>
          </w:p>
        </w:tc>
      </w:tr>
      <w:tr w:rsidR="00C004BC" w14:paraId="7D0ED4CF" w14:textId="77777777" w:rsidTr="00876121">
        <w:tc>
          <w:tcPr>
            <w:tcW w:w="4852" w:type="dxa"/>
          </w:tcPr>
          <w:p w14:paraId="03216B4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Indicator</w:t>
            </w:r>
          </w:p>
        </w:tc>
        <w:tc>
          <w:tcPr>
            <w:tcW w:w="4776" w:type="dxa"/>
          </w:tcPr>
          <w:p w14:paraId="341DFA0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sidRPr="00590339">
              <w:rPr>
                <w:rFonts w:eastAsia="Times New Roman" w:cs="Arial"/>
                <w:color w:val="0D0D0D" w:themeColor="text1" w:themeTint="F2"/>
                <w:szCs w:val="20"/>
              </w:rPr>
              <w:t>Proportion of schools with access to: (e) basic drinking water; (f) single-sex basic sanitation facilities; and (g) basic hand washing facilities (as per the WASH indicator definitions)</w:t>
            </w:r>
          </w:p>
        </w:tc>
      </w:tr>
      <w:tr w:rsidR="00C004BC" w14:paraId="364D8385" w14:textId="77777777" w:rsidTr="00876121">
        <w:tc>
          <w:tcPr>
            <w:tcW w:w="4852" w:type="dxa"/>
          </w:tcPr>
          <w:p w14:paraId="3D07055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Objective</w:t>
            </w:r>
          </w:p>
        </w:tc>
        <w:tc>
          <w:tcPr>
            <w:tcW w:w="4776" w:type="dxa"/>
          </w:tcPr>
          <w:p w14:paraId="51654D26" w14:textId="77777777" w:rsidR="00C004BC" w:rsidRDefault="00C004BC" w:rsidP="00105953">
            <w:pPr>
              <w:spacing w:after="200" w:line="276" w:lineRule="auto"/>
              <w:contextualSpacing/>
              <w:jc w:val="both"/>
              <w:rPr>
                <w:color w:val="0D0D0D" w:themeColor="text1" w:themeTint="F2"/>
              </w:rPr>
            </w:pPr>
            <w:r>
              <w:rPr>
                <w:rFonts w:cs="Arial"/>
                <w:color w:val="0D0D0D" w:themeColor="text1" w:themeTint="F2"/>
                <w:szCs w:val="20"/>
              </w:rPr>
              <w:t>P</w:t>
            </w:r>
            <w:r w:rsidRPr="006B1B14">
              <w:rPr>
                <w:rFonts w:cs="Arial"/>
                <w:color w:val="0D0D0D" w:themeColor="text1" w:themeTint="F2"/>
                <w:szCs w:val="20"/>
              </w:rPr>
              <w:t>rovide safe, nonviolent, inclusive and effective learning environments for all</w:t>
            </w:r>
            <w:r>
              <w:rPr>
                <w:rFonts w:cs="Arial"/>
                <w:color w:val="0D0D0D" w:themeColor="text1" w:themeTint="F2"/>
                <w:szCs w:val="20"/>
              </w:rPr>
              <w:t>.</w:t>
            </w:r>
          </w:p>
        </w:tc>
      </w:tr>
      <w:tr w:rsidR="00C004BC" w14:paraId="53D807C8" w14:textId="77777777" w:rsidTr="00876121">
        <w:tc>
          <w:tcPr>
            <w:tcW w:w="4852" w:type="dxa"/>
          </w:tcPr>
          <w:p w14:paraId="56BB618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Types of measurements</w:t>
            </w:r>
          </w:p>
        </w:tc>
        <w:tc>
          <w:tcPr>
            <w:tcW w:w="4776" w:type="dxa"/>
          </w:tcPr>
          <w:p w14:paraId="6D9A4F1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Feedback received from the students in the feedback register.</w:t>
            </w:r>
          </w:p>
        </w:tc>
      </w:tr>
      <w:tr w:rsidR="00C004BC" w14:paraId="12F333F0" w14:textId="77777777" w:rsidTr="00876121">
        <w:tc>
          <w:tcPr>
            <w:tcW w:w="4852" w:type="dxa"/>
          </w:tcPr>
          <w:p w14:paraId="21AF5DF2"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Sampling methods</w:t>
            </w:r>
          </w:p>
        </w:tc>
        <w:tc>
          <w:tcPr>
            <w:tcW w:w="4776" w:type="dxa"/>
          </w:tcPr>
          <w:p w14:paraId="5FB3E208"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Not applicable</w:t>
            </w:r>
          </w:p>
        </w:tc>
      </w:tr>
      <w:tr w:rsidR="00C004BC" w14:paraId="53165904" w14:textId="77777777" w:rsidTr="00876121">
        <w:tc>
          <w:tcPr>
            <w:tcW w:w="4852" w:type="dxa"/>
          </w:tcPr>
          <w:p w14:paraId="171C284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lastRenderedPageBreak/>
              <w:t>Frequency of monitoring and reporting</w:t>
            </w:r>
          </w:p>
        </w:tc>
        <w:tc>
          <w:tcPr>
            <w:tcW w:w="4776" w:type="dxa"/>
          </w:tcPr>
          <w:p w14:paraId="2E42C899"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Once in a year</w:t>
            </w:r>
          </w:p>
        </w:tc>
      </w:tr>
      <w:tr w:rsidR="00C004BC" w14:paraId="140B175E" w14:textId="77777777" w:rsidTr="00876121">
        <w:tc>
          <w:tcPr>
            <w:tcW w:w="9628" w:type="dxa"/>
            <w:gridSpan w:val="2"/>
          </w:tcPr>
          <w:p w14:paraId="1B61DA9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Staff and Employees working in the school</w:t>
            </w:r>
          </w:p>
        </w:tc>
      </w:tr>
      <w:tr w:rsidR="00C004BC" w14:paraId="04127472" w14:textId="77777777" w:rsidTr="00876121">
        <w:tc>
          <w:tcPr>
            <w:tcW w:w="4852" w:type="dxa"/>
          </w:tcPr>
          <w:p w14:paraId="088C1C16"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021E2E8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All the facilities, are provided at no cost in the school.</w:t>
            </w:r>
          </w:p>
          <w:p w14:paraId="5AEC46F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356B3B9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There are no risk associated with the facilities. </w:t>
            </w:r>
          </w:p>
          <w:p w14:paraId="6DDAC442"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7CA80A17"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The benefits include following:</w:t>
            </w:r>
          </w:p>
          <w:p w14:paraId="559806C5" w14:textId="77777777" w:rsidR="00C004BC" w:rsidRPr="003050AC" w:rsidRDefault="00C004BC" w:rsidP="00105953">
            <w:pPr>
              <w:pStyle w:val="ListParagraph"/>
              <w:numPr>
                <w:ilvl w:val="0"/>
                <w:numId w:val="25"/>
              </w:numPr>
              <w:autoSpaceDE w:val="0"/>
              <w:autoSpaceDN w:val="0"/>
              <w:adjustRightInd w:val="0"/>
              <w:spacing w:after="0" w:line="240" w:lineRule="auto"/>
              <w:ind w:left="138" w:hanging="138"/>
              <w:jc w:val="both"/>
              <w:rPr>
                <w:rFonts w:ascii="CIDFont+F1" w:hAnsi="CIDFont+F1" w:cs="CIDFont+F1"/>
                <w:szCs w:val="20"/>
                <w:lang w:val="en-IN"/>
              </w:rPr>
            </w:pPr>
            <w:r w:rsidRPr="003050AC">
              <w:rPr>
                <w:rFonts w:ascii="CIDFont+F1" w:hAnsi="CIDFont+F1" w:cs="CIDFont+F1"/>
                <w:szCs w:val="20"/>
                <w:lang w:val="en-IN"/>
              </w:rPr>
              <w:t>Basic drinking water has been made available by establishing a bore well along with submersible pump and 1 water storage tank for drinking and domestic purposes</w:t>
            </w:r>
          </w:p>
          <w:p w14:paraId="44489B7E" w14:textId="77777777" w:rsidR="00C004BC" w:rsidRDefault="00C004BC" w:rsidP="00105953">
            <w:pPr>
              <w:autoSpaceDE w:val="0"/>
              <w:autoSpaceDN w:val="0"/>
              <w:adjustRightInd w:val="0"/>
              <w:spacing w:line="240" w:lineRule="auto"/>
              <w:ind w:left="138" w:hanging="138"/>
              <w:jc w:val="both"/>
              <w:rPr>
                <w:rFonts w:ascii="CIDFont+F3" w:hAnsi="CIDFont+F3" w:cs="CIDFont+F3"/>
                <w:szCs w:val="20"/>
                <w:lang w:val="en-IN"/>
              </w:rPr>
            </w:pPr>
          </w:p>
          <w:p w14:paraId="30820824" w14:textId="77777777" w:rsidR="00C004BC" w:rsidRPr="003050AC" w:rsidRDefault="00C004BC" w:rsidP="00105953">
            <w:pPr>
              <w:pStyle w:val="ListParagraph"/>
              <w:numPr>
                <w:ilvl w:val="0"/>
                <w:numId w:val="25"/>
              </w:numPr>
              <w:autoSpaceDE w:val="0"/>
              <w:autoSpaceDN w:val="0"/>
              <w:adjustRightInd w:val="0"/>
              <w:spacing w:after="0" w:line="240" w:lineRule="auto"/>
              <w:ind w:left="138" w:hanging="138"/>
              <w:jc w:val="both"/>
              <w:rPr>
                <w:rFonts w:ascii="CIDFont+F1" w:hAnsi="CIDFont+F1" w:cs="CIDFont+F1"/>
                <w:szCs w:val="20"/>
                <w:lang w:val="en-IN"/>
              </w:rPr>
            </w:pPr>
            <w:r w:rsidRPr="003050AC">
              <w:rPr>
                <w:rFonts w:ascii="CIDFont+F1" w:hAnsi="CIDFont+F1" w:cs="CIDFont+F1"/>
                <w:szCs w:val="20"/>
                <w:lang w:val="en-IN"/>
              </w:rPr>
              <w:t>Construction of Sanitary facilities/toilet in</w:t>
            </w:r>
          </w:p>
          <w:p w14:paraId="077F1EFB" w14:textId="77777777" w:rsidR="00C004BC" w:rsidRDefault="00C004BC" w:rsidP="00105953">
            <w:pPr>
              <w:autoSpaceDE w:val="0"/>
              <w:autoSpaceDN w:val="0"/>
              <w:adjustRightInd w:val="0"/>
              <w:spacing w:line="240" w:lineRule="auto"/>
              <w:ind w:left="138" w:hanging="138"/>
              <w:jc w:val="both"/>
              <w:rPr>
                <w:rFonts w:ascii="CIDFont+F1" w:hAnsi="CIDFont+F1" w:cs="CIDFont+F1"/>
                <w:szCs w:val="20"/>
                <w:lang w:val="en-IN"/>
              </w:rPr>
            </w:pPr>
            <w:r>
              <w:rPr>
                <w:rFonts w:ascii="CIDFont+F1" w:hAnsi="CIDFont+F1" w:cs="CIDFont+F1"/>
                <w:szCs w:val="20"/>
                <w:lang w:val="en-IN"/>
              </w:rPr>
              <w:t xml:space="preserve"> school benefitting approx.200 students of nearby villages</w:t>
            </w:r>
          </w:p>
          <w:p w14:paraId="32D424C1" w14:textId="77777777" w:rsidR="00C004BC" w:rsidRPr="003050AC" w:rsidRDefault="00C004BC" w:rsidP="00105953">
            <w:pPr>
              <w:pStyle w:val="ListParagraph"/>
              <w:numPr>
                <w:ilvl w:val="0"/>
                <w:numId w:val="25"/>
              </w:numPr>
              <w:autoSpaceDE w:val="0"/>
              <w:autoSpaceDN w:val="0"/>
              <w:adjustRightInd w:val="0"/>
              <w:spacing w:after="0" w:line="240" w:lineRule="auto"/>
              <w:ind w:left="138" w:hanging="138"/>
              <w:jc w:val="both"/>
              <w:rPr>
                <w:rFonts w:ascii="CIDFont+F1" w:hAnsi="CIDFont+F1" w:cs="CIDFont+F1"/>
                <w:szCs w:val="20"/>
                <w:lang w:val="en-IN"/>
              </w:rPr>
            </w:pPr>
            <w:r w:rsidRPr="003050AC">
              <w:rPr>
                <w:rFonts w:ascii="CIDFont+F1" w:hAnsi="CIDFont+F1" w:cs="CIDFont+F1"/>
                <w:szCs w:val="20"/>
                <w:lang w:val="en-IN"/>
              </w:rPr>
              <w:t xml:space="preserve"> Basic hand washing facilities are made</w:t>
            </w:r>
          </w:p>
          <w:p w14:paraId="0F92C1FB" w14:textId="77777777" w:rsidR="00C004BC" w:rsidRDefault="00C004BC" w:rsidP="00105953">
            <w:pPr>
              <w:autoSpaceDE w:val="0"/>
              <w:autoSpaceDN w:val="0"/>
              <w:adjustRightInd w:val="0"/>
              <w:spacing w:line="240" w:lineRule="auto"/>
              <w:ind w:left="138" w:hanging="138"/>
              <w:jc w:val="both"/>
              <w:rPr>
                <w:rFonts w:ascii="CIDFont+F1" w:hAnsi="CIDFont+F1" w:cs="CIDFont+F1"/>
                <w:szCs w:val="20"/>
                <w:lang w:val="en-IN"/>
              </w:rPr>
            </w:pPr>
            <w:r>
              <w:rPr>
                <w:rFonts w:ascii="CIDFont+F1" w:hAnsi="CIDFont+F1" w:cs="CIDFont+F1"/>
                <w:szCs w:val="20"/>
                <w:lang w:val="en-IN"/>
              </w:rPr>
              <w:t>available in the following school:</w:t>
            </w:r>
          </w:p>
          <w:p w14:paraId="0C2860B3" w14:textId="77777777" w:rsidR="00C004BC" w:rsidRDefault="00C004BC" w:rsidP="00105953">
            <w:pPr>
              <w:autoSpaceDE w:val="0"/>
              <w:autoSpaceDN w:val="0"/>
              <w:adjustRightInd w:val="0"/>
              <w:spacing w:line="240" w:lineRule="auto"/>
              <w:ind w:left="138" w:hanging="138"/>
              <w:jc w:val="both"/>
              <w:rPr>
                <w:color w:val="0D0D0D" w:themeColor="text1" w:themeTint="F2"/>
              </w:rPr>
            </w:pPr>
            <w:r>
              <w:rPr>
                <w:rFonts w:ascii="CIDFont+F1" w:hAnsi="CIDFont+F1" w:cs="CIDFont+F1"/>
                <w:szCs w:val="20"/>
                <w:lang w:val="en-IN"/>
              </w:rPr>
              <w:t>Sr. Secondary school, Village Ambirama, Tehsil Arnod, Dist. Pratapgarh (Rajasthan)</w:t>
            </w:r>
            <w:r>
              <w:rPr>
                <w:color w:val="0D0D0D" w:themeColor="text1" w:themeTint="F2"/>
              </w:rPr>
              <w:t xml:space="preserve"> </w:t>
            </w:r>
          </w:p>
        </w:tc>
      </w:tr>
      <w:tr w:rsidR="00C004BC" w14:paraId="386349D6" w14:textId="77777777" w:rsidTr="00876121">
        <w:tc>
          <w:tcPr>
            <w:tcW w:w="4852" w:type="dxa"/>
          </w:tcPr>
          <w:p w14:paraId="5309DC7B"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3C5C34D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stakeholders appreciated the special initiative for students of the school. </w:t>
            </w:r>
          </w:p>
        </w:tc>
      </w:tr>
      <w:tr w:rsidR="00C004BC" w14:paraId="2CA63308" w14:textId="77777777" w:rsidTr="00876121">
        <w:tc>
          <w:tcPr>
            <w:tcW w:w="9628" w:type="dxa"/>
            <w:gridSpan w:val="2"/>
          </w:tcPr>
          <w:p w14:paraId="54145FA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Workers hired during the construction phase</w:t>
            </w:r>
          </w:p>
        </w:tc>
      </w:tr>
      <w:tr w:rsidR="00C004BC" w14:paraId="79720A19" w14:textId="77777777" w:rsidTr="00876121">
        <w:tc>
          <w:tcPr>
            <w:tcW w:w="4852" w:type="dxa"/>
          </w:tcPr>
          <w:p w14:paraId="7F007792"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4FF808A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The workers were provided with the monetary benefits for the work they did.</w:t>
            </w:r>
          </w:p>
        </w:tc>
      </w:tr>
      <w:tr w:rsidR="00C004BC" w14:paraId="78A31C27" w14:textId="77777777" w:rsidTr="00876121">
        <w:tc>
          <w:tcPr>
            <w:tcW w:w="4852" w:type="dxa"/>
          </w:tcPr>
          <w:p w14:paraId="26FA49D5"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6AEF47D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w:t>
            </w:r>
            <w:r>
              <w:t>workers</w:t>
            </w:r>
            <w:r>
              <w:rPr>
                <w:color w:val="0D0D0D" w:themeColor="text1" w:themeTint="F2"/>
              </w:rPr>
              <w:t xml:space="preserve"> were very helpful and cooperative for such community based activities.</w:t>
            </w:r>
          </w:p>
        </w:tc>
      </w:tr>
    </w:tbl>
    <w:p w14:paraId="247BEE7E"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41792806"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tbl>
      <w:tblPr>
        <w:tblStyle w:val="TableGrid"/>
        <w:tblW w:w="0" w:type="auto"/>
        <w:tblInd w:w="709" w:type="dxa"/>
        <w:tblLook w:val="04A0" w:firstRow="1" w:lastRow="0" w:firstColumn="1" w:lastColumn="0" w:noHBand="0" w:noVBand="1"/>
      </w:tblPr>
      <w:tblGrid>
        <w:gridCol w:w="4363"/>
        <w:gridCol w:w="4278"/>
      </w:tblGrid>
      <w:tr w:rsidR="00C004BC" w14:paraId="668CC1B6" w14:textId="77777777" w:rsidTr="00876121">
        <w:tc>
          <w:tcPr>
            <w:tcW w:w="4852" w:type="dxa"/>
          </w:tcPr>
          <w:p w14:paraId="60013642"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Parameter</w:t>
            </w:r>
          </w:p>
        </w:tc>
        <w:tc>
          <w:tcPr>
            <w:tcW w:w="4776" w:type="dxa"/>
          </w:tcPr>
          <w:p w14:paraId="298B782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SDG 6.1.1 </w:t>
            </w:r>
          </w:p>
        </w:tc>
      </w:tr>
      <w:tr w:rsidR="00C004BC" w14:paraId="61295CCE" w14:textId="77777777" w:rsidTr="00876121">
        <w:tc>
          <w:tcPr>
            <w:tcW w:w="4852" w:type="dxa"/>
          </w:tcPr>
          <w:p w14:paraId="40F04BA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Indicator</w:t>
            </w:r>
          </w:p>
        </w:tc>
        <w:tc>
          <w:tcPr>
            <w:tcW w:w="4776" w:type="dxa"/>
          </w:tcPr>
          <w:p w14:paraId="5D92BB54"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sidRPr="00865A17">
              <w:rPr>
                <w:rFonts w:cs="Arial"/>
                <w:szCs w:val="20"/>
              </w:rPr>
              <w:t>Proportion of population using safely managed</w:t>
            </w:r>
            <w:r>
              <w:rPr>
                <w:rFonts w:cs="Arial"/>
                <w:szCs w:val="20"/>
              </w:rPr>
              <w:t xml:space="preserve"> </w:t>
            </w:r>
            <w:r w:rsidRPr="00865A17">
              <w:rPr>
                <w:rFonts w:cs="Arial"/>
                <w:szCs w:val="20"/>
              </w:rPr>
              <w:t>drinking water services</w:t>
            </w:r>
            <w:r>
              <w:rPr>
                <w:rFonts w:cs="Arial"/>
                <w:szCs w:val="20"/>
              </w:rPr>
              <w:t>.</w:t>
            </w:r>
          </w:p>
        </w:tc>
      </w:tr>
      <w:tr w:rsidR="00C004BC" w14:paraId="7A59897B" w14:textId="77777777" w:rsidTr="00876121">
        <w:tc>
          <w:tcPr>
            <w:tcW w:w="4852" w:type="dxa"/>
          </w:tcPr>
          <w:p w14:paraId="0ADA3C22"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Objective</w:t>
            </w:r>
          </w:p>
        </w:tc>
        <w:tc>
          <w:tcPr>
            <w:tcW w:w="4776" w:type="dxa"/>
          </w:tcPr>
          <w:p w14:paraId="71418A0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sidRPr="006B1B14">
              <w:rPr>
                <w:color w:val="0D0D0D" w:themeColor="text1" w:themeTint="F2"/>
              </w:rPr>
              <w:t>Ensure availability and sustainable management of water and sanitati</w:t>
            </w:r>
            <w:r>
              <w:rPr>
                <w:color w:val="0D0D0D" w:themeColor="text1" w:themeTint="F2"/>
              </w:rPr>
              <w:t>on for the targeted villages.</w:t>
            </w:r>
          </w:p>
        </w:tc>
      </w:tr>
      <w:tr w:rsidR="00C004BC" w14:paraId="586C7688" w14:textId="77777777" w:rsidTr="00876121">
        <w:tc>
          <w:tcPr>
            <w:tcW w:w="4852" w:type="dxa"/>
          </w:tcPr>
          <w:p w14:paraId="57FC2A98"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Types of measurements</w:t>
            </w:r>
          </w:p>
        </w:tc>
        <w:tc>
          <w:tcPr>
            <w:tcW w:w="4776" w:type="dxa"/>
          </w:tcPr>
          <w:p w14:paraId="7FFAED3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Feedbacks from the beneficiaries.</w:t>
            </w:r>
          </w:p>
        </w:tc>
      </w:tr>
      <w:tr w:rsidR="00C004BC" w14:paraId="40E1F4E9" w14:textId="77777777" w:rsidTr="00876121">
        <w:tc>
          <w:tcPr>
            <w:tcW w:w="4852" w:type="dxa"/>
          </w:tcPr>
          <w:p w14:paraId="540C27EE"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Sampling methods</w:t>
            </w:r>
          </w:p>
        </w:tc>
        <w:tc>
          <w:tcPr>
            <w:tcW w:w="4776" w:type="dxa"/>
          </w:tcPr>
          <w:p w14:paraId="7164BE3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Not applicable</w:t>
            </w:r>
          </w:p>
        </w:tc>
      </w:tr>
      <w:tr w:rsidR="00C004BC" w14:paraId="137D3BE3" w14:textId="77777777" w:rsidTr="00876121">
        <w:tc>
          <w:tcPr>
            <w:tcW w:w="4852" w:type="dxa"/>
          </w:tcPr>
          <w:p w14:paraId="377D59A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lastRenderedPageBreak/>
              <w:t>Frequency of monitoring and reporting</w:t>
            </w:r>
          </w:p>
        </w:tc>
        <w:tc>
          <w:tcPr>
            <w:tcW w:w="4776" w:type="dxa"/>
          </w:tcPr>
          <w:p w14:paraId="5EE5085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Once in a year</w:t>
            </w:r>
          </w:p>
        </w:tc>
      </w:tr>
      <w:tr w:rsidR="00C004BC" w14:paraId="2FD9ECDF" w14:textId="77777777" w:rsidTr="00876121">
        <w:tc>
          <w:tcPr>
            <w:tcW w:w="9628" w:type="dxa"/>
            <w:gridSpan w:val="2"/>
          </w:tcPr>
          <w:p w14:paraId="466F1DE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 Employees working in the police station and the school students and staff</w:t>
            </w:r>
          </w:p>
        </w:tc>
      </w:tr>
      <w:tr w:rsidR="00C004BC" w14:paraId="28BDAAB3" w14:textId="77777777" w:rsidTr="00876121">
        <w:tc>
          <w:tcPr>
            <w:tcW w:w="4852" w:type="dxa"/>
          </w:tcPr>
          <w:p w14:paraId="56610053"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62565DC5" w14:textId="77777777" w:rsidR="00C004BC" w:rsidRDefault="00C004BC" w:rsidP="00105953">
            <w:pPr>
              <w:autoSpaceDE w:val="0"/>
              <w:autoSpaceDN w:val="0"/>
              <w:adjustRightInd w:val="0"/>
              <w:spacing w:line="240" w:lineRule="auto"/>
              <w:jc w:val="both"/>
              <w:rPr>
                <w:color w:val="0D0D0D" w:themeColor="text1" w:themeTint="F2"/>
              </w:rPr>
            </w:pPr>
            <w:r>
              <w:rPr>
                <w:color w:val="0D0D0D" w:themeColor="text1" w:themeTint="F2"/>
              </w:rPr>
              <w:t xml:space="preserve">The donation of water filter with the reverse osmosis technology and the </w:t>
            </w:r>
            <w:r>
              <w:rPr>
                <w:rFonts w:ascii="CIDFont+F1" w:hAnsi="CIDFont+F1" w:cs="CIDFont+F1"/>
                <w:szCs w:val="20"/>
                <w:lang w:val="en-IN"/>
              </w:rPr>
              <w:t>installation of the bore well along with submersible pump and 1 water storage tank were provided at no cost.</w:t>
            </w:r>
          </w:p>
          <w:p w14:paraId="265844CE"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23545E7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There are no risk associated with the facilities provided. </w:t>
            </w:r>
          </w:p>
          <w:p w14:paraId="76B7D317" w14:textId="77777777" w:rsidR="00C004BC" w:rsidRDefault="00C004BC" w:rsidP="00105953">
            <w:pPr>
              <w:autoSpaceDE w:val="0"/>
              <w:autoSpaceDN w:val="0"/>
              <w:adjustRightInd w:val="0"/>
              <w:spacing w:line="240" w:lineRule="auto"/>
              <w:jc w:val="both"/>
              <w:rPr>
                <w:rFonts w:ascii="CIDFont+F1" w:hAnsi="CIDFont+F1" w:cs="CIDFont+F1"/>
                <w:szCs w:val="20"/>
                <w:lang w:val="en-IN"/>
              </w:rPr>
            </w:pPr>
            <w:r>
              <w:rPr>
                <w:rFonts w:ascii="CIDFont+F1" w:hAnsi="CIDFont+F1" w:cs="CIDFont+F1"/>
                <w:szCs w:val="20"/>
                <w:lang w:val="en-IN"/>
              </w:rPr>
              <w:t xml:space="preserve">Benefits: 200 people were benefited with the Donation of </w:t>
            </w:r>
            <w:r>
              <w:rPr>
                <w:color w:val="0D0D0D" w:themeColor="text1" w:themeTint="F2"/>
              </w:rPr>
              <w:t>water filter with the reverse osmosis technology</w:t>
            </w:r>
            <w:r>
              <w:rPr>
                <w:rFonts w:ascii="CIDFont+F1" w:hAnsi="CIDFont+F1" w:cs="CIDFont+F1"/>
                <w:szCs w:val="20"/>
                <w:lang w:val="en-IN"/>
              </w:rPr>
              <w:t xml:space="preserve"> along with water cooler at Salamgarh Police Station, Dalot.</w:t>
            </w:r>
          </w:p>
          <w:p w14:paraId="052A027C" w14:textId="77777777" w:rsidR="00C004BC" w:rsidRDefault="00C004BC" w:rsidP="00105953">
            <w:pPr>
              <w:autoSpaceDE w:val="0"/>
              <w:autoSpaceDN w:val="0"/>
              <w:adjustRightInd w:val="0"/>
              <w:spacing w:line="240" w:lineRule="auto"/>
              <w:jc w:val="both"/>
              <w:rPr>
                <w:rFonts w:ascii="CIDFont+F1" w:hAnsi="CIDFont+F1" w:cs="CIDFont+F1"/>
                <w:szCs w:val="20"/>
                <w:lang w:val="en-IN"/>
              </w:rPr>
            </w:pPr>
            <w:r>
              <w:rPr>
                <w:rFonts w:ascii="CIDFont+F1" w:hAnsi="CIDFont+F1" w:cs="CIDFont+F1"/>
                <w:szCs w:val="20"/>
                <w:lang w:val="en-IN"/>
              </w:rPr>
              <w:t>The school with the strength of 850 students who comes from nearby villages was benefitted with the installation of the bore well along with submersible pump and 1 water storage tank for drinking and domestic purposes.</w:t>
            </w:r>
          </w:p>
          <w:p w14:paraId="37ADFC87" w14:textId="77777777" w:rsidR="00C004BC" w:rsidRDefault="00C004BC" w:rsidP="00105953">
            <w:pPr>
              <w:autoSpaceDE w:val="0"/>
              <w:autoSpaceDN w:val="0"/>
              <w:adjustRightInd w:val="0"/>
              <w:spacing w:line="240" w:lineRule="auto"/>
              <w:jc w:val="both"/>
              <w:rPr>
                <w:color w:val="0D0D0D" w:themeColor="text1" w:themeTint="F2"/>
              </w:rPr>
            </w:pPr>
            <w:r>
              <w:rPr>
                <w:rFonts w:ascii="CIDFont+F1" w:hAnsi="CIDFont+F1" w:cs="CIDFont+F1"/>
                <w:szCs w:val="20"/>
                <w:lang w:val="en-IN"/>
              </w:rPr>
              <w:t>100 girls residing in a school hostel were benefited when a 500 meter water pipeline laid down from govt. water tank.</w:t>
            </w:r>
          </w:p>
        </w:tc>
      </w:tr>
      <w:tr w:rsidR="00C004BC" w14:paraId="29E4FA94" w14:textId="77777777" w:rsidTr="00876121">
        <w:tc>
          <w:tcPr>
            <w:tcW w:w="4852" w:type="dxa"/>
          </w:tcPr>
          <w:p w14:paraId="0F4A5ED6"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3324E7F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The stakeholders appreciated the facilities provided to them.</w:t>
            </w:r>
          </w:p>
        </w:tc>
      </w:tr>
      <w:tr w:rsidR="00C004BC" w14:paraId="1F001AFA" w14:textId="77777777" w:rsidTr="00876121">
        <w:tc>
          <w:tcPr>
            <w:tcW w:w="9628" w:type="dxa"/>
            <w:gridSpan w:val="2"/>
          </w:tcPr>
          <w:p w14:paraId="506DCA8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 xml:space="preserve">Stakeholder groups to be monitored : The workers during the construction phase  hired by PP </w:t>
            </w:r>
          </w:p>
        </w:tc>
      </w:tr>
      <w:tr w:rsidR="00C004BC" w14:paraId="51273A12" w14:textId="77777777" w:rsidTr="00876121">
        <w:tc>
          <w:tcPr>
            <w:tcW w:w="4852" w:type="dxa"/>
          </w:tcPr>
          <w:p w14:paraId="6217B28C"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42299AD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The workers were provided with the monetary benefits for the work they did.</w:t>
            </w:r>
          </w:p>
        </w:tc>
      </w:tr>
      <w:tr w:rsidR="00C004BC" w14:paraId="0A4B1695" w14:textId="77777777" w:rsidTr="00876121">
        <w:tc>
          <w:tcPr>
            <w:tcW w:w="4852" w:type="dxa"/>
          </w:tcPr>
          <w:p w14:paraId="68EBB54E"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35975956"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w:t>
            </w:r>
            <w:r>
              <w:t>workers</w:t>
            </w:r>
            <w:r>
              <w:rPr>
                <w:color w:val="0D0D0D" w:themeColor="text1" w:themeTint="F2"/>
              </w:rPr>
              <w:t xml:space="preserve"> were very helpful and cooperative for such community based activities. </w:t>
            </w:r>
          </w:p>
        </w:tc>
      </w:tr>
    </w:tbl>
    <w:p w14:paraId="7DADF98A"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p w14:paraId="164B11CE" w14:textId="77777777" w:rsidR="00C004BC" w:rsidRDefault="00C004BC" w:rsidP="00105953">
      <w:pPr>
        <w:pStyle w:val="ListParagraph"/>
        <w:numPr>
          <w:ilvl w:val="0"/>
          <w:numId w:val="0"/>
        </w:numPr>
        <w:spacing w:before="0" w:after="200" w:line="276" w:lineRule="auto"/>
        <w:ind w:left="709"/>
        <w:contextualSpacing/>
        <w:jc w:val="both"/>
        <w:rPr>
          <w:color w:val="0D0D0D" w:themeColor="text1" w:themeTint="F2"/>
        </w:rPr>
      </w:pPr>
    </w:p>
    <w:tbl>
      <w:tblPr>
        <w:tblStyle w:val="TableGrid"/>
        <w:tblW w:w="0" w:type="auto"/>
        <w:tblInd w:w="709" w:type="dxa"/>
        <w:tblLook w:val="04A0" w:firstRow="1" w:lastRow="0" w:firstColumn="1" w:lastColumn="0" w:noHBand="0" w:noVBand="1"/>
      </w:tblPr>
      <w:tblGrid>
        <w:gridCol w:w="4356"/>
        <w:gridCol w:w="4285"/>
      </w:tblGrid>
      <w:tr w:rsidR="00C004BC" w14:paraId="0BA736BA" w14:textId="77777777" w:rsidTr="00876121">
        <w:tc>
          <w:tcPr>
            <w:tcW w:w="4852" w:type="dxa"/>
          </w:tcPr>
          <w:p w14:paraId="58F6CA4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Parameter</w:t>
            </w:r>
          </w:p>
        </w:tc>
        <w:tc>
          <w:tcPr>
            <w:tcW w:w="4776" w:type="dxa"/>
          </w:tcPr>
          <w:p w14:paraId="0EB9DED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6.2.1</w:t>
            </w:r>
          </w:p>
        </w:tc>
      </w:tr>
      <w:tr w:rsidR="00C004BC" w14:paraId="10FBFA69" w14:textId="77777777" w:rsidTr="00876121">
        <w:tc>
          <w:tcPr>
            <w:tcW w:w="4852" w:type="dxa"/>
          </w:tcPr>
          <w:p w14:paraId="28EB35C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SDG Indicator</w:t>
            </w:r>
          </w:p>
        </w:tc>
        <w:tc>
          <w:tcPr>
            <w:tcW w:w="4776" w:type="dxa"/>
          </w:tcPr>
          <w:p w14:paraId="627A82E2" w14:textId="77777777" w:rsidR="00C004BC" w:rsidRDefault="00C004BC" w:rsidP="00105953">
            <w:pPr>
              <w:spacing w:after="200" w:line="276" w:lineRule="auto"/>
              <w:contextualSpacing/>
              <w:jc w:val="both"/>
              <w:rPr>
                <w:color w:val="0D0D0D" w:themeColor="text1" w:themeTint="F2"/>
              </w:rPr>
            </w:pPr>
            <w:r w:rsidRPr="003050AC">
              <w:rPr>
                <w:color w:val="0D0D0D" w:themeColor="text1" w:themeTint="F2"/>
              </w:rPr>
              <w:t xml:space="preserve">Proportion of population using safely </w:t>
            </w:r>
            <w:r>
              <w:rPr>
                <w:color w:val="0D0D0D" w:themeColor="text1" w:themeTint="F2"/>
              </w:rPr>
              <w:t xml:space="preserve">managed </w:t>
            </w:r>
            <w:r w:rsidRPr="00237DFF">
              <w:rPr>
                <w:color w:val="0D0D0D" w:themeColor="text1" w:themeTint="F2"/>
              </w:rPr>
              <w:t>sanitation services, including a hand-washing facility with</w:t>
            </w:r>
            <w:r>
              <w:rPr>
                <w:color w:val="0D0D0D" w:themeColor="text1" w:themeTint="F2"/>
              </w:rPr>
              <w:t xml:space="preserve"> </w:t>
            </w:r>
            <w:r w:rsidRPr="00237DFF">
              <w:rPr>
                <w:color w:val="0D0D0D" w:themeColor="text1" w:themeTint="F2"/>
              </w:rPr>
              <w:t>soap and water</w:t>
            </w:r>
            <w:r>
              <w:rPr>
                <w:color w:val="0D0D0D" w:themeColor="text1" w:themeTint="F2"/>
              </w:rPr>
              <w:t>.</w:t>
            </w:r>
          </w:p>
        </w:tc>
      </w:tr>
      <w:tr w:rsidR="00C004BC" w14:paraId="2A6FA439" w14:textId="77777777" w:rsidTr="00876121">
        <w:tc>
          <w:tcPr>
            <w:tcW w:w="4852" w:type="dxa"/>
          </w:tcPr>
          <w:p w14:paraId="2DC24D9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Objective</w:t>
            </w:r>
          </w:p>
        </w:tc>
        <w:tc>
          <w:tcPr>
            <w:tcW w:w="4776" w:type="dxa"/>
          </w:tcPr>
          <w:p w14:paraId="12282DBF"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Reduce the unhygienic to avoid diseases.</w:t>
            </w:r>
          </w:p>
        </w:tc>
      </w:tr>
      <w:tr w:rsidR="00C004BC" w14:paraId="1B5F4A3D" w14:textId="77777777" w:rsidTr="00876121">
        <w:tc>
          <w:tcPr>
            <w:tcW w:w="4852" w:type="dxa"/>
          </w:tcPr>
          <w:p w14:paraId="17FBDC27"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Types of measurements</w:t>
            </w:r>
          </w:p>
        </w:tc>
        <w:tc>
          <w:tcPr>
            <w:tcW w:w="4776" w:type="dxa"/>
          </w:tcPr>
          <w:p w14:paraId="3439758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Feedbacks received from the students.</w:t>
            </w:r>
          </w:p>
        </w:tc>
      </w:tr>
      <w:tr w:rsidR="00C004BC" w14:paraId="67EAD112" w14:textId="77777777" w:rsidTr="00876121">
        <w:tc>
          <w:tcPr>
            <w:tcW w:w="4852" w:type="dxa"/>
          </w:tcPr>
          <w:p w14:paraId="31AFB97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lastRenderedPageBreak/>
              <w:t>Sampling methods</w:t>
            </w:r>
          </w:p>
        </w:tc>
        <w:tc>
          <w:tcPr>
            <w:tcW w:w="4776" w:type="dxa"/>
          </w:tcPr>
          <w:p w14:paraId="3D6BB425"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Not applicable</w:t>
            </w:r>
          </w:p>
        </w:tc>
      </w:tr>
      <w:tr w:rsidR="00C004BC" w14:paraId="685BFF18" w14:textId="77777777" w:rsidTr="00876121">
        <w:tc>
          <w:tcPr>
            <w:tcW w:w="4852" w:type="dxa"/>
          </w:tcPr>
          <w:p w14:paraId="36639361"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Frequency of monitoring and reporting</w:t>
            </w:r>
          </w:p>
        </w:tc>
        <w:tc>
          <w:tcPr>
            <w:tcW w:w="4776" w:type="dxa"/>
          </w:tcPr>
          <w:p w14:paraId="2519C309"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Once in a year</w:t>
            </w:r>
          </w:p>
        </w:tc>
      </w:tr>
      <w:tr w:rsidR="00C004BC" w14:paraId="7E045AED" w14:textId="77777777" w:rsidTr="00876121">
        <w:tc>
          <w:tcPr>
            <w:tcW w:w="9628" w:type="dxa"/>
            <w:gridSpan w:val="2"/>
          </w:tcPr>
          <w:p w14:paraId="2C5618DB"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 xml:space="preserve">Stakeholder groups to be monitored: </w:t>
            </w:r>
            <w:r>
              <w:rPr>
                <w:color w:val="0D0D0D" w:themeColor="text1" w:themeTint="F2"/>
              </w:rPr>
              <w:t>Students and staff of the benefited school.</w:t>
            </w:r>
          </w:p>
        </w:tc>
      </w:tr>
      <w:tr w:rsidR="00C004BC" w14:paraId="297C8312" w14:textId="77777777" w:rsidTr="00876121">
        <w:tc>
          <w:tcPr>
            <w:tcW w:w="4852" w:type="dxa"/>
          </w:tcPr>
          <w:p w14:paraId="08214058"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7EAE286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w:t>
            </w:r>
            <w:r>
              <w:rPr>
                <w:rFonts w:ascii="CIDFont+F1" w:hAnsi="CIDFont+F1" w:cs="CIDFont+F1"/>
                <w:szCs w:val="20"/>
                <w:lang w:val="en-IN"/>
              </w:rPr>
              <w:t>toilet</w:t>
            </w:r>
            <w:r>
              <w:rPr>
                <w:color w:val="0D0D0D" w:themeColor="text1" w:themeTint="F2"/>
              </w:rPr>
              <w:t xml:space="preserve"> is constructed at no cost in the school.</w:t>
            </w:r>
          </w:p>
          <w:p w14:paraId="7A50558C"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p>
          <w:p w14:paraId="76EED82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There are no risk associated with the </w:t>
            </w:r>
            <w:r>
              <w:rPr>
                <w:rFonts w:ascii="CIDFont+F1" w:hAnsi="CIDFont+F1" w:cs="CIDFont+F1"/>
                <w:szCs w:val="20"/>
                <w:lang w:val="en-IN"/>
              </w:rPr>
              <w:t>Sanitary facilities/toilet</w:t>
            </w:r>
            <w:r>
              <w:rPr>
                <w:color w:val="0D0D0D" w:themeColor="text1" w:themeTint="F2"/>
              </w:rPr>
              <w:t xml:space="preserve">. </w:t>
            </w:r>
          </w:p>
          <w:p w14:paraId="43E7AA49" w14:textId="77777777" w:rsidR="00C004BC" w:rsidRDefault="00C004BC" w:rsidP="00105953">
            <w:pPr>
              <w:autoSpaceDE w:val="0"/>
              <w:autoSpaceDN w:val="0"/>
              <w:adjustRightInd w:val="0"/>
              <w:spacing w:line="240" w:lineRule="auto"/>
              <w:jc w:val="both"/>
              <w:rPr>
                <w:color w:val="0D0D0D" w:themeColor="text1" w:themeTint="F2"/>
              </w:rPr>
            </w:pPr>
            <w:r>
              <w:rPr>
                <w:color w:val="0D0D0D" w:themeColor="text1" w:themeTint="F2"/>
              </w:rPr>
              <w:t xml:space="preserve">The benefits include </w:t>
            </w:r>
            <w:r>
              <w:rPr>
                <w:rFonts w:ascii="CIDFont+F1" w:hAnsi="CIDFont+F1" w:cs="CIDFont+F1"/>
                <w:szCs w:val="20"/>
                <w:lang w:val="en-IN"/>
              </w:rPr>
              <w:t>200 students of nearby villages.</w:t>
            </w:r>
          </w:p>
        </w:tc>
      </w:tr>
      <w:tr w:rsidR="00C004BC" w14:paraId="5A210041" w14:textId="77777777" w:rsidTr="00876121">
        <w:tc>
          <w:tcPr>
            <w:tcW w:w="4852" w:type="dxa"/>
          </w:tcPr>
          <w:p w14:paraId="28BD0722"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76C762AA"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The stakeholders appreciated the special initiative for students and staff of the benefited school.</w:t>
            </w:r>
          </w:p>
        </w:tc>
      </w:tr>
      <w:tr w:rsidR="00C004BC" w14:paraId="6DBD0DC7" w14:textId="77777777" w:rsidTr="00876121">
        <w:tc>
          <w:tcPr>
            <w:tcW w:w="9628" w:type="dxa"/>
            <w:gridSpan w:val="2"/>
          </w:tcPr>
          <w:p w14:paraId="3F13980D"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t>Stakeholder groups to be monitored: Workers hired during construction phase.</w:t>
            </w:r>
          </w:p>
        </w:tc>
      </w:tr>
      <w:tr w:rsidR="00C004BC" w14:paraId="3ECC3B39" w14:textId="77777777" w:rsidTr="00876121">
        <w:tc>
          <w:tcPr>
            <w:tcW w:w="4852" w:type="dxa"/>
          </w:tcPr>
          <w:p w14:paraId="08C66A15" w14:textId="77777777" w:rsidR="00C004BC" w:rsidRDefault="00C004BC" w:rsidP="00105953">
            <w:pPr>
              <w:pStyle w:val="ListParagraph"/>
              <w:numPr>
                <w:ilvl w:val="0"/>
                <w:numId w:val="0"/>
              </w:numPr>
              <w:spacing w:before="0" w:after="200" w:line="276" w:lineRule="auto"/>
              <w:contextualSpacing/>
              <w:jc w:val="both"/>
            </w:pPr>
            <w:r>
              <w:t>Differentiated Impacts (Costs, risk and benefits)</w:t>
            </w:r>
          </w:p>
        </w:tc>
        <w:tc>
          <w:tcPr>
            <w:tcW w:w="4776" w:type="dxa"/>
          </w:tcPr>
          <w:p w14:paraId="3EE05290"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workers were provided with monetary benefits. </w:t>
            </w:r>
          </w:p>
        </w:tc>
      </w:tr>
      <w:tr w:rsidR="00C004BC" w14:paraId="3F66A4AD" w14:textId="77777777" w:rsidTr="00876121">
        <w:tc>
          <w:tcPr>
            <w:tcW w:w="4852" w:type="dxa"/>
          </w:tcPr>
          <w:p w14:paraId="3C08DC8A" w14:textId="77777777" w:rsidR="00C004BC" w:rsidRDefault="00C004BC" w:rsidP="00105953">
            <w:pPr>
              <w:pStyle w:val="ListParagraph"/>
              <w:numPr>
                <w:ilvl w:val="0"/>
                <w:numId w:val="0"/>
              </w:numPr>
              <w:spacing w:before="0" w:after="200" w:line="276" w:lineRule="auto"/>
              <w:contextualSpacing/>
              <w:jc w:val="both"/>
            </w:pPr>
            <w:r>
              <w:t>Evaluation by the Stakeholder</w:t>
            </w:r>
          </w:p>
        </w:tc>
        <w:tc>
          <w:tcPr>
            <w:tcW w:w="4776" w:type="dxa"/>
          </w:tcPr>
          <w:p w14:paraId="3B016403" w14:textId="77777777" w:rsidR="00C004BC" w:rsidRDefault="00C004BC" w:rsidP="00105953">
            <w:pPr>
              <w:pStyle w:val="ListParagraph"/>
              <w:numPr>
                <w:ilvl w:val="0"/>
                <w:numId w:val="0"/>
              </w:numPr>
              <w:spacing w:before="0" w:after="200" w:line="276" w:lineRule="auto"/>
              <w:contextualSpacing/>
              <w:jc w:val="both"/>
              <w:rPr>
                <w:color w:val="0D0D0D" w:themeColor="text1" w:themeTint="F2"/>
              </w:rPr>
            </w:pPr>
            <w:r>
              <w:rPr>
                <w:color w:val="0D0D0D" w:themeColor="text1" w:themeTint="F2"/>
              </w:rPr>
              <w:t xml:space="preserve">The workers were very helpful and cooperative for such community based activities. </w:t>
            </w:r>
          </w:p>
        </w:tc>
      </w:tr>
    </w:tbl>
    <w:p w14:paraId="77597365" w14:textId="3DACDD3B" w:rsidR="00C004BC" w:rsidRDefault="00C004BC" w:rsidP="00105953">
      <w:pPr>
        <w:pStyle w:val="Instruction"/>
        <w:jc w:val="both"/>
        <w:rPr>
          <w:rFonts w:asciiTheme="minorHAnsi" w:hAnsiTheme="minorHAnsi" w:cstheme="minorHAnsi"/>
        </w:rPr>
      </w:pPr>
    </w:p>
    <w:p w14:paraId="2BAFFDDF" w14:textId="77777777" w:rsidR="00C004BC" w:rsidRPr="004A1B98" w:rsidRDefault="00C004BC" w:rsidP="00105953">
      <w:pPr>
        <w:pStyle w:val="Instruction"/>
        <w:jc w:val="both"/>
        <w:rPr>
          <w:rFonts w:asciiTheme="minorHAnsi" w:hAnsiTheme="minorHAnsi" w:cstheme="minorHAnsi"/>
        </w:rPr>
      </w:pPr>
    </w:p>
    <w:p w14:paraId="43D53A2A" w14:textId="77777777" w:rsidR="00752EBE" w:rsidRPr="004A1B98" w:rsidRDefault="00C25CD5" w:rsidP="00105953">
      <w:pPr>
        <w:pStyle w:val="Heading2"/>
        <w:jc w:val="both"/>
        <w:rPr>
          <w:rFonts w:asciiTheme="minorHAnsi" w:hAnsiTheme="minorHAnsi" w:cstheme="minorHAnsi"/>
        </w:rPr>
      </w:pPr>
      <w:bookmarkStart w:id="98" w:name="_Toc534724031"/>
      <w:bookmarkStart w:id="99" w:name="_Toc535493059"/>
      <w:bookmarkStart w:id="100" w:name="_Toc535698511"/>
      <w:r w:rsidRPr="004A1B98">
        <w:rPr>
          <w:rFonts w:asciiTheme="minorHAnsi" w:hAnsiTheme="minorHAnsi" w:cstheme="minorHAnsi"/>
        </w:rPr>
        <w:t xml:space="preserve">Net </w:t>
      </w:r>
      <w:r w:rsidR="00752EBE" w:rsidRPr="004A1B98">
        <w:rPr>
          <w:rFonts w:asciiTheme="minorHAnsi" w:hAnsiTheme="minorHAnsi" w:cstheme="minorHAnsi"/>
        </w:rPr>
        <w:t>Positive S</w:t>
      </w:r>
      <w:r w:rsidRPr="004A1B98">
        <w:rPr>
          <w:rFonts w:asciiTheme="minorHAnsi" w:hAnsiTheme="minorHAnsi" w:cstheme="minorHAnsi"/>
        </w:rPr>
        <w:t xml:space="preserve">takeholder </w:t>
      </w:r>
      <w:r w:rsidR="00752EBE" w:rsidRPr="004A1B98">
        <w:rPr>
          <w:rFonts w:asciiTheme="minorHAnsi" w:hAnsiTheme="minorHAnsi" w:cstheme="minorHAnsi"/>
        </w:rPr>
        <w:t>W</w:t>
      </w:r>
      <w:r w:rsidRPr="004A1B98">
        <w:rPr>
          <w:rFonts w:asciiTheme="minorHAnsi" w:hAnsiTheme="minorHAnsi" w:cstheme="minorHAnsi"/>
        </w:rPr>
        <w:t xml:space="preserve">ell-being </w:t>
      </w:r>
      <w:r w:rsidR="00752EBE" w:rsidRPr="004A1B98">
        <w:rPr>
          <w:rFonts w:asciiTheme="minorHAnsi" w:hAnsiTheme="minorHAnsi" w:cstheme="minorHAnsi"/>
        </w:rPr>
        <w:t>I</w:t>
      </w:r>
      <w:r w:rsidRPr="004A1B98">
        <w:rPr>
          <w:rFonts w:asciiTheme="minorHAnsi" w:hAnsiTheme="minorHAnsi" w:cstheme="minorHAnsi"/>
        </w:rPr>
        <w:t>mpacts</w:t>
      </w:r>
      <w:bookmarkEnd w:id="98"/>
      <w:bookmarkEnd w:id="99"/>
      <w:bookmarkEnd w:id="100"/>
    </w:p>
    <w:p w14:paraId="27EC1CC2" w14:textId="77777777" w:rsidR="00C004BC" w:rsidRPr="0077707B" w:rsidRDefault="00C004BC" w:rsidP="00105953">
      <w:pPr>
        <w:pStyle w:val="Instructions"/>
        <w:jc w:val="both"/>
        <w:rPr>
          <w:i w:val="0"/>
          <w:color w:val="0D0D0D" w:themeColor="text1" w:themeTint="F2"/>
        </w:rPr>
      </w:pPr>
      <w:bookmarkStart w:id="101" w:name="monitoring-of-impact-on-stakeholders"/>
      <w:bookmarkStart w:id="102" w:name="concept-6"/>
      <w:bookmarkStart w:id="103" w:name="benefits-to-the-planet"/>
      <w:bookmarkStart w:id="104" w:name="_Ref535491390"/>
      <w:bookmarkStart w:id="105" w:name="_Toc510796394"/>
      <w:bookmarkStart w:id="106" w:name="_Ref514076243"/>
      <w:bookmarkStart w:id="107" w:name="_Ref514083159"/>
      <w:bookmarkStart w:id="108" w:name="_Ref515463098"/>
      <w:bookmarkStart w:id="109" w:name="_Ref515463124"/>
      <w:bookmarkStart w:id="110" w:name="_Ref515463581"/>
      <w:bookmarkStart w:id="111" w:name="_Ref515463660"/>
      <w:bookmarkStart w:id="112" w:name="_Ref515463955"/>
      <w:bookmarkStart w:id="113" w:name="_Ref515464313"/>
      <w:bookmarkStart w:id="114" w:name="_Ref515475862"/>
      <w:bookmarkStart w:id="115" w:name="_Ref515475988"/>
      <w:bookmarkStart w:id="116" w:name="_Ref515476117"/>
      <w:bookmarkStart w:id="117" w:name="_Toc534724032"/>
      <w:bookmarkEnd w:id="101"/>
      <w:bookmarkEnd w:id="102"/>
      <w:bookmarkEnd w:id="103"/>
      <w:r w:rsidRPr="0077707B">
        <w:rPr>
          <w:i w:val="0"/>
          <w:color w:val="0D0D0D" w:themeColor="text1" w:themeTint="F2"/>
        </w:rPr>
        <w:t xml:space="preserve">The anticipated net of project activity impacts is positive for each stakeholder group as 5 sustainable activities mentioned in section 1 were done by the project proponent. </w:t>
      </w:r>
    </w:p>
    <w:p w14:paraId="2818152C" w14:textId="77777777" w:rsidR="00C004BC" w:rsidRDefault="00C004BC" w:rsidP="00105953">
      <w:pPr>
        <w:pStyle w:val="Instructions"/>
        <w:jc w:val="both"/>
        <w:rPr>
          <w:i w:val="0"/>
          <w:color w:val="0D0D0D" w:themeColor="text1" w:themeTint="F2"/>
        </w:rPr>
      </w:pPr>
      <w:r w:rsidRPr="00AD6FDA">
        <w:rPr>
          <w:i w:val="0"/>
          <w:color w:val="0D0D0D" w:themeColor="text1" w:themeTint="F2"/>
        </w:rPr>
        <w:t>During the LSHC held before the commissioning, the local stakeholders discussed the problems identified by them and seeking development for the same. The project proponent made the vision with respect to the problems of the villagers. Hence there is benefit comparing the projected with-pro</w:t>
      </w:r>
      <w:r>
        <w:rPr>
          <w:i w:val="0"/>
          <w:color w:val="0D0D0D" w:themeColor="text1" w:themeTint="F2"/>
        </w:rPr>
        <w:t>ject scenario with stakeholders</w:t>
      </w:r>
      <w:r w:rsidRPr="00AD6FDA">
        <w:rPr>
          <w:i w:val="0"/>
          <w:color w:val="0D0D0D" w:themeColor="text1" w:themeTint="F2"/>
        </w:rPr>
        <w:t> anticipated well-bei</w:t>
      </w:r>
      <w:r>
        <w:rPr>
          <w:i w:val="0"/>
          <w:color w:val="0D0D0D" w:themeColor="text1" w:themeTint="F2"/>
        </w:rPr>
        <w:t xml:space="preserve">ng conditions under the without </w:t>
      </w:r>
      <w:r w:rsidRPr="00AD6FDA">
        <w:rPr>
          <w:i w:val="0"/>
          <w:color w:val="0D0D0D" w:themeColor="text1" w:themeTint="F2"/>
        </w:rPr>
        <w:t>project development scenario</w:t>
      </w:r>
      <w:r>
        <w:rPr>
          <w:i w:val="0"/>
          <w:color w:val="0D0D0D" w:themeColor="text1" w:themeTint="F2"/>
        </w:rPr>
        <w:t xml:space="preserve">. </w:t>
      </w:r>
    </w:p>
    <w:p w14:paraId="3EF0F288" w14:textId="45DAC78F" w:rsidR="00C004BC" w:rsidRDefault="00C004BC" w:rsidP="00105953">
      <w:pPr>
        <w:pStyle w:val="Instructions"/>
        <w:jc w:val="both"/>
        <w:rPr>
          <w:i w:val="0"/>
          <w:color w:val="0D0D0D" w:themeColor="text1" w:themeTint="F2"/>
        </w:rPr>
      </w:pPr>
      <w:r>
        <w:rPr>
          <w:i w:val="0"/>
          <w:color w:val="0D0D0D" w:themeColor="text1" w:themeTint="F2"/>
        </w:rPr>
        <w:t xml:space="preserve">The </w:t>
      </w:r>
      <w:r w:rsidRPr="00AD7EF4">
        <w:rPr>
          <w:i w:val="0"/>
          <w:color w:val="0D0D0D" w:themeColor="text1" w:themeTint="F2"/>
        </w:rPr>
        <w:t>project’s net impact</w:t>
      </w:r>
      <w:r>
        <w:rPr>
          <w:i w:val="0"/>
          <w:color w:val="0D0D0D" w:themeColor="text1" w:themeTint="F2"/>
        </w:rPr>
        <w:t xml:space="preserve">s have been described above. </w:t>
      </w:r>
    </w:p>
    <w:p w14:paraId="49E7F991" w14:textId="012D3F59" w:rsidR="001F62DB" w:rsidRPr="004A1B98" w:rsidRDefault="001F62DB" w:rsidP="00105953">
      <w:pPr>
        <w:pStyle w:val="Instruction"/>
        <w:jc w:val="both"/>
        <w:rPr>
          <w:rFonts w:asciiTheme="minorHAnsi" w:hAnsiTheme="minorHAnsi" w:cstheme="minorHAnsi"/>
        </w:rPr>
      </w:pPr>
      <w:r w:rsidRPr="004A1B98">
        <w:rPr>
          <w:rFonts w:asciiTheme="minorHAnsi" w:hAnsiTheme="minorHAnsi" w:cstheme="minorHAnsi"/>
        </w:rPr>
        <w:br w:type="page"/>
      </w:r>
    </w:p>
    <w:p w14:paraId="11E9140D" w14:textId="25EB2B47" w:rsidR="008653FD" w:rsidRPr="004A1B98" w:rsidRDefault="008653FD" w:rsidP="00105953">
      <w:pPr>
        <w:pStyle w:val="Heading1"/>
        <w:jc w:val="both"/>
        <w:rPr>
          <w:rFonts w:asciiTheme="minorHAnsi" w:hAnsiTheme="minorHAnsi" w:cstheme="minorHAnsi"/>
        </w:rPr>
      </w:pPr>
      <w:bookmarkStart w:id="118" w:name="_Toc535493060"/>
      <w:bookmarkStart w:id="119" w:name="_Toc535698512"/>
      <w:r w:rsidRPr="004A1B98">
        <w:rPr>
          <w:rFonts w:asciiTheme="minorHAnsi" w:hAnsiTheme="minorHAnsi" w:cstheme="minorHAnsi"/>
        </w:rPr>
        <w:lastRenderedPageBreak/>
        <w:t xml:space="preserve">Benefits </w:t>
      </w:r>
      <w:r w:rsidR="00B43C3E" w:rsidRPr="004A1B98">
        <w:rPr>
          <w:rFonts w:asciiTheme="minorHAnsi" w:hAnsiTheme="minorHAnsi" w:cstheme="minorHAnsi"/>
        </w:rPr>
        <w:t>for</w:t>
      </w:r>
      <w:r w:rsidRPr="004A1B98">
        <w:rPr>
          <w:rFonts w:asciiTheme="minorHAnsi" w:hAnsiTheme="minorHAnsi" w:cstheme="minorHAnsi"/>
        </w:rPr>
        <w:t xml:space="preserve"> the Planet</w:t>
      </w:r>
      <w:bookmarkEnd w:id="104"/>
      <w:bookmarkEnd w:id="118"/>
      <w:bookmarkEnd w:id="119"/>
    </w:p>
    <w:p w14:paraId="7C21196C" w14:textId="43D9FBB5" w:rsidR="00C25CD5" w:rsidRPr="004A1B98" w:rsidRDefault="004416DF" w:rsidP="00105953">
      <w:pPr>
        <w:pStyle w:val="Heading2"/>
        <w:jc w:val="both"/>
        <w:rPr>
          <w:rFonts w:asciiTheme="minorHAnsi" w:hAnsiTheme="minorHAnsi" w:cstheme="minorHAnsi"/>
        </w:rPr>
      </w:pPr>
      <w:bookmarkStart w:id="120" w:name="natural-capital-and-ecosystem-services-p"/>
      <w:bookmarkStart w:id="121" w:name="_Toc510796395"/>
      <w:bookmarkStart w:id="122" w:name="_Toc534724033"/>
      <w:bookmarkStart w:id="123" w:name="_Ref535491676"/>
      <w:bookmarkStart w:id="124" w:name="_Toc535493061"/>
      <w:bookmarkStart w:id="125" w:name="_Toc535698513"/>
      <w:bookmarkEnd w:id="105"/>
      <w:bookmarkEnd w:id="106"/>
      <w:bookmarkEnd w:id="107"/>
      <w:bookmarkEnd w:id="108"/>
      <w:bookmarkEnd w:id="109"/>
      <w:bookmarkEnd w:id="110"/>
      <w:bookmarkEnd w:id="111"/>
      <w:bookmarkEnd w:id="112"/>
      <w:bookmarkEnd w:id="113"/>
      <w:bookmarkEnd w:id="114"/>
      <w:bookmarkEnd w:id="115"/>
      <w:bookmarkEnd w:id="116"/>
      <w:bookmarkEnd w:id="117"/>
      <w:bookmarkEnd w:id="120"/>
      <w:r w:rsidRPr="004A1B98">
        <w:rPr>
          <w:rFonts w:asciiTheme="minorHAnsi" w:hAnsiTheme="minorHAnsi" w:cstheme="minorHAnsi"/>
        </w:rPr>
        <w:t xml:space="preserve">Condition of </w:t>
      </w:r>
      <w:r w:rsidR="00C25CD5" w:rsidRPr="004A1B98">
        <w:rPr>
          <w:rFonts w:asciiTheme="minorHAnsi" w:hAnsiTheme="minorHAnsi" w:cstheme="minorHAnsi"/>
        </w:rPr>
        <w:t>Natural Capital and Ecosystem Services at Project Start</w:t>
      </w:r>
      <w:bookmarkEnd w:id="121"/>
      <w:bookmarkEnd w:id="122"/>
      <w:bookmarkEnd w:id="123"/>
      <w:bookmarkEnd w:id="124"/>
      <w:bookmarkEnd w:id="125"/>
    </w:p>
    <w:p w14:paraId="58712DE7" w14:textId="77777777" w:rsidR="00C004BC" w:rsidRDefault="00C004BC" w:rsidP="00105953">
      <w:pPr>
        <w:pStyle w:val="Instructions"/>
        <w:jc w:val="both"/>
        <w:rPr>
          <w:i w:val="0"/>
          <w:color w:val="0D0D0D" w:themeColor="text1" w:themeTint="F2"/>
          <w:lang w:val="en-US"/>
        </w:rPr>
      </w:pPr>
      <w:bookmarkStart w:id="126" w:name="concept-7"/>
      <w:bookmarkEnd w:id="126"/>
      <w:r w:rsidRPr="008D6B1D">
        <w:rPr>
          <w:i w:val="0"/>
          <w:color w:val="0D0D0D" w:themeColor="text1" w:themeTint="F2"/>
          <w:lang w:val="en-US"/>
        </w:rPr>
        <w:t>The project activity is set up to produce clean power from the wind energy converters (WEC’s) which can be also named as Wind Turbine Generator (WTG). The project activity involves supply, erection, commissioning and operation of 32 machines of rated capacity 59.4 MW. The project is Greenfield project. There was no project installed prior to commissioning of this project</w:t>
      </w:r>
      <w:r>
        <w:rPr>
          <w:i w:val="0"/>
          <w:color w:val="0D0D0D" w:themeColor="text1" w:themeTint="F2"/>
          <w:lang w:val="en-US"/>
        </w:rPr>
        <w:t>.</w:t>
      </w:r>
    </w:p>
    <w:p w14:paraId="08FAEEE2" w14:textId="12654451" w:rsidR="00C004BC" w:rsidRPr="00411FC7" w:rsidRDefault="00C004BC" w:rsidP="00105953">
      <w:pPr>
        <w:pStyle w:val="Instructions"/>
        <w:jc w:val="both"/>
        <w:rPr>
          <w:i w:val="0"/>
          <w:color w:val="0D0D0D" w:themeColor="text1" w:themeTint="F2"/>
          <w:lang w:val="en-US"/>
        </w:rPr>
      </w:pPr>
      <w:r>
        <w:rPr>
          <w:i w:val="0"/>
          <w:color w:val="0D0D0D" w:themeColor="text1" w:themeTint="F2"/>
          <w:lang w:val="en-US"/>
        </w:rPr>
        <w:t xml:space="preserve">The site </w:t>
      </w:r>
      <w:r w:rsidRPr="00C66965">
        <w:rPr>
          <w:i w:val="0"/>
          <w:color w:val="0D0D0D" w:themeColor="text1" w:themeTint="F2"/>
          <w:lang w:val="en-US"/>
        </w:rPr>
        <w:t xml:space="preserve">is located at villages of </w:t>
      </w:r>
      <w:r w:rsidRPr="00C66965">
        <w:rPr>
          <w:rStyle w:val="SubtleEmphasis"/>
          <w:iCs/>
          <w:color w:val="0D0D0D" w:themeColor="text1" w:themeTint="F2"/>
        </w:rPr>
        <w:t>Jaisalmer and Pratapgarh districts of Rajasthan State, India and</w:t>
      </w:r>
      <w:r w:rsidR="00411FC7">
        <w:rPr>
          <w:rStyle w:val="SubtleEmphasis"/>
          <w:iCs/>
          <w:color w:val="0D0D0D" w:themeColor="text1" w:themeTint="F2"/>
        </w:rPr>
        <w:t xml:space="preserve"> </w:t>
      </w:r>
      <w:r w:rsidRPr="0002105C">
        <w:rPr>
          <w:i w:val="0"/>
        </w:rPr>
        <w:t xml:space="preserve">the </w:t>
      </w:r>
      <w:r w:rsidRPr="00411FC7">
        <w:rPr>
          <w:i w:val="0"/>
          <w:color w:val="0D0D0D" w:themeColor="text1" w:themeTint="F2"/>
          <w:lang w:val="en-US"/>
        </w:rPr>
        <w:t xml:space="preserve">entire 32 WTGs are installed on the </w:t>
      </w:r>
      <w:r w:rsidRPr="00C66965">
        <w:rPr>
          <w:i w:val="0"/>
          <w:color w:val="0D0D0D" w:themeColor="text1" w:themeTint="F2"/>
          <w:lang w:val="en-US"/>
        </w:rPr>
        <w:t xml:space="preserve">barren land. </w:t>
      </w:r>
      <w:r w:rsidRPr="003C2EF0">
        <w:rPr>
          <w:i w:val="0"/>
          <w:color w:val="0D0D0D" w:themeColor="text1" w:themeTint="F2"/>
          <w:lang w:val="en-US"/>
        </w:rPr>
        <w:t>The Wind project is developed on Government revenue land. No acquisition of land from Private land owners is involved</w:t>
      </w:r>
      <w:r w:rsidRPr="00411FC7">
        <w:rPr>
          <w:i w:val="0"/>
          <w:color w:val="0D0D0D" w:themeColor="text1" w:themeTint="F2"/>
          <w:lang w:val="en-US"/>
        </w:rPr>
        <w:t xml:space="preserve">No forest/agricultural land was diverted for the project as was confirmed by the available land records.Also the topography of the project area is fairly flat. </w:t>
      </w:r>
    </w:p>
    <w:p w14:paraId="1DAB0029" w14:textId="77777777" w:rsidR="00C004BC" w:rsidRPr="00411FC7" w:rsidRDefault="00C004BC" w:rsidP="00105953">
      <w:pPr>
        <w:pStyle w:val="Instructions"/>
        <w:jc w:val="both"/>
        <w:rPr>
          <w:i w:val="0"/>
          <w:color w:val="0D0D0D" w:themeColor="text1" w:themeTint="F2"/>
          <w:lang w:val="en-US"/>
        </w:rPr>
      </w:pPr>
      <w:r w:rsidRPr="00411FC7">
        <w:rPr>
          <w:i w:val="0"/>
          <w:color w:val="0D0D0D" w:themeColor="text1" w:themeTint="F2"/>
          <w:lang w:val="en-US"/>
        </w:rPr>
        <w:t>The Land required for the WTGs, Right of Way and Electrical substation will be developed on the Government Revenue Land. The proposed project does not involve any physical displacement (relocation or loss of shelter) or economic displacement (loss of assets or access to assets that leads to loss of income sources or other means of livelihood). The project area represents the characteristics that of degraded vegetation and dry and semiarid landscape. The project area does not have any threatened, endangered or conservation concerned faunal species. The area does not make part of any significant breeding, roosting or feeding habitats of important and endangered species.</w:t>
      </w:r>
    </w:p>
    <w:p w14:paraId="4431F73E" w14:textId="77777777" w:rsidR="00C004BC" w:rsidRPr="00411FC7" w:rsidRDefault="00C004BC" w:rsidP="00105953">
      <w:pPr>
        <w:pStyle w:val="Instructions"/>
        <w:jc w:val="both"/>
        <w:rPr>
          <w:i w:val="0"/>
          <w:color w:val="0D0D0D" w:themeColor="text1" w:themeTint="F2"/>
          <w:lang w:val="en-US"/>
        </w:rPr>
      </w:pPr>
      <w:r w:rsidRPr="00411FC7">
        <w:rPr>
          <w:i w:val="0"/>
          <w:color w:val="0D0D0D" w:themeColor="text1" w:themeTint="F2"/>
          <w:lang w:val="en-US"/>
        </w:rPr>
        <w:t xml:space="preserve">Wind energy projects are generally considered as green projects with insignificant impact on the environment, which are reversible in nature and can be minimized by proper Environmental management plan. As per MoEF EIA notification S.O.1533 dated 14th September 2006 </w:t>
      </w:r>
      <w:r w:rsidRPr="00411FC7">
        <w:rPr>
          <w:color w:val="0D0D0D" w:themeColor="text1" w:themeTint="F2"/>
        </w:rPr>
        <w:footnoteReference w:id="11"/>
      </w:r>
      <w:r w:rsidRPr="00411FC7">
        <w:rPr>
          <w:i w:val="0"/>
          <w:color w:val="0D0D0D" w:themeColor="text1" w:themeTint="F2"/>
          <w:lang w:val="en-US"/>
        </w:rPr>
        <w:t>and its subsequent amendments, setting up of wind power project does not require prior environmental clearance from MoEF or State Department of Environment.</w:t>
      </w:r>
    </w:p>
    <w:p w14:paraId="4BE6D0E7" w14:textId="77777777" w:rsidR="00C004BC" w:rsidRPr="00411FC7" w:rsidRDefault="00C004BC" w:rsidP="00105953">
      <w:pPr>
        <w:pStyle w:val="Instructions"/>
        <w:jc w:val="both"/>
        <w:rPr>
          <w:i w:val="0"/>
          <w:color w:val="0D0D0D" w:themeColor="text1" w:themeTint="F2"/>
          <w:lang w:val="en-US"/>
        </w:rPr>
      </w:pPr>
      <w:r w:rsidRPr="00411FC7">
        <w:rPr>
          <w:i w:val="0"/>
          <w:color w:val="0D0D0D" w:themeColor="text1" w:themeTint="F2"/>
          <w:lang w:val="en-US"/>
        </w:rPr>
        <w:t xml:space="preserve">Wind energy is clean, zero emission and eco-friendly source of energy. This will reduce the emission of CO2, the major greenhouse gas and other emissions like SO2, NOx, PM10, PM2.5. The proposed project will not generate any solid or liquid effluents and thereby the chances of land pollution or pollution of surface or ground water resources are insignificant. </w:t>
      </w:r>
    </w:p>
    <w:p w14:paraId="70E8FD6A" w14:textId="77777777" w:rsidR="00C004BC" w:rsidRPr="00411FC7" w:rsidRDefault="00C004BC" w:rsidP="00105953">
      <w:pPr>
        <w:pStyle w:val="Instructions"/>
        <w:jc w:val="both"/>
        <w:rPr>
          <w:i w:val="0"/>
          <w:color w:val="0D0D0D" w:themeColor="text1" w:themeTint="F2"/>
          <w:lang w:val="en-US"/>
        </w:rPr>
      </w:pPr>
      <w:r w:rsidRPr="00411FC7">
        <w:rPr>
          <w:i w:val="0"/>
          <w:color w:val="0D0D0D" w:themeColor="text1" w:themeTint="F2"/>
          <w:lang w:val="en-US"/>
        </w:rPr>
        <w:t xml:space="preserve">There are no forest land acquisition involved and thereby no disturbance to wildlife habitat, flora and fauna. As there are no National parks, Sanctuaries, Wetlands or any other ecologically sensitive areas in the vicinity of the project site or for that matter, bird nesting /breeding places in the vicinity of the site and hence the project is not expected to have any negative impact in so far as any of the foregoing aspects are considered. </w:t>
      </w:r>
    </w:p>
    <w:p w14:paraId="354EC0FF" w14:textId="77777777" w:rsidR="00C004BC" w:rsidRPr="00411FC7" w:rsidRDefault="00C004BC" w:rsidP="00105953">
      <w:pPr>
        <w:pStyle w:val="Instructions"/>
        <w:jc w:val="both"/>
        <w:rPr>
          <w:i w:val="0"/>
          <w:color w:val="0D0D0D" w:themeColor="text1" w:themeTint="F2"/>
          <w:lang w:val="en-US"/>
        </w:rPr>
      </w:pPr>
      <w:r w:rsidRPr="00411FC7">
        <w:rPr>
          <w:i w:val="0"/>
          <w:color w:val="0D0D0D" w:themeColor="text1" w:themeTint="F2"/>
          <w:lang w:val="en-US"/>
        </w:rPr>
        <w:lastRenderedPageBreak/>
        <w:t>The wind turbines pertaining to the project are predominantly being developed on revenue land. There is no physical or economic displacement anticipated in the proposed project. Hence, there is no rehabilitation &amp; resettlement or loss of livelihood issues involved.</w:t>
      </w:r>
    </w:p>
    <w:p w14:paraId="294EC949" w14:textId="77777777" w:rsidR="00C004BC" w:rsidRDefault="00C004BC" w:rsidP="00105953">
      <w:pPr>
        <w:pStyle w:val="Instructions"/>
        <w:jc w:val="both"/>
        <w:rPr>
          <w:i w:val="0"/>
          <w:color w:val="0D0D0D" w:themeColor="text1" w:themeTint="F2"/>
          <w:lang w:val="en-US"/>
        </w:rPr>
      </w:pPr>
      <w:r w:rsidRPr="00C66965">
        <w:rPr>
          <w:i w:val="0"/>
          <w:color w:val="0D0D0D" w:themeColor="text1" w:themeTint="F2"/>
          <w:lang w:val="en-US"/>
        </w:rPr>
        <w:t>The key ecological scarcity problem facing such poor households is a vicious cycle of declining livelihoods, increased ecological degradation and loss of resource commons, and declining ecosystem services</w:t>
      </w:r>
      <w:r w:rsidRPr="00B86522">
        <w:rPr>
          <w:i w:val="0"/>
          <w:color w:val="0D0D0D" w:themeColor="text1" w:themeTint="F2"/>
          <w:lang w:val="en-US"/>
        </w:rPr>
        <w:t xml:space="preserve"> on which the poor depend.</w:t>
      </w:r>
    </w:p>
    <w:p w14:paraId="4E8CB668" w14:textId="77777777" w:rsidR="00C004BC" w:rsidRPr="001B27D2" w:rsidRDefault="00C004BC" w:rsidP="00105953">
      <w:pPr>
        <w:pStyle w:val="Instructions"/>
        <w:jc w:val="both"/>
        <w:rPr>
          <w:i w:val="0"/>
          <w:color w:val="0D0D0D" w:themeColor="text1" w:themeTint="F2"/>
        </w:rPr>
      </w:pPr>
      <w:r w:rsidRPr="001B27D2">
        <w:rPr>
          <w:i w:val="0"/>
          <w:color w:val="0D0D0D" w:themeColor="text1" w:themeTint="F2"/>
        </w:rPr>
        <w:t>Further, there are no possible threats to natural capital and ecosystem services</w:t>
      </w:r>
      <w:r>
        <w:rPr>
          <w:i w:val="0"/>
          <w:color w:val="0D0D0D" w:themeColor="text1" w:themeTint="F2"/>
        </w:rPr>
        <w:t>.</w:t>
      </w:r>
    </w:p>
    <w:p w14:paraId="7E79DEB7" w14:textId="77777777" w:rsidR="00AA486A" w:rsidRPr="00E96D60" w:rsidRDefault="00AA486A" w:rsidP="00105953">
      <w:pPr>
        <w:pStyle w:val="Instructions"/>
        <w:jc w:val="both"/>
        <w:rPr>
          <w:i w:val="0"/>
          <w:color w:val="0D0D0D" w:themeColor="text1" w:themeTint="F2"/>
        </w:rPr>
      </w:pPr>
      <w:r w:rsidRPr="001B27D2">
        <w:rPr>
          <w:i w:val="0"/>
          <w:color w:val="0D0D0D" w:themeColor="text1" w:themeTint="F2"/>
          <w:lang w:val="en-US"/>
        </w:rPr>
        <w:t xml:space="preserve">The wind power generated from the project site will be displacing the electricity generated from thermal power stations feeding into </w:t>
      </w:r>
      <w:r>
        <w:rPr>
          <w:i w:val="0"/>
          <w:color w:val="0D0D0D" w:themeColor="text1" w:themeTint="F2"/>
          <w:lang w:val="en-US"/>
        </w:rPr>
        <w:t>INDIAN</w:t>
      </w:r>
      <w:r w:rsidRPr="001B27D2">
        <w:rPr>
          <w:i w:val="0"/>
          <w:color w:val="0D0D0D" w:themeColor="text1" w:themeTint="F2"/>
          <w:lang w:val="en-US"/>
        </w:rPr>
        <w:t xml:space="preserve"> grid</w:t>
      </w:r>
      <w:r>
        <w:rPr>
          <w:i w:val="0"/>
          <w:color w:val="0D0D0D" w:themeColor="text1" w:themeTint="F2"/>
          <w:lang w:val="en-US"/>
        </w:rPr>
        <w:t xml:space="preserve"> now Indian grid</w:t>
      </w:r>
      <w:r w:rsidRPr="001B27D2">
        <w:rPr>
          <w:i w:val="0"/>
          <w:color w:val="0D0D0D" w:themeColor="text1" w:themeTint="F2"/>
          <w:lang w:val="en-US"/>
        </w:rPr>
        <w:t xml:space="preserve"> and will be replacing the usage of fossil fuels for meeting the power demand in the region. Since wind power is Green House Gas (GHG) emissions free, the power generated will prevent the anthropogenic GHG emissions generated by the fossil fuel based thermal power stations comprising coal, diesel, furnace oil and gas. The estimation of GHG reductions by this project is limited to carbon dioxide (CO2) only.</w:t>
      </w:r>
    </w:p>
    <w:p w14:paraId="7D343F66" w14:textId="77777777" w:rsidR="00C004BC" w:rsidRPr="004A1B98" w:rsidRDefault="00C004BC" w:rsidP="00105953">
      <w:pPr>
        <w:pStyle w:val="Instruction"/>
        <w:jc w:val="both"/>
        <w:rPr>
          <w:rFonts w:asciiTheme="minorHAnsi" w:hAnsiTheme="minorHAnsi" w:cstheme="minorHAnsi"/>
        </w:rPr>
      </w:pPr>
    </w:p>
    <w:p w14:paraId="1C3F4AA6" w14:textId="5D6DA6E8" w:rsidR="00C25CD5" w:rsidRPr="004A1B98" w:rsidRDefault="00742677" w:rsidP="00105953">
      <w:pPr>
        <w:pStyle w:val="Heading2"/>
        <w:jc w:val="both"/>
        <w:rPr>
          <w:rFonts w:asciiTheme="minorHAnsi" w:hAnsiTheme="minorHAnsi" w:cstheme="minorHAnsi"/>
        </w:rPr>
      </w:pPr>
      <w:bookmarkStart w:id="127" w:name="_Toc534724034"/>
      <w:bookmarkStart w:id="128" w:name="_Toc535493062"/>
      <w:bookmarkStart w:id="129" w:name="_Toc535698514"/>
      <w:r w:rsidRPr="004A1B98">
        <w:rPr>
          <w:rFonts w:asciiTheme="minorHAnsi" w:hAnsiTheme="minorHAnsi" w:cstheme="minorHAnsi"/>
        </w:rPr>
        <w:t xml:space="preserve">Expected </w:t>
      </w:r>
      <w:bookmarkStart w:id="130" w:name="impact-on-natural-capital-and-ecosystem-"/>
      <w:bookmarkStart w:id="131" w:name="_Toc510796398"/>
      <w:bookmarkStart w:id="132" w:name="_Ref514084301"/>
      <w:bookmarkStart w:id="133" w:name="_Ref514084332"/>
      <w:bookmarkStart w:id="134" w:name="_Ref515463317"/>
      <w:bookmarkEnd w:id="130"/>
      <w:r w:rsidR="00C25CD5" w:rsidRPr="004A1B98">
        <w:rPr>
          <w:rFonts w:asciiTheme="minorHAnsi" w:hAnsiTheme="minorHAnsi" w:cstheme="minorHAnsi"/>
        </w:rPr>
        <w:t>Impact</w:t>
      </w:r>
      <w:r w:rsidR="0007771F" w:rsidRPr="004A1B98">
        <w:rPr>
          <w:rFonts w:asciiTheme="minorHAnsi" w:hAnsiTheme="minorHAnsi" w:cstheme="minorHAnsi"/>
        </w:rPr>
        <w:t>s</w:t>
      </w:r>
      <w:r w:rsidR="00C25CD5" w:rsidRPr="004A1B98">
        <w:rPr>
          <w:rFonts w:asciiTheme="minorHAnsi" w:hAnsiTheme="minorHAnsi" w:cstheme="minorHAnsi"/>
        </w:rPr>
        <w:t xml:space="preserve"> on Natural Capital and Ecosystem Services</w:t>
      </w:r>
      <w:bookmarkEnd w:id="127"/>
      <w:bookmarkEnd w:id="128"/>
      <w:bookmarkEnd w:id="129"/>
      <w:bookmarkEnd w:id="131"/>
      <w:bookmarkEnd w:id="132"/>
      <w:bookmarkEnd w:id="133"/>
      <w:bookmarkEnd w:id="134"/>
    </w:p>
    <w:tbl>
      <w:tblPr>
        <w:tblW w:w="8640" w:type="dxa"/>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CellMar>
          <w:top w:w="20" w:type="dxa"/>
          <w:bottom w:w="20" w:type="dxa"/>
        </w:tblCellMar>
        <w:tblLook w:val="0680" w:firstRow="0" w:lastRow="0" w:firstColumn="1" w:lastColumn="0" w:noHBand="1" w:noVBand="1"/>
      </w:tblPr>
      <w:tblGrid>
        <w:gridCol w:w="2144"/>
        <w:gridCol w:w="6496"/>
      </w:tblGrid>
      <w:tr w:rsidR="001B1489" w:rsidRPr="004A1B98" w14:paraId="77023AFF" w14:textId="77777777" w:rsidTr="001B1489">
        <w:trPr>
          <w:cantSplit/>
          <w:jc w:val="right"/>
        </w:trPr>
        <w:tc>
          <w:tcPr>
            <w:tcW w:w="2144" w:type="dxa"/>
            <w:shd w:val="clear" w:color="auto" w:fill="2B3A57"/>
            <w:vAlign w:val="center"/>
          </w:tcPr>
          <w:p w14:paraId="30F8C47C" w14:textId="77777777" w:rsidR="001B1489" w:rsidRPr="004A1B98" w:rsidRDefault="001B1489" w:rsidP="00105953">
            <w:pPr>
              <w:pStyle w:val="TableHeader0"/>
              <w:jc w:val="both"/>
              <w:rPr>
                <w:rFonts w:asciiTheme="minorHAnsi" w:hAnsiTheme="minorHAnsi" w:cstheme="minorHAnsi"/>
              </w:rPr>
            </w:pPr>
            <w:bookmarkStart w:id="135" w:name="concept-8"/>
            <w:bookmarkStart w:id="136" w:name="_Toc534724035"/>
            <w:bookmarkStart w:id="137" w:name="_Toc535493063"/>
            <w:bookmarkStart w:id="138" w:name="_Toc535698515"/>
            <w:bookmarkEnd w:id="135"/>
            <w:r w:rsidRPr="004A1B98">
              <w:rPr>
                <w:rFonts w:asciiTheme="minorHAnsi" w:hAnsiTheme="minorHAnsi" w:cstheme="minorHAnsi"/>
              </w:rPr>
              <w:t>Impact #X</w:t>
            </w:r>
          </w:p>
        </w:tc>
        <w:tc>
          <w:tcPr>
            <w:tcW w:w="6496" w:type="dxa"/>
            <w:shd w:val="clear" w:color="auto" w:fill="F2F2F2"/>
            <w:vAlign w:val="center"/>
          </w:tcPr>
          <w:p w14:paraId="67F99449" w14:textId="4B63BF86" w:rsidR="001B1489" w:rsidRPr="004A1B98" w:rsidRDefault="001B1489" w:rsidP="00105953">
            <w:pPr>
              <w:pStyle w:val="TableText"/>
              <w:jc w:val="both"/>
              <w:rPr>
                <w:rFonts w:asciiTheme="minorHAnsi" w:hAnsiTheme="minorHAnsi" w:cstheme="minorHAnsi"/>
                <w:i/>
              </w:rPr>
            </w:pPr>
            <w:r w:rsidRPr="006E556B">
              <w:rPr>
                <w:rFonts w:ascii="Avenir Book" w:hAnsi="Avenir Book"/>
                <w:b/>
              </w:rPr>
              <w:t>SDG13 : Climate Action</w:t>
            </w:r>
          </w:p>
        </w:tc>
      </w:tr>
      <w:tr w:rsidR="001B1489" w:rsidRPr="004A1B98" w14:paraId="11F4D3E6" w14:textId="77777777" w:rsidTr="001B1489">
        <w:trPr>
          <w:cantSplit/>
          <w:jc w:val="right"/>
        </w:trPr>
        <w:tc>
          <w:tcPr>
            <w:tcW w:w="2144" w:type="dxa"/>
            <w:shd w:val="clear" w:color="auto" w:fill="2B3A57"/>
            <w:vAlign w:val="center"/>
          </w:tcPr>
          <w:p w14:paraId="2B9E494A"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Type of Impact</w:t>
            </w:r>
          </w:p>
        </w:tc>
        <w:tc>
          <w:tcPr>
            <w:tcW w:w="6496" w:type="dxa"/>
            <w:shd w:val="clear" w:color="auto" w:fill="F2F2F2"/>
            <w:vAlign w:val="center"/>
          </w:tcPr>
          <w:p w14:paraId="4E3BB6D7" w14:textId="4CB742AF" w:rsidR="001B1489" w:rsidRPr="004A1B98" w:rsidRDefault="001B1489" w:rsidP="00105953">
            <w:pPr>
              <w:pStyle w:val="TableText"/>
              <w:jc w:val="both"/>
              <w:rPr>
                <w:rFonts w:asciiTheme="minorHAnsi" w:hAnsiTheme="minorHAnsi" w:cstheme="minorHAnsi"/>
                <w:i/>
              </w:rPr>
            </w:pPr>
            <w:r w:rsidRPr="007008FC">
              <w:rPr>
                <w:color w:val="0D0D0D" w:themeColor="text1" w:themeTint="F2"/>
              </w:rPr>
              <w:t>The impact is actual, direct and a benefit</w:t>
            </w:r>
          </w:p>
        </w:tc>
      </w:tr>
      <w:tr w:rsidR="001B1489" w:rsidRPr="004A1B98" w14:paraId="4E8BB101" w14:textId="77777777" w:rsidTr="001B1489">
        <w:trPr>
          <w:cantSplit/>
          <w:jc w:val="right"/>
        </w:trPr>
        <w:tc>
          <w:tcPr>
            <w:tcW w:w="2144" w:type="dxa"/>
            <w:shd w:val="clear" w:color="auto" w:fill="2B3A57"/>
            <w:vAlign w:val="center"/>
          </w:tcPr>
          <w:p w14:paraId="7871EAE7"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Affected Natural Capital and/or Ecosystem Service(s)</w:t>
            </w:r>
          </w:p>
        </w:tc>
        <w:tc>
          <w:tcPr>
            <w:tcW w:w="6496" w:type="dxa"/>
            <w:shd w:val="clear" w:color="auto" w:fill="F2F2F2"/>
            <w:vAlign w:val="center"/>
          </w:tcPr>
          <w:p w14:paraId="523C3E74" w14:textId="77777777" w:rsidR="001B1489" w:rsidRDefault="001B1489" w:rsidP="00105953">
            <w:pPr>
              <w:pStyle w:val="TableText"/>
              <w:jc w:val="both"/>
              <w:rPr>
                <w:color w:val="0D0D0D" w:themeColor="text1" w:themeTint="F2"/>
              </w:rPr>
            </w:pPr>
            <w:r w:rsidRPr="007008FC">
              <w:rPr>
                <w:color w:val="0D0D0D" w:themeColor="text1" w:themeTint="F2"/>
              </w:rPr>
              <w:t>Reduction in CO2 emission</w:t>
            </w:r>
            <w:r>
              <w:rPr>
                <w:color w:val="0D0D0D" w:themeColor="text1" w:themeTint="F2"/>
              </w:rPr>
              <w:t>s</w:t>
            </w:r>
            <w:r w:rsidRPr="007008FC">
              <w:rPr>
                <w:color w:val="0D0D0D" w:themeColor="text1" w:themeTint="F2"/>
              </w:rPr>
              <w:t xml:space="preserve"> due to implementation of project activity</w:t>
            </w:r>
          </w:p>
          <w:p w14:paraId="78645C6D" w14:textId="7DCB9560" w:rsidR="00724E84" w:rsidRPr="004A1B98" w:rsidRDefault="00724E84" w:rsidP="00105953">
            <w:pPr>
              <w:pStyle w:val="TableText"/>
              <w:jc w:val="both"/>
              <w:rPr>
                <w:rFonts w:asciiTheme="minorHAnsi" w:hAnsiTheme="minorHAnsi" w:cstheme="minorHAnsi"/>
                <w:i/>
              </w:rPr>
            </w:pPr>
            <w:r>
              <w:rPr>
                <w:color w:val="0D0D0D" w:themeColor="text1" w:themeTint="F2"/>
              </w:rPr>
              <w:t>Improvement in Air quality due to avoidance of CO2 emissions</w:t>
            </w:r>
          </w:p>
        </w:tc>
      </w:tr>
      <w:tr w:rsidR="001B1489" w:rsidRPr="004A1B98" w14:paraId="29A0ABC2" w14:textId="77777777" w:rsidTr="001B1489">
        <w:trPr>
          <w:cantSplit/>
          <w:jc w:val="right"/>
        </w:trPr>
        <w:tc>
          <w:tcPr>
            <w:tcW w:w="2144" w:type="dxa"/>
            <w:shd w:val="clear" w:color="auto" w:fill="2B3A57"/>
            <w:vAlign w:val="center"/>
          </w:tcPr>
          <w:p w14:paraId="601258D1"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Resulting Change in Condition</w:t>
            </w:r>
          </w:p>
        </w:tc>
        <w:tc>
          <w:tcPr>
            <w:tcW w:w="6496" w:type="dxa"/>
            <w:shd w:val="clear" w:color="auto" w:fill="F2F2F2"/>
            <w:vAlign w:val="center"/>
          </w:tcPr>
          <w:p w14:paraId="1188AE77" w14:textId="4E83CC38" w:rsidR="001B1489" w:rsidRPr="004A1B98" w:rsidRDefault="001B1489" w:rsidP="00105953">
            <w:pPr>
              <w:pStyle w:val="TableText"/>
              <w:jc w:val="both"/>
              <w:rPr>
                <w:rFonts w:asciiTheme="minorHAnsi" w:hAnsiTheme="minorHAnsi" w:cstheme="minorHAnsi"/>
                <w:i/>
              </w:rPr>
            </w:pPr>
            <w:r w:rsidRPr="007008FC">
              <w:rPr>
                <w:color w:val="0D0D0D" w:themeColor="text1" w:themeTint="F2"/>
              </w:rPr>
              <w:t>The impact of installation of wind project activity is to mitigate the global warming</w:t>
            </w:r>
            <w:r>
              <w:rPr>
                <w:color w:val="0D0D0D" w:themeColor="text1" w:themeTint="F2"/>
              </w:rPr>
              <w:t xml:space="preserve"> by reducing the estimated emission by </w:t>
            </w:r>
            <w:r>
              <w:t>1,028, 70 tCO2e per year.</w:t>
            </w:r>
          </w:p>
        </w:tc>
      </w:tr>
    </w:tbl>
    <w:p w14:paraId="4D75883F" w14:textId="13E9ED0C" w:rsidR="001B1489" w:rsidRDefault="001B1489" w:rsidP="00105953">
      <w:pPr>
        <w:jc w:val="both"/>
      </w:pPr>
    </w:p>
    <w:p w14:paraId="1037A859" w14:textId="424220A5" w:rsidR="001B1489" w:rsidRDefault="001B1489" w:rsidP="00105953">
      <w:pPr>
        <w:jc w:val="both"/>
      </w:pPr>
    </w:p>
    <w:tbl>
      <w:tblPr>
        <w:tblW w:w="8640" w:type="dxa"/>
        <w:jc w:val="righ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CellMar>
          <w:top w:w="20" w:type="dxa"/>
          <w:bottom w:w="20" w:type="dxa"/>
        </w:tblCellMar>
        <w:tblLook w:val="0680" w:firstRow="0" w:lastRow="0" w:firstColumn="1" w:lastColumn="0" w:noHBand="1" w:noVBand="1"/>
      </w:tblPr>
      <w:tblGrid>
        <w:gridCol w:w="2144"/>
        <w:gridCol w:w="6496"/>
      </w:tblGrid>
      <w:tr w:rsidR="001B1489" w:rsidRPr="004A1B98" w14:paraId="7738949F" w14:textId="77777777" w:rsidTr="001B1489">
        <w:trPr>
          <w:cantSplit/>
          <w:jc w:val="right"/>
        </w:trPr>
        <w:tc>
          <w:tcPr>
            <w:tcW w:w="2144" w:type="dxa"/>
            <w:shd w:val="clear" w:color="auto" w:fill="2B3A57"/>
            <w:vAlign w:val="center"/>
          </w:tcPr>
          <w:p w14:paraId="41C141C1"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Impact #X</w:t>
            </w:r>
          </w:p>
        </w:tc>
        <w:tc>
          <w:tcPr>
            <w:tcW w:w="6496" w:type="dxa"/>
            <w:shd w:val="clear" w:color="auto" w:fill="F2F2F2"/>
            <w:vAlign w:val="center"/>
          </w:tcPr>
          <w:p w14:paraId="4FDFA3FB" w14:textId="5135CF6D" w:rsidR="001B1489" w:rsidRPr="004A1B98" w:rsidRDefault="001B1489" w:rsidP="00105953">
            <w:pPr>
              <w:pStyle w:val="TableText"/>
              <w:jc w:val="both"/>
              <w:rPr>
                <w:rFonts w:asciiTheme="minorHAnsi" w:hAnsiTheme="minorHAnsi" w:cstheme="minorHAnsi"/>
                <w:i/>
              </w:rPr>
            </w:pPr>
            <w:r w:rsidRPr="00D26E0F">
              <w:rPr>
                <w:rFonts w:ascii="Avenir Book" w:hAnsi="Avenir Book"/>
                <w:b/>
              </w:rPr>
              <w:t>SDG 7 : Affordable and Clean Energy</w:t>
            </w:r>
          </w:p>
        </w:tc>
      </w:tr>
      <w:tr w:rsidR="001B1489" w:rsidRPr="004A1B98" w14:paraId="501DFA66" w14:textId="77777777" w:rsidTr="001B1489">
        <w:trPr>
          <w:cantSplit/>
          <w:jc w:val="right"/>
        </w:trPr>
        <w:tc>
          <w:tcPr>
            <w:tcW w:w="2144" w:type="dxa"/>
            <w:shd w:val="clear" w:color="auto" w:fill="2B3A57"/>
            <w:vAlign w:val="center"/>
          </w:tcPr>
          <w:p w14:paraId="50AA9F02"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Type of Impact</w:t>
            </w:r>
          </w:p>
        </w:tc>
        <w:tc>
          <w:tcPr>
            <w:tcW w:w="6496" w:type="dxa"/>
            <w:shd w:val="clear" w:color="auto" w:fill="F2F2F2"/>
            <w:vAlign w:val="center"/>
          </w:tcPr>
          <w:p w14:paraId="6C0BAA8B" w14:textId="3AB83259" w:rsidR="001B1489" w:rsidRPr="004A1B98" w:rsidRDefault="001B1489" w:rsidP="00105953">
            <w:pPr>
              <w:pStyle w:val="TableText"/>
              <w:jc w:val="both"/>
              <w:rPr>
                <w:rFonts w:asciiTheme="minorHAnsi" w:hAnsiTheme="minorHAnsi" w:cstheme="minorHAnsi"/>
                <w:i/>
              </w:rPr>
            </w:pPr>
            <w:r w:rsidRPr="007008FC">
              <w:rPr>
                <w:color w:val="0D0D0D" w:themeColor="text1" w:themeTint="F2"/>
              </w:rPr>
              <w:t>The impact is actual, direct and a benefit</w:t>
            </w:r>
          </w:p>
        </w:tc>
      </w:tr>
      <w:tr w:rsidR="001B1489" w:rsidRPr="004A1B98" w14:paraId="6FF3713F" w14:textId="77777777" w:rsidTr="001B1489">
        <w:trPr>
          <w:cantSplit/>
          <w:jc w:val="right"/>
        </w:trPr>
        <w:tc>
          <w:tcPr>
            <w:tcW w:w="2144" w:type="dxa"/>
            <w:shd w:val="clear" w:color="auto" w:fill="2B3A57"/>
            <w:vAlign w:val="center"/>
          </w:tcPr>
          <w:p w14:paraId="291C0860"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t>Affected Natural Capital and/or Ecosystem Service(s)</w:t>
            </w:r>
          </w:p>
        </w:tc>
        <w:tc>
          <w:tcPr>
            <w:tcW w:w="6496" w:type="dxa"/>
            <w:shd w:val="clear" w:color="auto" w:fill="F2F2F2"/>
            <w:vAlign w:val="center"/>
          </w:tcPr>
          <w:p w14:paraId="2D2D465D" w14:textId="2A6E263F" w:rsidR="001B1489" w:rsidRDefault="001B1489" w:rsidP="00105953">
            <w:pPr>
              <w:pStyle w:val="TableText"/>
              <w:jc w:val="both"/>
              <w:rPr>
                <w:color w:val="0D0D0D" w:themeColor="text1" w:themeTint="F2"/>
              </w:rPr>
            </w:pPr>
            <w:r w:rsidRPr="007008FC">
              <w:rPr>
                <w:color w:val="0D0D0D" w:themeColor="text1" w:themeTint="F2"/>
              </w:rPr>
              <w:t>Quantity of net electricity generated by the</w:t>
            </w:r>
            <w:r w:rsidR="00A331A3">
              <w:rPr>
                <w:color w:val="0D0D0D" w:themeColor="text1" w:themeTint="F2"/>
              </w:rPr>
              <w:t xml:space="preserve"> project </w:t>
            </w:r>
            <w:r w:rsidR="00411FC7">
              <w:rPr>
                <w:color w:val="0D0D0D" w:themeColor="text1" w:themeTint="F2"/>
              </w:rPr>
              <w:t xml:space="preserve">and </w:t>
            </w:r>
            <w:r w:rsidR="00411FC7" w:rsidRPr="007008FC">
              <w:rPr>
                <w:color w:val="0D0D0D" w:themeColor="text1" w:themeTint="F2"/>
              </w:rPr>
              <w:t>supplied</w:t>
            </w:r>
            <w:r w:rsidRPr="007008FC">
              <w:rPr>
                <w:color w:val="0D0D0D" w:themeColor="text1" w:themeTint="F2"/>
              </w:rPr>
              <w:t xml:space="preserve"> to the grid</w:t>
            </w:r>
          </w:p>
          <w:p w14:paraId="41A2D939" w14:textId="437FF7CC" w:rsidR="00CE2D84" w:rsidRPr="004A1B98" w:rsidRDefault="00CE2D84" w:rsidP="00105953">
            <w:pPr>
              <w:pStyle w:val="TableText"/>
              <w:jc w:val="both"/>
              <w:rPr>
                <w:rFonts w:asciiTheme="minorHAnsi" w:hAnsiTheme="minorHAnsi" w:cstheme="minorHAnsi"/>
                <w:i/>
              </w:rPr>
            </w:pPr>
            <w:r>
              <w:rPr>
                <w:i/>
                <w:color w:val="0D0D0D" w:themeColor="text1" w:themeTint="F2"/>
              </w:rPr>
              <w:t xml:space="preserve">Reduction in use of fossil fuel and improvement in atmosphere due to reduced consumption of fossil fuel. </w:t>
            </w:r>
          </w:p>
        </w:tc>
      </w:tr>
      <w:tr w:rsidR="001B1489" w:rsidRPr="004A1B98" w14:paraId="1497CCB0" w14:textId="77777777" w:rsidTr="001B1489">
        <w:trPr>
          <w:cantSplit/>
          <w:jc w:val="right"/>
        </w:trPr>
        <w:tc>
          <w:tcPr>
            <w:tcW w:w="2144" w:type="dxa"/>
            <w:shd w:val="clear" w:color="auto" w:fill="2B3A57"/>
            <w:vAlign w:val="center"/>
          </w:tcPr>
          <w:p w14:paraId="694C60CA" w14:textId="77777777" w:rsidR="001B1489" w:rsidRPr="004A1B98" w:rsidRDefault="001B1489" w:rsidP="00105953">
            <w:pPr>
              <w:pStyle w:val="TableHeader0"/>
              <w:jc w:val="both"/>
              <w:rPr>
                <w:rFonts w:asciiTheme="minorHAnsi" w:hAnsiTheme="minorHAnsi" w:cstheme="minorHAnsi"/>
              </w:rPr>
            </w:pPr>
            <w:r w:rsidRPr="004A1B98">
              <w:rPr>
                <w:rFonts w:asciiTheme="minorHAnsi" w:hAnsiTheme="minorHAnsi" w:cstheme="minorHAnsi"/>
              </w:rPr>
              <w:lastRenderedPageBreak/>
              <w:t>Resulting Change in Condition</w:t>
            </w:r>
          </w:p>
        </w:tc>
        <w:tc>
          <w:tcPr>
            <w:tcW w:w="6496" w:type="dxa"/>
            <w:shd w:val="clear" w:color="auto" w:fill="F2F2F2"/>
            <w:vAlign w:val="center"/>
          </w:tcPr>
          <w:p w14:paraId="4871A5CC" w14:textId="24040DCF" w:rsidR="001B1489" w:rsidRPr="004A1B98" w:rsidRDefault="001B1489" w:rsidP="00105953">
            <w:pPr>
              <w:pStyle w:val="TableText"/>
              <w:jc w:val="both"/>
              <w:rPr>
                <w:rFonts w:asciiTheme="minorHAnsi" w:hAnsiTheme="minorHAnsi" w:cstheme="minorHAnsi"/>
                <w:i/>
              </w:rPr>
            </w:pPr>
            <w:r w:rsidRPr="007008FC">
              <w:rPr>
                <w:color w:val="0D0D0D" w:themeColor="text1" w:themeTint="F2"/>
              </w:rPr>
              <w:t>The impact of installation of wind project activity is to mitigate the global warming</w:t>
            </w:r>
            <w:r>
              <w:rPr>
                <w:color w:val="0D0D0D" w:themeColor="text1" w:themeTint="F2"/>
              </w:rPr>
              <w:t xml:space="preserve"> by generating estimated electricity through wind power equal to </w:t>
            </w:r>
            <w:r>
              <w:t xml:space="preserve">105335.5 MW per year </w:t>
            </w:r>
          </w:p>
        </w:tc>
      </w:tr>
    </w:tbl>
    <w:p w14:paraId="7DEB2A43" w14:textId="1E942AC5" w:rsidR="001B1489" w:rsidRDefault="001B1489" w:rsidP="00105953">
      <w:pPr>
        <w:jc w:val="both"/>
      </w:pPr>
    </w:p>
    <w:p w14:paraId="328B638F" w14:textId="06DD594A" w:rsidR="00742677" w:rsidRPr="004A1B98" w:rsidRDefault="00742677" w:rsidP="00105953">
      <w:pPr>
        <w:pStyle w:val="Heading2"/>
        <w:jc w:val="both"/>
        <w:rPr>
          <w:rFonts w:asciiTheme="minorHAnsi" w:hAnsiTheme="minorHAnsi" w:cstheme="minorHAnsi"/>
        </w:rPr>
      </w:pPr>
      <w:r w:rsidRPr="004A1B98">
        <w:rPr>
          <w:rFonts w:asciiTheme="minorHAnsi" w:hAnsiTheme="minorHAnsi" w:cstheme="minorHAnsi"/>
        </w:rPr>
        <w:t>Natural Capital and Ecosystem Services Monitoring Plan</w:t>
      </w:r>
      <w:bookmarkEnd w:id="136"/>
      <w:bookmarkEnd w:id="137"/>
      <w:bookmarkEnd w:id="138"/>
    </w:p>
    <w:p w14:paraId="04DC57B2" w14:textId="77777777" w:rsidR="001B1489" w:rsidRDefault="001B1489" w:rsidP="00105953">
      <w:pPr>
        <w:pStyle w:val="Instructions"/>
        <w:jc w:val="both"/>
        <w:rPr>
          <w:i w:val="0"/>
          <w:color w:val="0D0D0D" w:themeColor="text1" w:themeTint="F2"/>
          <w:lang w:val="en-US"/>
        </w:rPr>
      </w:pPr>
      <w:r w:rsidRPr="004A341D">
        <w:rPr>
          <w:i w:val="0"/>
          <w:color w:val="0D0D0D" w:themeColor="text1" w:themeTint="F2"/>
          <w:lang w:val="en-US"/>
        </w:rPr>
        <w:t>The project is a wind power project and does not lead to any greenhouse gas emissions in project scenario. The project is connected to the grid, as well as being a wind power project it will be a net provider of power to the local grid.</w:t>
      </w:r>
    </w:p>
    <w:p w14:paraId="141CFF57" w14:textId="77777777" w:rsidR="001B1489" w:rsidRDefault="001B1489" w:rsidP="00105953">
      <w:pPr>
        <w:pStyle w:val="Instructions"/>
        <w:jc w:val="both"/>
        <w:rPr>
          <w:i w:val="0"/>
          <w:color w:val="0D0D0D" w:themeColor="text1" w:themeTint="F2"/>
          <w:lang w:val="en-US"/>
        </w:rPr>
      </w:pPr>
      <w:r>
        <w:rPr>
          <w:i w:val="0"/>
          <w:color w:val="0D0D0D" w:themeColor="text1" w:themeTint="F2"/>
          <w:lang w:val="en-US"/>
        </w:rPr>
        <w:t xml:space="preserve">There are two </w:t>
      </w:r>
      <w:r w:rsidRPr="00DC5E2F">
        <w:rPr>
          <w:i w:val="0"/>
          <w:color w:val="0D0D0D" w:themeColor="text1" w:themeTint="F2"/>
          <w:lang w:val="en-US"/>
        </w:rPr>
        <w:t>natural capital and ecosystem services variables to be monitored</w:t>
      </w:r>
      <w:r>
        <w:rPr>
          <w:i w:val="0"/>
          <w:color w:val="0D0D0D" w:themeColor="text1" w:themeTint="F2"/>
          <w:lang w:val="en-US"/>
        </w:rPr>
        <w:t xml:space="preserve"> as per the methodology ACM002 Version 16.0.</w:t>
      </w:r>
    </w:p>
    <w:p w14:paraId="377C5E82" w14:textId="77777777" w:rsidR="001B1489" w:rsidRDefault="001B1489" w:rsidP="00105953">
      <w:pPr>
        <w:pStyle w:val="Instructions"/>
        <w:jc w:val="both"/>
        <w:rPr>
          <w:b/>
          <w:i w:val="0"/>
          <w:color w:val="0D0D0D" w:themeColor="text1" w:themeTint="F2"/>
          <w:lang w:val="en-US"/>
        </w:rPr>
      </w:pPr>
      <w:r>
        <w:rPr>
          <w:b/>
          <w:i w:val="0"/>
          <w:color w:val="0D0D0D" w:themeColor="text1" w:themeTint="F2"/>
          <w:lang w:val="en-US"/>
        </w:rPr>
        <w:t>E</w:t>
      </w:r>
      <w:r w:rsidRPr="00DC5E2F">
        <w:rPr>
          <w:b/>
          <w:i w:val="0"/>
          <w:color w:val="0D0D0D" w:themeColor="text1" w:themeTint="F2"/>
          <w:lang w:val="en-US"/>
        </w:rPr>
        <w:t>x-ante</w:t>
      </w:r>
      <w:r w:rsidRPr="003050AC">
        <w:rPr>
          <w:b/>
          <w:i w:val="0"/>
          <w:color w:val="000000" w:themeColor="text1"/>
          <w:lang w:val="en-US"/>
        </w:rPr>
        <w:t xml:space="preserve"> </w:t>
      </w:r>
      <w:r>
        <w:rPr>
          <w:b/>
          <w:i w:val="0"/>
          <w:color w:val="0D0D0D" w:themeColor="text1" w:themeTint="F2"/>
          <w:lang w:val="en-US"/>
        </w:rPr>
        <w:t>M</w:t>
      </w:r>
      <w:r w:rsidRPr="00C2631F">
        <w:rPr>
          <w:b/>
          <w:i w:val="0"/>
          <w:color w:val="0D0D0D" w:themeColor="text1" w:themeTint="F2"/>
          <w:lang w:val="en-US"/>
        </w:rPr>
        <w:t>onitor</w:t>
      </w:r>
      <w:r>
        <w:rPr>
          <w:b/>
          <w:i w:val="0"/>
          <w:color w:val="0D0D0D" w:themeColor="text1" w:themeTint="F2"/>
          <w:lang w:val="en-US"/>
        </w:rPr>
        <w:t>ing:</w:t>
      </w:r>
    </w:p>
    <w:p w14:paraId="39427A04" w14:textId="77777777" w:rsidR="001B1489" w:rsidRDefault="001B1489" w:rsidP="00105953">
      <w:pPr>
        <w:pStyle w:val="Instructions"/>
        <w:jc w:val="both"/>
        <w:rPr>
          <w:i w:val="0"/>
          <w:color w:val="0D0D0D" w:themeColor="text1" w:themeTint="F2"/>
          <w:lang w:val="en-US"/>
        </w:rPr>
      </w:pPr>
      <w:r w:rsidRPr="00DC5E2F">
        <w:rPr>
          <w:i w:val="0"/>
          <w:color w:val="0D0D0D" w:themeColor="text1" w:themeTint="F2"/>
          <w:lang w:val="en-US"/>
        </w:rPr>
        <w:t>The project adopts the ex-ante calculation of emission factor of the grid. The OM and BM are calculated as fixed factors for entire crediting period by choosing data vintage based on ex-ante data published by Central Electricity Authority: CO2 Emission Database CEA CO2 Baseline database Version 10.</w:t>
      </w:r>
    </w:p>
    <w:p w14:paraId="464FCEA8" w14:textId="77777777" w:rsidR="001B1489" w:rsidRDefault="001B1489" w:rsidP="00105953">
      <w:pPr>
        <w:pStyle w:val="Instructions"/>
        <w:jc w:val="both"/>
        <w:rPr>
          <w:i w:val="0"/>
          <w:color w:val="0D0D0D" w:themeColor="text1" w:themeTint="F2"/>
          <w:lang w:val="en-US"/>
        </w:rPr>
      </w:pPr>
      <w:r w:rsidRPr="00DC5E2F">
        <w:rPr>
          <w:i w:val="0"/>
          <w:color w:val="0D0D0D" w:themeColor="text1" w:themeTint="F2"/>
          <w:lang w:val="en-US"/>
        </w:rPr>
        <w:t>The parameters for determining the GHG emissions reductions have been clearly demonstrat</w:t>
      </w:r>
      <w:r>
        <w:rPr>
          <w:i w:val="0"/>
          <w:color w:val="0D0D0D" w:themeColor="text1" w:themeTint="F2"/>
          <w:lang w:val="en-US"/>
        </w:rPr>
        <w:t>ed in section 4.1 of the VCS PD</w:t>
      </w:r>
      <w:r w:rsidRPr="00DC5E2F">
        <w:rPr>
          <w:i w:val="0"/>
          <w:color w:val="0D0D0D" w:themeColor="text1" w:themeTint="F2"/>
          <w:lang w:val="en-US"/>
        </w:rPr>
        <w:t xml:space="preserve">. The combined margin emission factor for the </w:t>
      </w:r>
      <w:r>
        <w:rPr>
          <w:i w:val="0"/>
          <w:color w:val="0D0D0D" w:themeColor="text1" w:themeTint="F2"/>
          <w:lang w:val="en-US"/>
        </w:rPr>
        <w:t>INDIAN</w:t>
      </w:r>
      <w:r w:rsidRPr="00DC5E2F">
        <w:rPr>
          <w:i w:val="0"/>
          <w:color w:val="0D0D0D" w:themeColor="text1" w:themeTint="F2"/>
          <w:lang w:val="en-US"/>
        </w:rPr>
        <w:t xml:space="preserve"> grid of India has been calculated to be 0.9766 tCO2e / MWh.</w:t>
      </w:r>
      <w:r>
        <w:rPr>
          <w:i w:val="0"/>
          <w:color w:val="0D0D0D" w:themeColor="text1" w:themeTint="F2"/>
          <w:lang w:val="en-US"/>
        </w:rPr>
        <w:t xml:space="preserve"> The</w:t>
      </w:r>
      <w:r w:rsidRPr="000338D1">
        <w:rPr>
          <w:i w:val="0"/>
          <w:color w:val="0D0D0D" w:themeColor="text1" w:themeTint="F2"/>
          <w:lang w:val="en-US"/>
        </w:rPr>
        <w:t xml:space="preserve"> project activity leads to an emission reduction of 1,028,70 tCO2 for</w:t>
      </w:r>
      <w:r>
        <w:rPr>
          <w:i w:val="0"/>
          <w:color w:val="0D0D0D" w:themeColor="text1" w:themeTint="F2"/>
          <w:lang w:val="en-US"/>
        </w:rPr>
        <w:t xml:space="preserve"> per year calculated as per </w:t>
      </w:r>
      <w:r w:rsidRPr="00DC5E2F">
        <w:rPr>
          <w:i w:val="0"/>
          <w:color w:val="0D0D0D" w:themeColor="text1" w:themeTint="F2"/>
          <w:lang w:val="en-US"/>
        </w:rPr>
        <w:t>Central Electricity Authority:CO2 Emission Database CEA CO2 Baseline database Version 10</w:t>
      </w:r>
    </w:p>
    <w:p w14:paraId="7EB7EFC0" w14:textId="77777777" w:rsidR="001B1489" w:rsidRDefault="001B1489" w:rsidP="00105953">
      <w:pPr>
        <w:pStyle w:val="Instructions"/>
        <w:jc w:val="both"/>
        <w:rPr>
          <w:b/>
          <w:i w:val="0"/>
          <w:color w:val="0D0D0D" w:themeColor="text1" w:themeTint="F2"/>
          <w:lang w:val="en-US"/>
        </w:rPr>
      </w:pPr>
      <w:r>
        <w:rPr>
          <w:b/>
          <w:i w:val="0"/>
          <w:color w:val="0D0D0D" w:themeColor="text1" w:themeTint="F2"/>
          <w:lang w:val="en-US"/>
        </w:rPr>
        <w:t>E</w:t>
      </w:r>
      <w:r w:rsidRPr="00C2631F">
        <w:rPr>
          <w:b/>
          <w:i w:val="0"/>
          <w:color w:val="0D0D0D" w:themeColor="text1" w:themeTint="F2"/>
          <w:lang w:val="en-US"/>
        </w:rPr>
        <w:t>x-post</w:t>
      </w:r>
      <w:r>
        <w:rPr>
          <w:b/>
          <w:i w:val="0"/>
          <w:color w:val="0D0D0D" w:themeColor="text1" w:themeTint="F2"/>
          <w:lang w:val="en-US"/>
        </w:rPr>
        <w:t xml:space="preserve"> M</w:t>
      </w:r>
      <w:r w:rsidRPr="00C2631F">
        <w:rPr>
          <w:b/>
          <w:i w:val="0"/>
          <w:color w:val="0D0D0D" w:themeColor="text1" w:themeTint="F2"/>
          <w:lang w:val="en-US"/>
        </w:rPr>
        <w:t>onitor</w:t>
      </w:r>
      <w:r>
        <w:rPr>
          <w:b/>
          <w:i w:val="0"/>
          <w:color w:val="0D0D0D" w:themeColor="text1" w:themeTint="F2"/>
          <w:lang w:val="en-US"/>
        </w:rPr>
        <w:t>ing:</w:t>
      </w:r>
    </w:p>
    <w:p w14:paraId="71758817" w14:textId="77777777" w:rsidR="001B1489" w:rsidRPr="00C2631F" w:rsidRDefault="001B1489" w:rsidP="00105953">
      <w:pPr>
        <w:pStyle w:val="Instructions"/>
        <w:jc w:val="both"/>
        <w:rPr>
          <w:i w:val="0"/>
          <w:color w:val="0D0D0D" w:themeColor="text1" w:themeTint="F2"/>
          <w:lang w:val="en-US"/>
        </w:rPr>
      </w:pPr>
      <w:r w:rsidRPr="00C2631F">
        <w:rPr>
          <w:i w:val="0"/>
          <w:color w:val="0D0D0D" w:themeColor="text1" w:themeTint="F2"/>
          <w:lang w:val="en-US"/>
        </w:rPr>
        <w:t>Net electricity supplied by the project activity (EG</w:t>
      </w:r>
      <w:r w:rsidRPr="00C2631F">
        <w:rPr>
          <w:i w:val="0"/>
          <w:color w:val="0D0D0D" w:themeColor="text1" w:themeTint="F2"/>
          <w:vertAlign w:val="subscript"/>
          <w:lang w:val="en-US"/>
        </w:rPr>
        <w:t>PJ,y</w:t>
      </w:r>
      <w:r w:rsidRPr="00C2631F">
        <w:rPr>
          <w:i w:val="0"/>
          <w:color w:val="0D0D0D" w:themeColor="text1" w:themeTint="F2"/>
          <w:lang w:val="en-US"/>
        </w:rPr>
        <w:t>) is calculated based on the difference between calculated values of “export”, “import” and “transmission loss”. The value are obtained from EB energy meters installed at “evacuation point” and at “220 kV sub-station”. The data will be sourced from JMR (Joint Meter Reading) which are recorded in the presence of representatives of both the Project proponent &amp; EB, which is acceptable. The estimated value is</w:t>
      </w:r>
      <w:r>
        <w:rPr>
          <w:i w:val="0"/>
          <w:color w:val="0D0D0D" w:themeColor="text1" w:themeTint="F2"/>
          <w:lang w:val="en-US"/>
        </w:rPr>
        <w:t xml:space="preserve"> 105,335.00 MWh.</w:t>
      </w:r>
    </w:p>
    <w:p w14:paraId="44F2D790" w14:textId="77777777" w:rsidR="001B1489" w:rsidRDefault="001B1489" w:rsidP="00105953">
      <w:pPr>
        <w:pStyle w:val="Instructions"/>
        <w:spacing w:after="0"/>
        <w:jc w:val="both"/>
        <w:rPr>
          <w:i w:val="0"/>
          <w:color w:val="0D0D0D" w:themeColor="text1" w:themeTint="F2"/>
          <w:lang w:val="en-US"/>
        </w:rPr>
      </w:pPr>
      <w:r w:rsidRPr="00282CD0">
        <w:rPr>
          <w:i w:val="0"/>
          <w:color w:val="0D0D0D" w:themeColor="text1" w:themeTint="F2"/>
          <w:lang w:val="en-US"/>
        </w:rPr>
        <w:t>The project proponent has entered into agreement with the WTG Suppliers (Suzlon Energy Limited &amp;ReGen) for the operation and maintenance of WTGs. The WTG supplier has dedicated and technically well-equipped O&amp;M team for day to day Operation and maintenance of each WTG. O&amp;M contractor will provide a monthly report, which includes generation data, major breakdown events and machine availability. Project manager is responsible for recording of monthly meter readings of export and import. Monthly power export and import data will be sent regularly to sire in charge of each project separately.</w:t>
      </w:r>
    </w:p>
    <w:p w14:paraId="53C9EED6" w14:textId="6D8CBB18" w:rsidR="001B1489" w:rsidRPr="00860D5B" w:rsidRDefault="001B1489" w:rsidP="00860D5B">
      <w:pPr>
        <w:pStyle w:val="Instructions"/>
        <w:spacing w:after="0"/>
        <w:jc w:val="both"/>
        <w:rPr>
          <w:i w:val="0"/>
          <w:color w:val="0D0D0D" w:themeColor="text1" w:themeTint="F2"/>
          <w:lang w:val="en-IN"/>
        </w:rPr>
      </w:pPr>
      <w:r w:rsidRPr="00A465E5">
        <w:rPr>
          <w:i w:val="0"/>
          <w:color w:val="0D0D0D" w:themeColor="text1" w:themeTint="F2"/>
          <w:lang w:val="en-IN"/>
        </w:rPr>
        <w:t xml:space="preserve">Net electricity supplied to the grid by the project activity is cross checked with invoices submitted to EB. The meter(s) shall be calibrated and maintained by the state utility as per their schedule, and this frequency of meter calibration is not within the control of the Project Proponent. Calibration </w:t>
      </w:r>
      <w:r w:rsidRPr="00A465E5">
        <w:rPr>
          <w:i w:val="0"/>
          <w:color w:val="0D0D0D" w:themeColor="text1" w:themeTint="F2"/>
          <w:lang w:val="en-IN"/>
        </w:rPr>
        <w:lastRenderedPageBreak/>
        <w:t>of electricity meters is carried out in-line with the Nation standard</w:t>
      </w:r>
      <w:r w:rsidRPr="00A465E5">
        <w:rPr>
          <w:i w:val="0"/>
          <w:color w:val="0D0D0D" w:themeColor="text1" w:themeTint="F2"/>
          <w:vertAlign w:val="superscript"/>
          <w:lang w:val="en-IN"/>
        </w:rPr>
        <w:footnoteReference w:id="12"/>
      </w:r>
      <w:r w:rsidRPr="00A465E5">
        <w:rPr>
          <w:i w:val="0"/>
          <w:color w:val="0D0D0D" w:themeColor="text1" w:themeTint="F2"/>
          <w:lang w:val="en-IN"/>
        </w:rPr>
        <w:t xml:space="preserve"> which recommends at least once in 5 year calibration or whenever abnormal difference/inconsistency is observed between main meter and check meter.</w:t>
      </w:r>
    </w:p>
    <w:p w14:paraId="01256DF2" w14:textId="77777777" w:rsidR="00675EF9" w:rsidRPr="004A1B98" w:rsidRDefault="00643BF7" w:rsidP="00105953">
      <w:pPr>
        <w:pStyle w:val="Heading2"/>
        <w:jc w:val="both"/>
        <w:rPr>
          <w:rFonts w:asciiTheme="minorHAnsi" w:hAnsiTheme="minorHAnsi" w:cstheme="minorHAnsi"/>
        </w:rPr>
      </w:pPr>
      <w:bookmarkStart w:id="139" w:name="_Toc534724036"/>
      <w:bookmarkStart w:id="140" w:name="_Ref535491440"/>
      <w:bookmarkStart w:id="141" w:name="_Toc535493064"/>
      <w:bookmarkStart w:id="142" w:name="_Toc535698516"/>
      <w:r w:rsidRPr="004A1B98">
        <w:rPr>
          <w:rFonts w:asciiTheme="minorHAnsi" w:hAnsiTheme="minorHAnsi" w:cstheme="minorHAnsi"/>
        </w:rPr>
        <w:t xml:space="preserve">Net Positive </w:t>
      </w:r>
      <w:r w:rsidR="00675EF9" w:rsidRPr="004A1B98">
        <w:rPr>
          <w:rFonts w:asciiTheme="minorHAnsi" w:hAnsiTheme="minorHAnsi" w:cstheme="minorHAnsi"/>
        </w:rPr>
        <w:t>Natural Capital and Ecosystem Services Impacts</w:t>
      </w:r>
      <w:bookmarkEnd w:id="139"/>
      <w:bookmarkEnd w:id="140"/>
      <w:bookmarkEnd w:id="141"/>
      <w:bookmarkEnd w:id="142"/>
    </w:p>
    <w:p w14:paraId="6EDC3751" w14:textId="77777777" w:rsidR="001B1489" w:rsidRPr="000338D1" w:rsidRDefault="001B1489" w:rsidP="00105953">
      <w:pPr>
        <w:pStyle w:val="Instructions"/>
        <w:jc w:val="both"/>
        <w:rPr>
          <w:i w:val="0"/>
          <w:color w:val="0D0D0D" w:themeColor="text1" w:themeTint="F2"/>
        </w:rPr>
      </w:pPr>
      <w:bookmarkStart w:id="143" w:name="_Ref535491403"/>
      <w:bookmarkStart w:id="144" w:name="_Toc534724037"/>
      <w:bookmarkStart w:id="145" w:name="_Toc510796404"/>
      <w:r w:rsidRPr="000338D1">
        <w:rPr>
          <w:i w:val="0"/>
          <w:color w:val="0D0D0D" w:themeColor="text1" w:themeTint="F2"/>
        </w:rPr>
        <w:t>The project’s net impacts on natural capital and ecosystem services affected by project activities are positive.</w:t>
      </w:r>
    </w:p>
    <w:p w14:paraId="114313FE" w14:textId="77777777" w:rsidR="001B1489" w:rsidRDefault="001B1489" w:rsidP="00105953">
      <w:pPr>
        <w:pStyle w:val="Instructions"/>
        <w:jc w:val="both"/>
        <w:rPr>
          <w:rFonts w:ascii="Avenir Book" w:eastAsia="Times New Roman" w:hAnsi="Avenir Book"/>
          <w:sz w:val="22"/>
          <w:szCs w:val="22"/>
          <w:lang w:val="en-US"/>
        </w:rPr>
      </w:pPr>
      <w:r w:rsidRPr="004A341D">
        <w:rPr>
          <w:i w:val="0"/>
          <w:color w:val="0D0D0D" w:themeColor="text1" w:themeTint="F2"/>
          <w:lang w:val="en-US"/>
        </w:rPr>
        <w:t>The project is a wind power project and does not lead to any greenhouse gas emissions in project scenario. The project is connected to the grid, as well as being a wind power project it will be a net provider of power to the local grid.</w:t>
      </w:r>
    </w:p>
    <w:p w14:paraId="5562AA99" w14:textId="77777777" w:rsidR="001B1489" w:rsidRDefault="001B1489" w:rsidP="00105953">
      <w:pPr>
        <w:pStyle w:val="Instructions"/>
        <w:jc w:val="both"/>
        <w:rPr>
          <w:i w:val="0"/>
          <w:color w:val="0D0D0D" w:themeColor="text1" w:themeTint="F2"/>
          <w:lang w:val="en-US"/>
        </w:rPr>
      </w:pPr>
      <w:r w:rsidRPr="000338D1">
        <w:rPr>
          <w:i w:val="0"/>
          <w:color w:val="0D0D0D" w:themeColor="text1" w:themeTint="F2"/>
          <w:lang w:val="en-US"/>
        </w:rPr>
        <w:t>Baseline emissions include only CO</w:t>
      </w:r>
      <w:r w:rsidRPr="000338D1">
        <w:rPr>
          <w:i w:val="0"/>
          <w:color w:val="0D0D0D" w:themeColor="text1" w:themeTint="F2"/>
          <w:vertAlign w:val="subscript"/>
          <w:lang w:val="en-US"/>
        </w:rPr>
        <w:t>2</w:t>
      </w:r>
      <w:r w:rsidRPr="000338D1">
        <w:rPr>
          <w:i w:val="0"/>
          <w:color w:val="0D0D0D" w:themeColor="text1" w:themeTint="F2"/>
          <w:lang w:val="en-US"/>
        </w:rPr>
        <w:t xml:space="preserve"> emissions from electricity generation in fossil fuel fired power plants that are displaced due to the project activity. The methodology assumes that all project electricity generation above baseline levels would have been generated by existing grid connected power plants and the addition of </w:t>
      </w:r>
      <w:r>
        <w:rPr>
          <w:i w:val="0"/>
          <w:color w:val="0D0D0D" w:themeColor="text1" w:themeTint="F2"/>
          <w:lang w:val="en-US"/>
        </w:rPr>
        <w:t>new grid-connected power plants.</w:t>
      </w:r>
    </w:p>
    <w:p w14:paraId="453799AE" w14:textId="2AAD85FB" w:rsidR="001B1489" w:rsidRDefault="001B1489" w:rsidP="00105953">
      <w:pPr>
        <w:pStyle w:val="Instructions"/>
        <w:jc w:val="both"/>
      </w:pPr>
      <w:r>
        <w:rPr>
          <w:i w:val="0"/>
          <w:color w:val="0D0D0D" w:themeColor="text1" w:themeTint="F2"/>
          <w:lang w:val="en-US"/>
        </w:rPr>
        <w:t xml:space="preserve">The estimated </w:t>
      </w:r>
      <w:r w:rsidRPr="000338D1">
        <w:rPr>
          <w:i w:val="0"/>
          <w:color w:val="0D0D0D" w:themeColor="text1" w:themeTint="F2"/>
          <w:lang w:val="en-US"/>
        </w:rPr>
        <w:t>GHG</w:t>
      </w:r>
      <w:r w:rsidR="006A2129">
        <w:rPr>
          <w:i w:val="0"/>
          <w:color w:val="0D0D0D" w:themeColor="text1" w:themeTint="F2"/>
          <w:lang w:val="en-US"/>
        </w:rPr>
        <w:t xml:space="preserve"> </w:t>
      </w:r>
      <w:r w:rsidRPr="000338D1">
        <w:rPr>
          <w:i w:val="0"/>
          <w:color w:val="0D0D0D" w:themeColor="text1" w:themeTint="F2"/>
          <w:lang w:val="en-US"/>
        </w:rPr>
        <w:t>emission reductions or a removal (tCO2e) for the project activity per year is</w:t>
      </w:r>
      <w:r w:rsidR="006A2129">
        <w:rPr>
          <w:i w:val="0"/>
          <w:color w:val="0D0D0D" w:themeColor="text1" w:themeTint="F2"/>
          <w:lang w:val="en-US"/>
        </w:rPr>
        <w:t xml:space="preserve"> </w:t>
      </w:r>
      <w:r w:rsidRPr="000338D1">
        <w:rPr>
          <w:i w:val="0"/>
          <w:color w:val="0D0D0D" w:themeColor="text1" w:themeTint="F2"/>
          <w:lang w:val="en-US"/>
        </w:rPr>
        <w:t>1</w:t>
      </w:r>
      <w:r>
        <w:rPr>
          <w:i w:val="0"/>
          <w:color w:val="0D0D0D" w:themeColor="text1" w:themeTint="F2"/>
          <w:lang w:val="en-US"/>
        </w:rPr>
        <w:t>,</w:t>
      </w:r>
      <w:r w:rsidRPr="000338D1">
        <w:rPr>
          <w:i w:val="0"/>
          <w:color w:val="0D0D0D" w:themeColor="text1" w:themeTint="F2"/>
          <w:lang w:val="en-US"/>
        </w:rPr>
        <w:t>05</w:t>
      </w:r>
      <w:r>
        <w:rPr>
          <w:i w:val="0"/>
          <w:color w:val="0D0D0D" w:themeColor="text1" w:themeTint="F2"/>
          <w:lang w:val="en-US"/>
        </w:rPr>
        <w:t>,</w:t>
      </w:r>
      <w:r w:rsidRPr="000338D1">
        <w:rPr>
          <w:i w:val="0"/>
          <w:color w:val="0D0D0D" w:themeColor="text1" w:themeTint="F2"/>
          <w:lang w:val="en-US"/>
        </w:rPr>
        <w:t>335</w:t>
      </w:r>
      <w:r w:rsidR="006A2129">
        <w:rPr>
          <w:i w:val="0"/>
          <w:color w:val="0D0D0D" w:themeColor="text1" w:themeTint="F2"/>
          <w:lang w:val="en-US"/>
        </w:rPr>
        <w:t xml:space="preserve"> </w:t>
      </w:r>
      <w:r w:rsidRPr="000338D1">
        <w:rPr>
          <w:i w:val="0"/>
          <w:color w:val="0D0D0D" w:themeColor="text1" w:themeTint="F2"/>
          <w:lang w:val="en-US"/>
        </w:rPr>
        <w:t>MWh</w:t>
      </w:r>
      <w:r>
        <w:rPr>
          <w:i w:val="0"/>
          <w:color w:val="0D0D0D" w:themeColor="text1" w:themeTint="F2"/>
          <w:lang w:val="en-US"/>
        </w:rPr>
        <w:t xml:space="preserve">. </w:t>
      </w:r>
      <w:r w:rsidRPr="000338D1">
        <w:rPr>
          <w:i w:val="0"/>
          <w:color w:val="0D0D0D" w:themeColor="text1" w:themeTint="F2"/>
          <w:lang w:val="en-US"/>
        </w:rPr>
        <w:t xml:space="preserve">The estimation of GHG reductions by this project is limited to carbon dioxide (CO2) only. </w:t>
      </w:r>
      <w:r>
        <w:rPr>
          <w:i w:val="0"/>
          <w:color w:val="0D0D0D" w:themeColor="text1" w:themeTint="F2"/>
          <w:lang w:val="en-US"/>
        </w:rPr>
        <w:t>The</w:t>
      </w:r>
      <w:r w:rsidRPr="000338D1">
        <w:rPr>
          <w:i w:val="0"/>
          <w:color w:val="0D0D0D" w:themeColor="text1" w:themeTint="F2"/>
          <w:lang w:val="en-US"/>
        </w:rPr>
        <w:t xml:space="preserve"> project activity leads to an emission reduction of </w:t>
      </w:r>
      <w:r>
        <w:rPr>
          <w:i w:val="0"/>
          <w:color w:val="0D0D0D" w:themeColor="text1" w:themeTint="F2"/>
          <w:lang w:val="en-US"/>
        </w:rPr>
        <w:t>1,02,028</w:t>
      </w:r>
      <w:r w:rsidRPr="000338D1">
        <w:rPr>
          <w:i w:val="0"/>
          <w:color w:val="0D0D0D" w:themeColor="text1" w:themeTint="F2"/>
          <w:lang w:val="en-US"/>
        </w:rPr>
        <w:t xml:space="preserve"> tCO2 for</w:t>
      </w:r>
      <w:r>
        <w:rPr>
          <w:i w:val="0"/>
          <w:color w:val="0D0D0D" w:themeColor="text1" w:themeTint="F2"/>
          <w:lang w:val="en-US"/>
        </w:rPr>
        <w:t xml:space="preserve"> per year calculated as per </w:t>
      </w:r>
      <w:r w:rsidRPr="00DC5E2F">
        <w:rPr>
          <w:i w:val="0"/>
          <w:color w:val="0D0D0D" w:themeColor="text1" w:themeTint="F2"/>
          <w:lang w:val="en-US"/>
        </w:rPr>
        <w:t>Central Electricity Authority:</w:t>
      </w:r>
      <w:r w:rsidR="00860D5B">
        <w:rPr>
          <w:i w:val="0"/>
          <w:color w:val="0D0D0D" w:themeColor="text1" w:themeTint="F2"/>
          <w:lang w:val="en-US"/>
        </w:rPr>
        <w:t xml:space="preserve"> </w:t>
      </w:r>
      <w:r w:rsidRPr="00DC5E2F">
        <w:rPr>
          <w:i w:val="0"/>
          <w:color w:val="0D0D0D" w:themeColor="text1" w:themeTint="F2"/>
          <w:lang w:val="en-US"/>
        </w:rPr>
        <w:t>CO2 Emission Database CEA CO2 Baseline database Version 10</w:t>
      </w:r>
      <w:r w:rsidR="00860D5B">
        <w:rPr>
          <w:i w:val="0"/>
          <w:color w:val="0D0D0D" w:themeColor="text1" w:themeTint="F2"/>
          <w:lang w:val="en-US"/>
        </w:rPr>
        <w:t>.</w:t>
      </w:r>
    </w:p>
    <w:p w14:paraId="010F89D9" w14:textId="77777777" w:rsidR="001B1489" w:rsidRDefault="001B1489" w:rsidP="00105953">
      <w:pPr>
        <w:pStyle w:val="Instructions"/>
        <w:jc w:val="both"/>
        <w:rPr>
          <w:i w:val="0"/>
          <w:color w:val="0D0D0D" w:themeColor="text1" w:themeTint="F2"/>
        </w:rPr>
      </w:pPr>
      <w:r w:rsidRPr="00AD6FDA">
        <w:rPr>
          <w:i w:val="0"/>
          <w:color w:val="0D0D0D" w:themeColor="text1" w:themeTint="F2"/>
        </w:rPr>
        <w:t>Hence there is benefit comparing the projected with-pro</w:t>
      </w:r>
      <w:r>
        <w:rPr>
          <w:i w:val="0"/>
          <w:color w:val="0D0D0D" w:themeColor="text1" w:themeTint="F2"/>
        </w:rPr>
        <w:t>ject scenario with stakeholders</w:t>
      </w:r>
      <w:r w:rsidRPr="00AD6FDA">
        <w:rPr>
          <w:i w:val="0"/>
          <w:color w:val="0D0D0D" w:themeColor="text1" w:themeTint="F2"/>
        </w:rPr>
        <w:t> anticipated well-bei</w:t>
      </w:r>
      <w:r>
        <w:rPr>
          <w:i w:val="0"/>
          <w:color w:val="0D0D0D" w:themeColor="text1" w:themeTint="F2"/>
        </w:rPr>
        <w:t xml:space="preserve">ng conditions under the without </w:t>
      </w:r>
      <w:r w:rsidRPr="00AD6FDA">
        <w:rPr>
          <w:i w:val="0"/>
          <w:color w:val="0D0D0D" w:themeColor="text1" w:themeTint="F2"/>
        </w:rPr>
        <w:t>project development scenario</w:t>
      </w:r>
      <w:r>
        <w:rPr>
          <w:i w:val="0"/>
          <w:color w:val="0D0D0D" w:themeColor="text1" w:themeTint="F2"/>
        </w:rPr>
        <w:t xml:space="preserve">. </w:t>
      </w:r>
    </w:p>
    <w:p w14:paraId="4C27F0F2" w14:textId="5942A270" w:rsidR="001B1489" w:rsidRPr="000338D1" w:rsidRDefault="001B1489" w:rsidP="00105953">
      <w:pPr>
        <w:pStyle w:val="Instructions"/>
        <w:jc w:val="both"/>
        <w:rPr>
          <w:i w:val="0"/>
          <w:color w:val="0D0D0D" w:themeColor="text1" w:themeTint="F2"/>
        </w:rPr>
      </w:pPr>
      <w:r>
        <w:rPr>
          <w:i w:val="0"/>
          <w:color w:val="0D0D0D" w:themeColor="text1" w:themeTint="F2"/>
        </w:rPr>
        <w:t xml:space="preserve">The </w:t>
      </w:r>
      <w:r w:rsidRPr="00AD7EF4">
        <w:rPr>
          <w:i w:val="0"/>
          <w:color w:val="0D0D0D" w:themeColor="text1" w:themeTint="F2"/>
        </w:rPr>
        <w:t>project’s net impact</w:t>
      </w:r>
      <w:r>
        <w:rPr>
          <w:i w:val="0"/>
          <w:color w:val="0D0D0D" w:themeColor="text1" w:themeTint="F2"/>
        </w:rPr>
        <w:t xml:space="preserve">s have been described </w:t>
      </w:r>
      <w:r w:rsidRPr="00860D5B">
        <w:rPr>
          <w:i w:val="0"/>
          <w:color w:val="0D0D0D" w:themeColor="text1" w:themeTint="F2"/>
        </w:rPr>
        <w:t>under section 4.2.1 above.</w:t>
      </w:r>
      <w:r>
        <w:rPr>
          <w:i w:val="0"/>
          <w:color w:val="0D0D0D" w:themeColor="text1" w:themeTint="F2"/>
        </w:rPr>
        <w:t xml:space="preserve"> </w:t>
      </w:r>
    </w:p>
    <w:p w14:paraId="518F2444" w14:textId="1062D6E4" w:rsidR="001F62DB" w:rsidRPr="004A1B98" w:rsidRDefault="001F62DB" w:rsidP="00105953">
      <w:pPr>
        <w:pStyle w:val="Instruction"/>
        <w:jc w:val="both"/>
        <w:rPr>
          <w:rFonts w:asciiTheme="minorHAnsi" w:hAnsiTheme="minorHAnsi" w:cstheme="minorHAnsi"/>
        </w:rPr>
      </w:pPr>
      <w:r w:rsidRPr="004A1B98">
        <w:rPr>
          <w:rFonts w:asciiTheme="minorHAnsi" w:hAnsiTheme="minorHAnsi" w:cstheme="minorHAnsi"/>
        </w:rPr>
        <w:br w:type="page"/>
      </w:r>
    </w:p>
    <w:p w14:paraId="3D57D80E" w14:textId="4817BBDF" w:rsidR="008653FD" w:rsidRPr="004A1B98" w:rsidRDefault="008653FD" w:rsidP="00105953">
      <w:pPr>
        <w:pStyle w:val="Heading1"/>
        <w:jc w:val="both"/>
        <w:rPr>
          <w:rFonts w:asciiTheme="minorHAnsi" w:hAnsiTheme="minorHAnsi" w:cstheme="minorHAnsi"/>
        </w:rPr>
      </w:pPr>
      <w:bookmarkStart w:id="146" w:name="_Toc535493065"/>
      <w:bookmarkStart w:id="147" w:name="_Toc535698517"/>
      <w:r w:rsidRPr="004A1B98">
        <w:rPr>
          <w:rFonts w:asciiTheme="minorHAnsi" w:hAnsiTheme="minorHAnsi" w:cstheme="minorHAnsi"/>
        </w:rPr>
        <w:lastRenderedPageBreak/>
        <w:t xml:space="preserve">Optional: </w:t>
      </w:r>
      <w:r w:rsidR="00522627" w:rsidRPr="004A1B98">
        <w:rPr>
          <w:rFonts w:asciiTheme="minorHAnsi" w:hAnsiTheme="minorHAnsi" w:cstheme="minorHAnsi"/>
        </w:rPr>
        <w:t xml:space="preserve">Climate </w:t>
      </w:r>
      <w:r w:rsidRPr="004A1B98">
        <w:rPr>
          <w:rFonts w:asciiTheme="minorHAnsi" w:hAnsiTheme="minorHAnsi" w:cstheme="minorHAnsi"/>
        </w:rPr>
        <w:t>Module</w:t>
      </w:r>
      <w:bookmarkEnd w:id="143"/>
      <w:bookmarkEnd w:id="146"/>
      <w:bookmarkEnd w:id="147"/>
    </w:p>
    <w:bookmarkEnd w:id="144"/>
    <w:p w14:paraId="50D955A3" w14:textId="15582E55" w:rsidR="008615DC" w:rsidRPr="004A1B98" w:rsidRDefault="00362F5E" w:rsidP="00105953">
      <w:pPr>
        <w:pStyle w:val="Instruction"/>
        <w:jc w:val="both"/>
        <w:rPr>
          <w:rFonts w:asciiTheme="minorHAnsi" w:hAnsiTheme="minorHAnsi" w:cstheme="minorHAnsi"/>
        </w:rPr>
      </w:pPr>
      <w:r w:rsidRPr="004A1B98">
        <w:rPr>
          <w:rFonts w:asciiTheme="minorHAnsi" w:hAnsiTheme="minorHAnsi" w:cstheme="minorHAnsi"/>
        </w:rPr>
        <w:t xml:space="preserve">This section applies only to projects that wish to demonstrate a project’s net positive climate benefit. </w:t>
      </w:r>
      <w:r w:rsidR="00D25D0E" w:rsidRPr="004A1B98">
        <w:rPr>
          <w:rFonts w:asciiTheme="minorHAnsi" w:hAnsiTheme="minorHAnsi" w:cstheme="minorHAnsi"/>
        </w:rPr>
        <w:t>Do not use</w:t>
      </w:r>
      <w:r w:rsidR="00296ADC" w:rsidRPr="004A1B98">
        <w:rPr>
          <w:rFonts w:asciiTheme="minorHAnsi" w:hAnsiTheme="minorHAnsi" w:cstheme="minorHAnsi"/>
        </w:rPr>
        <w:t xml:space="preserve"> this </w:t>
      </w:r>
      <w:r w:rsidR="00C17B61" w:rsidRPr="004A1B98">
        <w:rPr>
          <w:rFonts w:asciiTheme="minorHAnsi" w:hAnsiTheme="minorHAnsi" w:cstheme="minorHAnsi"/>
        </w:rPr>
        <w:t>section</w:t>
      </w:r>
      <w:r w:rsidRPr="004A1B98">
        <w:rPr>
          <w:rFonts w:asciiTheme="minorHAnsi" w:hAnsiTheme="minorHAnsi" w:cstheme="minorHAnsi"/>
        </w:rPr>
        <w:t xml:space="preserve"> to claim greenhouse gas (GHG) emissions </w:t>
      </w:r>
      <w:r w:rsidR="00D25D0E" w:rsidRPr="004A1B98">
        <w:rPr>
          <w:rFonts w:asciiTheme="minorHAnsi" w:hAnsiTheme="minorHAnsi" w:cstheme="minorHAnsi"/>
        </w:rPr>
        <w:t>reductions</w:t>
      </w:r>
      <w:r w:rsidR="00C17B61" w:rsidRPr="004A1B98">
        <w:rPr>
          <w:rFonts w:asciiTheme="minorHAnsi" w:hAnsiTheme="minorHAnsi" w:cstheme="minorHAnsi"/>
        </w:rPr>
        <w:t>/</w:t>
      </w:r>
      <w:r w:rsidR="00D25D0E" w:rsidRPr="004A1B98">
        <w:rPr>
          <w:rFonts w:asciiTheme="minorHAnsi" w:hAnsiTheme="minorHAnsi" w:cstheme="minorHAnsi"/>
        </w:rPr>
        <w:t>removal (ERR) units</w:t>
      </w:r>
      <w:r w:rsidR="002F46FA" w:rsidRPr="004A1B98">
        <w:rPr>
          <w:rFonts w:asciiTheme="minorHAnsi" w:hAnsiTheme="minorHAnsi" w:cstheme="minorHAnsi"/>
        </w:rPr>
        <w:t xml:space="preserve">. </w:t>
      </w:r>
      <w:r w:rsidR="00C87AA4" w:rsidRPr="004A1B98">
        <w:rPr>
          <w:rFonts w:asciiTheme="minorHAnsi" w:hAnsiTheme="minorHAnsi" w:cstheme="minorHAnsi"/>
        </w:rPr>
        <w:t xml:space="preserve">Delete this Section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_Ref535491403 \r \h </w:instrText>
      </w:r>
      <w:r w:rsidR="004A1B98">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0</w:t>
      </w:r>
      <w:r w:rsidR="00EF0AE2" w:rsidRPr="004A1B98">
        <w:rPr>
          <w:rFonts w:asciiTheme="minorHAnsi" w:hAnsiTheme="minorHAnsi" w:cstheme="minorHAnsi"/>
        </w:rPr>
        <w:fldChar w:fldCharType="end"/>
      </w:r>
      <w:r w:rsidR="00C87AA4" w:rsidRPr="004A1B98">
        <w:rPr>
          <w:rFonts w:asciiTheme="minorHAnsi" w:hAnsiTheme="minorHAnsi" w:cstheme="minorHAnsi"/>
        </w:rPr>
        <w:t xml:space="preserve"> if </w:t>
      </w:r>
      <w:r w:rsidR="00C17B61" w:rsidRPr="004A1B98">
        <w:rPr>
          <w:rFonts w:asciiTheme="minorHAnsi" w:hAnsiTheme="minorHAnsi" w:cstheme="minorHAnsi"/>
        </w:rPr>
        <w:t xml:space="preserve">it is </w:t>
      </w:r>
      <w:r w:rsidR="00C87AA4" w:rsidRPr="004A1B98">
        <w:rPr>
          <w:rFonts w:asciiTheme="minorHAnsi" w:hAnsiTheme="minorHAnsi" w:cstheme="minorHAnsi"/>
        </w:rPr>
        <w:t>not used.</w:t>
      </w:r>
      <w:r w:rsidR="00845276" w:rsidRPr="004A1B98">
        <w:rPr>
          <w:rFonts w:asciiTheme="minorHAnsi" w:hAnsiTheme="minorHAnsi" w:cstheme="minorHAnsi"/>
        </w:rPr>
        <w:t xml:space="preserve"> As described in the Sustainable Development Verified Impact Standard, projects may choose between using the “scenario approach” or the “deemed estimates approach” to demonstrate a net positive climate benefit. See Appendix 2: SD VISta Climate Module, in the Sustainable Development Verified Impact Standard for further detail.</w:t>
      </w:r>
    </w:p>
    <w:p w14:paraId="5C62EB7B" w14:textId="49AE3CDE" w:rsidR="00306428" w:rsidRPr="004A1B98" w:rsidRDefault="001F62DB" w:rsidP="00105953">
      <w:pPr>
        <w:pStyle w:val="Heading2"/>
        <w:jc w:val="both"/>
        <w:rPr>
          <w:rFonts w:asciiTheme="minorHAnsi" w:hAnsiTheme="minorHAnsi" w:cstheme="minorHAnsi"/>
        </w:rPr>
      </w:pPr>
      <w:bookmarkStart w:id="148" w:name="_Ref535491515"/>
      <w:bookmarkStart w:id="149" w:name="_Toc535493066"/>
      <w:bookmarkStart w:id="150" w:name="_Toc535698518"/>
      <w:bookmarkStart w:id="151" w:name="_Toc534724038"/>
      <w:r w:rsidRPr="004A1B98">
        <w:rPr>
          <w:rFonts w:asciiTheme="minorHAnsi" w:hAnsiTheme="minorHAnsi" w:cstheme="minorHAnsi"/>
        </w:rPr>
        <w:t>Baseline Scenario f</w:t>
      </w:r>
      <w:r w:rsidR="00306428" w:rsidRPr="004A1B98">
        <w:rPr>
          <w:rFonts w:asciiTheme="minorHAnsi" w:hAnsiTheme="minorHAnsi" w:cstheme="minorHAnsi"/>
        </w:rPr>
        <w:t>or GHG Sinks and Sources</w:t>
      </w:r>
      <w:bookmarkEnd w:id="148"/>
      <w:bookmarkEnd w:id="149"/>
      <w:bookmarkEnd w:id="150"/>
    </w:p>
    <w:p w14:paraId="2ED60A3F" w14:textId="72F62467" w:rsidR="00306428" w:rsidRPr="004A1B98" w:rsidRDefault="00306428" w:rsidP="00105953">
      <w:pPr>
        <w:pStyle w:val="Instruction"/>
        <w:jc w:val="both"/>
        <w:rPr>
          <w:rFonts w:asciiTheme="minorHAnsi" w:hAnsiTheme="minorHAnsi" w:cstheme="minorHAnsi"/>
        </w:rPr>
      </w:pPr>
      <w:r w:rsidRPr="004A1B98">
        <w:rPr>
          <w:rFonts w:asciiTheme="minorHAnsi" w:hAnsiTheme="minorHAnsi" w:cstheme="minorHAnsi"/>
        </w:rPr>
        <w:t xml:space="preserve">Use this Section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_Ref535491515 \r \h </w:instrText>
      </w:r>
      <w:r w:rsidR="004A1B98">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5.1</w:t>
      </w:r>
      <w:r w:rsidR="00EF0AE2" w:rsidRPr="004A1B98">
        <w:rPr>
          <w:rFonts w:asciiTheme="minorHAnsi" w:hAnsiTheme="minorHAnsi" w:cstheme="minorHAnsi"/>
        </w:rPr>
        <w:fldChar w:fldCharType="end"/>
      </w:r>
      <w:r w:rsidRPr="004A1B98">
        <w:rPr>
          <w:rFonts w:asciiTheme="minorHAnsi" w:hAnsiTheme="minorHAnsi" w:cstheme="minorHAnsi"/>
        </w:rPr>
        <w:t xml:space="preserve"> only where using the “scenario approach”. Where using the “deemed estimates approach”, write “Not applicable. Project is applying the “deemed estimates” approach”.</w:t>
      </w:r>
    </w:p>
    <w:bookmarkEnd w:id="151"/>
    <w:p w14:paraId="7599A195" w14:textId="1454B328" w:rsidR="002F43D1" w:rsidRPr="004A1B98" w:rsidRDefault="002F43D1" w:rsidP="00105953">
      <w:pPr>
        <w:pStyle w:val="Heading3"/>
        <w:jc w:val="both"/>
        <w:rPr>
          <w:rFonts w:asciiTheme="minorHAnsi" w:hAnsiTheme="minorHAnsi" w:cstheme="minorHAnsi"/>
        </w:rPr>
      </w:pPr>
      <w:r w:rsidRPr="004A1B98">
        <w:rPr>
          <w:rFonts w:asciiTheme="minorHAnsi" w:hAnsiTheme="minorHAnsi" w:cstheme="minorHAnsi"/>
        </w:rPr>
        <w:t>Defensible Methodological Approach</w:t>
      </w:r>
    </w:p>
    <w:p w14:paraId="0167F61F" w14:textId="49EA99FB" w:rsidR="00693F29" w:rsidRPr="004A1B98" w:rsidRDefault="002F43D1" w:rsidP="00105953">
      <w:pPr>
        <w:pStyle w:val="Instruction"/>
        <w:jc w:val="both"/>
        <w:rPr>
          <w:rStyle w:val="SubtleEmphasis"/>
          <w:rFonts w:asciiTheme="minorHAnsi" w:hAnsiTheme="minorHAnsi" w:cstheme="minorHAnsi"/>
          <w:i/>
          <w:iCs/>
          <w:color w:val="4F5150"/>
        </w:rPr>
      </w:pPr>
      <w:r w:rsidRPr="004A1B98">
        <w:rPr>
          <w:rStyle w:val="SubtleEmphasis"/>
          <w:rFonts w:asciiTheme="minorHAnsi" w:hAnsiTheme="minorHAnsi" w:cstheme="minorHAnsi"/>
          <w:i/>
          <w:iCs/>
          <w:color w:val="4F5150"/>
        </w:rPr>
        <w:t>Provide a description of the methodological approach used to identify the GHG sources</w:t>
      </w:r>
      <w:r w:rsidR="007E0BCA" w:rsidRPr="004A1B98">
        <w:rPr>
          <w:rStyle w:val="SubtleEmphasis"/>
          <w:rFonts w:asciiTheme="minorHAnsi" w:hAnsiTheme="minorHAnsi" w:cstheme="minorHAnsi"/>
          <w:i/>
          <w:iCs/>
          <w:color w:val="4F5150"/>
        </w:rPr>
        <w:t>,</w:t>
      </w:r>
      <w:r w:rsidRPr="004A1B98">
        <w:rPr>
          <w:rStyle w:val="SubtleEmphasis"/>
          <w:rFonts w:asciiTheme="minorHAnsi" w:hAnsiTheme="minorHAnsi" w:cstheme="minorHAnsi"/>
          <w:i/>
          <w:iCs/>
          <w:color w:val="4F5150"/>
        </w:rPr>
        <w:t xml:space="preserve"> sinks</w:t>
      </w:r>
      <w:r w:rsidR="007E0BCA" w:rsidRPr="004A1B98">
        <w:rPr>
          <w:rStyle w:val="SubtleEmphasis"/>
          <w:rFonts w:asciiTheme="minorHAnsi" w:hAnsiTheme="minorHAnsi" w:cstheme="minorHAnsi"/>
          <w:i/>
          <w:iCs/>
          <w:color w:val="4F5150"/>
        </w:rPr>
        <w:t xml:space="preserve"> and reservoirs</w:t>
      </w:r>
      <w:r w:rsidRPr="004A1B98">
        <w:rPr>
          <w:rStyle w:val="SubtleEmphasis"/>
          <w:rFonts w:asciiTheme="minorHAnsi" w:hAnsiTheme="minorHAnsi" w:cstheme="minorHAnsi"/>
          <w:i/>
          <w:iCs/>
          <w:color w:val="4F5150"/>
        </w:rPr>
        <w:t>.</w:t>
      </w:r>
      <w:r w:rsidR="00BD779C" w:rsidRPr="004A1B98">
        <w:rPr>
          <w:rStyle w:val="SubtleEmphasis"/>
          <w:rFonts w:asciiTheme="minorHAnsi" w:hAnsiTheme="minorHAnsi" w:cstheme="minorHAnsi"/>
          <w:i/>
          <w:iCs/>
          <w:color w:val="4F5150"/>
        </w:rPr>
        <w:t xml:space="preserve"> Provide a brief explanation as to why the methodological approach is appropriate for the project activity.</w:t>
      </w:r>
    </w:p>
    <w:p w14:paraId="0B72B47D" w14:textId="263AC1E1" w:rsidR="00BD779C" w:rsidRPr="004A1B98" w:rsidRDefault="00693F29" w:rsidP="00105953">
      <w:pPr>
        <w:pStyle w:val="Heading3"/>
        <w:jc w:val="both"/>
        <w:rPr>
          <w:rFonts w:asciiTheme="minorHAnsi" w:hAnsiTheme="minorHAnsi" w:cstheme="minorHAnsi"/>
        </w:rPr>
      </w:pPr>
      <w:r w:rsidRPr="004A1B98">
        <w:rPr>
          <w:rStyle w:val="SubtleEmphasis"/>
          <w:rFonts w:asciiTheme="minorHAnsi" w:hAnsiTheme="minorHAnsi" w:cstheme="minorHAnsi"/>
          <w:i w:val="0"/>
          <w:iCs w:val="0"/>
          <w:color w:val="0685B2"/>
        </w:rPr>
        <w:t>Basel</w:t>
      </w:r>
      <w:r w:rsidRPr="004A1B98">
        <w:rPr>
          <w:rFonts w:asciiTheme="minorHAnsi" w:hAnsiTheme="minorHAnsi" w:cstheme="minorHAnsi"/>
        </w:rPr>
        <w:t>i</w:t>
      </w:r>
      <w:r w:rsidRPr="004A1B98">
        <w:rPr>
          <w:rStyle w:val="SubtleEmphasis"/>
          <w:rFonts w:asciiTheme="minorHAnsi" w:hAnsiTheme="minorHAnsi" w:cstheme="minorHAnsi"/>
          <w:i w:val="0"/>
          <w:iCs w:val="0"/>
          <w:color w:val="0685B2"/>
        </w:rPr>
        <w:t>ne Emissions</w:t>
      </w:r>
      <w:r w:rsidR="00BD779C" w:rsidRPr="004A1B98">
        <w:rPr>
          <w:rFonts w:asciiTheme="minorHAnsi" w:hAnsiTheme="minorHAnsi" w:cstheme="minorHAnsi"/>
        </w:rPr>
        <w:t xml:space="preserve"> </w:t>
      </w:r>
    </w:p>
    <w:p w14:paraId="40010D6D" w14:textId="46C05D32" w:rsidR="00C17B61" w:rsidRPr="004A1B98" w:rsidRDefault="00BD779C" w:rsidP="00105953">
      <w:pPr>
        <w:pStyle w:val="Instruction"/>
        <w:jc w:val="both"/>
        <w:rPr>
          <w:rFonts w:asciiTheme="minorHAnsi" w:hAnsiTheme="minorHAnsi" w:cstheme="minorHAnsi"/>
        </w:rPr>
      </w:pPr>
      <w:r w:rsidRPr="004A1B98">
        <w:rPr>
          <w:rFonts w:asciiTheme="minorHAnsi" w:hAnsiTheme="minorHAnsi" w:cstheme="minorHAnsi"/>
        </w:rPr>
        <w:t xml:space="preserve">Identify and justify </w:t>
      </w:r>
      <w:r w:rsidR="007E2349" w:rsidRPr="004A1B98">
        <w:rPr>
          <w:rFonts w:asciiTheme="minorHAnsi" w:hAnsiTheme="minorHAnsi" w:cstheme="minorHAnsi"/>
        </w:rPr>
        <w:t>a conservative</w:t>
      </w:r>
      <w:r w:rsidRPr="004A1B98">
        <w:rPr>
          <w:rFonts w:asciiTheme="minorHAnsi" w:hAnsiTheme="minorHAnsi" w:cstheme="minorHAnsi"/>
        </w:rPr>
        <w:t xml:space="preserve"> baseline scenario</w:t>
      </w:r>
      <w:r w:rsidR="007E2349" w:rsidRPr="004A1B98">
        <w:rPr>
          <w:rFonts w:asciiTheme="minorHAnsi" w:hAnsiTheme="minorHAnsi" w:cstheme="minorHAnsi"/>
        </w:rPr>
        <w:t>. D</w:t>
      </w:r>
      <w:r w:rsidRPr="004A1B98">
        <w:rPr>
          <w:rFonts w:asciiTheme="minorHAnsi" w:hAnsiTheme="minorHAnsi" w:cstheme="minorHAnsi"/>
        </w:rPr>
        <w:t>escrib</w:t>
      </w:r>
      <w:r w:rsidR="007E2349" w:rsidRPr="004A1B98">
        <w:rPr>
          <w:rFonts w:asciiTheme="minorHAnsi" w:hAnsiTheme="minorHAnsi" w:cstheme="minorHAnsi"/>
        </w:rPr>
        <w:t>e</w:t>
      </w:r>
      <w:r w:rsidRPr="004A1B98">
        <w:rPr>
          <w:rFonts w:asciiTheme="minorHAnsi" w:hAnsiTheme="minorHAnsi" w:cstheme="minorHAnsi"/>
        </w:rPr>
        <w:t xml:space="preserve"> and</w:t>
      </w:r>
      <w:r w:rsidR="00407887" w:rsidRPr="004A1B98">
        <w:rPr>
          <w:rFonts w:asciiTheme="minorHAnsi" w:hAnsiTheme="minorHAnsi" w:cstheme="minorHAnsi"/>
        </w:rPr>
        <w:t xml:space="preserve"> document</w:t>
      </w:r>
      <w:r w:rsidRPr="004A1B98">
        <w:rPr>
          <w:rFonts w:asciiTheme="minorHAnsi" w:hAnsiTheme="minorHAnsi" w:cstheme="minorHAnsi"/>
        </w:rPr>
        <w:t xml:space="preserve"> the outcome of any</w:t>
      </w:r>
      <w:r w:rsidR="00407887" w:rsidRPr="004A1B98">
        <w:rPr>
          <w:rFonts w:asciiTheme="minorHAnsi" w:hAnsiTheme="minorHAnsi" w:cstheme="minorHAnsi"/>
        </w:rPr>
        <w:t xml:space="preserve"> processes or steps taken to determine the baseline scenario.</w:t>
      </w:r>
      <w:r w:rsidR="00693F29" w:rsidRPr="004A1B98">
        <w:rPr>
          <w:rFonts w:asciiTheme="minorHAnsi" w:hAnsiTheme="minorHAnsi" w:cstheme="minorHAnsi"/>
        </w:rPr>
        <w:t xml:space="preserve"> </w:t>
      </w:r>
    </w:p>
    <w:p w14:paraId="5621C3B2" w14:textId="24F7F987" w:rsidR="001B4ADE" w:rsidRPr="004A1B98" w:rsidRDefault="001B4ADE" w:rsidP="00105953">
      <w:pPr>
        <w:pStyle w:val="Instruction"/>
        <w:jc w:val="both"/>
        <w:rPr>
          <w:rFonts w:asciiTheme="minorHAnsi" w:hAnsiTheme="minorHAnsi" w:cstheme="minorHAnsi"/>
        </w:rPr>
      </w:pPr>
      <w:r w:rsidRPr="004A1B98">
        <w:rPr>
          <w:rFonts w:asciiTheme="minorHAnsi" w:hAnsiTheme="minorHAnsi" w:cstheme="minorHAnsi"/>
        </w:rPr>
        <w:t>Describe the procedure for</w:t>
      </w:r>
      <w:r w:rsidR="00F453B8" w:rsidRPr="004A1B98">
        <w:rPr>
          <w:rFonts w:asciiTheme="minorHAnsi" w:hAnsiTheme="minorHAnsi" w:cstheme="minorHAnsi"/>
        </w:rPr>
        <w:t xml:space="preserve"> </w:t>
      </w:r>
      <w:r w:rsidR="00F867EB" w:rsidRPr="004A1B98">
        <w:rPr>
          <w:rFonts w:asciiTheme="minorHAnsi" w:hAnsiTheme="minorHAnsi" w:cstheme="minorHAnsi"/>
        </w:rPr>
        <w:t xml:space="preserve">determining </w:t>
      </w:r>
      <w:r w:rsidRPr="004A1B98">
        <w:rPr>
          <w:rFonts w:asciiTheme="minorHAnsi" w:hAnsiTheme="minorHAnsi" w:cstheme="minorHAnsi"/>
        </w:rPr>
        <w:t>baseline emissions over the project lifetime</w:t>
      </w:r>
      <w:r w:rsidR="005B4583" w:rsidRPr="004A1B98">
        <w:rPr>
          <w:rFonts w:asciiTheme="minorHAnsi" w:hAnsiTheme="minorHAnsi" w:cstheme="minorHAnsi"/>
        </w:rPr>
        <w:t xml:space="preserve"> and include the quantification</w:t>
      </w:r>
      <w:r w:rsidRPr="004A1B98">
        <w:rPr>
          <w:rFonts w:asciiTheme="minorHAnsi" w:hAnsiTheme="minorHAnsi" w:cstheme="minorHAnsi"/>
        </w:rPr>
        <w:t xml:space="preserve"> in metric tonnes of CO</w:t>
      </w:r>
      <w:r w:rsidRPr="004A1B98">
        <w:rPr>
          <w:rFonts w:asciiTheme="minorHAnsi" w:hAnsiTheme="minorHAnsi" w:cstheme="minorHAnsi"/>
          <w:vertAlign w:val="subscript"/>
        </w:rPr>
        <w:t>2</w:t>
      </w:r>
      <w:r w:rsidRPr="004A1B98">
        <w:rPr>
          <w:rFonts w:asciiTheme="minorHAnsi" w:hAnsiTheme="minorHAnsi" w:cstheme="minorHAnsi"/>
        </w:rPr>
        <w:t xml:space="preserve">e. Include all relevant equations, and explain and justify all relevant methodological choices (e.g., with respect to selection of emission factors and default values). </w:t>
      </w:r>
    </w:p>
    <w:p w14:paraId="35DCC8A4" w14:textId="77777777" w:rsidR="007E0BCA" w:rsidRPr="004A1B98" w:rsidRDefault="007E0BCA" w:rsidP="00105953">
      <w:pPr>
        <w:pStyle w:val="Heading2"/>
        <w:jc w:val="both"/>
        <w:rPr>
          <w:rStyle w:val="SubtleEmphasis"/>
          <w:rFonts w:asciiTheme="minorHAnsi" w:hAnsiTheme="minorHAnsi" w:cstheme="minorHAnsi"/>
          <w:i w:val="0"/>
          <w:iCs w:val="0"/>
          <w:color w:val="2B3A57"/>
          <w:szCs w:val="26"/>
        </w:rPr>
      </w:pPr>
      <w:bookmarkStart w:id="152" w:name="_Toc534724039"/>
      <w:bookmarkStart w:id="153" w:name="_Toc535493067"/>
      <w:bookmarkStart w:id="154" w:name="_Toc535698519"/>
      <w:r w:rsidRPr="004A1B98">
        <w:rPr>
          <w:rStyle w:val="SubtleEmphasis"/>
          <w:rFonts w:asciiTheme="minorHAnsi" w:hAnsiTheme="minorHAnsi" w:cstheme="minorHAnsi"/>
          <w:i w:val="0"/>
          <w:iCs w:val="0"/>
          <w:color w:val="057299"/>
        </w:rPr>
        <w:t>Monitoring</w:t>
      </w:r>
      <w:bookmarkEnd w:id="152"/>
      <w:bookmarkEnd w:id="153"/>
      <w:bookmarkEnd w:id="154"/>
      <w:r w:rsidRPr="004A1B98">
        <w:rPr>
          <w:rStyle w:val="SubtleEmphasis"/>
          <w:rFonts w:asciiTheme="minorHAnsi" w:hAnsiTheme="minorHAnsi" w:cstheme="minorHAnsi"/>
          <w:i w:val="0"/>
          <w:iCs w:val="0"/>
          <w:color w:val="2B3A57"/>
          <w:szCs w:val="26"/>
        </w:rPr>
        <w:t xml:space="preserve"> </w:t>
      </w:r>
    </w:p>
    <w:p w14:paraId="160ECEA5" w14:textId="77777777" w:rsidR="007E0BCA" w:rsidRPr="004A1B98" w:rsidRDefault="007E0BCA" w:rsidP="00105953">
      <w:pPr>
        <w:pStyle w:val="Heading3"/>
        <w:jc w:val="both"/>
        <w:rPr>
          <w:rFonts w:asciiTheme="minorHAnsi" w:hAnsiTheme="minorHAnsi" w:cstheme="minorHAnsi"/>
        </w:rPr>
      </w:pPr>
      <w:r w:rsidRPr="004A1B98">
        <w:rPr>
          <w:rFonts w:asciiTheme="minorHAnsi" w:hAnsiTheme="minorHAnsi" w:cstheme="minorHAnsi"/>
        </w:rPr>
        <w:t>Monitoring Plan</w:t>
      </w:r>
    </w:p>
    <w:p w14:paraId="03CDDD32" w14:textId="253CD4AF" w:rsidR="00EC0E78" w:rsidRPr="004A1B98" w:rsidRDefault="007E0BCA" w:rsidP="00105953">
      <w:pPr>
        <w:pStyle w:val="Instruction"/>
        <w:jc w:val="both"/>
        <w:rPr>
          <w:rFonts w:asciiTheme="minorHAnsi" w:hAnsiTheme="minorHAnsi" w:cstheme="minorHAnsi"/>
        </w:rPr>
      </w:pPr>
      <w:r w:rsidRPr="004A1B98">
        <w:rPr>
          <w:rFonts w:asciiTheme="minorHAnsi" w:hAnsiTheme="minorHAnsi" w:cstheme="minorHAnsi"/>
        </w:rPr>
        <w:t>Describe the plan for monitoring all data and parameters used to calculate the net GHG emissions resulting from the project activities, including frequency, data collection and storage, the roles and responsibilities of those collecting the data, and any other relevant information about monitoring</w:t>
      </w:r>
      <w:r w:rsidR="002F46FA" w:rsidRPr="004A1B98">
        <w:rPr>
          <w:rFonts w:asciiTheme="minorHAnsi" w:hAnsiTheme="minorHAnsi" w:cstheme="minorHAnsi"/>
        </w:rPr>
        <w:t>.</w:t>
      </w:r>
      <w:r w:rsidR="001B4ADE" w:rsidRPr="004A1B98">
        <w:rPr>
          <w:rFonts w:asciiTheme="minorHAnsi" w:hAnsiTheme="minorHAnsi" w:cstheme="minorHAnsi"/>
        </w:rPr>
        <w:t xml:space="preserve"> </w:t>
      </w:r>
      <w:r w:rsidR="00EC0E78" w:rsidRPr="004A1B98">
        <w:rPr>
          <w:rFonts w:asciiTheme="minorHAnsi" w:hAnsiTheme="minorHAnsi" w:cstheme="minorHAnsi"/>
        </w:rPr>
        <w:br w:type="page"/>
      </w:r>
    </w:p>
    <w:p w14:paraId="54714BF2" w14:textId="77777777" w:rsidR="006E37DA" w:rsidRPr="004A1B98" w:rsidRDefault="006E37DA" w:rsidP="00105953">
      <w:pPr>
        <w:pStyle w:val="Heading3"/>
        <w:jc w:val="both"/>
        <w:rPr>
          <w:rFonts w:asciiTheme="minorHAnsi" w:hAnsiTheme="minorHAnsi" w:cstheme="minorHAnsi"/>
        </w:rPr>
      </w:pPr>
      <w:r w:rsidRPr="004A1B98">
        <w:rPr>
          <w:rFonts w:asciiTheme="minorHAnsi" w:hAnsiTheme="minorHAnsi" w:cstheme="minorHAnsi"/>
        </w:rPr>
        <w:lastRenderedPageBreak/>
        <w:t>Dissemination of Monitoring Plan and Results</w:t>
      </w:r>
    </w:p>
    <w:p w14:paraId="197B7089" w14:textId="25AF10BB" w:rsidR="006E37DA" w:rsidRPr="004A1B98" w:rsidRDefault="006E37DA" w:rsidP="00105953">
      <w:pPr>
        <w:pStyle w:val="Instruction"/>
        <w:jc w:val="both"/>
        <w:rPr>
          <w:rFonts w:asciiTheme="minorHAnsi" w:hAnsiTheme="minorHAnsi" w:cstheme="minorHAnsi"/>
        </w:rPr>
      </w:pPr>
      <w:r w:rsidRPr="004A1B98">
        <w:rPr>
          <w:rFonts w:asciiTheme="minorHAnsi" w:hAnsiTheme="minorHAnsi" w:cstheme="minorHAnsi"/>
        </w:rPr>
        <w:t>Identify how the monitoring plan, results of monitoring, and any summaries will be made publicly available and disseminated to stakeholders through appropriate means.</w:t>
      </w:r>
    </w:p>
    <w:p w14:paraId="294DA3EC" w14:textId="07D9B7F6" w:rsidR="0021043B" w:rsidRPr="004A1B98" w:rsidRDefault="0021043B" w:rsidP="00105953">
      <w:pPr>
        <w:pStyle w:val="Heading2"/>
        <w:jc w:val="both"/>
        <w:rPr>
          <w:rFonts w:asciiTheme="minorHAnsi" w:eastAsia="MS Mincho" w:hAnsiTheme="minorHAnsi" w:cstheme="minorHAnsi"/>
          <w:lang w:val="en-GB"/>
        </w:rPr>
      </w:pPr>
      <w:bookmarkStart w:id="155" w:name="_Toc534724040"/>
      <w:bookmarkStart w:id="156" w:name="_Toc535493068"/>
      <w:bookmarkStart w:id="157" w:name="_Toc535698520"/>
      <w:r w:rsidRPr="004A1B98">
        <w:rPr>
          <w:rFonts w:asciiTheme="minorHAnsi" w:hAnsiTheme="minorHAnsi" w:cstheme="minorHAnsi"/>
        </w:rPr>
        <w:t>Net</w:t>
      </w:r>
      <w:r w:rsidRPr="004A1B98">
        <w:rPr>
          <w:rFonts w:asciiTheme="minorHAnsi" w:eastAsia="MS Mincho" w:hAnsiTheme="minorHAnsi" w:cstheme="minorHAnsi"/>
          <w:lang w:val="en-GB"/>
        </w:rPr>
        <w:t xml:space="preserve"> Emission Reductions and Removals</w:t>
      </w:r>
      <w:bookmarkEnd w:id="155"/>
      <w:bookmarkEnd w:id="156"/>
      <w:bookmarkEnd w:id="157"/>
    </w:p>
    <w:p w14:paraId="4CA14D5B" w14:textId="2582E310" w:rsidR="0021043B" w:rsidRPr="004A1B98" w:rsidRDefault="0021043B" w:rsidP="00105953">
      <w:pPr>
        <w:pStyle w:val="Heading3"/>
        <w:jc w:val="both"/>
        <w:rPr>
          <w:rFonts w:asciiTheme="minorHAnsi" w:eastAsia="MS Mincho" w:hAnsiTheme="minorHAnsi" w:cstheme="minorHAnsi"/>
          <w:lang w:val="en-GB"/>
        </w:rPr>
      </w:pPr>
      <w:r w:rsidRPr="004A1B98">
        <w:rPr>
          <w:rFonts w:asciiTheme="minorHAnsi" w:hAnsiTheme="minorHAnsi" w:cstheme="minorHAnsi"/>
        </w:rPr>
        <w:t>Project</w:t>
      </w:r>
      <w:r w:rsidRPr="004A1B98">
        <w:rPr>
          <w:rFonts w:asciiTheme="minorHAnsi" w:eastAsia="MS Mincho" w:hAnsiTheme="minorHAnsi" w:cstheme="minorHAnsi"/>
          <w:lang w:val="en-GB"/>
        </w:rPr>
        <w:t xml:space="preserve"> Emissions</w:t>
      </w:r>
    </w:p>
    <w:p w14:paraId="63217380" w14:textId="7BB46F51" w:rsidR="0021043B" w:rsidRPr="004A1B98" w:rsidRDefault="0021043B" w:rsidP="00105953">
      <w:pPr>
        <w:pStyle w:val="Instruction"/>
        <w:jc w:val="both"/>
        <w:rPr>
          <w:rFonts w:asciiTheme="minorHAnsi" w:hAnsiTheme="minorHAnsi" w:cstheme="minorHAnsi"/>
        </w:rPr>
      </w:pPr>
      <w:r w:rsidRPr="004A1B98">
        <w:rPr>
          <w:rFonts w:asciiTheme="minorHAnsi" w:hAnsiTheme="minorHAnsi" w:cstheme="minorHAnsi"/>
        </w:rPr>
        <w:t>Describe the procedure for</w:t>
      </w:r>
      <w:r w:rsidR="005B4583" w:rsidRPr="004A1B98">
        <w:rPr>
          <w:rFonts w:asciiTheme="minorHAnsi" w:hAnsiTheme="minorHAnsi" w:cstheme="minorHAnsi"/>
        </w:rPr>
        <w:t xml:space="preserve"> </w:t>
      </w:r>
      <w:r w:rsidR="00F867EB" w:rsidRPr="004A1B98">
        <w:rPr>
          <w:rFonts w:asciiTheme="minorHAnsi" w:hAnsiTheme="minorHAnsi" w:cstheme="minorHAnsi"/>
        </w:rPr>
        <w:t>determining</w:t>
      </w:r>
      <w:r w:rsidRPr="004A1B98">
        <w:rPr>
          <w:rFonts w:asciiTheme="minorHAnsi" w:hAnsiTheme="minorHAnsi" w:cstheme="minorHAnsi"/>
        </w:rPr>
        <w:t xml:space="preserve"> </w:t>
      </w:r>
      <w:r w:rsidR="000336C9" w:rsidRPr="004A1B98">
        <w:rPr>
          <w:rFonts w:asciiTheme="minorHAnsi" w:hAnsiTheme="minorHAnsi" w:cstheme="minorHAnsi"/>
        </w:rPr>
        <w:t xml:space="preserve">estimated </w:t>
      </w:r>
      <w:r w:rsidRPr="004A1B98">
        <w:rPr>
          <w:rFonts w:asciiTheme="minorHAnsi" w:hAnsiTheme="minorHAnsi" w:cstheme="minorHAnsi"/>
        </w:rPr>
        <w:t>project emissions and/or removals</w:t>
      </w:r>
      <w:r w:rsidR="000336C9" w:rsidRPr="004A1B98">
        <w:rPr>
          <w:rFonts w:asciiTheme="minorHAnsi" w:hAnsiTheme="minorHAnsi" w:cstheme="minorHAnsi"/>
        </w:rPr>
        <w:t xml:space="preserve"> over the project lifetime </w:t>
      </w:r>
      <w:r w:rsidR="005B4583" w:rsidRPr="004A1B98">
        <w:rPr>
          <w:rFonts w:asciiTheme="minorHAnsi" w:hAnsiTheme="minorHAnsi" w:cstheme="minorHAnsi"/>
        </w:rPr>
        <w:t xml:space="preserve">and include the quantification </w:t>
      </w:r>
      <w:r w:rsidR="000336C9" w:rsidRPr="004A1B98">
        <w:rPr>
          <w:rFonts w:asciiTheme="minorHAnsi" w:hAnsiTheme="minorHAnsi" w:cstheme="minorHAnsi"/>
        </w:rPr>
        <w:t>in metric ton</w:t>
      </w:r>
      <w:r w:rsidR="007E2349" w:rsidRPr="004A1B98">
        <w:rPr>
          <w:rFonts w:asciiTheme="minorHAnsi" w:hAnsiTheme="minorHAnsi" w:cstheme="minorHAnsi"/>
        </w:rPr>
        <w:t>ne</w:t>
      </w:r>
      <w:r w:rsidR="000336C9" w:rsidRPr="004A1B98">
        <w:rPr>
          <w:rFonts w:asciiTheme="minorHAnsi" w:hAnsiTheme="minorHAnsi" w:cstheme="minorHAnsi"/>
        </w:rPr>
        <w:t>s of CO</w:t>
      </w:r>
      <w:r w:rsidR="000336C9" w:rsidRPr="004A1B98">
        <w:rPr>
          <w:rFonts w:asciiTheme="minorHAnsi" w:hAnsiTheme="minorHAnsi" w:cstheme="minorHAnsi"/>
          <w:vertAlign w:val="subscript"/>
        </w:rPr>
        <w:t>2</w:t>
      </w:r>
      <w:r w:rsidR="000336C9" w:rsidRPr="004A1B98">
        <w:rPr>
          <w:rFonts w:asciiTheme="minorHAnsi" w:hAnsiTheme="minorHAnsi" w:cstheme="minorHAnsi"/>
        </w:rPr>
        <w:t>e</w:t>
      </w:r>
      <w:r w:rsidRPr="004A1B98">
        <w:rPr>
          <w:rFonts w:asciiTheme="minorHAnsi" w:hAnsiTheme="minorHAnsi" w:cstheme="minorHAnsi"/>
        </w:rPr>
        <w:t>. Include all relevant equations, and explain and justify all relevant methodological choices (e.g., with respect to selection of emission factors and default values).</w:t>
      </w:r>
    </w:p>
    <w:p w14:paraId="5C2EDF87" w14:textId="77777777" w:rsidR="0021043B" w:rsidRPr="004A1B98" w:rsidRDefault="0021043B" w:rsidP="00105953">
      <w:pPr>
        <w:pStyle w:val="Heading3"/>
        <w:jc w:val="both"/>
        <w:rPr>
          <w:rFonts w:asciiTheme="minorHAnsi" w:eastAsia="MS Mincho" w:hAnsiTheme="minorHAnsi" w:cstheme="minorHAnsi"/>
          <w:lang w:val="en-GB"/>
        </w:rPr>
      </w:pPr>
      <w:r w:rsidRPr="004A1B98">
        <w:rPr>
          <w:rFonts w:asciiTheme="minorHAnsi" w:hAnsiTheme="minorHAnsi" w:cstheme="minorHAnsi"/>
        </w:rPr>
        <w:t>Leakage</w:t>
      </w:r>
    </w:p>
    <w:p w14:paraId="0D422599" w14:textId="3678456D" w:rsidR="0021043B" w:rsidRPr="004A1B98" w:rsidRDefault="0021043B" w:rsidP="00105953">
      <w:pPr>
        <w:pStyle w:val="Instruction"/>
        <w:jc w:val="both"/>
        <w:rPr>
          <w:rFonts w:asciiTheme="minorHAnsi" w:hAnsiTheme="minorHAnsi" w:cstheme="minorHAnsi"/>
        </w:rPr>
      </w:pPr>
      <w:r w:rsidRPr="004A1B98">
        <w:rPr>
          <w:rFonts w:asciiTheme="minorHAnsi" w:hAnsiTheme="minorHAnsi" w:cstheme="minorHAnsi"/>
        </w:rPr>
        <w:t>Describe the procedure for</w:t>
      </w:r>
      <w:r w:rsidR="005B4583" w:rsidRPr="004A1B98">
        <w:rPr>
          <w:rFonts w:asciiTheme="minorHAnsi" w:hAnsiTheme="minorHAnsi" w:cstheme="minorHAnsi"/>
        </w:rPr>
        <w:t xml:space="preserve"> </w:t>
      </w:r>
      <w:r w:rsidR="00F867EB" w:rsidRPr="004A1B98">
        <w:rPr>
          <w:rFonts w:asciiTheme="minorHAnsi" w:hAnsiTheme="minorHAnsi" w:cstheme="minorHAnsi"/>
        </w:rPr>
        <w:t xml:space="preserve">determining </w:t>
      </w:r>
      <w:r w:rsidR="000336C9" w:rsidRPr="004A1B98">
        <w:rPr>
          <w:rFonts w:asciiTheme="minorHAnsi" w:hAnsiTheme="minorHAnsi" w:cstheme="minorHAnsi"/>
        </w:rPr>
        <w:t>estimated</w:t>
      </w:r>
      <w:r w:rsidRPr="004A1B98">
        <w:rPr>
          <w:rFonts w:asciiTheme="minorHAnsi" w:hAnsiTheme="minorHAnsi" w:cstheme="minorHAnsi"/>
        </w:rPr>
        <w:t xml:space="preserve"> leakage emissions</w:t>
      </w:r>
      <w:r w:rsidR="000336C9" w:rsidRPr="004A1B98">
        <w:rPr>
          <w:rFonts w:asciiTheme="minorHAnsi" w:hAnsiTheme="minorHAnsi" w:cstheme="minorHAnsi"/>
        </w:rPr>
        <w:t xml:space="preserve"> over the project lifetime</w:t>
      </w:r>
      <w:r w:rsidR="005B4583" w:rsidRPr="004A1B98">
        <w:rPr>
          <w:rFonts w:asciiTheme="minorHAnsi" w:hAnsiTheme="minorHAnsi" w:cstheme="minorHAnsi"/>
        </w:rPr>
        <w:t xml:space="preserve"> and include the quantification</w:t>
      </w:r>
      <w:r w:rsidR="000336C9" w:rsidRPr="004A1B98">
        <w:rPr>
          <w:rFonts w:asciiTheme="minorHAnsi" w:hAnsiTheme="minorHAnsi" w:cstheme="minorHAnsi"/>
        </w:rPr>
        <w:t xml:space="preserve"> in metric ton</w:t>
      </w:r>
      <w:r w:rsidR="007E2349" w:rsidRPr="004A1B98">
        <w:rPr>
          <w:rFonts w:asciiTheme="minorHAnsi" w:hAnsiTheme="minorHAnsi" w:cstheme="minorHAnsi"/>
        </w:rPr>
        <w:t>ne</w:t>
      </w:r>
      <w:r w:rsidR="000336C9" w:rsidRPr="004A1B98">
        <w:rPr>
          <w:rFonts w:asciiTheme="minorHAnsi" w:hAnsiTheme="minorHAnsi" w:cstheme="minorHAnsi"/>
        </w:rPr>
        <w:t>s of CO</w:t>
      </w:r>
      <w:r w:rsidR="000336C9" w:rsidRPr="004A1B98">
        <w:rPr>
          <w:rFonts w:asciiTheme="minorHAnsi" w:hAnsiTheme="minorHAnsi" w:cstheme="minorHAnsi"/>
          <w:vertAlign w:val="subscript"/>
        </w:rPr>
        <w:t>2</w:t>
      </w:r>
      <w:r w:rsidR="000336C9" w:rsidRPr="004A1B98">
        <w:rPr>
          <w:rFonts w:asciiTheme="minorHAnsi" w:hAnsiTheme="minorHAnsi" w:cstheme="minorHAnsi"/>
        </w:rPr>
        <w:t>e</w:t>
      </w:r>
      <w:r w:rsidRPr="004A1B98">
        <w:rPr>
          <w:rFonts w:asciiTheme="minorHAnsi" w:hAnsiTheme="minorHAnsi" w:cstheme="minorHAnsi"/>
        </w:rPr>
        <w:t>. Include all relevant equations, and explain and justify all relevant methodological choices (e.g., with respect to selection of emission factors and default values).</w:t>
      </w:r>
    </w:p>
    <w:p w14:paraId="1558D9D5" w14:textId="77777777" w:rsidR="0021043B" w:rsidRPr="004A1B98" w:rsidRDefault="0021043B" w:rsidP="00105953">
      <w:pPr>
        <w:pStyle w:val="Heading3"/>
        <w:jc w:val="both"/>
        <w:rPr>
          <w:rFonts w:asciiTheme="minorHAnsi" w:eastAsia="MS Mincho" w:hAnsiTheme="minorHAnsi" w:cstheme="minorHAnsi"/>
          <w:lang w:val="en-GB"/>
        </w:rPr>
      </w:pPr>
      <w:bookmarkStart w:id="158" w:name="_Ref535492080"/>
      <w:r w:rsidRPr="004A1B98">
        <w:rPr>
          <w:rFonts w:asciiTheme="minorHAnsi" w:eastAsia="MS Mincho" w:hAnsiTheme="minorHAnsi" w:cstheme="minorHAnsi"/>
          <w:lang w:val="en-GB"/>
        </w:rPr>
        <w:t>Net GHG Emission Reductions and Removals</w:t>
      </w:r>
      <w:bookmarkEnd w:id="158"/>
    </w:p>
    <w:p w14:paraId="15E8D281" w14:textId="4A73990D" w:rsidR="001F62DB" w:rsidRPr="004A1B98" w:rsidRDefault="0021043B" w:rsidP="00105953">
      <w:pPr>
        <w:pStyle w:val="Instruction"/>
        <w:jc w:val="both"/>
        <w:rPr>
          <w:rFonts w:asciiTheme="minorHAnsi" w:hAnsiTheme="minorHAnsi" w:cstheme="minorHAnsi"/>
        </w:rPr>
      </w:pPr>
      <w:r w:rsidRPr="004A1B98">
        <w:rPr>
          <w:rFonts w:asciiTheme="minorHAnsi" w:hAnsiTheme="minorHAnsi" w:cstheme="minorHAnsi"/>
        </w:rPr>
        <w:t>Describe the procedure for</w:t>
      </w:r>
      <w:r w:rsidR="005B4583" w:rsidRPr="004A1B98">
        <w:rPr>
          <w:rFonts w:asciiTheme="minorHAnsi" w:hAnsiTheme="minorHAnsi" w:cstheme="minorHAnsi"/>
        </w:rPr>
        <w:t xml:space="preserve"> </w:t>
      </w:r>
      <w:r w:rsidR="00F867EB" w:rsidRPr="004A1B98">
        <w:rPr>
          <w:rFonts w:asciiTheme="minorHAnsi" w:hAnsiTheme="minorHAnsi" w:cstheme="minorHAnsi"/>
        </w:rPr>
        <w:t>determining</w:t>
      </w:r>
      <w:r w:rsidRPr="004A1B98">
        <w:rPr>
          <w:rFonts w:asciiTheme="minorHAnsi" w:hAnsiTheme="minorHAnsi" w:cstheme="minorHAnsi"/>
        </w:rPr>
        <w:t xml:space="preserve"> net GHG emission reductions and removals </w:t>
      </w:r>
      <w:r w:rsidR="000336C9" w:rsidRPr="004A1B98">
        <w:rPr>
          <w:rFonts w:asciiTheme="minorHAnsi" w:hAnsiTheme="minorHAnsi" w:cstheme="minorHAnsi"/>
        </w:rPr>
        <w:t xml:space="preserve">over the project lifetime </w:t>
      </w:r>
      <w:r w:rsidR="005B4583" w:rsidRPr="004A1B98">
        <w:rPr>
          <w:rFonts w:asciiTheme="minorHAnsi" w:hAnsiTheme="minorHAnsi" w:cstheme="minorHAnsi"/>
        </w:rPr>
        <w:t xml:space="preserve">and include the quantification </w:t>
      </w:r>
      <w:r w:rsidR="000336C9" w:rsidRPr="004A1B98">
        <w:rPr>
          <w:rFonts w:asciiTheme="minorHAnsi" w:hAnsiTheme="minorHAnsi" w:cstheme="minorHAnsi"/>
        </w:rPr>
        <w:t>in metric ton</w:t>
      </w:r>
      <w:r w:rsidR="007E2349" w:rsidRPr="004A1B98">
        <w:rPr>
          <w:rFonts w:asciiTheme="minorHAnsi" w:hAnsiTheme="minorHAnsi" w:cstheme="minorHAnsi"/>
        </w:rPr>
        <w:t>ne</w:t>
      </w:r>
      <w:r w:rsidR="000336C9" w:rsidRPr="004A1B98">
        <w:rPr>
          <w:rFonts w:asciiTheme="minorHAnsi" w:hAnsiTheme="minorHAnsi" w:cstheme="minorHAnsi"/>
        </w:rPr>
        <w:t>s of CO</w:t>
      </w:r>
      <w:r w:rsidR="000336C9" w:rsidRPr="004A1B98">
        <w:rPr>
          <w:rFonts w:asciiTheme="minorHAnsi" w:hAnsiTheme="minorHAnsi" w:cstheme="minorHAnsi"/>
          <w:vertAlign w:val="subscript"/>
        </w:rPr>
        <w:t>2</w:t>
      </w:r>
      <w:r w:rsidR="000336C9" w:rsidRPr="004A1B98">
        <w:rPr>
          <w:rFonts w:asciiTheme="minorHAnsi" w:hAnsiTheme="minorHAnsi" w:cstheme="minorHAnsi"/>
        </w:rPr>
        <w:t>e</w:t>
      </w:r>
      <w:r w:rsidRPr="004A1B98">
        <w:rPr>
          <w:rFonts w:asciiTheme="minorHAnsi" w:hAnsiTheme="minorHAnsi" w:cstheme="minorHAnsi"/>
        </w:rPr>
        <w:t>, demonstrating the project will produce net positive emission reduction and/or removals.</w:t>
      </w:r>
      <w:r w:rsidR="001B4ADE" w:rsidRPr="004A1B98">
        <w:rPr>
          <w:rFonts w:asciiTheme="minorHAnsi" w:hAnsiTheme="minorHAnsi" w:cstheme="minorHAnsi"/>
        </w:rPr>
        <w:t xml:space="preserve"> Include all relevant equations in a way that a reader could recreate the calculations.</w:t>
      </w:r>
      <w:bookmarkStart w:id="159" w:name="_Ref535491609"/>
      <w:bookmarkStart w:id="160" w:name="_Toc534724041"/>
      <w:r w:rsidR="001F62DB" w:rsidRPr="004A1B98">
        <w:rPr>
          <w:rFonts w:asciiTheme="minorHAnsi" w:hAnsiTheme="minorHAnsi" w:cstheme="minorHAnsi"/>
        </w:rPr>
        <w:br w:type="page"/>
      </w:r>
    </w:p>
    <w:p w14:paraId="1E4A8A7D" w14:textId="3C61FB0C" w:rsidR="005C691C" w:rsidRPr="004A1B98" w:rsidRDefault="005C691C" w:rsidP="00105953">
      <w:pPr>
        <w:pStyle w:val="Heading1"/>
        <w:numPr>
          <w:ilvl w:val="0"/>
          <w:numId w:val="5"/>
        </w:numPr>
        <w:jc w:val="both"/>
        <w:rPr>
          <w:rFonts w:asciiTheme="minorHAnsi" w:hAnsiTheme="minorHAnsi" w:cstheme="minorHAnsi"/>
        </w:rPr>
      </w:pPr>
      <w:bookmarkStart w:id="161" w:name="_Toc535493069"/>
      <w:bookmarkStart w:id="162" w:name="_Toc535698521"/>
      <w:r w:rsidRPr="004A1B98">
        <w:rPr>
          <w:rFonts w:asciiTheme="minorHAnsi" w:hAnsiTheme="minorHAnsi" w:cstheme="minorHAnsi"/>
        </w:rPr>
        <w:lastRenderedPageBreak/>
        <w:t>Optional: SD VIsta Assets</w:t>
      </w:r>
      <w:bookmarkEnd w:id="159"/>
      <w:bookmarkEnd w:id="161"/>
      <w:bookmarkEnd w:id="162"/>
    </w:p>
    <w:p w14:paraId="3948A467" w14:textId="52EBECDA" w:rsidR="00C25CD5" w:rsidRPr="004A1B98" w:rsidRDefault="00C25CD5" w:rsidP="00105953">
      <w:pPr>
        <w:pStyle w:val="Heading2"/>
        <w:spacing w:before="240" w:after="60" w:line="312" w:lineRule="auto"/>
        <w:jc w:val="both"/>
        <w:rPr>
          <w:rFonts w:asciiTheme="minorHAnsi" w:hAnsiTheme="minorHAnsi" w:cstheme="minorHAnsi"/>
          <w:spacing w:val="4"/>
          <w:szCs w:val="26"/>
        </w:rPr>
      </w:pPr>
      <w:bookmarkStart w:id="163" w:name="optional-sd-vista-claims"/>
      <w:bookmarkStart w:id="164" w:name="optional-sd-vista-assets"/>
      <w:bookmarkStart w:id="165" w:name="_Toc510796408"/>
      <w:bookmarkStart w:id="166" w:name="_Ref514083655"/>
      <w:bookmarkStart w:id="167" w:name="_Ref514083925"/>
      <w:bookmarkStart w:id="168" w:name="_Toc534724042"/>
      <w:bookmarkStart w:id="169" w:name="_Ref535491559"/>
      <w:bookmarkStart w:id="170" w:name="_Ref535491578"/>
      <w:bookmarkStart w:id="171" w:name="_Toc535493070"/>
      <w:bookmarkStart w:id="172" w:name="_Toc535698522"/>
      <w:bookmarkEnd w:id="145"/>
      <w:bookmarkEnd w:id="160"/>
      <w:bookmarkEnd w:id="163"/>
      <w:bookmarkEnd w:id="164"/>
      <w:r w:rsidRPr="004A1B98">
        <w:rPr>
          <w:rFonts w:asciiTheme="minorHAnsi" w:hAnsiTheme="minorHAnsi" w:cstheme="minorHAnsi"/>
          <w:spacing w:val="4"/>
          <w:szCs w:val="26"/>
        </w:rPr>
        <w:t>SD VISta Assets</w:t>
      </w:r>
      <w:bookmarkEnd w:id="165"/>
      <w:bookmarkEnd w:id="166"/>
      <w:bookmarkEnd w:id="167"/>
      <w:bookmarkEnd w:id="168"/>
      <w:bookmarkEnd w:id="169"/>
      <w:bookmarkEnd w:id="170"/>
      <w:bookmarkEnd w:id="171"/>
      <w:bookmarkEnd w:id="172"/>
    </w:p>
    <w:p w14:paraId="719DEDCD" w14:textId="04437483" w:rsidR="00EA6E3D" w:rsidRPr="004A1B98" w:rsidRDefault="009C0AD6" w:rsidP="00105953">
      <w:pPr>
        <w:pStyle w:val="Instruction"/>
        <w:jc w:val="both"/>
        <w:rPr>
          <w:rFonts w:asciiTheme="minorHAnsi" w:hAnsiTheme="minorHAnsi" w:cstheme="minorHAnsi"/>
        </w:rPr>
      </w:pPr>
      <w:bookmarkStart w:id="173" w:name="concept-11"/>
      <w:bookmarkStart w:id="174" w:name="indicators-11"/>
      <w:bookmarkEnd w:id="173"/>
      <w:bookmarkEnd w:id="174"/>
      <w:r w:rsidRPr="004A1B98">
        <w:rPr>
          <w:rFonts w:asciiTheme="minorHAnsi" w:hAnsiTheme="minorHAnsi" w:cstheme="minorHAnsi"/>
        </w:rPr>
        <w:t>This section</w:t>
      </w:r>
      <w:r w:rsidR="00EA6E3D" w:rsidRPr="004A1B98">
        <w:rPr>
          <w:rFonts w:asciiTheme="minorHAnsi" w:hAnsiTheme="minorHAnsi" w:cstheme="minorHAnsi"/>
        </w:rPr>
        <w:t xml:space="preserve"> applies only to projects that </w:t>
      </w:r>
      <w:r w:rsidR="001F7AA3" w:rsidRPr="004A1B98">
        <w:rPr>
          <w:rFonts w:asciiTheme="minorHAnsi" w:hAnsiTheme="minorHAnsi" w:cstheme="minorHAnsi"/>
        </w:rPr>
        <w:t>will be</w:t>
      </w:r>
      <w:r w:rsidR="00EA6E3D" w:rsidRPr="004A1B98">
        <w:rPr>
          <w:rFonts w:asciiTheme="minorHAnsi" w:hAnsiTheme="minorHAnsi" w:cstheme="minorHAnsi"/>
        </w:rPr>
        <w:t xml:space="preserve"> </w:t>
      </w:r>
      <w:r w:rsidR="00734D77" w:rsidRPr="004A1B98">
        <w:rPr>
          <w:rFonts w:asciiTheme="minorHAnsi" w:hAnsiTheme="minorHAnsi" w:cstheme="minorHAnsi"/>
        </w:rPr>
        <w:t>generating</w:t>
      </w:r>
      <w:r w:rsidR="00EA6E3D" w:rsidRPr="004A1B98">
        <w:rPr>
          <w:rFonts w:asciiTheme="minorHAnsi" w:hAnsiTheme="minorHAnsi" w:cstheme="minorHAnsi"/>
        </w:rPr>
        <w:t xml:space="preserve"> SD VISta assets. </w:t>
      </w:r>
      <w:r w:rsidR="00B67D11" w:rsidRPr="004A1B98">
        <w:rPr>
          <w:rFonts w:asciiTheme="minorHAnsi" w:hAnsiTheme="minorHAnsi" w:cstheme="minorHAnsi"/>
        </w:rPr>
        <w:t>Rename</w:t>
      </w:r>
      <w:r w:rsidR="00EA6E3D" w:rsidRPr="004A1B98">
        <w:rPr>
          <w:rFonts w:asciiTheme="minorHAnsi" w:hAnsiTheme="minorHAnsi" w:cstheme="minorHAnsi"/>
        </w:rPr>
        <w:t xml:space="preserve"> this section</w:t>
      </w:r>
      <w:r w:rsidR="002F43D1" w:rsidRPr="004A1B98">
        <w:rPr>
          <w:rFonts w:asciiTheme="minorHAnsi" w:hAnsiTheme="minorHAnsi" w:cstheme="minorHAnsi"/>
        </w:rPr>
        <w:t xml:space="preserve">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_Ref535491578 \r \h </w:instrText>
      </w:r>
      <w:r w:rsidR="004A1B98">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6.1</w:t>
      </w:r>
      <w:r w:rsidR="00EF0AE2" w:rsidRPr="004A1B98">
        <w:rPr>
          <w:rFonts w:asciiTheme="minorHAnsi" w:hAnsiTheme="minorHAnsi" w:cstheme="minorHAnsi"/>
        </w:rPr>
        <w:fldChar w:fldCharType="end"/>
      </w:r>
      <w:r w:rsidR="00A53DF4" w:rsidRPr="004A1B98">
        <w:rPr>
          <w:rFonts w:asciiTheme="minorHAnsi" w:hAnsiTheme="minorHAnsi" w:cstheme="minorHAnsi"/>
        </w:rPr>
        <w:t>)</w:t>
      </w:r>
      <w:r w:rsidR="00B67D11" w:rsidRPr="004A1B98">
        <w:rPr>
          <w:rFonts w:asciiTheme="minorHAnsi" w:hAnsiTheme="minorHAnsi" w:cstheme="minorHAnsi"/>
        </w:rPr>
        <w:t xml:space="preserve"> heading with the name of the asset generated. Where the project is generating multiple assets, copy </w:t>
      </w:r>
      <w:r w:rsidR="00EF0AE2" w:rsidRPr="004A1B98">
        <w:rPr>
          <w:rFonts w:asciiTheme="minorHAnsi" w:hAnsiTheme="minorHAnsi" w:cstheme="minorHAnsi"/>
        </w:rPr>
        <w:t>this S</w:t>
      </w:r>
      <w:r w:rsidR="00B67D11" w:rsidRPr="004A1B98">
        <w:rPr>
          <w:rFonts w:asciiTheme="minorHAnsi" w:hAnsiTheme="minorHAnsi" w:cstheme="minorHAnsi"/>
        </w:rPr>
        <w:t xml:space="preserve">ection </w:t>
      </w:r>
      <w:r w:rsidR="00EF0AE2" w:rsidRPr="004A1B98">
        <w:rPr>
          <w:rFonts w:asciiTheme="minorHAnsi" w:hAnsiTheme="minorHAnsi" w:cstheme="minorHAnsi"/>
        </w:rPr>
        <w:fldChar w:fldCharType="begin"/>
      </w:r>
      <w:r w:rsidR="00EF0AE2" w:rsidRPr="004A1B98">
        <w:rPr>
          <w:rFonts w:asciiTheme="minorHAnsi" w:hAnsiTheme="minorHAnsi" w:cstheme="minorHAnsi"/>
        </w:rPr>
        <w:instrText xml:space="preserve"> REF _Ref535491559 \r \h </w:instrText>
      </w:r>
      <w:r w:rsidR="00105953">
        <w:rPr>
          <w:rFonts w:asciiTheme="minorHAnsi" w:hAnsiTheme="minorHAnsi" w:cstheme="minorHAnsi"/>
        </w:rPr>
        <w:instrText xml:space="preserve"> \* MERGEFORMAT </w:instrText>
      </w:r>
      <w:r w:rsidR="00EF0AE2" w:rsidRPr="004A1B98">
        <w:rPr>
          <w:rFonts w:asciiTheme="minorHAnsi" w:hAnsiTheme="minorHAnsi" w:cstheme="minorHAnsi"/>
        </w:rPr>
      </w:r>
      <w:r w:rsidR="00EF0AE2" w:rsidRPr="004A1B98">
        <w:rPr>
          <w:rFonts w:asciiTheme="minorHAnsi" w:hAnsiTheme="minorHAnsi" w:cstheme="minorHAnsi"/>
        </w:rPr>
        <w:fldChar w:fldCharType="separate"/>
      </w:r>
      <w:r w:rsidR="004A1B98" w:rsidRPr="004A1B98">
        <w:rPr>
          <w:rFonts w:asciiTheme="minorHAnsi" w:hAnsiTheme="minorHAnsi" w:cstheme="minorHAnsi"/>
        </w:rPr>
        <w:t>6.1</w:t>
      </w:r>
      <w:r w:rsidR="00EF0AE2" w:rsidRPr="004A1B98">
        <w:rPr>
          <w:rFonts w:asciiTheme="minorHAnsi" w:hAnsiTheme="minorHAnsi" w:cstheme="minorHAnsi"/>
        </w:rPr>
        <w:fldChar w:fldCharType="end"/>
      </w:r>
      <w:r w:rsidR="00B67D11" w:rsidRPr="004A1B98">
        <w:rPr>
          <w:rFonts w:asciiTheme="minorHAnsi" w:hAnsiTheme="minorHAnsi" w:cstheme="minorHAnsi"/>
        </w:rPr>
        <w:t>, renumbering it as 6.2</w:t>
      </w:r>
      <w:r w:rsidR="00522627" w:rsidRPr="004A1B98">
        <w:rPr>
          <w:rFonts w:asciiTheme="minorHAnsi" w:hAnsiTheme="minorHAnsi" w:cstheme="minorHAnsi"/>
        </w:rPr>
        <w:t>, 6.</w:t>
      </w:r>
      <w:r w:rsidR="00B67D11" w:rsidRPr="004A1B98">
        <w:rPr>
          <w:rFonts w:asciiTheme="minorHAnsi" w:hAnsiTheme="minorHAnsi" w:cstheme="minorHAnsi"/>
        </w:rPr>
        <w:t>3</w:t>
      </w:r>
      <w:r w:rsidR="00522627" w:rsidRPr="004A1B98">
        <w:rPr>
          <w:rFonts w:asciiTheme="minorHAnsi" w:hAnsiTheme="minorHAnsi" w:cstheme="minorHAnsi"/>
        </w:rPr>
        <w:t>, 6.4</w:t>
      </w:r>
      <w:r w:rsidR="00B67D11" w:rsidRPr="004A1B98">
        <w:rPr>
          <w:rFonts w:asciiTheme="minorHAnsi" w:hAnsiTheme="minorHAnsi" w:cstheme="minorHAnsi"/>
        </w:rPr>
        <w:t>… and so on, rename those sections accordingly</w:t>
      </w:r>
      <w:r w:rsidR="00EA6E3D" w:rsidRPr="004A1B98">
        <w:rPr>
          <w:rFonts w:asciiTheme="minorHAnsi" w:hAnsiTheme="minorHAnsi" w:cstheme="minorHAnsi"/>
        </w:rPr>
        <w:t xml:space="preserve"> and complete </w:t>
      </w:r>
      <w:r w:rsidR="00B67D11" w:rsidRPr="004A1B98">
        <w:rPr>
          <w:rFonts w:asciiTheme="minorHAnsi" w:hAnsiTheme="minorHAnsi" w:cstheme="minorHAnsi"/>
        </w:rPr>
        <w:t>the subsections</w:t>
      </w:r>
      <w:r w:rsidR="00EA6E3D" w:rsidRPr="004A1B98">
        <w:rPr>
          <w:rFonts w:asciiTheme="minorHAnsi" w:hAnsiTheme="minorHAnsi" w:cstheme="minorHAnsi"/>
        </w:rPr>
        <w:t xml:space="preserve"> for each SD VISta asset the project will </w:t>
      </w:r>
      <w:r w:rsidR="00830FBB" w:rsidRPr="004A1B98">
        <w:rPr>
          <w:rFonts w:asciiTheme="minorHAnsi" w:hAnsiTheme="minorHAnsi" w:cstheme="minorHAnsi"/>
        </w:rPr>
        <w:t>generate</w:t>
      </w:r>
      <w:r w:rsidR="00B67D11" w:rsidRPr="004A1B98">
        <w:rPr>
          <w:rFonts w:asciiTheme="minorHAnsi" w:hAnsiTheme="minorHAnsi" w:cstheme="minorHAnsi"/>
        </w:rPr>
        <w:t>.</w:t>
      </w:r>
      <w:r w:rsidR="00EA6E3D" w:rsidRPr="004A1B98">
        <w:rPr>
          <w:rFonts w:asciiTheme="minorHAnsi" w:hAnsiTheme="minorHAnsi" w:cstheme="minorHAnsi"/>
        </w:rPr>
        <w:t xml:space="preserve"> </w:t>
      </w:r>
    </w:p>
    <w:p w14:paraId="52B8B6C6" w14:textId="23A840E0" w:rsidR="00EA6E3D" w:rsidRPr="004A1B98" w:rsidRDefault="00EA6E3D" w:rsidP="00105953">
      <w:pPr>
        <w:pStyle w:val="Heading3"/>
        <w:jc w:val="both"/>
        <w:rPr>
          <w:rFonts w:asciiTheme="minorHAnsi" w:hAnsiTheme="minorHAnsi" w:cstheme="minorHAnsi"/>
          <w:spacing w:val="4"/>
        </w:rPr>
      </w:pPr>
      <w:r w:rsidRPr="004A1B98">
        <w:rPr>
          <w:rFonts w:asciiTheme="minorHAnsi" w:hAnsiTheme="minorHAnsi" w:cstheme="minorHAnsi"/>
          <w:spacing w:val="4"/>
        </w:rPr>
        <w:t xml:space="preserve">Title and Reference of Methodology </w:t>
      </w:r>
    </w:p>
    <w:p w14:paraId="1348B9F3" w14:textId="77777777" w:rsidR="00EA6E3D" w:rsidRPr="004A1B98" w:rsidRDefault="00EA6E3D" w:rsidP="00105953">
      <w:pPr>
        <w:pStyle w:val="Instruction"/>
        <w:jc w:val="both"/>
        <w:rPr>
          <w:rFonts w:asciiTheme="minorHAnsi" w:hAnsiTheme="minorHAnsi" w:cstheme="minorHAnsi"/>
        </w:rPr>
      </w:pPr>
      <w:r w:rsidRPr="004A1B98">
        <w:rPr>
          <w:rFonts w:asciiTheme="minorHAnsi" w:hAnsiTheme="minorHAnsi" w:cstheme="minorHAnsi"/>
        </w:rPr>
        <w:t xml:space="preserve">Provide the title, reference and version number of the methodology or methodologies applied to the project. </w:t>
      </w:r>
    </w:p>
    <w:p w14:paraId="681267F5" w14:textId="77777777" w:rsidR="00EA6E3D" w:rsidRPr="004A1B98" w:rsidRDefault="00EA6E3D" w:rsidP="00105953">
      <w:pPr>
        <w:pStyle w:val="Heading3"/>
        <w:jc w:val="both"/>
        <w:rPr>
          <w:rFonts w:asciiTheme="minorHAnsi" w:hAnsiTheme="minorHAnsi" w:cstheme="minorHAnsi"/>
          <w:spacing w:val="4"/>
        </w:rPr>
      </w:pPr>
      <w:r w:rsidRPr="004A1B98">
        <w:rPr>
          <w:rFonts w:asciiTheme="minorHAnsi" w:hAnsiTheme="minorHAnsi" w:cstheme="minorHAnsi"/>
          <w:spacing w:val="4"/>
        </w:rPr>
        <w:t>Applicability of Methodology</w:t>
      </w:r>
    </w:p>
    <w:p w14:paraId="252B0330" w14:textId="4F762DE5" w:rsidR="00EA6E3D" w:rsidRPr="004A1B98" w:rsidRDefault="00EA6E3D" w:rsidP="00105953">
      <w:pPr>
        <w:pStyle w:val="Instruction"/>
        <w:jc w:val="both"/>
        <w:rPr>
          <w:rFonts w:asciiTheme="minorHAnsi" w:hAnsiTheme="minorHAnsi" w:cstheme="minorHAnsi"/>
        </w:rPr>
      </w:pPr>
      <w:r w:rsidRPr="004A1B98">
        <w:rPr>
          <w:rFonts w:asciiTheme="minorHAnsi" w:hAnsiTheme="minorHAnsi" w:cstheme="minorHAnsi"/>
        </w:rPr>
        <w:t>Demonstrate and justify how the project activity(s) meets each of the applicability conditions of the methodology(s). Address each applicability condition separately.</w:t>
      </w:r>
    </w:p>
    <w:p w14:paraId="7E261277" w14:textId="77777777" w:rsidR="00EA6E3D" w:rsidRPr="004A1B98" w:rsidRDefault="00EA6E3D" w:rsidP="00105953">
      <w:pPr>
        <w:pStyle w:val="Heading3"/>
        <w:jc w:val="both"/>
        <w:rPr>
          <w:rFonts w:asciiTheme="minorHAnsi" w:hAnsiTheme="minorHAnsi" w:cstheme="minorHAnsi"/>
          <w:spacing w:val="4"/>
          <w:lang w:val="en-CA"/>
        </w:rPr>
      </w:pPr>
      <w:r w:rsidRPr="004A1B98">
        <w:rPr>
          <w:rFonts w:asciiTheme="minorHAnsi" w:hAnsiTheme="minorHAnsi" w:cstheme="minorHAnsi"/>
          <w:spacing w:val="4"/>
        </w:rPr>
        <w:t>Project Crediting Period</w:t>
      </w:r>
    </w:p>
    <w:p w14:paraId="159F4AC1" w14:textId="45A158E1" w:rsidR="00EA6E3D" w:rsidRPr="004A1B98" w:rsidRDefault="00EA6E3D" w:rsidP="00105953">
      <w:pPr>
        <w:pStyle w:val="Instruction"/>
        <w:jc w:val="both"/>
        <w:rPr>
          <w:rFonts w:asciiTheme="minorHAnsi" w:hAnsiTheme="minorHAnsi" w:cstheme="minorHAnsi"/>
        </w:rPr>
      </w:pPr>
      <w:r w:rsidRPr="004A1B98">
        <w:rPr>
          <w:rFonts w:asciiTheme="minorHAnsi" w:hAnsiTheme="minorHAnsi" w:cstheme="minorHAnsi"/>
        </w:rPr>
        <w:t xml:space="preserve">Indicate the </w:t>
      </w:r>
      <w:r w:rsidR="00297CA4" w:rsidRPr="004A1B98">
        <w:rPr>
          <w:rFonts w:asciiTheme="minorHAnsi" w:hAnsiTheme="minorHAnsi" w:cstheme="minorHAnsi"/>
        </w:rPr>
        <w:t>project</w:t>
      </w:r>
      <w:r w:rsidR="001F7AA3" w:rsidRPr="004A1B98">
        <w:rPr>
          <w:rFonts w:asciiTheme="minorHAnsi" w:hAnsiTheme="minorHAnsi" w:cstheme="minorHAnsi"/>
        </w:rPr>
        <w:t xml:space="preserve"> </w:t>
      </w:r>
      <w:r w:rsidR="00297CA4" w:rsidRPr="004A1B98">
        <w:rPr>
          <w:rFonts w:asciiTheme="minorHAnsi" w:hAnsiTheme="minorHAnsi" w:cstheme="minorHAnsi"/>
        </w:rPr>
        <w:t>crediting</w:t>
      </w:r>
      <w:r w:rsidRPr="004A1B98">
        <w:rPr>
          <w:rFonts w:asciiTheme="minorHAnsi" w:hAnsiTheme="minorHAnsi" w:cstheme="minorHAnsi"/>
        </w:rPr>
        <w:t xml:space="preserve"> period</w:t>
      </w:r>
      <w:r w:rsidR="00176C9C" w:rsidRPr="004A1B98">
        <w:rPr>
          <w:rFonts w:asciiTheme="minorHAnsi" w:hAnsiTheme="minorHAnsi" w:cstheme="minorHAnsi"/>
        </w:rPr>
        <w:t>, per the methodology</w:t>
      </w:r>
      <w:r w:rsidRPr="004A1B98">
        <w:rPr>
          <w:rFonts w:asciiTheme="minorHAnsi" w:hAnsiTheme="minorHAnsi" w:cstheme="minorHAnsi"/>
        </w:rPr>
        <w:t xml:space="preserve">, specifying the start and end dates </w:t>
      </w:r>
      <w:r w:rsidR="00176C9C" w:rsidRPr="004A1B98">
        <w:rPr>
          <w:rFonts w:asciiTheme="minorHAnsi" w:hAnsiTheme="minorHAnsi" w:cstheme="minorHAnsi"/>
        </w:rPr>
        <w:t xml:space="preserve">(DD Month YYYY) </w:t>
      </w:r>
      <w:r w:rsidRPr="004A1B98">
        <w:rPr>
          <w:rFonts w:asciiTheme="minorHAnsi" w:hAnsiTheme="minorHAnsi" w:cstheme="minorHAnsi"/>
        </w:rPr>
        <w:t>and the total number of years.</w:t>
      </w:r>
    </w:p>
    <w:p w14:paraId="63EA693A" w14:textId="60A9ABEA" w:rsidR="00F04FAB" w:rsidRPr="004A1B98" w:rsidRDefault="00F04FAB" w:rsidP="00105953">
      <w:pPr>
        <w:pStyle w:val="Heading3"/>
        <w:jc w:val="both"/>
        <w:rPr>
          <w:rFonts w:asciiTheme="minorHAnsi" w:hAnsiTheme="minorHAnsi" w:cstheme="minorHAnsi"/>
          <w:spacing w:val="4"/>
        </w:rPr>
      </w:pPr>
      <w:r w:rsidRPr="004A1B98">
        <w:rPr>
          <w:rFonts w:asciiTheme="minorHAnsi" w:hAnsiTheme="minorHAnsi" w:cstheme="minorHAnsi"/>
          <w:spacing w:val="4"/>
        </w:rPr>
        <w:t>Project Boundary</w:t>
      </w:r>
    </w:p>
    <w:p w14:paraId="6835111D" w14:textId="23190D25" w:rsidR="00D16846" w:rsidRPr="004A1B98" w:rsidRDefault="00D16846" w:rsidP="00105953">
      <w:pPr>
        <w:pStyle w:val="Instruction"/>
        <w:jc w:val="both"/>
        <w:rPr>
          <w:rFonts w:asciiTheme="minorHAnsi" w:hAnsiTheme="minorHAnsi" w:cstheme="minorHAnsi"/>
        </w:rPr>
      </w:pPr>
      <w:r w:rsidRPr="004A1B98">
        <w:rPr>
          <w:rFonts w:asciiTheme="minorHAnsi" w:hAnsiTheme="minorHAnsi" w:cstheme="minorHAnsi"/>
          <w:bCs/>
          <w:szCs w:val="20"/>
        </w:rPr>
        <w:t>Define the project boundary</w:t>
      </w:r>
      <w:r w:rsidRPr="004A1B98">
        <w:rPr>
          <w:rFonts w:asciiTheme="minorHAnsi" w:hAnsiTheme="minorHAnsi" w:cstheme="minorHAnsi"/>
        </w:rPr>
        <w:t xml:space="preserve"> according to the applied methodology. Include justification for all </w:t>
      </w:r>
      <w:r w:rsidR="00176C9C" w:rsidRPr="004A1B98">
        <w:rPr>
          <w:rFonts w:asciiTheme="minorHAnsi" w:hAnsiTheme="minorHAnsi" w:cstheme="minorHAnsi"/>
        </w:rPr>
        <w:t>effects included, excluded or deemed optional.</w:t>
      </w:r>
    </w:p>
    <w:p w14:paraId="1DDBB54B" w14:textId="036208C7" w:rsidR="00F04FAB" w:rsidRPr="004A1B98" w:rsidRDefault="00F04FAB" w:rsidP="00105953">
      <w:pPr>
        <w:pStyle w:val="Heading3"/>
        <w:jc w:val="both"/>
        <w:rPr>
          <w:rFonts w:asciiTheme="minorHAnsi" w:hAnsiTheme="minorHAnsi" w:cstheme="minorHAnsi"/>
          <w:spacing w:val="4"/>
        </w:rPr>
      </w:pPr>
      <w:r w:rsidRPr="004A1B98">
        <w:rPr>
          <w:rFonts w:asciiTheme="minorHAnsi" w:hAnsiTheme="minorHAnsi" w:cstheme="minorHAnsi"/>
          <w:spacing w:val="4"/>
        </w:rPr>
        <w:t>Baseline Scenario</w:t>
      </w:r>
    </w:p>
    <w:p w14:paraId="62F762AD" w14:textId="0AB759F6" w:rsidR="00ED2EA9" w:rsidRPr="004A1B98" w:rsidRDefault="00ED2EA9" w:rsidP="00105953">
      <w:pPr>
        <w:pStyle w:val="Instruction"/>
        <w:jc w:val="both"/>
        <w:rPr>
          <w:rFonts w:asciiTheme="minorHAnsi" w:hAnsiTheme="minorHAnsi" w:cstheme="minorHAnsi"/>
        </w:rPr>
      </w:pPr>
      <w:r w:rsidRPr="004A1B98">
        <w:rPr>
          <w:rFonts w:asciiTheme="minorHAnsi" w:hAnsiTheme="minorHAnsi" w:cstheme="minorHAnsi"/>
        </w:rPr>
        <w:t>Identify the baseline scenario using the instruction</w:t>
      </w:r>
      <w:r w:rsidR="001F7AA3" w:rsidRPr="004A1B98">
        <w:rPr>
          <w:rFonts w:asciiTheme="minorHAnsi" w:hAnsiTheme="minorHAnsi" w:cstheme="minorHAnsi"/>
        </w:rPr>
        <w:t>s</w:t>
      </w:r>
      <w:r w:rsidRPr="004A1B98">
        <w:rPr>
          <w:rFonts w:asciiTheme="minorHAnsi" w:hAnsiTheme="minorHAnsi" w:cstheme="minorHAnsi"/>
        </w:rPr>
        <w:t xml:space="preserve"> and guidance </w:t>
      </w:r>
      <w:r w:rsidR="001F7AA3" w:rsidRPr="004A1B98">
        <w:rPr>
          <w:rFonts w:asciiTheme="minorHAnsi" w:hAnsiTheme="minorHAnsi" w:cstheme="minorHAnsi"/>
        </w:rPr>
        <w:t xml:space="preserve">of </w:t>
      </w:r>
      <w:r w:rsidRPr="004A1B98">
        <w:rPr>
          <w:rFonts w:asciiTheme="minorHAnsi" w:hAnsiTheme="minorHAnsi" w:cstheme="minorHAnsi"/>
        </w:rPr>
        <w:t xml:space="preserve">the applied methodology. </w:t>
      </w:r>
      <w:r w:rsidR="001F7AA3" w:rsidRPr="004A1B98">
        <w:rPr>
          <w:rFonts w:asciiTheme="minorHAnsi" w:hAnsiTheme="minorHAnsi" w:cstheme="minorHAnsi"/>
        </w:rPr>
        <w:t xml:space="preserve">Where </w:t>
      </w:r>
      <w:r w:rsidRPr="004A1B98">
        <w:rPr>
          <w:rFonts w:asciiTheme="minorHAnsi" w:hAnsiTheme="minorHAnsi" w:cstheme="minorHAnsi"/>
        </w:rPr>
        <w:t>the methodology contains several steps to identify the baseline</w:t>
      </w:r>
      <w:r w:rsidR="001F7AA3" w:rsidRPr="004A1B98">
        <w:rPr>
          <w:rFonts w:asciiTheme="minorHAnsi" w:hAnsiTheme="minorHAnsi" w:cstheme="minorHAnsi"/>
        </w:rPr>
        <w:t xml:space="preserve"> scenario</w:t>
      </w:r>
      <w:r w:rsidRPr="004A1B98">
        <w:rPr>
          <w:rFonts w:asciiTheme="minorHAnsi" w:hAnsiTheme="minorHAnsi" w:cstheme="minorHAnsi"/>
        </w:rPr>
        <w:t xml:space="preserve">, </w:t>
      </w:r>
      <w:r w:rsidR="00DE1395" w:rsidRPr="004A1B98">
        <w:rPr>
          <w:rFonts w:asciiTheme="minorHAnsi" w:hAnsiTheme="minorHAnsi" w:cstheme="minorHAnsi"/>
        </w:rPr>
        <w:t xml:space="preserve">describe the process and result of each step. </w:t>
      </w:r>
      <w:r w:rsidR="001F7AA3" w:rsidRPr="004A1B98">
        <w:rPr>
          <w:rFonts w:asciiTheme="minorHAnsi" w:hAnsiTheme="minorHAnsi" w:cstheme="minorHAnsi"/>
        </w:rPr>
        <w:t xml:space="preserve">Describe </w:t>
      </w:r>
      <w:r w:rsidR="00DE1395" w:rsidRPr="004A1B98">
        <w:rPr>
          <w:rFonts w:asciiTheme="minorHAnsi" w:hAnsiTheme="minorHAnsi" w:cstheme="minorHAnsi"/>
        </w:rPr>
        <w:t>any additional resources used</w:t>
      </w:r>
      <w:r w:rsidR="001F7AA3" w:rsidRPr="004A1B98">
        <w:rPr>
          <w:rFonts w:asciiTheme="minorHAnsi" w:hAnsiTheme="minorHAnsi" w:cstheme="minorHAnsi"/>
        </w:rPr>
        <w:t>,</w:t>
      </w:r>
      <w:r w:rsidR="00DE1395" w:rsidRPr="004A1B98">
        <w:rPr>
          <w:rFonts w:asciiTheme="minorHAnsi" w:hAnsiTheme="minorHAnsi" w:cstheme="minorHAnsi"/>
        </w:rPr>
        <w:t xml:space="preserve"> or assumptions made</w:t>
      </w:r>
      <w:r w:rsidR="001F7AA3" w:rsidRPr="004A1B98">
        <w:rPr>
          <w:rFonts w:asciiTheme="minorHAnsi" w:hAnsiTheme="minorHAnsi" w:cstheme="minorHAnsi"/>
        </w:rPr>
        <w:t>,</w:t>
      </w:r>
      <w:r w:rsidR="00DE1395" w:rsidRPr="004A1B98">
        <w:rPr>
          <w:rFonts w:asciiTheme="minorHAnsi" w:hAnsiTheme="minorHAnsi" w:cstheme="minorHAnsi"/>
        </w:rPr>
        <w:t xml:space="preserve"> in the process.</w:t>
      </w:r>
    </w:p>
    <w:p w14:paraId="10C6BD1D" w14:textId="31651B52" w:rsidR="00F04FAB" w:rsidRPr="004A1B98" w:rsidRDefault="00F04FAB" w:rsidP="00105953">
      <w:pPr>
        <w:pStyle w:val="Heading3"/>
        <w:jc w:val="both"/>
        <w:rPr>
          <w:rFonts w:asciiTheme="minorHAnsi" w:hAnsiTheme="minorHAnsi" w:cstheme="minorHAnsi"/>
          <w:spacing w:val="4"/>
        </w:rPr>
      </w:pPr>
      <w:r w:rsidRPr="004A1B98">
        <w:rPr>
          <w:rFonts w:asciiTheme="minorHAnsi" w:hAnsiTheme="minorHAnsi" w:cstheme="minorHAnsi"/>
          <w:spacing w:val="4"/>
        </w:rPr>
        <w:t>Additionality</w:t>
      </w:r>
      <w:r w:rsidR="009A0A95" w:rsidRPr="004A1B98">
        <w:rPr>
          <w:rFonts w:asciiTheme="minorHAnsi" w:hAnsiTheme="minorHAnsi" w:cstheme="minorHAnsi"/>
          <w:spacing w:val="4"/>
        </w:rPr>
        <w:t xml:space="preserve"> </w:t>
      </w:r>
    </w:p>
    <w:p w14:paraId="317F3136" w14:textId="5E37C90C" w:rsidR="00EC0E78" w:rsidRPr="004A1B98" w:rsidRDefault="001F7AA3" w:rsidP="00105953">
      <w:pPr>
        <w:pStyle w:val="Instruction"/>
        <w:jc w:val="both"/>
        <w:rPr>
          <w:rFonts w:asciiTheme="minorHAnsi" w:hAnsiTheme="minorHAnsi" w:cstheme="minorHAnsi"/>
        </w:rPr>
      </w:pPr>
      <w:r w:rsidRPr="004A1B98">
        <w:rPr>
          <w:rFonts w:asciiTheme="minorHAnsi" w:hAnsiTheme="minorHAnsi" w:cstheme="minorHAnsi"/>
        </w:rPr>
        <w:t xml:space="preserve">Where </w:t>
      </w:r>
      <w:r w:rsidR="009A0A95" w:rsidRPr="004A1B98">
        <w:rPr>
          <w:rFonts w:asciiTheme="minorHAnsi" w:hAnsiTheme="minorHAnsi" w:cstheme="minorHAnsi"/>
        </w:rPr>
        <w:t>applicable, d</w:t>
      </w:r>
      <w:r w:rsidR="003F3ED0" w:rsidRPr="004A1B98">
        <w:rPr>
          <w:rFonts w:asciiTheme="minorHAnsi" w:hAnsiTheme="minorHAnsi" w:cstheme="minorHAnsi"/>
        </w:rPr>
        <w:t>emonstrate the project is additional using the procedure set out in the applied methodology. Include all references, justifications, assumptions, or any other evidence used in the procedure.</w:t>
      </w:r>
      <w:r w:rsidR="00EC0E78" w:rsidRPr="004A1B98">
        <w:rPr>
          <w:rFonts w:asciiTheme="minorHAnsi" w:hAnsiTheme="minorHAnsi" w:cstheme="minorHAnsi"/>
        </w:rPr>
        <w:br w:type="page"/>
      </w:r>
    </w:p>
    <w:p w14:paraId="76ED836D" w14:textId="4E29E805" w:rsidR="0047150F" w:rsidRPr="004A1B98" w:rsidRDefault="0047150F" w:rsidP="00105953">
      <w:pPr>
        <w:pStyle w:val="Heading3"/>
        <w:jc w:val="both"/>
        <w:rPr>
          <w:rFonts w:asciiTheme="minorHAnsi" w:hAnsiTheme="minorHAnsi" w:cstheme="minorHAnsi"/>
          <w:spacing w:val="4"/>
        </w:rPr>
      </w:pPr>
      <w:r w:rsidRPr="004A1B98">
        <w:rPr>
          <w:rFonts w:asciiTheme="minorHAnsi" w:hAnsiTheme="minorHAnsi" w:cstheme="minorHAnsi"/>
          <w:spacing w:val="4"/>
        </w:rPr>
        <w:lastRenderedPageBreak/>
        <w:t>Methodology Deviations</w:t>
      </w:r>
    </w:p>
    <w:p w14:paraId="47015A89" w14:textId="05B4AA90" w:rsidR="00F04FAB" w:rsidRPr="004A1B98" w:rsidRDefault="003F3ED0" w:rsidP="00105953">
      <w:pPr>
        <w:pStyle w:val="Instruction"/>
        <w:jc w:val="both"/>
        <w:rPr>
          <w:rFonts w:asciiTheme="minorHAnsi" w:hAnsiTheme="minorHAnsi" w:cstheme="minorHAnsi"/>
        </w:rPr>
      </w:pPr>
      <w:r w:rsidRPr="004A1B98">
        <w:rPr>
          <w:rFonts w:asciiTheme="minorHAnsi" w:hAnsiTheme="minorHAnsi" w:cstheme="minorHAnsi"/>
        </w:rPr>
        <w:t xml:space="preserve">Describe any </w:t>
      </w:r>
      <w:r w:rsidR="003D792B" w:rsidRPr="004A1B98">
        <w:rPr>
          <w:rFonts w:asciiTheme="minorHAnsi" w:hAnsiTheme="minorHAnsi" w:cstheme="minorHAnsi"/>
        </w:rPr>
        <w:t>deviations from the applied methodology. Demonstrate the deviation only applies to the criteria and/or procedures relating to monitoring and/or measurement, and how the deviation will not negatively affect the conservativeness of the quantification of the benefit.</w:t>
      </w:r>
    </w:p>
    <w:p w14:paraId="1D55FD31" w14:textId="5B88C983" w:rsidR="0047150F" w:rsidRPr="004A1B98" w:rsidRDefault="0047150F" w:rsidP="00105953">
      <w:pPr>
        <w:pStyle w:val="Heading3"/>
        <w:jc w:val="both"/>
        <w:rPr>
          <w:rFonts w:asciiTheme="minorHAnsi" w:hAnsiTheme="minorHAnsi" w:cstheme="minorHAnsi"/>
        </w:rPr>
      </w:pPr>
      <w:r w:rsidRPr="004A1B98">
        <w:rPr>
          <w:rFonts w:asciiTheme="minorHAnsi" w:hAnsiTheme="minorHAnsi" w:cstheme="minorHAnsi"/>
        </w:rPr>
        <w:t>Monitoring</w:t>
      </w:r>
    </w:p>
    <w:p w14:paraId="038C95DA" w14:textId="6CACD168" w:rsidR="00B360E5" w:rsidRPr="004A1B98" w:rsidRDefault="00B360E5" w:rsidP="00105953">
      <w:pPr>
        <w:pStyle w:val="Instruction"/>
        <w:jc w:val="both"/>
        <w:rPr>
          <w:rFonts w:asciiTheme="minorHAnsi" w:hAnsiTheme="minorHAnsi" w:cstheme="minorHAnsi"/>
        </w:rPr>
      </w:pPr>
      <w:r w:rsidRPr="004A1B98">
        <w:rPr>
          <w:rFonts w:asciiTheme="minorHAnsi" w:hAnsiTheme="minorHAnsi" w:cstheme="minorHAnsi"/>
        </w:rPr>
        <w:t xml:space="preserve">Identify the </w:t>
      </w:r>
      <w:r w:rsidR="00297CA4" w:rsidRPr="004A1B98">
        <w:rPr>
          <w:rFonts w:asciiTheme="minorHAnsi" w:hAnsiTheme="minorHAnsi" w:cstheme="minorHAnsi"/>
        </w:rPr>
        <w:t xml:space="preserve">monitored </w:t>
      </w:r>
      <w:r w:rsidRPr="004A1B98">
        <w:rPr>
          <w:rFonts w:asciiTheme="minorHAnsi" w:hAnsiTheme="minorHAnsi" w:cstheme="minorHAnsi"/>
        </w:rPr>
        <w:t xml:space="preserve">data and parameters </w:t>
      </w:r>
      <w:r w:rsidR="001F7AA3" w:rsidRPr="004A1B98">
        <w:rPr>
          <w:rFonts w:asciiTheme="minorHAnsi" w:hAnsiTheme="minorHAnsi" w:cstheme="minorHAnsi"/>
        </w:rPr>
        <w:t>required</w:t>
      </w:r>
      <w:r w:rsidRPr="004A1B98">
        <w:rPr>
          <w:rFonts w:asciiTheme="minorHAnsi" w:hAnsiTheme="minorHAnsi" w:cstheme="minorHAnsi"/>
        </w:rPr>
        <w:t xml:space="preserve"> to quantify the benefit. Include the sources of data and unit of measurement for each parameter</w:t>
      </w:r>
      <w:r w:rsidR="001F7AA3" w:rsidRPr="004A1B98">
        <w:rPr>
          <w:rFonts w:asciiTheme="minorHAnsi" w:hAnsiTheme="minorHAnsi" w:cstheme="minorHAnsi"/>
        </w:rPr>
        <w:t>.</w:t>
      </w:r>
    </w:p>
    <w:p w14:paraId="797A25C8" w14:textId="0ED1A5A6" w:rsidR="00B360E5" w:rsidRPr="004A1B98" w:rsidRDefault="005122CF" w:rsidP="00105953">
      <w:pPr>
        <w:pStyle w:val="Heading3"/>
        <w:jc w:val="both"/>
        <w:rPr>
          <w:rFonts w:asciiTheme="minorHAnsi" w:hAnsiTheme="minorHAnsi" w:cstheme="minorHAnsi"/>
          <w:spacing w:val="4"/>
        </w:rPr>
      </w:pPr>
      <w:r w:rsidRPr="004A1B98">
        <w:rPr>
          <w:rFonts w:asciiTheme="minorHAnsi" w:hAnsiTheme="minorHAnsi" w:cstheme="minorHAnsi"/>
          <w:spacing w:val="4"/>
        </w:rPr>
        <w:t>Data and P</w:t>
      </w:r>
      <w:r w:rsidR="0047150F" w:rsidRPr="004A1B98">
        <w:rPr>
          <w:rFonts w:asciiTheme="minorHAnsi" w:hAnsiTheme="minorHAnsi" w:cstheme="minorHAnsi"/>
          <w:spacing w:val="4"/>
        </w:rPr>
        <w:t>a</w:t>
      </w:r>
      <w:r w:rsidRPr="004A1B98">
        <w:rPr>
          <w:rFonts w:asciiTheme="minorHAnsi" w:hAnsiTheme="minorHAnsi" w:cstheme="minorHAnsi"/>
          <w:spacing w:val="4"/>
        </w:rPr>
        <w:t>rameters A</w:t>
      </w:r>
      <w:r w:rsidR="00655050" w:rsidRPr="004A1B98">
        <w:rPr>
          <w:rFonts w:asciiTheme="minorHAnsi" w:hAnsiTheme="minorHAnsi" w:cstheme="minorHAnsi"/>
          <w:spacing w:val="4"/>
        </w:rPr>
        <w:t xml:space="preserve">vailable at </w:t>
      </w:r>
      <w:r w:rsidRPr="004A1B98">
        <w:rPr>
          <w:rFonts w:asciiTheme="minorHAnsi" w:hAnsiTheme="minorHAnsi" w:cstheme="minorHAnsi"/>
          <w:spacing w:val="4"/>
        </w:rPr>
        <w:t>V</w:t>
      </w:r>
      <w:r w:rsidR="006056A2" w:rsidRPr="004A1B98">
        <w:rPr>
          <w:rFonts w:asciiTheme="minorHAnsi" w:hAnsiTheme="minorHAnsi" w:cstheme="minorHAnsi"/>
          <w:spacing w:val="4"/>
        </w:rPr>
        <w:t>alidation</w:t>
      </w:r>
    </w:p>
    <w:p w14:paraId="1E15FCE6" w14:textId="57ECD499" w:rsidR="00882979" w:rsidRPr="004A1B98" w:rsidRDefault="00882979" w:rsidP="00105953">
      <w:pPr>
        <w:pStyle w:val="Instruction"/>
        <w:spacing w:after="160"/>
        <w:jc w:val="both"/>
        <w:rPr>
          <w:rFonts w:asciiTheme="minorHAnsi" w:hAnsiTheme="minorHAnsi" w:cstheme="minorHAnsi"/>
        </w:rPr>
      </w:pPr>
      <w:r w:rsidRPr="004A1B98">
        <w:rPr>
          <w:rFonts w:asciiTheme="minorHAnsi" w:hAnsiTheme="minorHAnsi" w:cstheme="minorHAnsi"/>
        </w:rPr>
        <w:t>Specify the data and parameters that are determined or available at validation</w:t>
      </w:r>
      <w:r w:rsidR="001F7AA3" w:rsidRPr="004A1B98">
        <w:rPr>
          <w:rFonts w:asciiTheme="minorHAnsi" w:hAnsiTheme="minorHAnsi" w:cstheme="minorHAnsi"/>
        </w:rPr>
        <w:t>,</w:t>
      </w:r>
      <w:r w:rsidRPr="004A1B98">
        <w:rPr>
          <w:rFonts w:asciiTheme="minorHAnsi" w:hAnsiTheme="minorHAnsi" w:cstheme="minorHAnsi"/>
        </w:rPr>
        <w:t xml:space="preserve"> and remain fixed throughout the project crediting period, using the table below. Copy the table as necessary for </w:t>
      </w:r>
      <w:r w:rsidR="006056A2" w:rsidRPr="004A1B98">
        <w:rPr>
          <w:rFonts w:asciiTheme="minorHAnsi" w:hAnsiTheme="minorHAnsi" w:cstheme="minorHAnsi"/>
        </w:rPr>
        <w:t xml:space="preserve">additional </w:t>
      </w:r>
      <w:r w:rsidRPr="004A1B98">
        <w:rPr>
          <w:rFonts w:asciiTheme="minorHAnsi" w:hAnsiTheme="minorHAnsi" w:cstheme="minorHAnsi"/>
        </w:rPr>
        <w:t>data/parameter</w:t>
      </w:r>
      <w:r w:rsidR="006056A2" w:rsidRPr="004A1B98">
        <w:rPr>
          <w:rFonts w:asciiTheme="minorHAnsi" w:hAnsiTheme="minorHAnsi" w:cstheme="minorHAnsi"/>
        </w:rPr>
        <w:t>s</w:t>
      </w:r>
      <w:r w:rsidRPr="004A1B98">
        <w:rPr>
          <w:rFonts w:asciiTheme="minorHAnsi" w:hAnsiTheme="minorHAnsi" w:cstheme="minorHAnsi"/>
        </w:rPr>
        <w:t xml:space="preserve">. </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2B3A57"/>
        <w:tblLook w:val="01E0" w:firstRow="1" w:lastRow="1" w:firstColumn="1" w:lastColumn="1" w:noHBand="0" w:noVBand="0"/>
      </w:tblPr>
      <w:tblGrid>
        <w:gridCol w:w="2520"/>
        <w:gridCol w:w="6120"/>
      </w:tblGrid>
      <w:tr w:rsidR="00882979" w:rsidRPr="004A1B98" w14:paraId="397E0D31" w14:textId="77777777" w:rsidTr="005F692F">
        <w:tc>
          <w:tcPr>
            <w:tcW w:w="2520" w:type="dxa"/>
            <w:shd w:val="clear" w:color="auto" w:fill="2B3A57"/>
          </w:tcPr>
          <w:p w14:paraId="07DB009E" w14:textId="25146772" w:rsidR="00882979" w:rsidRPr="004A1B98" w:rsidRDefault="00CF2B8C" w:rsidP="00105953">
            <w:pPr>
              <w:pStyle w:val="TableHeader0"/>
              <w:jc w:val="both"/>
              <w:rPr>
                <w:rFonts w:asciiTheme="minorHAnsi" w:hAnsiTheme="minorHAnsi" w:cstheme="minorHAnsi"/>
                <w:szCs w:val="21"/>
              </w:rPr>
            </w:pPr>
            <w:r w:rsidRPr="004A1B98">
              <w:rPr>
                <w:rFonts w:asciiTheme="minorHAnsi" w:hAnsiTheme="minorHAnsi" w:cstheme="minorHAnsi"/>
              </w:rPr>
              <w:t>Data/</w:t>
            </w:r>
            <w:r w:rsidR="00882979" w:rsidRPr="004A1B98">
              <w:rPr>
                <w:rFonts w:asciiTheme="minorHAnsi" w:hAnsiTheme="minorHAnsi" w:cstheme="minorHAnsi"/>
              </w:rPr>
              <w:t>Parameter</w:t>
            </w:r>
          </w:p>
        </w:tc>
        <w:tc>
          <w:tcPr>
            <w:tcW w:w="6120" w:type="dxa"/>
            <w:shd w:val="clear" w:color="auto" w:fill="F2F2F2"/>
          </w:tcPr>
          <w:p w14:paraId="77B36D89" w14:textId="77777777" w:rsidR="00882979" w:rsidRPr="004A1B98" w:rsidRDefault="00882979" w:rsidP="00105953">
            <w:pPr>
              <w:pStyle w:val="TableText"/>
              <w:jc w:val="both"/>
              <w:rPr>
                <w:rFonts w:asciiTheme="minorHAnsi" w:hAnsiTheme="minorHAnsi" w:cstheme="minorHAnsi"/>
                <w:i/>
              </w:rPr>
            </w:pPr>
          </w:p>
        </w:tc>
      </w:tr>
      <w:tr w:rsidR="00882979" w:rsidRPr="004A1B98" w14:paraId="60351CD2" w14:textId="77777777" w:rsidTr="005F692F">
        <w:tc>
          <w:tcPr>
            <w:tcW w:w="2520" w:type="dxa"/>
            <w:shd w:val="clear" w:color="auto" w:fill="2B3A57"/>
          </w:tcPr>
          <w:p w14:paraId="33CCE459" w14:textId="379933C7" w:rsidR="00882979" w:rsidRPr="004A1B98" w:rsidRDefault="00CF2B8C" w:rsidP="00105953">
            <w:pPr>
              <w:pStyle w:val="TableHeader0"/>
              <w:jc w:val="both"/>
              <w:rPr>
                <w:rFonts w:asciiTheme="minorHAnsi" w:hAnsiTheme="minorHAnsi" w:cstheme="minorHAnsi"/>
                <w:szCs w:val="21"/>
              </w:rPr>
            </w:pPr>
            <w:r w:rsidRPr="004A1B98">
              <w:rPr>
                <w:rFonts w:asciiTheme="minorHAnsi" w:hAnsiTheme="minorHAnsi" w:cstheme="minorHAnsi"/>
                <w:szCs w:val="21"/>
              </w:rPr>
              <w:t>Data U</w:t>
            </w:r>
            <w:r w:rsidR="00882979" w:rsidRPr="004A1B98">
              <w:rPr>
                <w:rFonts w:asciiTheme="minorHAnsi" w:hAnsiTheme="minorHAnsi" w:cstheme="minorHAnsi"/>
                <w:szCs w:val="21"/>
              </w:rPr>
              <w:t>nit</w:t>
            </w:r>
          </w:p>
        </w:tc>
        <w:tc>
          <w:tcPr>
            <w:tcW w:w="6120" w:type="dxa"/>
            <w:shd w:val="clear" w:color="auto" w:fill="F2F2F2"/>
          </w:tcPr>
          <w:p w14:paraId="5660F21D" w14:textId="77777777" w:rsidR="00882979" w:rsidRPr="004A1B98" w:rsidRDefault="00882979" w:rsidP="00105953">
            <w:pPr>
              <w:pStyle w:val="TableText"/>
              <w:jc w:val="both"/>
              <w:rPr>
                <w:rFonts w:asciiTheme="minorHAnsi" w:hAnsiTheme="minorHAnsi" w:cstheme="minorHAnsi"/>
                <w:i/>
              </w:rPr>
            </w:pPr>
            <w:r w:rsidRPr="004A1B98">
              <w:rPr>
                <w:rFonts w:asciiTheme="minorHAnsi" w:hAnsiTheme="minorHAnsi" w:cstheme="minorHAnsi"/>
                <w:i/>
              </w:rPr>
              <w:t>Indicate the unit of measure</w:t>
            </w:r>
          </w:p>
        </w:tc>
      </w:tr>
      <w:tr w:rsidR="00882979" w:rsidRPr="004A1B98" w14:paraId="2C4BAAC5" w14:textId="77777777" w:rsidTr="005F692F">
        <w:tc>
          <w:tcPr>
            <w:tcW w:w="2520" w:type="dxa"/>
            <w:shd w:val="clear" w:color="auto" w:fill="2B3A57"/>
          </w:tcPr>
          <w:p w14:paraId="709F9FC5" w14:textId="77777777" w:rsidR="00882979" w:rsidRPr="004A1B98" w:rsidRDefault="00882979" w:rsidP="00105953">
            <w:pPr>
              <w:pStyle w:val="TableHeader0"/>
              <w:jc w:val="both"/>
              <w:rPr>
                <w:rFonts w:asciiTheme="minorHAnsi" w:hAnsiTheme="minorHAnsi" w:cstheme="minorHAnsi"/>
                <w:szCs w:val="21"/>
              </w:rPr>
            </w:pPr>
            <w:r w:rsidRPr="004A1B98">
              <w:rPr>
                <w:rFonts w:asciiTheme="minorHAnsi" w:hAnsiTheme="minorHAnsi" w:cstheme="minorHAnsi"/>
                <w:szCs w:val="21"/>
              </w:rPr>
              <w:t>Description</w:t>
            </w:r>
          </w:p>
        </w:tc>
        <w:tc>
          <w:tcPr>
            <w:tcW w:w="6120" w:type="dxa"/>
            <w:shd w:val="clear" w:color="auto" w:fill="F2F2F2"/>
          </w:tcPr>
          <w:p w14:paraId="36C12F98" w14:textId="77777777" w:rsidR="00882979" w:rsidRPr="004A1B98" w:rsidRDefault="00882979" w:rsidP="00105953">
            <w:pPr>
              <w:pStyle w:val="TableText"/>
              <w:jc w:val="both"/>
              <w:rPr>
                <w:rFonts w:asciiTheme="minorHAnsi" w:hAnsiTheme="minorHAnsi" w:cstheme="minorHAnsi"/>
                <w:i/>
              </w:rPr>
            </w:pPr>
            <w:r w:rsidRPr="004A1B98">
              <w:rPr>
                <w:rFonts w:asciiTheme="minorHAnsi" w:hAnsiTheme="minorHAnsi" w:cstheme="minorHAnsi"/>
                <w:i/>
              </w:rPr>
              <w:t>Provide a brief description of the data/parameter</w:t>
            </w:r>
          </w:p>
        </w:tc>
      </w:tr>
      <w:tr w:rsidR="00882979" w:rsidRPr="004A1B98" w14:paraId="5BB99ED3" w14:textId="77777777" w:rsidTr="005F692F">
        <w:tc>
          <w:tcPr>
            <w:tcW w:w="2520" w:type="dxa"/>
            <w:shd w:val="clear" w:color="auto" w:fill="2B3A57"/>
          </w:tcPr>
          <w:p w14:paraId="6DE30528" w14:textId="5B0A43F3" w:rsidR="00882979" w:rsidRPr="004A1B98" w:rsidRDefault="00CF2B8C" w:rsidP="00105953">
            <w:pPr>
              <w:pStyle w:val="TableHeader0"/>
              <w:jc w:val="both"/>
              <w:rPr>
                <w:rFonts w:asciiTheme="minorHAnsi" w:hAnsiTheme="minorHAnsi" w:cstheme="minorHAnsi"/>
                <w:szCs w:val="21"/>
              </w:rPr>
            </w:pPr>
            <w:r w:rsidRPr="004A1B98">
              <w:rPr>
                <w:rFonts w:asciiTheme="minorHAnsi" w:hAnsiTheme="minorHAnsi" w:cstheme="minorHAnsi"/>
                <w:szCs w:val="21"/>
              </w:rPr>
              <w:t>Source of D</w:t>
            </w:r>
            <w:r w:rsidR="00882979" w:rsidRPr="004A1B98">
              <w:rPr>
                <w:rFonts w:asciiTheme="minorHAnsi" w:hAnsiTheme="minorHAnsi" w:cstheme="minorHAnsi"/>
                <w:szCs w:val="21"/>
              </w:rPr>
              <w:t>ata</w:t>
            </w:r>
          </w:p>
        </w:tc>
        <w:tc>
          <w:tcPr>
            <w:tcW w:w="6120" w:type="dxa"/>
            <w:shd w:val="clear" w:color="auto" w:fill="F2F2F2"/>
          </w:tcPr>
          <w:p w14:paraId="3949B536" w14:textId="77777777" w:rsidR="00882979" w:rsidRPr="004A1B98" w:rsidRDefault="00882979" w:rsidP="00105953">
            <w:pPr>
              <w:pStyle w:val="TableText"/>
              <w:jc w:val="both"/>
              <w:rPr>
                <w:rFonts w:asciiTheme="minorHAnsi" w:hAnsiTheme="minorHAnsi" w:cstheme="minorHAnsi"/>
                <w:i/>
              </w:rPr>
            </w:pPr>
            <w:r w:rsidRPr="004A1B98">
              <w:rPr>
                <w:rStyle w:val="SubtleEmphasis"/>
                <w:rFonts w:asciiTheme="minorHAnsi" w:hAnsiTheme="minorHAnsi" w:cstheme="minorHAnsi"/>
                <w:iCs w:val="0"/>
                <w:color w:val="575958" w:themeColor="text2" w:themeTint="F2"/>
              </w:rPr>
              <w:t>Indicate the source(s) of data</w:t>
            </w:r>
          </w:p>
        </w:tc>
      </w:tr>
      <w:tr w:rsidR="00882979" w:rsidRPr="004A1B98" w14:paraId="668E0AD5" w14:textId="77777777" w:rsidTr="005F692F">
        <w:tc>
          <w:tcPr>
            <w:tcW w:w="2520" w:type="dxa"/>
            <w:shd w:val="clear" w:color="auto" w:fill="2B3A57"/>
          </w:tcPr>
          <w:p w14:paraId="7B0EE60E" w14:textId="14EFAA8C" w:rsidR="00882979" w:rsidRPr="004A1B98" w:rsidRDefault="00CF2B8C" w:rsidP="00105953">
            <w:pPr>
              <w:pStyle w:val="TableHeader0"/>
              <w:jc w:val="both"/>
              <w:rPr>
                <w:rFonts w:asciiTheme="minorHAnsi" w:hAnsiTheme="minorHAnsi" w:cstheme="minorHAnsi"/>
                <w:szCs w:val="21"/>
                <w:lang w:eastAsia="ja-JP"/>
              </w:rPr>
            </w:pPr>
            <w:r w:rsidRPr="004A1B98">
              <w:rPr>
                <w:rFonts w:asciiTheme="minorHAnsi" w:hAnsiTheme="minorHAnsi" w:cstheme="minorHAnsi"/>
                <w:szCs w:val="21"/>
                <w:lang w:eastAsia="ja-JP"/>
              </w:rPr>
              <w:t>Value Ap</w:t>
            </w:r>
            <w:r w:rsidR="00882979" w:rsidRPr="004A1B98">
              <w:rPr>
                <w:rFonts w:asciiTheme="minorHAnsi" w:hAnsiTheme="minorHAnsi" w:cstheme="minorHAnsi"/>
                <w:szCs w:val="21"/>
                <w:lang w:eastAsia="ja-JP"/>
              </w:rPr>
              <w:t>plied</w:t>
            </w:r>
          </w:p>
        </w:tc>
        <w:tc>
          <w:tcPr>
            <w:tcW w:w="6120" w:type="dxa"/>
            <w:shd w:val="clear" w:color="auto" w:fill="F2F2F2"/>
          </w:tcPr>
          <w:p w14:paraId="059CAC63" w14:textId="77777777" w:rsidR="00882979" w:rsidRPr="004A1B98" w:rsidRDefault="00882979" w:rsidP="00105953">
            <w:pPr>
              <w:pStyle w:val="TableText"/>
              <w:jc w:val="both"/>
              <w:rPr>
                <w:rFonts w:asciiTheme="minorHAnsi" w:hAnsiTheme="minorHAnsi" w:cstheme="minorHAnsi"/>
                <w:i/>
              </w:rPr>
            </w:pPr>
            <w:r w:rsidRPr="004A1B98">
              <w:rPr>
                <w:rStyle w:val="SubtleEmphasis"/>
                <w:rFonts w:asciiTheme="minorHAnsi" w:hAnsiTheme="minorHAnsi" w:cstheme="minorHAnsi"/>
                <w:iCs w:val="0"/>
                <w:color w:val="575958" w:themeColor="text2" w:themeTint="F2"/>
              </w:rPr>
              <w:t>Provide the value applied</w:t>
            </w:r>
          </w:p>
        </w:tc>
      </w:tr>
      <w:tr w:rsidR="00882979" w:rsidRPr="004A1B98" w14:paraId="00CD2D7C" w14:textId="77777777" w:rsidTr="005F692F">
        <w:tc>
          <w:tcPr>
            <w:tcW w:w="2520" w:type="dxa"/>
            <w:shd w:val="clear" w:color="auto" w:fill="2B3A57"/>
          </w:tcPr>
          <w:p w14:paraId="72428869" w14:textId="56CB196C" w:rsidR="00882979" w:rsidRPr="004A1B98" w:rsidRDefault="00CF2B8C" w:rsidP="00105953">
            <w:pPr>
              <w:pStyle w:val="TableHeader0"/>
              <w:jc w:val="both"/>
              <w:rPr>
                <w:rFonts w:asciiTheme="minorHAnsi" w:hAnsiTheme="minorHAnsi" w:cstheme="minorHAnsi"/>
                <w:szCs w:val="21"/>
              </w:rPr>
            </w:pPr>
            <w:r w:rsidRPr="004A1B98">
              <w:rPr>
                <w:rFonts w:asciiTheme="minorHAnsi" w:hAnsiTheme="minorHAnsi" w:cstheme="minorHAnsi"/>
                <w:szCs w:val="21"/>
              </w:rPr>
              <w:t>Justification of Choice of Data or Description of Measurement Methods and Procedures A</w:t>
            </w:r>
            <w:r w:rsidR="00882979" w:rsidRPr="004A1B98">
              <w:rPr>
                <w:rFonts w:asciiTheme="minorHAnsi" w:hAnsiTheme="minorHAnsi" w:cstheme="minorHAnsi"/>
                <w:szCs w:val="21"/>
              </w:rPr>
              <w:t>pplied</w:t>
            </w:r>
          </w:p>
        </w:tc>
        <w:tc>
          <w:tcPr>
            <w:tcW w:w="6120" w:type="dxa"/>
            <w:shd w:val="clear" w:color="auto" w:fill="F2F2F2"/>
          </w:tcPr>
          <w:p w14:paraId="7D7807B9" w14:textId="7D165036" w:rsidR="00882979" w:rsidRPr="004A1B98" w:rsidRDefault="00882979" w:rsidP="00105953">
            <w:pPr>
              <w:pStyle w:val="TableText"/>
              <w:jc w:val="both"/>
              <w:rPr>
                <w:rFonts w:asciiTheme="minorHAnsi" w:hAnsiTheme="minorHAnsi" w:cstheme="minorHAnsi"/>
                <w:i/>
              </w:rPr>
            </w:pPr>
            <w:r w:rsidRPr="004A1B98">
              <w:rPr>
                <w:rStyle w:val="SubtleEmphasis"/>
                <w:rFonts w:asciiTheme="minorHAnsi" w:hAnsiTheme="minorHAnsi" w:cstheme="minorHAnsi"/>
                <w:iCs w:val="0"/>
                <w:color w:val="575958" w:themeColor="text2" w:themeTint="F2"/>
              </w:rPr>
              <w:t xml:space="preserve">Justify the choice of data source, providing references where applicable. </w:t>
            </w:r>
            <w:r w:rsidR="00116DAD" w:rsidRPr="004A1B98">
              <w:rPr>
                <w:rStyle w:val="SubtleEmphasis"/>
                <w:rFonts w:asciiTheme="minorHAnsi" w:hAnsiTheme="minorHAnsi" w:cstheme="minorHAnsi"/>
                <w:iCs w:val="0"/>
                <w:color w:val="575958" w:themeColor="text2" w:themeTint="F2"/>
              </w:rPr>
              <w:t>V</w:t>
            </w:r>
            <w:r w:rsidRPr="004A1B98">
              <w:rPr>
                <w:rStyle w:val="SubtleEmphasis"/>
                <w:rFonts w:asciiTheme="minorHAnsi" w:hAnsiTheme="minorHAnsi" w:cstheme="minorHAnsi"/>
                <w:iCs w:val="0"/>
                <w:color w:val="575958" w:themeColor="text2" w:themeTint="F2"/>
              </w:rPr>
              <w:t>alues based on measurement,</w:t>
            </w:r>
            <w:r w:rsidR="00216F3E" w:rsidRPr="004A1B98">
              <w:rPr>
                <w:rStyle w:val="SubtleEmphasis"/>
                <w:rFonts w:asciiTheme="minorHAnsi" w:hAnsiTheme="minorHAnsi" w:cstheme="minorHAnsi"/>
                <w:iCs w:val="0"/>
                <w:color w:val="575958" w:themeColor="text2" w:themeTint="F2"/>
              </w:rPr>
              <w:t xml:space="preserve"> shall</w:t>
            </w:r>
            <w:r w:rsidRPr="004A1B98">
              <w:rPr>
                <w:rStyle w:val="SubtleEmphasis"/>
                <w:rFonts w:asciiTheme="minorHAnsi" w:hAnsiTheme="minorHAnsi" w:cstheme="minorHAnsi"/>
                <w:iCs w:val="0"/>
                <w:color w:val="575958" w:themeColor="text2" w:themeTint="F2"/>
              </w:rPr>
              <w:t xml:space="preserve"> include a description of the measurement methods and procedures applied (</w:t>
            </w:r>
            <w:r w:rsidR="00B6168F" w:rsidRPr="004A1B98">
              <w:rPr>
                <w:rStyle w:val="SubtleEmphasis"/>
                <w:rFonts w:asciiTheme="minorHAnsi" w:hAnsiTheme="minorHAnsi" w:cstheme="minorHAnsi"/>
                <w:iCs w:val="0"/>
                <w:color w:val="575958" w:themeColor="text2" w:themeTint="F2"/>
              </w:rPr>
              <w:t>e.g.</w:t>
            </w:r>
            <w:r w:rsidRPr="004A1B98">
              <w:rPr>
                <w:rStyle w:val="SubtleEmphasis"/>
                <w:rFonts w:asciiTheme="minorHAnsi" w:hAnsiTheme="minorHAnsi" w:cstheme="minorHAnsi"/>
                <w:iCs w:val="0"/>
                <w:color w:val="575958" w:themeColor="text2" w:themeTint="F2"/>
              </w:rPr>
              <w:t xml:space="preserve">, what standards or protocols have been followed), indicate the responsible person/entity that undertook the measurement, the date of the measurement and the measurement results. </w:t>
            </w:r>
          </w:p>
        </w:tc>
      </w:tr>
      <w:tr w:rsidR="00882979" w:rsidRPr="004A1B98" w14:paraId="044E6E76" w14:textId="77777777" w:rsidTr="005F692F">
        <w:tc>
          <w:tcPr>
            <w:tcW w:w="2520" w:type="dxa"/>
            <w:shd w:val="clear" w:color="auto" w:fill="2B3A57"/>
          </w:tcPr>
          <w:p w14:paraId="5A56A977" w14:textId="77777777" w:rsidR="00882979" w:rsidRPr="004A1B98" w:rsidRDefault="00882979" w:rsidP="00105953">
            <w:pPr>
              <w:pStyle w:val="TableHeader0"/>
              <w:jc w:val="both"/>
              <w:rPr>
                <w:rFonts w:asciiTheme="minorHAnsi" w:hAnsiTheme="minorHAnsi" w:cstheme="minorHAnsi"/>
                <w:szCs w:val="21"/>
              </w:rPr>
            </w:pPr>
            <w:r w:rsidRPr="004A1B98">
              <w:rPr>
                <w:rFonts w:asciiTheme="minorHAnsi" w:hAnsiTheme="minorHAnsi" w:cstheme="minorHAnsi"/>
                <w:szCs w:val="21"/>
              </w:rPr>
              <w:t xml:space="preserve"> Purpose of Data</w:t>
            </w:r>
          </w:p>
        </w:tc>
        <w:tc>
          <w:tcPr>
            <w:tcW w:w="6120" w:type="dxa"/>
            <w:shd w:val="clear" w:color="auto" w:fill="F2F2F2"/>
          </w:tcPr>
          <w:p w14:paraId="49B015A5" w14:textId="77777777" w:rsidR="00882979" w:rsidRPr="004A1B98" w:rsidRDefault="00882979" w:rsidP="00105953">
            <w:pPr>
              <w:pStyle w:val="TableText"/>
              <w:jc w:val="both"/>
              <w:rPr>
                <w:rStyle w:val="SubtleEmphasis"/>
                <w:rFonts w:asciiTheme="minorHAnsi" w:hAnsiTheme="minorHAnsi" w:cstheme="minorHAnsi"/>
                <w:iCs w:val="0"/>
                <w:color w:val="575958" w:themeColor="text2" w:themeTint="F2"/>
              </w:rPr>
            </w:pPr>
            <w:r w:rsidRPr="004A1B98">
              <w:rPr>
                <w:rStyle w:val="SubtleEmphasis"/>
                <w:rFonts w:asciiTheme="minorHAnsi" w:hAnsiTheme="minorHAnsi" w:cstheme="minorHAnsi"/>
                <w:iCs w:val="0"/>
                <w:color w:val="575958" w:themeColor="text2" w:themeTint="F2"/>
              </w:rPr>
              <w:t xml:space="preserve">Indicate one of the following: </w:t>
            </w:r>
          </w:p>
          <w:p w14:paraId="033B30F7" w14:textId="20E33E41" w:rsidR="00882979" w:rsidRPr="004A1B98" w:rsidRDefault="00882979" w:rsidP="00105953">
            <w:pPr>
              <w:pStyle w:val="TableText"/>
              <w:jc w:val="both"/>
              <w:rPr>
                <w:rStyle w:val="SubtleEmphasis"/>
                <w:rFonts w:asciiTheme="minorHAnsi" w:hAnsiTheme="minorHAnsi" w:cstheme="minorHAnsi"/>
                <w:iCs w:val="0"/>
                <w:color w:val="575958" w:themeColor="text2" w:themeTint="F2"/>
              </w:rPr>
            </w:pPr>
            <w:r w:rsidRPr="004A1B98">
              <w:rPr>
                <w:rStyle w:val="SubtleEmphasis"/>
                <w:rFonts w:asciiTheme="minorHAnsi" w:hAnsiTheme="minorHAnsi" w:cstheme="minorHAnsi"/>
                <w:iCs w:val="0"/>
                <w:color w:val="575958" w:themeColor="text2" w:themeTint="F2"/>
              </w:rPr>
              <w:t>Determination of baseline scenario</w:t>
            </w:r>
          </w:p>
          <w:p w14:paraId="10D214ED" w14:textId="28193C03" w:rsidR="00882979" w:rsidRPr="004A1B98" w:rsidRDefault="00882979" w:rsidP="00105953">
            <w:pPr>
              <w:pStyle w:val="TableText"/>
              <w:jc w:val="both"/>
              <w:rPr>
                <w:rStyle w:val="SubtleEmphasis"/>
                <w:rFonts w:asciiTheme="minorHAnsi" w:hAnsiTheme="minorHAnsi" w:cstheme="minorHAnsi"/>
                <w:iCs w:val="0"/>
                <w:color w:val="575958" w:themeColor="text2" w:themeTint="F2"/>
              </w:rPr>
            </w:pPr>
            <w:r w:rsidRPr="004A1B98">
              <w:rPr>
                <w:rStyle w:val="SubtleEmphasis"/>
                <w:rFonts w:asciiTheme="minorHAnsi" w:hAnsiTheme="minorHAnsi" w:cstheme="minorHAnsi"/>
                <w:iCs w:val="0"/>
                <w:color w:val="575958" w:themeColor="text2" w:themeTint="F2"/>
              </w:rPr>
              <w:t xml:space="preserve">Calculation of baseline </w:t>
            </w:r>
          </w:p>
          <w:p w14:paraId="66798D7B" w14:textId="358726B4" w:rsidR="00882979" w:rsidRPr="004A1B98" w:rsidRDefault="00882979" w:rsidP="00105953">
            <w:pPr>
              <w:pStyle w:val="TableText"/>
              <w:jc w:val="both"/>
              <w:rPr>
                <w:rStyle w:val="SubtleEmphasis"/>
                <w:rFonts w:asciiTheme="minorHAnsi" w:hAnsiTheme="minorHAnsi" w:cstheme="minorHAnsi"/>
                <w:iCs w:val="0"/>
                <w:color w:val="575958" w:themeColor="text2" w:themeTint="F2"/>
              </w:rPr>
            </w:pPr>
            <w:r w:rsidRPr="004A1B98">
              <w:rPr>
                <w:rStyle w:val="SubtleEmphasis"/>
                <w:rFonts w:asciiTheme="minorHAnsi" w:hAnsiTheme="minorHAnsi" w:cstheme="minorHAnsi"/>
                <w:iCs w:val="0"/>
                <w:color w:val="575958" w:themeColor="text2" w:themeTint="F2"/>
              </w:rPr>
              <w:t>Calculation of project effects</w:t>
            </w:r>
          </w:p>
          <w:p w14:paraId="6035A02B" w14:textId="77777777" w:rsidR="00882979" w:rsidRPr="004A1B98" w:rsidRDefault="00882979"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iCs w:val="0"/>
                <w:color w:val="575958" w:themeColor="text2" w:themeTint="F2"/>
              </w:rPr>
              <w:t>Calculation of leakage</w:t>
            </w:r>
          </w:p>
        </w:tc>
      </w:tr>
      <w:tr w:rsidR="00882979" w:rsidRPr="004A1B98" w14:paraId="4DD80D04" w14:textId="77777777" w:rsidTr="005F692F">
        <w:tc>
          <w:tcPr>
            <w:tcW w:w="2520" w:type="dxa"/>
            <w:shd w:val="clear" w:color="auto" w:fill="2B3A57"/>
          </w:tcPr>
          <w:p w14:paraId="4FF05A5E" w14:textId="77777777" w:rsidR="00882979" w:rsidRPr="004A1B98" w:rsidRDefault="00882979" w:rsidP="00105953">
            <w:pPr>
              <w:pStyle w:val="TableHeader0"/>
              <w:jc w:val="both"/>
              <w:rPr>
                <w:rFonts w:asciiTheme="minorHAnsi" w:hAnsiTheme="minorHAnsi" w:cstheme="minorHAnsi"/>
                <w:szCs w:val="20"/>
              </w:rPr>
            </w:pPr>
            <w:r w:rsidRPr="004A1B98">
              <w:rPr>
                <w:rFonts w:asciiTheme="minorHAnsi" w:hAnsiTheme="minorHAnsi" w:cstheme="minorHAnsi"/>
                <w:szCs w:val="20"/>
              </w:rPr>
              <w:t>Comments</w:t>
            </w:r>
          </w:p>
        </w:tc>
        <w:tc>
          <w:tcPr>
            <w:tcW w:w="6120" w:type="dxa"/>
            <w:shd w:val="clear" w:color="auto" w:fill="F2F2F2"/>
          </w:tcPr>
          <w:p w14:paraId="52C79626" w14:textId="77777777" w:rsidR="00882979" w:rsidRPr="004A1B98" w:rsidRDefault="00882979" w:rsidP="00105953">
            <w:pPr>
              <w:pStyle w:val="TableText"/>
              <w:jc w:val="both"/>
              <w:rPr>
                <w:rFonts w:asciiTheme="minorHAnsi" w:hAnsiTheme="minorHAnsi" w:cstheme="minorHAnsi"/>
                <w:i/>
              </w:rPr>
            </w:pPr>
            <w:r w:rsidRPr="004A1B98">
              <w:rPr>
                <w:rFonts w:asciiTheme="minorHAnsi" w:hAnsiTheme="minorHAnsi" w:cstheme="minorHAnsi"/>
                <w:i/>
              </w:rPr>
              <w:t>Provide any additional</w:t>
            </w:r>
            <w:r w:rsidRPr="004A1B98">
              <w:rPr>
                <w:rStyle w:val="SubtleEmphasis"/>
                <w:rFonts w:asciiTheme="minorHAnsi" w:hAnsiTheme="minorHAnsi" w:cstheme="minorHAnsi"/>
                <w:color w:val="766A62"/>
              </w:rPr>
              <w:t xml:space="preserve"> </w:t>
            </w:r>
            <w:r w:rsidRPr="004A1B98">
              <w:rPr>
                <w:rStyle w:val="SubtleEmphasis"/>
                <w:rFonts w:asciiTheme="minorHAnsi" w:hAnsiTheme="minorHAnsi" w:cstheme="minorHAnsi"/>
                <w:iCs w:val="0"/>
                <w:color w:val="575958" w:themeColor="text2" w:themeTint="F2"/>
              </w:rPr>
              <w:t>comments</w:t>
            </w:r>
          </w:p>
        </w:tc>
      </w:tr>
    </w:tbl>
    <w:p w14:paraId="3DA97D5D" w14:textId="77777777" w:rsidR="00882979" w:rsidRPr="004A1B98" w:rsidRDefault="00882979" w:rsidP="00105953">
      <w:pPr>
        <w:jc w:val="both"/>
        <w:rPr>
          <w:rFonts w:asciiTheme="minorHAnsi" w:hAnsiTheme="minorHAnsi" w:cstheme="minorHAnsi"/>
        </w:rPr>
      </w:pPr>
    </w:p>
    <w:p w14:paraId="05E3271A" w14:textId="119A0CBD" w:rsidR="0047150F" w:rsidRPr="004A1B98" w:rsidRDefault="00084DC5" w:rsidP="00105953">
      <w:pPr>
        <w:pStyle w:val="Heading3"/>
        <w:jc w:val="both"/>
        <w:rPr>
          <w:rFonts w:asciiTheme="minorHAnsi" w:hAnsiTheme="minorHAnsi" w:cstheme="minorHAnsi"/>
        </w:rPr>
      </w:pPr>
      <w:r w:rsidRPr="004A1B98">
        <w:rPr>
          <w:rFonts w:asciiTheme="minorHAnsi" w:hAnsiTheme="minorHAnsi" w:cstheme="minorHAnsi"/>
        </w:rPr>
        <w:lastRenderedPageBreak/>
        <w:t xml:space="preserve">Monitored </w:t>
      </w:r>
      <w:r w:rsidR="00CF2B8C" w:rsidRPr="004A1B98">
        <w:rPr>
          <w:rFonts w:asciiTheme="minorHAnsi" w:hAnsiTheme="minorHAnsi" w:cstheme="minorHAnsi"/>
        </w:rPr>
        <w:t>D</w:t>
      </w:r>
      <w:r w:rsidR="0047150F" w:rsidRPr="004A1B98">
        <w:rPr>
          <w:rFonts w:asciiTheme="minorHAnsi" w:hAnsiTheme="minorHAnsi" w:cstheme="minorHAnsi"/>
        </w:rPr>
        <w:t>ata</w:t>
      </w:r>
      <w:r w:rsidR="00CF2B8C" w:rsidRPr="004A1B98">
        <w:rPr>
          <w:rFonts w:asciiTheme="minorHAnsi" w:hAnsiTheme="minorHAnsi" w:cstheme="minorHAnsi"/>
        </w:rPr>
        <w:t xml:space="preserve"> and P</w:t>
      </w:r>
      <w:r w:rsidR="0047150F" w:rsidRPr="004A1B98">
        <w:rPr>
          <w:rFonts w:asciiTheme="minorHAnsi" w:hAnsiTheme="minorHAnsi" w:cstheme="minorHAnsi"/>
        </w:rPr>
        <w:t xml:space="preserve">arameters </w:t>
      </w:r>
    </w:p>
    <w:p w14:paraId="7B35B805" w14:textId="6E21AF15" w:rsidR="003F4802" w:rsidRPr="004A1B98" w:rsidRDefault="00116DAD" w:rsidP="00105953">
      <w:pPr>
        <w:pStyle w:val="Instruction"/>
        <w:spacing w:after="160"/>
        <w:jc w:val="both"/>
        <w:rPr>
          <w:rFonts w:asciiTheme="minorHAnsi" w:hAnsiTheme="minorHAnsi" w:cstheme="minorHAnsi"/>
        </w:rPr>
      </w:pPr>
      <w:r w:rsidRPr="004A1B98">
        <w:rPr>
          <w:rFonts w:asciiTheme="minorHAnsi" w:hAnsiTheme="minorHAnsi" w:cstheme="minorHAnsi"/>
        </w:rPr>
        <w:t>Using the table below, s</w:t>
      </w:r>
      <w:r w:rsidR="003F4802" w:rsidRPr="004A1B98">
        <w:rPr>
          <w:rFonts w:asciiTheme="minorHAnsi" w:hAnsiTheme="minorHAnsi" w:cstheme="minorHAnsi"/>
        </w:rPr>
        <w:t>pecify the data and parameters</w:t>
      </w:r>
      <w:r w:rsidR="00084DC5" w:rsidRPr="004A1B98">
        <w:rPr>
          <w:rFonts w:asciiTheme="minorHAnsi" w:hAnsiTheme="minorHAnsi" w:cstheme="minorHAnsi"/>
        </w:rPr>
        <w:t xml:space="preserve"> </w:t>
      </w:r>
      <w:r w:rsidR="001F7AA3" w:rsidRPr="004A1B98">
        <w:rPr>
          <w:rFonts w:asciiTheme="minorHAnsi" w:hAnsiTheme="minorHAnsi" w:cstheme="minorHAnsi"/>
        </w:rPr>
        <w:t xml:space="preserve">that will be monitored </w:t>
      </w:r>
      <w:r w:rsidR="003F4802" w:rsidRPr="004A1B98">
        <w:rPr>
          <w:rFonts w:asciiTheme="minorHAnsi" w:hAnsiTheme="minorHAnsi" w:cstheme="minorHAnsi"/>
        </w:rPr>
        <w:t xml:space="preserve">during the </w:t>
      </w:r>
      <w:r w:rsidR="00084DC5" w:rsidRPr="004A1B98">
        <w:rPr>
          <w:rFonts w:asciiTheme="minorHAnsi" w:hAnsiTheme="minorHAnsi" w:cstheme="minorHAnsi"/>
        </w:rPr>
        <w:t>project</w:t>
      </w:r>
      <w:r w:rsidR="006056A2" w:rsidRPr="004A1B98">
        <w:rPr>
          <w:rFonts w:asciiTheme="minorHAnsi" w:hAnsiTheme="minorHAnsi" w:cstheme="minorHAnsi"/>
        </w:rPr>
        <w:t xml:space="preserve"> </w:t>
      </w:r>
      <w:r w:rsidR="00084DC5" w:rsidRPr="004A1B98">
        <w:rPr>
          <w:rFonts w:asciiTheme="minorHAnsi" w:hAnsiTheme="minorHAnsi" w:cstheme="minorHAnsi"/>
        </w:rPr>
        <w:t>crediting</w:t>
      </w:r>
      <w:r w:rsidR="003F4802" w:rsidRPr="004A1B98">
        <w:rPr>
          <w:rFonts w:asciiTheme="minorHAnsi" w:hAnsiTheme="minorHAnsi" w:cstheme="minorHAnsi"/>
        </w:rPr>
        <w:t xml:space="preserve"> period. Copy the table as necessary for </w:t>
      </w:r>
      <w:r w:rsidR="006056A2" w:rsidRPr="004A1B98">
        <w:rPr>
          <w:rFonts w:asciiTheme="minorHAnsi" w:hAnsiTheme="minorHAnsi" w:cstheme="minorHAnsi"/>
        </w:rPr>
        <w:t xml:space="preserve">additional </w:t>
      </w:r>
      <w:r w:rsidR="003F4802" w:rsidRPr="004A1B98">
        <w:rPr>
          <w:rFonts w:asciiTheme="minorHAnsi" w:hAnsiTheme="minorHAnsi" w:cstheme="minorHAnsi"/>
        </w:rPr>
        <w:t>data/parameter</w:t>
      </w:r>
      <w:r w:rsidR="006056A2" w:rsidRPr="004A1B98">
        <w:rPr>
          <w:rFonts w:asciiTheme="minorHAnsi" w:hAnsiTheme="minorHAnsi" w:cstheme="minorHAnsi"/>
        </w:rPr>
        <w:t>s</w:t>
      </w:r>
      <w:r w:rsidR="003F4802" w:rsidRPr="004A1B98">
        <w:rPr>
          <w:rFonts w:asciiTheme="minorHAnsi" w:hAnsiTheme="minorHAnsi" w:cstheme="minorHAnsi"/>
        </w:rPr>
        <w:t xml:space="preserve">. </w:t>
      </w:r>
    </w:p>
    <w:tbl>
      <w:tblPr>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blCellMar>
          <w:left w:w="115" w:type="dxa"/>
          <w:right w:w="115" w:type="dxa"/>
        </w:tblCellMar>
        <w:tblLook w:val="01E0" w:firstRow="1" w:lastRow="1" w:firstColumn="1" w:lastColumn="1" w:noHBand="0" w:noVBand="0"/>
      </w:tblPr>
      <w:tblGrid>
        <w:gridCol w:w="2520"/>
        <w:gridCol w:w="6120"/>
      </w:tblGrid>
      <w:tr w:rsidR="003F4802" w:rsidRPr="004A1B98" w14:paraId="66F7DD6D" w14:textId="77777777" w:rsidTr="005F692F">
        <w:tc>
          <w:tcPr>
            <w:tcW w:w="2520" w:type="dxa"/>
            <w:shd w:val="clear" w:color="auto" w:fill="2B3A57"/>
          </w:tcPr>
          <w:p w14:paraId="20FC0DDA" w14:textId="32CC7BCA"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Data/</w:t>
            </w:r>
            <w:r w:rsidR="003F4802" w:rsidRPr="004A1B98">
              <w:rPr>
                <w:rFonts w:asciiTheme="minorHAnsi" w:hAnsiTheme="minorHAnsi" w:cstheme="minorHAnsi"/>
              </w:rPr>
              <w:t>Parameter</w:t>
            </w:r>
          </w:p>
        </w:tc>
        <w:tc>
          <w:tcPr>
            <w:tcW w:w="6120" w:type="dxa"/>
            <w:shd w:val="clear" w:color="auto" w:fill="F2F2F2"/>
          </w:tcPr>
          <w:p w14:paraId="00AC2443" w14:textId="77777777" w:rsidR="003F4802" w:rsidRPr="004A1B98" w:rsidRDefault="003F4802" w:rsidP="00105953">
            <w:pPr>
              <w:pStyle w:val="TableText"/>
              <w:jc w:val="both"/>
              <w:rPr>
                <w:rFonts w:asciiTheme="minorHAnsi" w:hAnsiTheme="minorHAnsi" w:cstheme="minorHAnsi"/>
                <w:i/>
              </w:rPr>
            </w:pPr>
          </w:p>
        </w:tc>
      </w:tr>
      <w:tr w:rsidR="003F4802" w:rsidRPr="004A1B98" w14:paraId="311EF853" w14:textId="77777777" w:rsidTr="005F692F">
        <w:tc>
          <w:tcPr>
            <w:tcW w:w="2520" w:type="dxa"/>
            <w:shd w:val="clear" w:color="auto" w:fill="2B3A57"/>
          </w:tcPr>
          <w:p w14:paraId="4DF69C8E" w14:textId="2FAA856E"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Data U</w:t>
            </w:r>
            <w:r w:rsidR="003F4802" w:rsidRPr="004A1B98">
              <w:rPr>
                <w:rFonts w:asciiTheme="minorHAnsi" w:hAnsiTheme="minorHAnsi" w:cstheme="minorHAnsi"/>
              </w:rPr>
              <w:t>nit</w:t>
            </w:r>
          </w:p>
        </w:tc>
        <w:tc>
          <w:tcPr>
            <w:tcW w:w="6120" w:type="dxa"/>
            <w:shd w:val="clear" w:color="auto" w:fill="F2F2F2"/>
          </w:tcPr>
          <w:p w14:paraId="08E0BF7E"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Indicate the unit of measure</w:t>
            </w:r>
          </w:p>
        </w:tc>
      </w:tr>
      <w:tr w:rsidR="003F4802" w:rsidRPr="004A1B98" w14:paraId="1DC6650E" w14:textId="77777777" w:rsidTr="005F692F">
        <w:tc>
          <w:tcPr>
            <w:tcW w:w="2520" w:type="dxa"/>
            <w:shd w:val="clear" w:color="auto" w:fill="2B3A57"/>
          </w:tcPr>
          <w:p w14:paraId="0C2960CC" w14:textId="77777777" w:rsidR="003F4802" w:rsidRPr="004A1B98" w:rsidRDefault="003F4802" w:rsidP="00105953">
            <w:pPr>
              <w:pStyle w:val="TableHeader0"/>
              <w:jc w:val="both"/>
              <w:rPr>
                <w:rFonts w:asciiTheme="minorHAnsi" w:hAnsiTheme="minorHAnsi" w:cstheme="minorHAnsi"/>
              </w:rPr>
            </w:pPr>
            <w:r w:rsidRPr="004A1B98">
              <w:rPr>
                <w:rFonts w:asciiTheme="minorHAnsi" w:hAnsiTheme="minorHAnsi" w:cstheme="minorHAnsi"/>
              </w:rPr>
              <w:t>Description</w:t>
            </w:r>
          </w:p>
        </w:tc>
        <w:tc>
          <w:tcPr>
            <w:tcW w:w="6120" w:type="dxa"/>
            <w:shd w:val="clear" w:color="auto" w:fill="F2F2F2"/>
          </w:tcPr>
          <w:p w14:paraId="2A732104"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Provide a brief description of the data/parameter</w:t>
            </w:r>
          </w:p>
        </w:tc>
      </w:tr>
      <w:tr w:rsidR="003F4802" w:rsidRPr="004A1B98" w14:paraId="15E206A7" w14:textId="77777777" w:rsidTr="005F692F">
        <w:tc>
          <w:tcPr>
            <w:tcW w:w="2520" w:type="dxa"/>
            <w:shd w:val="clear" w:color="auto" w:fill="2B3A57"/>
          </w:tcPr>
          <w:p w14:paraId="5F1F9251" w14:textId="0563CFF8"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Source of D</w:t>
            </w:r>
            <w:r w:rsidR="003F4802" w:rsidRPr="004A1B98">
              <w:rPr>
                <w:rFonts w:asciiTheme="minorHAnsi" w:hAnsiTheme="minorHAnsi" w:cstheme="minorHAnsi"/>
              </w:rPr>
              <w:t>ata</w:t>
            </w:r>
          </w:p>
        </w:tc>
        <w:tc>
          <w:tcPr>
            <w:tcW w:w="6120" w:type="dxa"/>
            <w:shd w:val="clear" w:color="auto" w:fill="F2F2F2"/>
          </w:tcPr>
          <w:p w14:paraId="593D0B29" w14:textId="77777777" w:rsidR="003F4802" w:rsidRPr="004A1B98" w:rsidRDefault="003F4802" w:rsidP="00105953">
            <w:pPr>
              <w:pStyle w:val="TableText"/>
              <w:jc w:val="both"/>
              <w:rPr>
                <w:rFonts w:asciiTheme="minorHAnsi" w:hAnsiTheme="minorHAnsi" w:cstheme="minorHAnsi"/>
                <w:i/>
                <w:color w:val="766A62"/>
              </w:rPr>
            </w:pPr>
            <w:r w:rsidRPr="004A1B98">
              <w:rPr>
                <w:rStyle w:val="SubtleEmphasis"/>
                <w:rFonts w:asciiTheme="minorHAnsi" w:hAnsiTheme="minorHAnsi" w:cstheme="minorHAnsi"/>
                <w:color w:val="766A62"/>
              </w:rPr>
              <w:t>Indicate the source(s) of data</w:t>
            </w:r>
          </w:p>
        </w:tc>
      </w:tr>
      <w:tr w:rsidR="003F4802" w:rsidRPr="004A1B98" w14:paraId="4C3F5867" w14:textId="77777777" w:rsidTr="005F692F">
        <w:tc>
          <w:tcPr>
            <w:tcW w:w="2520" w:type="dxa"/>
            <w:shd w:val="clear" w:color="auto" w:fill="2B3A57"/>
          </w:tcPr>
          <w:p w14:paraId="1B25F795" w14:textId="1FBDF599"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Description of Measurement Methods and Procedures to Be A</w:t>
            </w:r>
            <w:r w:rsidR="003F4802" w:rsidRPr="004A1B98">
              <w:rPr>
                <w:rFonts w:asciiTheme="minorHAnsi" w:hAnsiTheme="minorHAnsi" w:cstheme="minorHAnsi"/>
              </w:rPr>
              <w:t>pplied</w:t>
            </w:r>
          </w:p>
        </w:tc>
        <w:tc>
          <w:tcPr>
            <w:tcW w:w="6120" w:type="dxa"/>
            <w:shd w:val="clear" w:color="auto" w:fill="F2F2F2"/>
          </w:tcPr>
          <w:p w14:paraId="1A97CA7A" w14:textId="19E240AF"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 xml:space="preserve">Specify the measurement methods and procedures, any </w:t>
            </w:r>
            <w:r w:rsidR="00084DC5" w:rsidRPr="004A1B98">
              <w:rPr>
                <w:rStyle w:val="SubtleEmphasis"/>
                <w:rFonts w:asciiTheme="minorHAnsi" w:hAnsiTheme="minorHAnsi" w:cstheme="minorHAnsi"/>
                <w:color w:val="766A62"/>
              </w:rPr>
              <w:t xml:space="preserve">followed </w:t>
            </w:r>
            <w:r w:rsidRPr="004A1B98">
              <w:rPr>
                <w:rStyle w:val="SubtleEmphasis"/>
                <w:rFonts w:asciiTheme="minorHAnsi" w:hAnsiTheme="minorHAnsi" w:cstheme="minorHAnsi"/>
                <w:color w:val="766A62"/>
              </w:rPr>
              <w:t>standards or protocols, and the person/entity responsible for the measurement. Include any relevant information regarding the accuracy of the measurements (</w:t>
            </w:r>
            <w:r w:rsidR="00B6168F" w:rsidRPr="004A1B98">
              <w:rPr>
                <w:rStyle w:val="SubtleEmphasis"/>
                <w:rFonts w:asciiTheme="minorHAnsi" w:hAnsiTheme="minorHAnsi" w:cstheme="minorHAnsi"/>
                <w:color w:val="766A62"/>
              </w:rPr>
              <w:t>e.g.</w:t>
            </w:r>
            <w:r w:rsidRPr="004A1B98">
              <w:rPr>
                <w:rStyle w:val="SubtleEmphasis"/>
                <w:rFonts w:asciiTheme="minorHAnsi" w:hAnsiTheme="minorHAnsi" w:cstheme="minorHAnsi"/>
                <w:color w:val="766A62"/>
              </w:rPr>
              <w:t>, accuracy associated with meter equipment or laboratory tests).</w:t>
            </w:r>
          </w:p>
        </w:tc>
      </w:tr>
      <w:tr w:rsidR="003F4802" w:rsidRPr="004A1B98" w14:paraId="465EE1FC" w14:textId="77777777" w:rsidTr="005F692F">
        <w:tc>
          <w:tcPr>
            <w:tcW w:w="2520" w:type="dxa"/>
            <w:shd w:val="clear" w:color="auto" w:fill="2B3A57"/>
          </w:tcPr>
          <w:p w14:paraId="352F3618" w14:textId="4B83B0DD"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Frequency of Monitoring/R</w:t>
            </w:r>
            <w:r w:rsidR="003F4802" w:rsidRPr="004A1B98">
              <w:rPr>
                <w:rFonts w:asciiTheme="minorHAnsi" w:hAnsiTheme="minorHAnsi" w:cstheme="minorHAnsi"/>
              </w:rPr>
              <w:t>ecording</w:t>
            </w:r>
          </w:p>
        </w:tc>
        <w:tc>
          <w:tcPr>
            <w:tcW w:w="6120" w:type="dxa"/>
            <w:shd w:val="clear" w:color="auto" w:fill="F2F2F2"/>
          </w:tcPr>
          <w:p w14:paraId="6F3B05EA"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Specify measurement and recording frequency</w:t>
            </w:r>
          </w:p>
        </w:tc>
      </w:tr>
      <w:tr w:rsidR="003F4802" w:rsidRPr="004A1B98" w14:paraId="475EE60C" w14:textId="77777777" w:rsidTr="005F692F">
        <w:tc>
          <w:tcPr>
            <w:tcW w:w="2520" w:type="dxa"/>
            <w:shd w:val="clear" w:color="auto" w:fill="2B3A57"/>
          </w:tcPr>
          <w:p w14:paraId="411063AD" w14:textId="7BA813AC"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Value A</w:t>
            </w:r>
            <w:r w:rsidR="003F4802" w:rsidRPr="004A1B98">
              <w:rPr>
                <w:rFonts w:asciiTheme="minorHAnsi" w:hAnsiTheme="minorHAnsi" w:cstheme="minorHAnsi"/>
              </w:rPr>
              <w:t>pplied</w:t>
            </w:r>
          </w:p>
        </w:tc>
        <w:tc>
          <w:tcPr>
            <w:tcW w:w="6120" w:type="dxa"/>
            <w:shd w:val="clear" w:color="auto" w:fill="F2F2F2"/>
          </w:tcPr>
          <w:p w14:paraId="2CCCC99A"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 xml:space="preserve">Provide an estimated value for the data/parameter </w:t>
            </w:r>
          </w:p>
        </w:tc>
      </w:tr>
      <w:tr w:rsidR="003F4802" w:rsidRPr="004A1B98" w14:paraId="3FB2BF0E" w14:textId="77777777" w:rsidTr="005F692F">
        <w:tc>
          <w:tcPr>
            <w:tcW w:w="2520" w:type="dxa"/>
            <w:shd w:val="clear" w:color="auto" w:fill="2B3A57"/>
          </w:tcPr>
          <w:p w14:paraId="1EAC30AE" w14:textId="4B21A458"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Monitoring E</w:t>
            </w:r>
            <w:r w:rsidR="003F4802" w:rsidRPr="004A1B98">
              <w:rPr>
                <w:rFonts w:asciiTheme="minorHAnsi" w:hAnsiTheme="minorHAnsi" w:cstheme="minorHAnsi"/>
              </w:rPr>
              <w:t>quipment</w:t>
            </w:r>
          </w:p>
        </w:tc>
        <w:tc>
          <w:tcPr>
            <w:tcW w:w="6120" w:type="dxa"/>
            <w:shd w:val="clear" w:color="auto" w:fill="F2F2F2"/>
          </w:tcPr>
          <w:p w14:paraId="4ED44047"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Identify equipment used to monitor the data/parameter including type, accuracy class, and serial number of equipment, as appropriate.</w:t>
            </w:r>
          </w:p>
        </w:tc>
      </w:tr>
      <w:tr w:rsidR="003F4802" w:rsidRPr="004A1B98" w14:paraId="5C01739E" w14:textId="77777777" w:rsidTr="005F692F">
        <w:tc>
          <w:tcPr>
            <w:tcW w:w="2520" w:type="dxa"/>
            <w:shd w:val="clear" w:color="auto" w:fill="2B3A57"/>
          </w:tcPr>
          <w:p w14:paraId="47585F11" w14:textId="25EC8229"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QA/QC Procedures to Be A</w:t>
            </w:r>
            <w:r w:rsidR="003F4802" w:rsidRPr="004A1B98">
              <w:rPr>
                <w:rFonts w:asciiTheme="minorHAnsi" w:hAnsiTheme="minorHAnsi" w:cstheme="minorHAnsi"/>
              </w:rPr>
              <w:t>pplied</w:t>
            </w:r>
          </w:p>
        </w:tc>
        <w:tc>
          <w:tcPr>
            <w:tcW w:w="6120" w:type="dxa"/>
            <w:shd w:val="clear" w:color="auto" w:fill="F2F2F2"/>
          </w:tcPr>
          <w:p w14:paraId="2443E6FE" w14:textId="30B92B0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 xml:space="preserve">Describe the </w:t>
            </w:r>
            <w:r w:rsidR="00084DC5" w:rsidRPr="004A1B98">
              <w:rPr>
                <w:rStyle w:val="SubtleEmphasis"/>
                <w:rFonts w:asciiTheme="minorHAnsi" w:hAnsiTheme="minorHAnsi" w:cstheme="minorHAnsi"/>
                <w:color w:val="766A62"/>
              </w:rPr>
              <w:t xml:space="preserve">applied </w:t>
            </w:r>
            <w:r w:rsidRPr="004A1B98">
              <w:rPr>
                <w:rStyle w:val="SubtleEmphasis"/>
                <w:rFonts w:asciiTheme="minorHAnsi" w:hAnsiTheme="minorHAnsi" w:cstheme="minorHAnsi"/>
                <w:color w:val="766A62"/>
              </w:rPr>
              <w:t>quality assurance and quality control (QA/QC) procedures, including the calibration procedures where applicable.</w:t>
            </w:r>
          </w:p>
        </w:tc>
      </w:tr>
      <w:tr w:rsidR="003F4802" w:rsidRPr="004A1B98" w14:paraId="03C349D0" w14:textId="77777777" w:rsidTr="005F692F">
        <w:trPr>
          <w:trHeight w:val="1457"/>
        </w:trPr>
        <w:tc>
          <w:tcPr>
            <w:tcW w:w="2520" w:type="dxa"/>
            <w:shd w:val="clear" w:color="auto" w:fill="2B3A57"/>
          </w:tcPr>
          <w:p w14:paraId="3EBD49F8" w14:textId="534A73EF"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Purpose of D</w:t>
            </w:r>
            <w:r w:rsidR="003F4802" w:rsidRPr="004A1B98">
              <w:rPr>
                <w:rFonts w:asciiTheme="minorHAnsi" w:hAnsiTheme="minorHAnsi" w:cstheme="minorHAnsi"/>
              </w:rPr>
              <w:t>ata</w:t>
            </w:r>
          </w:p>
        </w:tc>
        <w:tc>
          <w:tcPr>
            <w:tcW w:w="6120" w:type="dxa"/>
            <w:shd w:val="clear" w:color="auto" w:fill="F2F2F2"/>
          </w:tcPr>
          <w:p w14:paraId="7ECB7333"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 xml:space="preserve">Indicate one of the following: </w:t>
            </w:r>
          </w:p>
          <w:p w14:paraId="5E0F7000" w14:textId="0A538B9B"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 xml:space="preserve">Calculation of baseline </w:t>
            </w:r>
          </w:p>
          <w:p w14:paraId="11488F3D" w14:textId="48019B7E"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Calculation of project e</w:t>
            </w:r>
            <w:r w:rsidR="000334E6" w:rsidRPr="004A1B98">
              <w:rPr>
                <w:rStyle w:val="SubtleEmphasis"/>
                <w:rFonts w:asciiTheme="minorHAnsi" w:hAnsiTheme="minorHAnsi" w:cstheme="minorHAnsi"/>
                <w:color w:val="766A62"/>
              </w:rPr>
              <w:t>ffects</w:t>
            </w:r>
            <w:r w:rsidRPr="004A1B98">
              <w:rPr>
                <w:rStyle w:val="SubtleEmphasis"/>
                <w:rFonts w:asciiTheme="minorHAnsi" w:hAnsiTheme="minorHAnsi" w:cstheme="minorHAnsi"/>
                <w:color w:val="766A62"/>
              </w:rPr>
              <w:t xml:space="preserve"> </w:t>
            </w:r>
          </w:p>
          <w:p w14:paraId="27ABC578" w14:textId="77777777" w:rsidR="003F4802" w:rsidRPr="004A1B98" w:rsidRDefault="003F4802" w:rsidP="00105953">
            <w:pPr>
              <w:pStyle w:val="TableText"/>
              <w:jc w:val="both"/>
              <w:rPr>
                <w:rStyle w:val="SubtleEmphasis"/>
                <w:rFonts w:asciiTheme="minorHAnsi" w:hAnsiTheme="minorHAnsi" w:cstheme="minorHAnsi"/>
                <w:color w:val="766A62"/>
              </w:rPr>
            </w:pPr>
            <w:r w:rsidRPr="004A1B98">
              <w:rPr>
                <w:rStyle w:val="SubtleEmphasis"/>
                <w:rFonts w:asciiTheme="minorHAnsi" w:hAnsiTheme="minorHAnsi" w:cstheme="minorHAnsi"/>
                <w:color w:val="766A62"/>
              </w:rPr>
              <w:t>Calculation of leakage</w:t>
            </w:r>
          </w:p>
        </w:tc>
      </w:tr>
      <w:tr w:rsidR="003F4802" w:rsidRPr="004A1B98" w14:paraId="46A24663" w14:textId="77777777" w:rsidTr="005F692F">
        <w:tc>
          <w:tcPr>
            <w:tcW w:w="2520" w:type="dxa"/>
            <w:shd w:val="clear" w:color="auto" w:fill="2B3A57"/>
          </w:tcPr>
          <w:p w14:paraId="75F37365" w14:textId="6581E40F" w:rsidR="003F4802" w:rsidRPr="004A1B98" w:rsidRDefault="00CF2B8C" w:rsidP="00105953">
            <w:pPr>
              <w:pStyle w:val="TableHeader0"/>
              <w:jc w:val="both"/>
              <w:rPr>
                <w:rFonts w:asciiTheme="minorHAnsi" w:hAnsiTheme="minorHAnsi" w:cstheme="minorHAnsi"/>
              </w:rPr>
            </w:pPr>
            <w:r w:rsidRPr="004A1B98">
              <w:rPr>
                <w:rFonts w:asciiTheme="minorHAnsi" w:hAnsiTheme="minorHAnsi" w:cstheme="minorHAnsi"/>
              </w:rPr>
              <w:t>Calculation M</w:t>
            </w:r>
            <w:r w:rsidR="003F4802" w:rsidRPr="004A1B98">
              <w:rPr>
                <w:rFonts w:asciiTheme="minorHAnsi" w:hAnsiTheme="minorHAnsi" w:cstheme="minorHAnsi"/>
              </w:rPr>
              <w:t>ethod</w:t>
            </w:r>
          </w:p>
        </w:tc>
        <w:tc>
          <w:tcPr>
            <w:tcW w:w="6120" w:type="dxa"/>
            <w:shd w:val="clear" w:color="auto" w:fill="F2F2F2"/>
          </w:tcPr>
          <w:p w14:paraId="179EEACC" w14:textId="77777777" w:rsidR="003F4802" w:rsidRPr="004A1B98" w:rsidRDefault="003F4802" w:rsidP="00105953">
            <w:pPr>
              <w:pStyle w:val="TableText"/>
              <w:jc w:val="both"/>
              <w:rPr>
                <w:rFonts w:asciiTheme="minorHAnsi" w:hAnsiTheme="minorHAnsi" w:cstheme="minorHAnsi"/>
                <w:i/>
                <w:color w:val="766A62"/>
              </w:rPr>
            </w:pPr>
            <w:r w:rsidRPr="004A1B98">
              <w:rPr>
                <w:rStyle w:val="SubtleEmphasis"/>
                <w:rFonts w:asciiTheme="minorHAnsi" w:hAnsiTheme="minorHAnsi" w:cstheme="minorHAnsi"/>
                <w:color w:val="766A62"/>
              </w:rPr>
              <w:t>Where relevant, provide the calculation method, including any equations, used to establish the data/parameter.</w:t>
            </w:r>
          </w:p>
        </w:tc>
      </w:tr>
      <w:tr w:rsidR="003F4802" w:rsidRPr="004A1B98" w14:paraId="5322CE49" w14:textId="77777777" w:rsidTr="005F692F">
        <w:trPr>
          <w:trHeight w:val="665"/>
        </w:trPr>
        <w:tc>
          <w:tcPr>
            <w:tcW w:w="2520" w:type="dxa"/>
            <w:shd w:val="clear" w:color="auto" w:fill="2B3A57"/>
          </w:tcPr>
          <w:p w14:paraId="5A73193B" w14:textId="77777777" w:rsidR="003F4802" w:rsidRPr="004A1B98" w:rsidRDefault="003F4802" w:rsidP="00105953">
            <w:pPr>
              <w:pStyle w:val="TableHeader0"/>
              <w:jc w:val="both"/>
              <w:rPr>
                <w:rFonts w:asciiTheme="minorHAnsi" w:hAnsiTheme="minorHAnsi" w:cstheme="minorHAnsi"/>
              </w:rPr>
            </w:pPr>
            <w:r w:rsidRPr="004A1B98">
              <w:rPr>
                <w:rFonts w:asciiTheme="minorHAnsi" w:hAnsiTheme="minorHAnsi" w:cstheme="minorHAnsi"/>
              </w:rPr>
              <w:t>Comments</w:t>
            </w:r>
          </w:p>
        </w:tc>
        <w:tc>
          <w:tcPr>
            <w:tcW w:w="6120" w:type="dxa"/>
            <w:shd w:val="clear" w:color="auto" w:fill="F2F2F2"/>
          </w:tcPr>
          <w:p w14:paraId="0C9BE166" w14:textId="77777777" w:rsidR="003F4802" w:rsidRPr="004A1B98" w:rsidRDefault="003F4802" w:rsidP="00105953">
            <w:pPr>
              <w:pStyle w:val="TableText"/>
              <w:jc w:val="both"/>
              <w:rPr>
                <w:rFonts w:asciiTheme="minorHAnsi" w:hAnsiTheme="minorHAnsi" w:cstheme="minorHAnsi"/>
                <w:i/>
                <w:color w:val="766A62"/>
              </w:rPr>
            </w:pPr>
            <w:r w:rsidRPr="004A1B98">
              <w:rPr>
                <w:rStyle w:val="SubtleEmphasis"/>
                <w:rFonts w:asciiTheme="minorHAnsi" w:hAnsiTheme="minorHAnsi" w:cstheme="minorHAnsi"/>
                <w:color w:val="766A62"/>
              </w:rPr>
              <w:t>Provide any additional comments</w:t>
            </w:r>
          </w:p>
        </w:tc>
      </w:tr>
    </w:tbl>
    <w:p w14:paraId="36AFFE50" w14:textId="77777777" w:rsidR="00CF2B8C" w:rsidRPr="004A1B98" w:rsidRDefault="00CF2B8C" w:rsidP="00105953">
      <w:pPr>
        <w:pStyle w:val="Heading3"/>
        <w:jc w:val="both"/>
        <w:rPr>
          <w:rFonts w:asciiTheme="minorHAnsi" w:hAnsiTheme="minorHAnsi" w:cstheme="minorHAnsi"/>
          <w:spacing w:val="4"/>
        </w:rPr>
      </w:pPr>
      <w:r w:rsidRPr="004A1B98">
        <w:rPr>
          <w:rFonts w:asciiTheme="minorHAnsi" w:hAnsiTheme="minorHAnsi" w:cstheme="minorHAnsi"/>
          <w:spacing w:val="4"/>
        </w:rPr>
        <w:br w:type="page"/>
      </w:r>
    </w:p>
    <w:p w14:paraId="6EA55D92" w14:textId="61C58476" w:rsidR="0047150F" w:rsidRPr="004A1B98" w:rsidRDefault="0047150F" w:rsidP="00105953">
      <w:pPr>
        <w:pStyle w:val="Heading3"/>
        <w:numPr>
          <w:ilvl w:val="2"/>
          <w:numId w:val="13"/>
        </w:numPr>
        <w:jc w:val="both"/>
        <w:rPr>
          <w:rFonts w:asciiTheme="minorHAnsi" w:hAnsiTheme="minorHAnsi" w:cstheme="minorHAnsi"/>
          <w:spacing w:val="4"/>
        </w:rPr>
      </w:pPr>
      <w:r w:rsidRPr="004A1B98">
        <w:rPr>
          <w:rFonts w:asciiTheme="minorHAnsi" w:hAnsiTheme="minorHAnsi" w:cstheme="minorHAnsi"/>
          <w:spacing w:val="4"/>
        </w:rPr>
        <w:lastRenderedPageBreak/>
        <w:t>Monitoring Plan</w:t>
      </w:r>
    </w:p>
    <w:p w14:paraId="358CA979" w14:textId="0FA3E80C" w:rsidR="000334E6" w:rsidRPr="004A1B98" w:rsidRDefault="000334E6" w:rsidP="00105953">
      <w:pPr>
        <w:pStyle w:val="Instruction"/>
        <w:jc w:val="both"/>
        <w:rPr>
          <w:rFonts w:asciiTheme="minorHAnsi" w:hAnsiTheme="minorHAnsi" w:cstheme="minorHAnsi"/>
        </w:rPr>
      </w:pPr>
      <w:r w:rsidRPr="004A1B98">
        <w:rPr>
          <w:rFonts w:asciiTheme="minorHAnsi" w:hAnsiTheme="minorHAnsi" w:cstheme="minorHAnsi"/>
        </w:rPr>
        <w:t xml:space="preserve">Describe the </w:t>
      </w:r>
      <w:r w:rsidR="00C11256" w:rsidRPr="004A1B98">
        <w:rPr>
          <w:rFonts w:asciiTheme="minorHAnsi" w:hAnsiTheme="minorHAnsi" w:cstheme="minorHAnsi"/>
        </w:rPr>
        <w:t>monitoring plan for the</w:t>
      </w:r>
      <w:r w:rsidRPr="004A1B98">
        <w:rPr>
          <w:rFonts w:asciiTheme="minorHAnsi" w:hAnsiTheme="minorHAnsi" w:cstheme="minorHAnsi"/>
        </w:rPr>
        <w:t xml:space="preserve"> </w:t>
      </w:r>
      <w:r w:rsidR="002F36FC" w:rsidRPr="004A1B98">
        <w:rPr>
          <w:rFonts w:asciiTheme="minorHAnsi" w:hAnsiTheme="minorHAnsi" w:cstheme="minorHAnsi"/>
        </w:rPr>
        <w:t xml:space="preserve">monitored </w:t>
      </w:r>
      <w:r w:rsidRPr="004A1B98">
        <w:rPr>
          <w:rFonts w:asciiTheme="minorHAnsi" w:hAnsiTheme="minorHAnsi" w:cstheme="minorHAnsi"/>
        </w:rPr>
        <w:t>data and parameters set out above, including:</w:t>
      </w:r>
    </w:p>
    <w:p w14:paraId="24611639" w14:textId="77777777" w:rsidR="00297376" w:rsidRPr="004A1B98" w:rsidRDefault="00297376" w:rsidP="00105953">
      <w:pPr>
        <w:pStyle w:val="Instruction"/>
        <w:numPr>
          <w:ilvl w:val="0"/>
          <w:numId w:val="10"/>
        </w:numPr>
        <w:spacing w:before="0" w:after="120"/>
        <w:jc w:val="both"/>
        <w:rPr>
          <w:rFonts w:asciiTheme="minorHAnsi" w:hAnsiTheme="minorHAnsi" w:cstheme="minorHAnsi"/>
        </w:rPr>
      </w:pPr>
      <w:r w:rsidRPr="004A1B98">
        <w:rPr>
          <w:rFonts w:asciiTheme="minorHAnsi" w:hAnsiTheme="minorHAnsi" w:cstheme="minorHAnsi"/>
        </w:rPr>
        <w:t xml:space="preserve">Purpose of monitoring; </w:t>
      </w:r>
    </w:p>
    <w:p w14:paraId="3B9E5F66" w14:textId="77777777" w:rsidR="00297376" w:rsidRPr="004A1B98" w:rsidRDefault="00297376" w:rsidP="00105953">
      <w:pPr>
        <w:pStyle w:val="Instruction"/>
        <w:numPr>
          <w:ilvl w:val="0"/>
          <w:numId w:val="10"/>
        </w:numPr>
        <w:spacing w:before="0" w:after="120"/>
        <w:jc w:val="both"/>
        <w:rPr>
          <w:rFonts w:asciiTheme="minorHAnsi" w:hAnsiTheme="minorHAnsi" w:cstheme="minorHAnsi"/>
        </w:rPr>
      </w:pPr>
      <w:r w:rsidRPr="004A1B98">
        <w:rPr>
          <w:rFonts w:asciiTheme="minorHAnsi" w:hAnsiTheme="minorHAnsi" w:cstheme="minorHAnsi"/>
        </w:rPr>
        <w:t xml:space="preserve">Monitoring procedures, including estimation, modelling, measurement or calculation approaches; </w:t>
      </w:r>
    </w:p>
    <w:p w14:paraId="45BEABF6" w14:textId="77777777" w:rsidR="00297376" w:rsidRPr="004A1B98" w:rsidRDefault="00297376" w:rsidP="00105953">
      <w:pPr>
        <w:pStyle w:val="Instruction"/>
        <w:numPr>
          <w:ilvl w:val="0"/>
          <w:numId w:val="10"/>
        </w:numPr>
        <w:spacing w:before="0" w:after="120"/>
        <w:jc w:val="both"/>
        <w:rPr>
          <w:rFonts w:asciiTheme="minorHAnsi" w:hAnsiTheme="minorHAnsi" w:cstheme="minorHAnsi"/>
        </w:rPr>
      </w:pPr>
      <w:r w:rsidRPr="004A1B98">
        <w:rPr>
          <w:rFonts w:asciiTheme="minorHAnsi" w:hAnsiTheme="minorHAnsi" w:cstheme="minorHAnsi"/>
        </w:rPr>
        <w:t xml:space="preserve">Procedures for managing data quality; and, </w:t>
      </w:r>
    </w:p>
    <w:p w14:paraId="25DBD320" w14:textId="3530B373" w:rsidR="006E3233" w:rsidRPr="004A1B98" w:rsidRDefault="00297376" w:rsidP="00105953">
      <w:pPr>
        <w:pStyle w:val="Instruction"/>
        <w:numPr>
          <w:ilvl w:val="0"/>
          <w:numId w:val="10"/>
        </w:numPr>
        <w:spacing w:before="0" w:after="120"/>
        <w:jc w:val="both"/>
        <w:rPr>
          <w:rFonts w:asciiTheme="minorHAnsi" w:hAnsiTheme="minorHAnsi" w:cstheme="minorHAnsi"/>
        </w:rPr>
      </w:pPr>
      <w:r w:rsidRPr="004A1B98">
        <w:rPr>
          <w:rFonts w:asciiTheme="minorHAnsi" w:hAnsiTheme="minorHAnsi" w:cstheme="minorHAnsi"/>
        </w:rPr>
        <w:t>Monitoring frequency and measurement procedures.</w:t>
      </w:r>
    </w:p>
    <w:p w14:paraId="0FAAB07A" w14:textId="1B8EC6F3" w:rsidR="003B5E87" w:rsidRPr="004A1B98" w:rsidRDefault="00AC767E" w:rsidP="00105953">
      <w:pPr>
        <w:pStyle w:val="Heading3"/>
        <w:jc w:val="both"/>
        <w:rPr>
          <w:rFonts w:asciiTheme="minorHAnsi" w:hAnsiTheme="minorHAnsi" w:cstheme="minorHAnsi"/>
        </w:rPr>
      </w:pPr>
      <w:bookmarkStart w:id="175" w:name="_Ref535492023"/>
      <w:r w:rsidRPr="004A1B98">
        <w:rPr>
          <w:rFonts w:asciiTheme="minorHAnsi" w:hAnsiTheme="minorHAnsi" w:cstheme="minorHAnsi"/>
        </w:rPr>
        <w:t>Benefit</w:t>
      </w:r>
      <w:r w:rsidR="003B5E87" w:rsidRPr="004A1B98">
        <w:rPr>
          <w:rFonts w:asciiTheme="minorHAnsi" w:hAnsiTheme="minorHAnsi" w:cstheme="minorHAnsi"/>
        </w:rPr>
        <w:t xml:space="preserve"> Quantification</w:t>
      </w:r>
      <w:bookmarkEnd w:id="175"/>
    </w:p>
    <w:p w14:paraId="398715D7" w14:textId="2C78EACA" w:rsidR="003B5E87" w:rsidRPr="004A1B98" w:rsidRDefault="003B5E87" w:rsidP="00105953">
      <w:pPr>
        <w:pStyle w:val="Instruction"/>
        <w:jc w:val="both"/>
        <w:rPr>
          <w:rFonts w:asciiTheme="minorHAnsi" w:hAnsiTheme="minorHAnsi" w:cstheme="minorHAnsi"/>
        </w:rPr>
      </w:pPr>
      <w:r w:rsidRPr="004A1B98">
        <w:rPr>
          <w:rFonts w:asciiTheme="minorHAnsi" w:hAnsiTheme="minorHAnsi" w:cstheme="minorHAnsi"/>
        </w:rPr>
        <w:t>Describe the proce</w:t>
      </w:r>
      <w:r w:rsidR="003A21B1" w:rsidRPr="004A1B98">
        <w:rPr>
          <w:rFonts w:asciiTheme="minorHAnsi" w:hAnsiTheme="minorHAnsi" w:cstheme="minorHAnsi"/>
        </w:rPr>
        <w:t>dure</w:t>
      </w:r>
      <w:r w:rsidRPr="004A1B98">
        <w:rPr>
          <w:rFonts w:asciiTheme="minorHAnsi" w:hAnsiTheme="minorHAnsi" w:cstheme="minorHAnsi"/>
        </w:rPr>
        <w:t xml:space="preserve"> for quantifying</w:t>
      </w:r>
      <w:r w:rsidR="00AC767E" w:rsidRPr="004A1B98">
        <w:rPr>
          <w:rFonts w:asciiTheme="minorHAnsi" w:hAnsiTheme="minorHAnsi" w:cstheme="minorHAnsi"/>
        </w:rPr>
        <w:t xml:space="preserve"> net benefits generated by the project</w:t>
      </w:r>
      <w:r w:rsidR="003A21B1" w:rsidRPr="004A1B98">
        <w:rPr>
          <w:rFonts w:asciiTheme="minorHAnsi" w:hAnsiTheme="minorHAnsi" w:cstheme="minorHAnsi"/>
        </w:rPr>
        <w:t>,</w:t>
      </w:r>
      <w:r w:rsidRPr="004A1B98">
        <w:rPr>
          <w:rFonts w:asciiTheme="minorHAnsi" w:hAnsiTheme="minorHAnsi" w:cstheme="minorHAnsi"/>
        </w:rPr>
        <w:t xml:space="preserve"> per the </w:t>
      </w:r>
      <w:r w:rsidR="003A21B1" w:rsidRPr="004A1B98">
        <w:rPr>
          <w:rFonts w:asciiTheme="minorHAnsi" w:hAnsiTheme="minorHAnsi" w:cstheme="minorHAnsi"/>
        </w:rPr>
        <w:t xml:space="preserve">applied </w:t>
      </w:r>
      <w:r w:rsidRPr="004A1B98">
        <w:rPr>
          <w:rFonts w:asciiTheme="minorHAnsi" w:hAnsiTheme="minorHAnsi" w:cstheme="minorHAnsi"/>
        </w:rPr>
        <w:t>methodology. Include a</w:t>
      </w:r>
      <w:r w:rsidR="003A21B1" w:rsidRPr="004A1B98">
        <w:rPr>
          <w:rFonts w:asciiTheme="minorHAnsi" w:hAnsiTheme="minorHAnsi" w:cstheme="minorHAnsi"/>
        </w:rPr>
        <w:t>ll relevant</w:t>
      </w:r>
      <w:r w:rsidRPr="004A1B98">
        <w:rPr>
          <w:rFonts w:asciiTheme="minorHAnsi" w:hAnsiTheme="minorHAnsi" w:cstheme="minorHAnsi"/>
        </w:rPr>
        <w:t xml:space="preserve"> equations, references, tools or any other supplemental information used to allow a reader to reproduce the calculation.</w:t>
      </w:r>
      <w:r w:rsidR="003E0747" w:rsidRPr="004A1B98">
        <w:rPr>
          <w:rFonts w:asciiTheme="minorHAnsi" w:hAnsiTheme="minorHAnsi" w:cstheme="minorHAnsi"/>
        </w:rPr>
        <w:t xml:space="preserve"> The quantification of the benefit</w:t>
      </w:r>
      <w:r w:rsidR="00FD0BD2" w:rsidRPr="004A1B98">
        <w:rPr>
          <w:rFonts w:asciiTheme="minorHAnsi" w:hAnsiTheme="minorHAnsi" w:cstheme="minorHAnsi"/>
        </w:rPr>
        <w:t>s</w:t>
      </w:r>
      <w:r w:rsidR="003E0747" w:rsidRPr="004A1B98">
        <w:rPr>
          <w:rFonts w:asciiTheme="minorHAnsi" w:hAnsiTheme="minorHAnsi" w:cstheme="minorHAnsi"/>
        </w:rPr>
        <w:t xml:space="preserve"> </w:t>
      </w:r>
      <w:r w:rsidR="00FD0BD2" w:rsidRPr="004A1B98">
        <w:rPr>
          <w:rFonts w:asciiTheme="minorHAnsi" w:hAnsiTheme="minorHAnsi" w:cstheme="minorHAnsi"/>
        </w:rPr>
        <w:t xml:space="preserve">generated </w:t>
      </w:r>
      <w:r w:rsidR="003E0747" w:rsidRPr="004A1B98">
        <w:rPr>
          <w:rFonts w:asciiTheme="minorHAnsi" w:hAnsiTheme="minorHAnsi" w:cstheme="minorHAnsi"/>
        </w:rPr>
        <w:t>will determine the nu</w:t>
      </w:r>
      <w:r w:rsidR="00FD0BD2" w:rsidRPr="004A1B98">
        <w:rPr>
          <w:rFonts w:asciiTheme="minorHAnsi" w:hAnsiTheme="minorHAnsi" w:cstheme="minorHAnsi"/>
        </w:rPr>
        <w:t xml:space="preserve">mber of assets the project is eligible to issue. </w:t>
      </w:r>
    </w:p>
    <w:p w14:paraId="42326E7F" w14:textId="35A3620C" w:rsidR="00823AF5" w:rsidRPr="004A1B98" w:rsidRDefault="00097080" w:rsidP="00105953">
      <w:pPr>
        <w:pStyle w:val="Instruction"/>
        <w:spacing w:after="160"/>
        <w:jc w:val="both"/>
        <w:rPr>
          <w:rFonts w:asciiTheme="minorHAnsi" w:hAnsiTheme="minorHAnsi" w:cstheme="minorHAnsi"/>
        </w:rPr>
      </w:pPr>
      <w:r w:rsidRPr="004A1B98">
        <w:rPr>
          <w:rFonts w:asciiTheme="minorHAnsi" w:hAnsiTheme="minorHAnsi" w:cstheme="minorHAnsi"/>
        </w:rPr>
        <w:t>Provide estimate</w:t>
      </w:r>
      <w:r w:rsidR="00F453B8" w:rsidRPr="004A1B98">
        <w:rPr>
          <w:rFonts w:asciiTheme="minorHAnsi" w:hAnsiTheme="minorHAnsi" w:cstheme="minorHAnsi"/>
        </w:rPr>
        <w:t>s</w:t>
      </w:r>
      <w:r w:rsidRPr="004A1B98">
        <w:rPr>
          <w:rFonts w:asciiTheme="minorHAnsi" w:hAnsiTheme="minorHAnsi" w:cstheme="minorHAnsi"/>
        </w:rPr>
        <w:t xml:space="preserve"> of the number of annual and cumulative </w:t>
      </w:r>
      <w:r w:rsidR="00780C91" w:rsidRPr="004A1B98">
        <w:rPr>
          <w:rFonts w:asciiTheme="minorHAnsi" w:hAnsiTheme="minorHAnsi" w:cstheme="minorHAnsi"/>
        </w:rPr>
        <w:t>baseline</w:t>
      </w:r>
      <w:r w:rsidR="00F453B8" w:rsidRPr="004A1B98">
        <w:rPr>
          <w:rFonts w:asciiTheme="minorHAnsi" w:hAnsiTheme="minorHAnsi" w:cstheme="minorHAnsi"/>
        </w:rPr>
        <w:t xml:space="preserve"> and</w:t>
      </w:r>
      <w:r w:rsidR="00780C91" w:rsidRPr="004A1B98">
        <w:rPr>
          <w:rFonts w:asciiTheme="minorHAnsi" w:hAnsiTheme="minorHAnsi" w:cstheme="minorHAnsi"/>
        </w:rPr>
        <w:t xml:space="preserve"> project</w:t>
      </w:r>
      <w:r w:rsidR="00F453B8" w:rsidRPr="004A1B98">
        <w:rPr>
          <w:rFonts w:asciiTheme="minorHAnsi" w:hAnsiTheme="minorHAnsi" w:cstheme="minorHAnsi"/>
        </w:rPr>
        <w:t xml:space="preserve"> benefits</w:t>
      </w:r>
      <w:r w:rsidR="00780C91" w:rsidRPr="004A1B98">
        <w:rPr>
          <w:rFonts w:asciiTheme="minorHAnsi" w:hAnsiTheme="minorHAnsi" w:cstheme="minorHAnsi"/>
        </w:rPr>
        <w:t xml:space="preserve">, leakage, and net </w:t>
      </w:r>
      <w:r w:rsidR="000040EA" w:rsidRPr="004A1B98">
        <w:rPr>
          <w:rFonts w:asciiTheme="minorHAnsi" w:hAnsiTheme="minorHAnsi" w:cstheme="minorHAnsi"/>
        </w:rPr>
        <w:t>benefits</w:t>
      </w:r>
      <w:r w:rsidRPr="004A1B98">
        <w:rPr>
          <w:rFonts w:asciiTheme="minorHAnsi" w:hAnsiTheme="minorHAnsi" w:cstheme="minorHAnsi"/>
        </w:rPr>
        <w:t xml:space="preserve"> produced over the project lifetime, demonstrating the project will produce net positive </w:t>
      </w:r>
      <w:r w:rsidR="000040EA" w:rsidRPr="004A1B98">
        <w:rPr>
          <w:rFonts w:asciiTheme="minorHAnsi" w:hAnsiTheme="minorHAnsi" w:cstheme="minorHAnsi"/>
        </w:rPr>
        <w:t>benefits</w:t>
      </w:r>
      <w:r w:rsidR="00780C91" w:rsidRPr="004A1B98">
        <w:rPr>
          <w:rFonts w:asciiTheme="minorHAnsi" w:hAnsiTheme="minorHAnsi" w:cstheme="minorHAnsi"/>
        </w:rPr>
        <w:t>.</w:t>
      </w:r>
    </w:p>
    <w:tbl>
      <w:tblPr>
        <w:tblW w:w="873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2B3A57"/>
        <w:tblLayout w:type="fixed"/>
        <w:tblLook w:val="01E0" w:firstRow="1" w:lastRow="1" w:firstColumn="1" w:lastColumn="1" w:noHBand="0" w:noVBand="0"/>
      </w:tblPr>
      <w:tblGrid>
        <w:gridCol w:w="1280"/>
        <w:gridCol w:w="1870"/>
        <w:gridCol w:w="1890"/>
        <w:gridCol w:w="1800"/>
        <w:gridCol w:w="1890"/>
      </w:tblGrid>
      <w:tr w:rsidR="00823AF5" w:rsidRPr="004A1B98" w14:paraId="6DB39D91" w14:textId="77777777" w:rsidTr="0079438F">
        <w:tc>
          <w:tcPr>
            <w:tcW w:w="1280" w:type="dxa"/>
            <w:shd w:val="clear" w:color="auto" w:fill="2B3A57"/>
          </w:tcPr>
          <w:p w14:paraId="3A5A21C6" w14:textId="77777777" w:rsidR="00823AF5" w:rsidRPr="004A1B98"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Year</w:t>
            </w:r>
          </w:p>
        </w:tc>
        <w:tc>
          <w:tcPr>
            <w:tcW w:w="1870" w:type="dxa"/>
            <w:shd w:val="clear" w:color="auto" w:fill="2B3A57"/>
          </w:tcPr>
          <w:p w14:paraId="2ECE80BF" w14:textId="571AA32F" w:rsidR="00823AF5" w:rsidRPr="004A1B98" w:rsidRDefault="00F86A92" w:rsidP="00105953">
            <w:pPr>
              <w:pStyle w:val="TableHeader0"/>
              <w:ind w:left="72"/>
              <w:jc w:val="both"/>
              <w:rPr>
                <w:rFonts w:asciiTheme="minorHAnsi" w:hAnsiTheme="minorHAnsi" w:cstheme="minorHAnsi"/>
              </w:rPr>
            </w:pPr>
            <w:r w:rsidRPr="004A1B98">
              <w:rPr>
                <w:rFonts w:asciiTheme="minorHAnsi" w:hAnsiTheme="minorHAnsi" w:cstheme="minorHAnsi"/>
              </w:rPr>
              <w:t>B</w:t>
            </w:r>
            <w:r w:rsidR="00823AF5" w:rsidRPr="004A1B98">
              <w:rPr>
                <w:rFonts w:asciiTheme="minorHAnsi" w:hAnsiTheme="minorHAnsi" w:cstheme="minorHAnsi"/>
              </w:rPr>
              <w:t xml:space="preserve">aseline </w:t>
            </w:r>
            <w:r w:rsidR="00726235" w:rsidRPr="004A1B98">
              <w:rPr>
                <w:rFonts w:asciiTheme="minorHAnsi" w:hAnsiTheme="minorHAnsi" w:cstheme="minorHAnsi"/>
              </w:rPr>
              <w:t>B</w:t>
            </w:r>
            <w:r w:rsidR="00FD0BD2" w:rsidRPr="004A1B98">
              <w:rPr>
                <w:rFonts w:asciiTheme="minorHAnsi" w:hAnsiTheme="minorHAnsi" w:cstheme="minorHAnsi"/>
              </w:rPr>
              <w:t xml:space="preserve">enefits </w:t>
            </w:r>
          </w:p>
        </w:tc>
        <w:tc>
          <w:tcPr>
            <w:tcW w:w="1890" w:type="dxa"/>
            <w:shd w:val="clear" w:color="auto" w:fill="2B3A57"/>
          </w:tcPr>
          <w:p w14:paraId="432DF4BB" w14:textId="5E3304AA" w:rsidR="00823AF5" w:rsidRPr="004A1B98" w:rsidRDefault="00726235" w:rsidP="00105953">
            <w:pPr>
              <w:pStyle w:val="TableHeader0"/>
              <w:ind w:left="72"/>
              <w:jc w:val="both"/>
              <w:rPr>
                <w:rFonts w:asciiTheme="minorHAnsi" w:hAnsiTheme="minorHAnsi" w:cstheme="minorHAnsi"/>
              </w:rPr>
            </w:pPr>
            <w:r w:rsidRPr="004A1B98">
              <w:rPr>
                <w:rFonts w:asciiTheme="minorHAnsi" w:hAnsiTheme="minorHAnsi" w:cstheme="minorHAnsi"/>
              </w:rPr>
              <w:t>Estimated P</w:t>
            </w:r>
            <w:r w:rsidR="00823AF5" w:rsidRPr="004A1B98">
              <w:rPr>
                <w:rFonts w:asciiTheme="minorHAnsi" w:hAnsiTheme="minorHAnsi" w:cstheme="minorHAnsi"/>
              </w:rPr>
              <w:t xml:space="preserve">roject </w:t>
            </w:r>
            <w:r w:rsidRPr="004A1B98">
              <w:rPr>
                <w:rFonts w:asciiTheme="minorHAnsi" w:hAnsiTheme="minorHAnsi" w:cstheme="minorHAnsi"/>
              </w:rPr>
              <w:t>B</w:t>
            </w:r>
            <w:r w:rsidR="003E0747" w:rsidRPr="004A1B98">
              <w:rPr>
                <w:rFonts w:asciiTheme="minorHAnsi" w:hAnsiTheme="minorHAnsi" w:cstheme="minorHAnsi"/>
              </w:rPr>
              <w:t>enefits</w:t>
            </w:r>
          </w:p>
        </w:tc>
        <w:tc>
          <w:tcPr>
            <w:tcW w:w="1800" w:type="dxa"/>
            <w:shd w:val="clear" w:color="auto" w:fill="2B3A57"/>
          </w:tcPr>
          <w:p w14:paraId="55127F80" w14:textId="7F45C5DB" w:rsidR="00823AF5" w:rsidRPr="004A1B98" w:rsidRDefault="00726235" w:rsidP="00105953">
            <w:pPr>
              <w:pStyle w:val="TableHeader0"/>
              <w:ind w:left="72"/>
              <w:jc w:val="both"/>
              <w:rPr>
                <w:rFonts w:asciiTheme="minorHAnsi" w:hAnsiTheme="minorHAnsi" w:cstheme="minorHAnsi"/>
              </w:rPr>
            </w:pPr>
            <w:r w:rsidRPr="004A1B98">
              <w:rPr>
                <w:rFonts w:asciiTheme="minorHAnsi" w:hAnsiTheme="minorHAnsi" w:cstheme="minorHAnsi"/>
              </w:rPr>
              <w:t>Estimated L</w:t>
            </w:r>
            <w:r w:rsidR="00823AF5" w:rsidRPr="004A1B98">
              <w:rPr>
                <w:rFonts w:asciiTheme="minorHAnsi" w:hAnsiTheme="minorHAnsi" w:cstheme="minorHAnsi"/>
              </w:rPr>
              <w:t xml:space="preserve">eakage </w:t>
            </w:r>
            <w:r w:rsidRPr="004A1B98">
              <w:rPr>
                <w:rFonts w:asciiTheme="minorHAnsi" w:hAnsiTheme="minorHAnsi" w:cstheme="minorHAnsi"/>
              </w:rPr>
              <w:t>of B</w:t>
            </w:r>
            <w:r w:rsidR="00AF244D" w:rsidRPr="004A1B98">
              <w:rPr>
                <w:rFonts w:asciiTheme="minorHAnsi" w:hAnsiTheme="minorHAnsi" w:cstheme="minorHAnsi"/>
              </w:rPr>
              <w:t>enefits</w:t>
            </w:r>
          </w:p>
        </w:tc>
        <w:tc>
          <w:tcPr>
            <w:tcW w:w="1890" w:type="dxa"/>
            <w:shd w:val="clear" w:color="auto" w:fill="2B3A57"/>
          </w:tcPr>
          <w:p w14:paraId="41B23BF9" w14:textId="560D39D2" w:rsidR="00823AF5" w:rsidRPr="004A1B98" w:rsidRDefault="00726235" w:rsidP="00105953">
            <w:pPr>
              <w:pStyle w:val="TableHeader0"/>
              <w:ind w:left="72"/>
              <w:jc w:val="both"/>
              <w:rPr>
                <w:rFonts w:asciiTheme="minorHAnsi" w:hAnsiTheme="minorHAnsi" w:cstheme="minorHAnsi"/>
              </w:rPr>
            </w:pPr>
            <w:r w:rsidRPr="004A1B98">
              <w:rPr>
                <w:rFonts w:asciiTheme="minorHAnsi" w:hAnsiTheme="minorHAnsi" w:cstheme="minorHAnsi"/>
              </w:rPr>
              <w:t>Estimated N</w:t>
            </w:r>
            <w:r w:rsidR="00823AF5" w:rsidRPr="004A1B98">
              <w:rPr>
                <w:rFonts w:asciiTheme="minorHAnsi" w:hAnsiTheme="minorHAnsi" w:cstheme="minorHAnsi"/>
              </w:rPr>
              <w:t xml:space="preserve">et </w:t>
            </w:r>
            <w:r w:rsidRPr="004A1B98">
              <w:rPr>
                <w:rFonts w:asciiTheme="minorHAnsi" w:hAnsiTheme="minorHAnsi" w:cstheme="minorHAnsi"/>
              </w:rPr>
              <w:t>B</w:t>
            </w:r>
            <w:r w:rsidR="00286956" w:rsidRPr="004A1B98">
              <w:rPr>
                <w:rFonts w:asciiTheme="minorHAnsi" w:hAnsiTheme="minorHAnsi" w:cstheme="minorHAnsi"/>
              </w:rPr>
              <w:t>enefits</w:t>
            </w:r>
          </w:p>
        </w:tc>
      </w:tr>
      <w:tr w:rsidR="00823AF5" w:rsidRPr="004A1B98" w14:paraId="4E36147E" w14:textId="77777777" w:rsidTr="0079438F">
        <w:tc>
          <w:tcPr>
            <w:tcW w:w="1280" w:type="dxa"/>
            <w:shd w:val="clear" w:color="auto" w:fill="2B3A57"/>
            <w:vAlign w:val="center"/>
          </w:tcPr>
          <w:p w14:paraId="1EB0A2E9" w14:textId="77777777" w:rsidR="00823AF5" w:rsidRPr="004A1B98" w:rsidDel="00AD229D"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Year A</w:t>
            </w:r>
          </w:p>
        </w:tc>
        <w:tc>
          <w:tcPr>
            <w:tcW w:w="1870" w:type="dxa"/>
            <w:shd w:val="clear" w:color="auto" w:fill="F2F2F2"/>
          </w:tcPr>
          <w:p w14:paraId="79669963"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70175583" w14:textId="77777777" w:rsidR="00823AF5" w:rsidRPr="004A1B98" w:rsidRDefault="00823AF5" w:rsidP="00105953">
            <w:pPr>
              <w:pStyle w:val="TableText"/>
              <w:jc w:val="both"/>
              <w:rPr>
                <w:rFonts w:asciiTheme="minorHAnsi" w:hAnsiTheme="minorHAnsi" w:cstheme="minorHAnsi"/>
              </w:rPr>
            </w:pPr>
          </w:p>
        </w:tc>
        <w:tc>
          <w:tcPr>
            <w:tcW w:w="1800" w:type="dxa"/>
            <w:shd w:val="clear" w:color="auto" w:fill="F2F2F2"/>
          </w:tcPr>
          <w:p w14:paraId="4A3867D1"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70F3A60C" w14:textId="77777777" w:rsidR="00823AF5" w:rsidRPr="004A1B98" w:rsidRDefault="00823AF5" w:rsidP="00105953">
            <w:pPr>
              <w:pStyle w:val="TableText"/>
              <w:jc w:val="both"/>
              <w:rPr>
                <w:rFonts w:asciiTheme="minorHAnsi" w:hAnsiTheme="minorHAnsi" w:cstheme="minorHAnsi"/>
              </w:rPr>
            </w:pPr>
          </w:p>
        </w:tc>
      </w:tr>
      <w:tr w:rsidR="00823AF5" w:rsidRPr="004A1B98" w14:paraId="5F02C380" w14:textId="77777777" w:rsidTr="0079438F">
        <w:tc>
          <w:tcPr>
            <w:tcW w:w="1280" w:type="dxa"/>
            <w:shd w:val="clear" w:color="auto" w:fill="2B3A57"/>
            <w:vAlign w:val="center"/>
          </w:tcPr>
          <w:p w14:paraId="0BBD029D" w14:textId="77777777" w:rsidR="00823AF5" w:rsidRPr="004A1B98"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Year B</w:t>
            </w:r>
          </w:p>
        </w:tc>
        <w:tc>
          <w:tcPr>
            <w:tcW w:w="1870" w:type="dxa"/>
            <w:shd w:val="clear" w:color="auto" w:fill="F2F2F2"/>
          </w:tcPr>
          <w:p w14:paraId="6D19F688"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1813B3C6" w14:textId="77777777" w:rsidR="00823AF5" w:rsidRPr="004A1B98" w:rsidRDefault="00823AF5" w:rsidP="00105953">
            <w:pPr>
              <w:pStyle w:val="TableText"/>
              <w:jc w:val="both"/>
              <w:rPr>
                <w:rFonts w:asciiTheme="minorHAnsi" w:hAnsiTheme="minorHAnsi" w:cstheme="minorHAnsi"/>
              </w:rPr>
            </w:pPr>
          </w:p>
        </w:tc>
        <w:tc>
          <w:tcPr>
            <w:tcW w:w="1800" w:type="dxa"/>
            <w:shd w:val="clear" w:color="auto" w:fill="F2F2F2"/>
          </w:tcPr>
          <w:p w14:paraId="46E469DA"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43BDAF81" w14:textId="77777777" w:rsidR="00823AF5" w:rsidRPr="004A1B98" w:rsidRDefault="00823AF5" w:rsidP="00105953">
            <w:pPr>
              <w:pStyle w:val="TableText"/>
              <w:jc w:val="both"/>
              <w:rPr>
                <w:rFonts w:asciiTheme="minorHAnsi" w:hAnsiTheme="minorHAnsi" w:cstheme="minorHAnsi"/>
              </w:rPr>
            </w:pPr>
          </w:p>
        </w:tc>
      </w:tr>
      <w:tr w:rsidR="00823AF5" w:rsidRPr="004A1B98" w14:paraId="4CF03688" w14:textId="77777777" w:rsidTr="0079438F">
        <w:tc>
          <w:tcPr>
            <w:tcW w:w="1280" w:type="dxa"/>
            <w:shd w:val="clear" w:color="auto" w:fill="2B3A57"/>
            <w:vAlign w:val="center"/>
          </w:tcPr>
          <w:p w14:paraId="0812E4F6" w14:textId="77777777" w:rsidR="00823AF5" w:rsidRPr="004A1B98"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Year C</w:t>
            </w:r>
          </w:p>
        </w:tc>
        <w:tc>
          <w:tcPr>
            <w:tcW w:w="1870" w:type="dxa"/>
            <w:shd w:val="clear" w:color="auto" w:fill="F2F2F2"/>
          </w:tcPr>
          <w:p w14:paraId="57E67494"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3F1328FC" w14:textId="77777777" w:rsidR="00823AF5" w:rsidRPr="004A1B98" w:rsidRDefault="00823AF5" w:rsidP="00105953">
            <w:pPr>
              <w:pStyle w:val="TableText"/>
              <w:jc w:val="both"/>
              <w:rPr>
                <w:rFonts w:asciiTheme="minorHAnsi" w:hAnsiTheme="minorHAnsi" w:cstheme="minorHAnsi"/>
              </w:rPr>
            </w:pPr>
          </w:p>
        </w:tc>
        <w:tc>
          <w:tcPr>
            <w:tcW w:w="1800" w:type="dxa"/>
            <w:shd w:val="clear" w:color="auto" w:fill="F2F2F2"/>
          </w:tcPr>
          <w:p w14:paraId="5D180F81"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7F17BE65" w14:textId="77777777" w:rsidR="00823AF5" w:rsidRPr="004A1B98" w:rsidRDefault="00823AF5" w:rsidP="00105953">
            <w:pPr>
              <w:pStyle w:val="TableText"/>
              <w:jc w:val="both"/>
              <w:rPr>
                <w:rFonts w:asciiTheme="minorHAnsi" w:hAnsiTheme="minorHAnsi" w:cstheme="minorHAnsi"/>
              </w:rPr>
            </w:pPr>
          </w:p>
        </w:tc>
      </w:tr>
      <w:tr w:rsidR="00823AF5" w:rsidRPr="004A1B98" w14:paraId="42E75F84" w14:textId="77777777" w:rsidTr="0079438F">
        <w:tc>
          <w:tcPr>
            <w:tcW w:w="1280" w:type="dxa"/>
            <w:shd w:val="clear" w:color="auto" w:fill="2B3A57"/>
            <w:vAlign w:val="center"/>
          </w:tcPr>
          <w:p w14:paraId="3668D367" w14:textId="77777777" w:rsidR="00823AF5" w:rsidRPr="004A1B98"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Year...</w:t>
            </w:r>
          </w:p>
        </w:tc>
        <w:tc>
          <w:tcPr>
            <w:tcW w:w="1870" w:type="dxa"/>
            <w:shd w:val="clear" w:color="auto" w:fill="F2F2F2"/>
          </w:tcPr>
          <w:p w14:paraId="6E82E1A5"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2E175EDE" w14:textId="77777777" w:rsidR="00823AF5" w:rsidRPr="004A1B98" w:rsidRDefault="00823AF5" w:rsidP="00105953">
            <w:pPr>
              <w:pStyle w:val="TableText"/>
              <w:jc w:val="both"/>
              <w:rPr>
                <w:rFonts w:asciiTheme="minorHAnsi" w:hAnsiTheme="minorHAnsi" w:cstheme="minorHAnsi"/>
              </w:rPr>
            </w:pPr>
          </w:p>
        </w:tc>
        <w:tc>
          <w:tcPr>
            <w:tcW w:w="1800" w:type="dxa"/>
            <w:shd w:val="clear" w:color="auto" w:fill="F2F2F2"/>
          </w:tcPr>
          <w:p w14:paraId="519F4217"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65B74538" w14:textId="77777777" w:rsidR="00823AF5" w:rsidRPr="004A1B98" w:rsidRDefault="00823AF5" w:rsidP="00105953">
            <w:pPr>
              <w:pStyle w:val="TableText"/>
              <w:jc w:val="both"/>
              <w:rPr>
                <w:rFonts w:asciiTheme="minorHAnsi" w:hAnsiTheme="minorHAnsi" w:cstheme="minorHAnsi"/>
              </w:rPr>
            </w:pPr>
          </w:p>
        </w:tc>
      </w:tr>
      <w:tr w:rsidR="00823AF5" w:rsidRPr="004A1B98" w14:paraId="0BD69583" w14:textId="77777777" w:rsidTr="0079438F">
        <w:tc>
          <w:tcPr>
            <w:tcW w:w="1280" w:type="dxa"/>
            <w:shd w:val="clear" w:color="auto" w:fill="2B3A57"/>
            <w:vAlign w:val="center"/>
          </w:tcPr>
          <w:p w14:paraId="4148338E" w14:textId="77777777" w:rsidR="00823AF5" w:rsidRPr="004A1B98" w:rsidRDefault="00823AF5" w:rsidP="00105953">
            <w:pPr>
              <w:pStyle w:val="TableHeader0"/>
              <w:ind w:left="72"/>
              <w:jc w:val="both"/>
              <w:rPr>
                <w:rFonts w:asciiTheme="minorHAnsi" w:hAnsiTheme="minorHAnsi" w:cstheme="minorHAnsi"/>
              </w:rPr>
            </w:pPr>
            <w:r w:rsidRPr="004A1B98">
              <w:rPr>
                <w:rFonts w:asciiTheme="minorHAnsi" w:hAnsiTheme="minorHAnsi" w:cstheme="minorHAnsi"/>
              </w:rPr>
              <w:t xml:space="preserve">Total </w:t>
            </w:r>
          </w:p>
        </w:tc>
        <w:tc>
          <w:tcPr>
            <w:tcW w:w="1870" w:type="dxa"/>
            <w:shd w:val="clear" w:color="auto" w:fill="F2F2F2"/>
          </w:tcPr>
          <w:p w14:paraId="09EE97F2"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2147CBB9" w14:textId="77777777" w:rsidR="00823AF5" w:rsidRPr="004A1B98" w:rsidRDefault="00823AF5" w:rsidP="00105953">
            <w:pPr>
              <w:pStyle w:val="TableText"/>
              <w:jc w:val="both"/>
              <w:rPr>
                <w:rFonts w:asciiTheme="minorHAnsi" w:hAnsiTheme="minorHAnsi" w:cstheme="minorHAnsi"/>
              </w:rPr>
            </w:pPr>
          </w:p>
        </w:tc>
        <w:tc>
          <w:tcPr>
            <w:tcW w:w="1800" w:type="dxa"/>
            <w:shd w:val="clear" w:color="auto" w:fill="F2F2F2"/>
          </w:tcPr>
          <w:p w14:paraId="5A5F4382" w14:textId="77777777" w:rsidR="00823AF5" w:rsidRPr="004A1B98" w:rsidRDefault="00823AF5" w:rsidP="00105953">
            <w:pPr>
              <w:pStyle w:val="TableText"/>
              <w:jc w:val="both"/>
              <w:rPr>
                <w:rFonts w:asciiTheme="minorHAnsi" w:hAnsiTheme="minorHAnsi" w:cstheme="minorHAnsi"/>
              </w:rPr>
            </w:pPr>
          </w:p>
        </w:tc>
        <w:tc>
          <w:tcPr>
            <w:tcW w:w="1890" w:type="dxa"/>
            <w:shd w:val="clear" w:color="auto" w:fill="F2F2F2"/>
          </w:tcPr>
          <w:p w14:paraId="13ADC120" w14:textId="77777777" w:rsidR="00823AF5" w:rsidRPr="004A1B98" w:rsidRDefault="00823AF5" w:rsidP="00105953">
            <w:pPr>
              <w:pStyle w:val="TableText"/>
              <w:jc w:val="both"/>
              <w:rPr>
                <w:rFonts w:asciiTheme="minorHAnsi" w:hAnsiTheme="minorHAnsi" w:cstheme="minorHAnsi"/>
              </w:rPr>
            </w:pPr>
          </w:p>
        </w:tc>
      </w:tr>
    </w:tbl>
    <w:p w14:paraId="67C28192" w14:textId="77777777" w:rsidR="00D23893" w:rsidRPr="004A1B98" w:rsidRDefault="00D23893" w:rsidP="00105953">
      <w:pPr>
        <w:jc w:val="both"/>
        <w:rPr>
          <w:rFonts w:asciiTheme="minorHAnsi" w:hAnsiTheme="minorHAnsi" w:cstheme="minorHAnsi"/>
        </w:rPr>
      </w:pPr>
    </w:p>
    <w:p w14:paraId="3BBF51DA" w14:textId="09EC57E7" w:rsidR="00C25CD5" w:rsidRPr="004A1B98" w:rsidRDefault="00C25CD5" w:rsidP="00105953">
      <w:pPr>
        <w:pStyle w:val="Heading2"/>
        <w:spacing w:before="240" w:after="60" w:line="312" w:lineRule="auto"/>
        <w:jc w:val="both"/>
        <w:rPr>
          <w:rFonts w:asciiTheme="minorHAnsi" w:hAnsiTheme="minorHAnsi" w:cstheme="minorHAnsi"/>
          <w:color w:val="0685B2"/>
          <w:spacing w:val="4"/>
          <w:szCs w:val="26"/>
        </w:rPr>
      </w:pPr>
      <w:bookmarkStart w:id="176" w:name="claims-and-assets-from-other-programs"/>
      <w:bookmarkStart w:id="177" w:name="_Toc510796411"/>
      <w:bookmarkStart w:id="178" w:name="_Ref514083897"/>
      <w:bookmarkStart w:id="179" w:name="_Toc534724043"/>
      <w:bookmarkStart w:id="180" w:name="_Toc535493071"/>
      <w:bookmarkStart w:id="181" w:name="_Toc535698523"/>
      <w:bookmarkEnd w:id="176"/>
      <w:r w:rsidRPr="004A1B98">
        <w:rPr>
          <w:rFonts w:asciiTheme="minorHAnsi" w:hAnsiTheme="minorHAnsi" w:cstheme="minorHAnsi"/>
          <w:color w:val="0685B2"/>
          <w:spacing w:val="4"/>
          <w:szCs w:val="26"/>
        </w:rPr>
        <w:t>Assets from Other Programs</w:t>
      </w:r>
      <w:bookmarkEnd w:id="177"/>
      <w:bookmarkEnd w:id="178"/>
      <w:bookmarkEnd w:id="179"/>
      <w:bookmarkEnd w:id="180"/>
      <w:bookmarkEnd w:id="181"/>
    </w:p>
    <w:p w14:paraId="4AF4F53C" w14:textId="0DD5E657" w:rsidR="002F43D1" w:rsidRPr="004A1B98" w:rsidRDefault="00084DC5" w:rsidP="00105953">
      <w:pPr>
        <w:pStyle w:val="Instruction"/>
        <w:jc w:val="both"/>
        <w:rPr>
          <w:rFonts w:asciiTheme="minorHAnsi" w:hAnsiTheme="minorHAnsi" w:cstheme="minorHAnsi"/>
        </w:rPr>
      </w:pPr>
      <w:r w:rsidRPr="004A1B98">
        <w:rPr>
          <w:rFonts w:asciiTheme="minorHAnsi" w:hAnsiTheme="minorHAnsi" w:cstheme="minorHAnsi"/>
        </w:rPr>
        <w:t>Complete t</w:t>
      </w:r>
      <w:r w:rsidR="002F43D1" w:rsidRPr="004A1B98">
        <w:rPr>
          <w:rFonts w:asciiTheme="minorHAnsi" w:hAnsiTheme="minorHAnsi" w:cstheme="minorHAnsi"/>
        </w:rPr>
        <w:t>his section only once regardless of the number of asset</w:t>
      </w:r>
      <w:r w:rsidR="00D76491" w:rsidRPr="004A1B98">
        <w:rPr>
          <w:rFonts w:asciiTheme="minorHAnsi" w:hAnsiTheme="minorHAnsi" w:cstheme="minorHAnsi"/>
        </w:rPr>
        <w:t xml:space="preserve"> type</w:t>
      </w:r>
      <w:r w:rsidR="002F43D1" w:rsidRPr="004A1B98">
        <w:rPr>
          <w:rFonts w:asciiTheme="minorHAnsi" w:hAnsiTheme="minorHAnsi" w:cstheme="minorHAnsi"/>
        </w:rPr>
        <w:t xml:space="preserve">s </w:t>
      </w:r>
      <w:r w:rsidR="00D76491" w:rsidRPr="004A1B98">
        <w:rPr>
          <w:rFonts w:asciiTheme="minorHAnsi" w:hAnsiTheme="minorHAnsi" w:cstheme="minorHAnsi"/>
        </w:rPr>
        <w:t>identified above</w:t>
      </w:r>
      <w:r w:rsidR="002F43D1" w:rsidRPr="004A1B98">
        <w:rPr>
          <w:rFonts w:asciiTheme="minorHAnsi" w:hAnsiTheme="minorHAnsi" w:cstheme="minorHAnsi"/>
        </w:rPr>
        <w:t>.</w:t>
      </w:r>
    </w:p>
    <w:p w14:paraId="124FF1CE" w14:textId="3620165C" w:rsidR="009C0AD6" w:rsidRPr="004A1B98" w:rsidRDefault="009C0AD6" w:rsidP="00105953">
      <w:pPr>
        <w:pStyle w:val="Heading3"/>
        <w:jc w:val="both"/>
        <w:rPr>
          <w:rFonts w:asciiTheme="minorHAnsi" w:hAnsiTheme="minorHAnsi" w:cstheme="minorHAnsi"/>
        </w:rPr>
      </w:pPr>
      <w:bookmarkStart w:id="182" w:name="concept-12"/>
      <w:bookmarkStart w:id="183" w:name="_Ref514083962"/>
      <w:bookmarkEnd w:id="182"/>
      <w:r w:rsidRPr="004A1B98">
        <w:rPr>
          <w:rFonts w:asciiTheme="minorHAnsi" w:hAnsiTheme="minorHAnsi" w:cstheme="minorHAnsi"/>
        </w:rPr>
        <w:t xml:space="preserve">Participation </w:t>
      </w:r>
      <w:r w:rsidR="001F62DB" w:rsidRPr="004A1B98">
        <w:rPr>
          <w:rFonts w:asciiTheme="minorHAnsi" w:hAnsiTheme="minorHAnsi" w:cstheme="minorHAnsi"/>
        </w:rPr>
        <w:t>under</w:t>
      </w:r>
      <w:r w:rsidRPr="004A1B98">
        <w:rPr>
          <w:rFonts w:asciiTheme="minorHAnsi" w:hAnsiTheme="minorHAnsi" w:cstheme="minorHAnsi"/>
        </w:rPr>
        <w:t xml:space="preserve"> Other Programs</w:t>
      </w:r>
    </w:p>
    <w:p w14:paraId="53453247" w14:textId="17F58304" w:rsidR="009C0AD6" w:rsidRPr="004A1B98" w:rsidRDefault="009C0AD6" w:rsidP="00105953">
      <w:pPr>
        <w:pStyle w:val="Instruction"/>
        <w:jc w:val="both"/>
        <w:rPr>
          <w:rFonts w:asciiTheme="minorHAnsi" w:hAnsiTheme="minorHAnsi" w:cstheme="minorHAnsi"/>
        </w:rPr>
      </w:pPr>
      <w:r w:rsidRPr="004A1B98">
        <w:rPr>
          <w:rFonts w:asciiTheme="minorHAnsi" w:hAnsiTheme="minorHAnsi" w:cstheme="minorHAnsi"/>
        </w:rPr>
        <w:lastRenderedPageBreak/>
        <w:t xml:space="preserve">Indicate whether the project </w:t>
      </w:r>
      <w:r w:rsidR="00084DC5" w:rsidRPr="004A1B98">
        <w:rPr>
          <w:rFonts w:asciiTheme="minorHAnsi" w:hAnsiTheme="minorHAnsi" w:cstheme="minorHAnsi"/>
        </w:rPr>
        <w:t>is</w:t>
      </w:r>
      <w:r w:rsidRPr="004A1B98">
        <w:rPr>
          <w:rFonts w:asciiTheme="minorHAnsi" w:hAnsiTheme="minorHAnsi" w:cstheme="minorHAnsi"/>
        </w:rPr>
        <w:t xml:space="preserve"> registered, or is seeking registration</w:t>
      </w:r>
      <w:r w:rsidR="006A4E1D" w:rsidRPr="004A1B98">
        <w:rPr>
          <w:rFonts w:asciiTheme="minorHAnsi" w:hAnsiTheme="minorHAnsi" w:cstheme="minorHAnsi"/>
        </w:rPr>
        <w:t>,</w:t>
      </w:r>
      <w:r w:rsidRPr="004A1B98">
        <w:rPr>
          <w:rFonts w:asciiTheme="minorHAnsi" w:hAnsiTheme="minorHAnsi" w:cstheme="minorHAnsi"/>
        </w:rPr>
        <w:t xml:space="preserve"> under any other </w:t>
      </w:r>
      <w:r w:rsidR="006A4E1D" w:rsidRPr="004A1B98">
        <w:rPr>
          <w:rFonts w:asciiTheme="minorHAnsi" w:hAnsiTheme="minorHAnsi" w:cstheme="minorHAnsi"/>
        </w:rPr>
        <w:t xml:space="preserve">program in order to create another form of </w:t>
      </w:r>
      <w:r w:rsidRPr="004A1B98">
        <w:rPr>
          <w:rFonts w:asciiTheme="minorHAnsi" w:hAnsiTheme="minorHAnsi" w:cstheme="minorHAnsi"/>
          <w:lang w:val="en-CA"/>
        </w:rPr>
        <w:t>social or environmental</w:t>
      </w:r>
      <w:r w:rsidRPr="004A1B98">
        <w:rPr>
          <w:rFonts w:asciiTheme="minorHAnsi" w:hAnsiTheme="minorHAnsi" w:cstheme="minorHAnsi"/>
        </w:rPr>
        <w:t xml:space="preserve"> </w:t>
      </w:r>
      <w:r w:rsidR="006A4E1D" w:rsidRPr="004A1B98">
        <w:rPr>
          <w:rFonts w:asciiTheme="minorHAnsi" w:hAnsiTheme="minorHAnsi" w:cstheme="minorHAnsi"/>
        </w:rPr>
        <w:t>credits</w:t>
      </w:r>
      <w:r w:rsidRPr="004A1B98">
        <w:rPr>
          <w:rFonts w:asciiTheme="minorHAnsi" w:hAnsiTheme="minorHAnsi" w:cstheme="minorHAnsi"/>
        </w:rPr>
        <w:t xml:space="preserve">. Where the project </w:t>
      </w:r>
      <w:r w:rsidR="00084DC5" w:rsidRPr="004A1B98">
        <w:rPr>
          <w:rFonts w:asciiTheme="minorHAnsi" w:hAnsiTheme="minorHAnsi" w:cstheme="minorHAnsi"/>
        </w:rPr>
        <w:t>is</w:t>
      </w:r>
      <w:r w:rsidRPr="004A1B98">
        <w:rPr>
          <w:rFonts w:asciiTheme="minorHAnsi" w:hAnsiTheme="minorHAnsi" w:cstheme="minorHAnsi"/>
        </w:rPr>
        <w:t xml:space="preserve"> registered under any </w:t>
      </w:r>
      <w:r w:rsidR="006A4E1D" w:rsidRPr="004A1B98">
        <w:rPr>
          <w:rFonts w:asciiTheme="minorHAnsi" w:hAnsiTheme="minorHAnsi" w:cstheme="minorHAnsi"/>
        </w:rPr>
        <w:t>such</w:t>
      </w:r>
      <w:r w:rsidRPr="004A1B98">
        <w:rPr>
          <w:rFonts w:asciiTheme="minorHAnsi" w:hAnsiTheme="minorHAnsi" w:cstheme="minorHAnsi"/>
        </w:rPr>
        <w:t xml:space="preserve"> program, provide the following information: </w:t>
      </w:r>
    </w:p>
    <w:bookmarkEnd w:id="183"/>
    <w:p w14:paraId="42B61131" w14:textId="77777777" w:rsidR="009C0AD6" w:rsidRPr="004A1B98" w:rsidRDefault="00C25CD5" w:rsidP="00105953">
      <w:pPr>
        <w:pStyle w:val="Instruction"/>
        <w:numPr>
          <w:ilvl w:val="0"/>
          <w:numId w:val="11"/>
        </w:numPr>
        <w:spacing w:before="0" w:after="120"/>
        <w:jc w:val="both"/>
        <w:rPr>
          <w:rFonts w:asciiTheme="minorHAnsi" w:hAnsiTheme="minorHAnsi" w:cstheme="minorHAnsi"/>
        </w:rPr>
      </w:pPr>
      <w:r w:rsidRPr="004A1B98">
        <w:rPr>
          <w:rFonts w:asciiTheme="minorHAnsi" w:hAnsiTheme="minorHAnsi" w:cstheme="minorHAnsi"/>
        </w:rPr>
        <w:t xml:space="preserve">Name and contact information of the relevant crediting program. </w:t>
      </w:r>
    </w:p>
    <w:p w14:paraId="3E93630E" w14:textId="77777777" w:rsidR="009C0AD6" w:rsidRPr="004A1B98" w:rsidRDefault="00C25CD5" w:rsidP="00105953">
      <w:pPr>
        <w:pStyle w:val="Instruction"/>
        <w:numPr>
          <w:ilvl w:val="0"/>
          <w:numId w:val="11"/>
        </w:numPr>
        <w:spacing w:before="0" w:after="120"/>
        <w:jc w:val="both"/>
        <w:rPr>
          <w:rFonts w:asciiTheme="minorHAnsi" w:hAnsiTheme="minorHAnsi" w:cstheme="minorHAnsi"/>
        </w:rPr>
      </w:pPr>
      <w:r w:rsidRPr="004A1B98">
        <w:rPr>
          <w:rFonts w:asciiTheme="minorHAnsi" w:hAnsiTheme="minorHAnsi" w:cstheme="minorHAnsi"/>
        </w:rPr>
        <w:t xml:space="preserve">Details of the project as registered under the crediting program (e.g., project title and identification number as listed under the program). </w:t>
      </w:r>
    </w:p>
    <w:p w14:paraId="4B78EDE2" w14:textId="77777777" w:rsidR="009C0AD6" w:rsidRPr="004A1B98" w:rsidRDefault="00C25CD5" w:rsidP="00105953">
      <w:pPr>
        <w:pStyle w:val="Instruction"/>
        <w:numPr>
          <w:ilvl w:val="0"/>
          <w:numId w:val="11"/>
        </w:numPr>
        <w:spacing w:before="0" w:after="120"/>
        <w:jc w:val="both"/>
        <w:rPr>
          <w:rFonts w:asciiTheme="minorHAnsi" w:hAnsiTheme="minorHAnsi" w:cstheme="minorHAnsi"/>
        </w:rPr>
      </w:pPr>
      <w:r w:rsidRPr="004A1B98">
        <w:rPr>
          <w:rFonts w:asciiTheme="minorHAnsi" w:hAnsiTheme="minorHAnsi" w:cstheme="minorHAnsi"/>
        </w:rPr>
        <w:t xml:space="preserve">Monitoring periods for which sustainable development-related credits were sought or received under the crediting program. </w:t>
      </w:r>
    </w:p>
    <w:p w14:paraId="1C5899CF" w14:textId="413F619C" w:rsidR="00C25CD5" w:rsidRPr="004A1B98" w:rsidRDefault="00C25CD5" w:rsidP="00105953">
      <w:pPr>
        <w:pStyle w:val="Instruction"/>
        <w:numPr>
          <w:ilvl w:val="0"/>
          <w:numId w:val="11"/>
        </w:numPr>
        <w:spacing w:before="0" w:after="120"/>
        <w:jc w:val="both"/>
        <w:rPr>
          <w:rFonts w:asciiTheme="minorHAnsi" w:hAnsiTheme="minorHAnsi" w:cstheme="minorHAnsi"/>
        </w:rPr>
      </w:pPr>
      <w:r w:rsidRPr="004A1B98">
        <w:rPr>
          <w:rFonts w:asciiTheme="minorHAnsi" w:hAnsiTheme="minorHAnsi" w:cstheme="minorHAnsi"/>
        </w:rPr>
        <w:t xml:space="preserve">Details of </w:t>
      </w:r>
      <w:r w:rsidR="00A226CA" w:rsidRPr="004A1B98">
        <w:rPr>
          <w:rFonts w:asciiTheme="minorHAnsi" w:hAnsiTheme="minorHAnsi" w:cstheme="minorHAnsi"/>
        </w:rPr>
        <w:t xml:space="preserve">all social or environmental </w:t>
      </w:r>
      <w:r w:rsidRPr="004A1B98">
        <w:rPr>
          <w:rFonts w:asciiTheme="minorHAnsi" w:hAnsiTheme="minorHAnsi" w:cstheme="minorHAnsi"/>
        </w:rPr>
        <w:t xml:space="preserve">credits sought or received under </w:t>
      </w:r>
      <w:r w:rsidR="00A226CA" w:rsidRPr="004A1B98">
        <w:rPr>
          <w:rFonts w:asciiTheme="minorHAnsi" w:hAnsiTheme="minorHAnsi" w:cstheme="minorHAnsi"/>
        </w:rPr>
        <w:t xml:space="preserve">this </w:t>
      </w:r>
      <w:r w:rsidRPr="004A1B98">
        <w:rPr>
          <w:rFonts w:asciiTheme="minorHAnsi" w:hAnsiTheme="minorHAnsi" w:cstheme="minorHAnsi"/>
        </w:rPr>
        <w:t xml:space="preserve">program (e.g., volumes and serial numbers). </w:t>
      </w:r>
    </w:p>
    <w:p w14:paraId="0ECA496A" w14:textId="13640E30" w:rsidR="00A226CA" w:rsidRPr="004A1B98" w:rsidRDefault="00A226CA" w:rsidP="00105953">
      <w:pPr>
        <w:pStyle w:val="Heading3"/>
        <w:jc w:val="both"/>
        <w:rPr>
          <w:rFonts w:asciiTheme="minorHAnsi" w:hAnsiTheme="minorHAnsi" w:cstheme="minorHAnsi"/>
          <w:spacing w:val="4"/>
        </w:rPr>
      </w:pPr>
      <w:bookmarkStart w:id="184" w:name="_Toc277174420"/>
      <w:r w:rsidRPr="004A1B98">
        <w:rPr>
          <w:rFonts w:asciiTheme="minorHAnsi" w:hAnsiTheme="minorHAnsi" w:cstheme="minorHAnsi"/>
          <w:spacing w:val="4"/>
        </w:rPr>
        <w:t>Projects Rejected by Other Programs</w:t>
      </w:r>
      <w:bookmarkEnd w:id="184"/>
    </w:p>
    <w:p w14:paraId="016F2AB9" w14:textId="55BE5170" w:rsidR="00A226CA" w:rsidRPr="004A1B98" w:rsidRDefault="00A226CA" w:rsidP="00105953">
      <w:pPr>
        <w:pStyle w:val="Instruction"/>
        <w:jc w:val="both"/>
        <w:rPr>
          <w:rFonts w:asciiTheme="minorHAnsi" w:hAnsiTheme="minorHAnsi" w:cstheme="minorHAnsi"/>
        </w:rPr>
      </w:pPr>
      <w:r w:rsidRPr="004A1B98">
        <w:rPr>
          <w:rFonts w:asciiTheme="minorHAnsi" w:hAnsiTheme="minorHAnsi" w:cstheme="minorHAnsi"/>
        </w:rPr>
        <w:t>Indicate whether the project has been rejected by any other social or environmental accounting/crediting programs. Where the project has been rejected, provide relevant information, including the reason(s) for the rejection</w:t>
      </w:r>
      <w:r w:rsidR="002F7B5F" w:rsidRPr="004A1B98">
        <w:rPr>
          <w:rFonts w:asciiTheme="minorHAnsi" w:hAnsiTheme="minorHAnsi" w:cstheme="minorHAnsi"/>
        </w:rPr>
        <w:t xml:space="preserve"> and justification of eligibility under the SD VISta Program</w:t>
      </w:r>
      <w:r w:rsidRPr="004A1B98">
        <w:rPr>
          <w:rFonts w:asciiTheme="minorHAnsi" w:hAnsiTheme="minorHAnsi" w:cstheme="minorHAnsi"/>
        </w:rPr>
        <w:t>.</w:t>
      </w:r>
    </w:p>
    <w:p w14:paraId="3F818FAD" w14:textId="77777777" w:rsidR="00DF6FEE" w:rsidRPr="004A1B98" w:rsidRDefault="00DF6FEE" w:rsidP="00105953">
      <w:pPr>
        <w:jc w:val="both"/>
        <w:rPr>
          <w:rFonts w:asciiTheme="minorHAnsi" w:hAnsiTheme="minorHAnsi" w:cstheme="minorHAnsi"/>
        </w:rPr>
        <w:sectPr w:rsidR="00DF6FEE" w:rsidRPr="004A1B98" w:rsidSect="0047625C">
          <w:pgSz w:w="12240" w:h="15840"/>
          <w:pgMar w:top="1440" w:right="1440" w:bottom="1440" w:left="1440" w:header="720" w:footer="720" w:gutter="0"/>
          <w:cols w:space="720"/>
          <w:docGrid w:linePitch="286"/>
        </w:sectPr>
      </w:pPr>
      <w:bookmarkStart w:id="185" w:name="validation-and-verification-requirements"/>
      <w:bookmarkEnd w:id="185"/>
    </w:p>
    <w:p w14:paraId="1CDEEF4E" w14:textId="5CD735AC" w:rsidR="005C691C" w:rsidRPr="004A1B98" w:rsidRDefault="005C691C" w:rsidP="00105953">
      <w:pPr>
        <w:pStyle w:val="Heading1"/>
        <w:numPr>
          <w:ilvl w:val="0"/>
          <w:numId w:val="0"/>
        </w:numPr>
        <w:ind w:left="720" w:hanging="720"/>
        <w:jc w:val="both"/>
        <w:rPr>
          <w:rFonts w:asciiTheme="minorHAnsi" w:hAnsiTheme="minorHAnsi" w:cstheme="minorHAnsi"/>
        </w:rPr>
      </w:pPr>
      <w:bookmarkStart w:id="186" w:name="_Toc535493072"/>
      <w:bookmarkStart w:id="187" w:name="_Toc535698524"/>
      <w:bookmarkStart w:id="188" w:name="_Toc534724044"/>
      <w:r w:rsidRPr="004A1B98">
        <w:rPr>
          <w:rFonts w:asciiTheme="minorHAnsi" w:hAnsiTheme="minorHAnsi" w:cstheme="minorHAnsi"/>
        </w:rPr>
        <w:lastRenderedPageBreak/>
        <w:t>Appendix</w:t>
      </w:r>
      <w:bookmarkEnd w:id="186"/>
      <w:bookmarkEnd w:id="187"/>
    </w:p>
    <w:bookmarkEnd w:id="188"/>
    <w:p w14:paraId="3A4028A0" w14:textId="1BB0186F" w:rsidR="00DF6FEE" w:rsidRPr="004A1B98" w:rsidRDefault="00DF6FEE" w:rsidP="00105953">
      <w:pPr>
        <w:pStyle w:val="Instruction"/>
        <w:ind w:left="0"/>
        <w:jc w:val="both"/>
        <w:rPr>
          <w:rFonts w:asciiTheme="minorHAnsi" w:hAnsiTheme="minorHAnsi" w:cstheme="minorHAnsi"/>
        </w:rPr>
      </w:pPr>
      <w:r w:rsidRPr="004A1B98">
        <w:rPr>
          <w:rFonts w:asciiTheme="minorHAnsi" w:hAnsiTheme="minorHAnsi" w:cstheme="minorHAnsi"/>
        </w:rPr>
        <w:t>Use appendices for supporting information. Delete this appendix (title and instructions) where no appendix is required.</w:t>
      </w:r>
    </w:p>
    <w:sectPr w:rsidR="00DF6FEE" w:rsidRPr="004A1B98" w:rsidSect="0003096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08544" w14:textId="77777777" w:rsidR="0041373A" w:rsidRDefault="0041373A" w:rsidP="00D109C1">
      <w:pPr>
        <w:spacing w:after="0" w:line="240" w:lineRule="auto"/>
      </w:pPr>
      <w:r>
        <w:separator/>
      </w:r>
    </w:p>
  </w:endnote>
  <w:endnote w:type="continuationSeparator" w:id="0">
    <w:p w14:paraId="62A7DCAB" w14:textId="77777777" w:rsidR="0041373A" w:rsidRDefault="0041373A" w:rsidP="00D109C1">
      <w:pPr>
        <w:spacing w:after="0" w:line="240" w:lineRule="auto"/>
      </w:pPr>
      <w:r>
        <w:continuationSeparator/>
      </w:r>
    </w:p>
  </w:endnote>
  <w:endnote w:type="continuationNotice" w:id="1">
    <w:p w14:paraId="39BA6D9A" w14:textId="77777777" w:rsidR="0041373A" w:rsidRDefault="004137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Com 35 Light">
    <w:altName w:val="Century Gothic"/>
    <w:charset w:val="00"/>
    <w:family w:val="swiss"/>
    <w:pitch w:val="variable"/>
    <w:sig w:usb0="00000001"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Bold">
    <w:altName w:val="Arial"/>
    <w:panose1 w:val="020B0704020202020204"/>
    <w:charset w:val="00"/>
    <w:family w:val="auto"/>
    <w:pitch w:val="variable"/>
    <w:sig w:usb0="00000003" w:usb1="00000000" w:usb2="00000000" w:usb3="00000000" w:csb0="00000001" w:csb1="00000000"/>
  </w:font>
  <w:font w:name="Zilla Slab">
    <w:altName w:val="Calibri"/>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venir Book">
    <w:altName w:val="Times New Roman"/>
    <w:charset w:val="00"/>
    <w:family w:val="auto"/>
    <w:pitch w:val="variable"/>
    <w:sig w:usb0="800000AF" w:usb1="5000204A" w:usb2="00000000" w:usb3="00000000" w:csb0="0000009B" w:csb1="00000000"/>
  </w:font>
  <w:font w:name="CIDFont+F1">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0914199"/>
      <w:docPartObj>
        <w:docPartGallery w:val="Page Numbers (Bottom of Page)"/>
        <w:docPartUnique/>
      </w:docPartObj>
    </w:sdtPr>
    <w:sdtEndPr>
      <w:rPr>
        <w:noProof/>
      </w:rPr>
    </w:sdtEndPr>
    <w:sdtContent>
      <w:p w14:paraId="0B5432DA" w14:textId="683D36DB" w:rsidR="00307ABC" w:rsidRDefault="00307ABC"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EC833F" w14:textId="77777777" w:rsidR="0041373A" w:rsidRDefault="0041373A" w:rsidP="00D109C1">
      <w:pPr>
        <w:spacing w:after="0" w:line="240" w:lineRule="auto"/>
      </w:pPr>
      <w:r>
        <w:separator/>
      </w:r>
    </w:p>
  </w:footnote>
  <w:footnote w:type="continuationSeparator" w:id="0">
    <w:p w14:paraId="5C9B40B8" w14:textId="77777777" w:rsidR="0041373A" w:rsidRDefault="0041373A" w:rsidP="00D109C1">
      <w:pPr>
        <w:spacing w:after="0" w:line="240" w:lineRule="auto"/>
      </w:pPr>
      <w:r>
        <w:continuationSeparator/>
      </w:r>
    </w:p>
  </w:footnote>
  <w:footnote w:type="continuationNotice" w:id="1">
    <w:p w14:paraId="0E063B9C" w14:textId="77777777" w:rsidR="0041373A" w:rsidRDefault="0041373A">
      <w:pPr>
        <w:spacing w:after="0" w:line="240" w:lineRule="auto"/>
      </w:pPr>
    </w:p>
  </w:footnote>
  <w:footnote w:id="2">
    <w:p w14:paraId="7FA2C6CB" w14:textId="029A88D9" w:rsidR="00307ABC" w:rsidRPr="009449FE" w:rsidRDefault="00307ABC" w:rsidP="009707EA">
      <w:pPr>
        <w:spacing w:line="240" w:lineRule="auto"/>
        <w:ind w:left="-18"/>
        <w:jc w:val="both"/>
        <w:rPr>
          <w:szCs w:val="20"/>
        </w:rPr>
      </w:pPr>
      <w:r w:rsidRPr="009449FE">
        <w:rPr>
          <w:rFonts w:ascii="Avenir Book" w:hAnsi="Avenir Book"/>
          <w:szCs w:val="20"/>
        </w:rPr>
        <w:footnoteRef/>
      </w:r>
      <w:hyperlink r:id="rId1" w:history="1">
        <w:r w:rsidRPr="009449FE">
          <w:rPr>
            <w:rStyle w:val="Hyperlink"/>
            <w:rFonts w:ascii="Avenir Book" w:hAnsi="Avenir Book"/>
            <w:szCs w:val="20"/>
          </w:rPr>
          <w:t>http://nhrc.nic.in/documents/india_ratification_status.pdf</w:t>
        </w:r>
      </w:hyperlink>
      <w:r w:rsidR="00860D5B">
        <w:rPr>
          <w:rStyle w:val="Hyperlink"/>
          <w:rFonts w:ascii="Avenir Book" w:hAnsi="Avenir Book"/>
          <w:szCs w:val="20"/>
        </w:rPr>
        <w:t xml:space="preserve"> </w:t>
      </w:r>
    </w:p>
  </w:footnote>
  <w:footnote w:id="3">
    <w:p w14:paraId="440996BC" w14:textId="77777777" w:rsidR="00307ABC" w:rsidRPr="00BD3DA9" w:rsidRDefault="00307ABC" w:rsidP="009707EA">
      <w:r w:rsidRPr="00BD3DA9">
        <w:rPr>
          <w:rFonts w:ascii="Avenir Book" w:hAnsi="Avenir Book"/>
          <w:bCs/>
        </w:rPr>
        <w:footnoteRef/>
      </w:r>
      <w:hyperlink r:id="rId2" w:history="1">
        <w:r w:rsidRPr="00BD3DA9">
          <w:rPr>
            <w:rStyle w:val="Hyperlink"/>
            <w:rFonts w:ascii="Avenir Book" w:hAnsi="Avenir Book"/>
            <w:bCs/>
          </w:rPr>
          <w:t>http://www.mfcindia.org/main/bgpapers/bgpapers2013/am/bgpap2013c.pdf</w:t>
        </w:r>
      </w:hyperlink>
    </w:p>
  </w:footnote>
  <w:footnote w:id="4">
    <w:p w14:paraId="3EE878BF" w14:textId="77777777" w:rsidR="00307ABC" w:rsidRPr="0079477A" w:rsidRDefault="00307ABC" w:rsidP="009707EA">
      <w:pPr>
        <w:tabs>
          <w:tab w:val="left" w:pos="249"/>
        </w:tabs>
        <w:ind w:right="76"/>
        <w:jc w:val="both"/>
        <w:rPr>
          <w:szCs w:val="20"/>
        </w:rPr>
      </w:pPr>
      <w:r w:rsidRPr="0079477A">
        <w:rPr>
          <w:rFonts w:ascii="Avenir Book" w:hAnsi="Avenir Book"/>
          <w:bCs/>
          <w:szCs w:val="20"/>
        </w:rPr>
        <w:footnoteRef/>
      </w:r>
      <w:hyperlink r:id="rId3" w:history="1">
        <w:r w:rsidRPr="0079477A">
          <w:rPr>
            <w:rStyle w:val="Hyperlink"/>
            <w:rFonts w:ascii="Avenir Book" w:hAnsi="Avenir Book"/>
            <w:bCs/>
            <w:szCs w:val="20"/>
          </w:rPr>
          <w:t>http://labour.nic.in/content/</w:t>
        </w:r>
      </w:hyperlink>
    </w:p>
  </w:footnote>
  <w:footnote w:id="5">
    <w:p w14:paraId="776D180B" w14:textId="77777777" w:rsidR="00307ABC" w:rsidRPr="007628BE" w:rsidRDefault="00307ABC" w:rsidP="009707EA">
      <w:pPr>
        <w:spacing w:line="240" w:lineRule="auto"/>
        <w:jc w:val="both"/>
        <w:rPr>
          <w:szCs w:val="20"/>
        </w:rPr>
      </w:pPr>
      <w:r w:rsidRPr="007628BE">
        <w:rPr>
          <w:rFonts w:ascii="Avenir Book" w:eastAsia="Times New Roman" w:hAnsi="Avenir Book"/>
          <w:szCs w:val="20"/>
        </w:rPr>
        <w:footnoteRef/>
      </w:r>
      <w:hyperlink r:id="rId4" w:history="1">
        <w:r w:rsidRPr="007628BE">
          <w:rPr>
            <w:rStyle w:val="Hyperlink"/>
            <w:rFonts w:ascii="Avenir Book" w:eastAsia="Times New Roman" w:hAnsi="Avenir Book"/>
            <w:szCs w:val="20"/>
          </w:rPr>
          <w:t>http://ncw.nic.in/acts/TheTradeUnionsAct1926.pdf</w:t>
        </w:r>
      </w:hyperlink>
    </w:p>
  </w:footnote>
  <w:footnote w:id="6">
    <w:p w14:paraId="20130CED" w14:textId="52C7AA5D" w:rsidR="00307ABC" w:rsidRDefault="00307ABC">
      <w:pPr>
        <w:pStyle w:val="FootnoteText"/>
      </w:pPr>
      <w:r>
        <w:rPr>
          <w:rStyle w:val="FootnoteReference"/>
        </w:rPr>
        <w:footnoteRef/>
      </w:r>
      <w:r>
        <w:t xml:space="preserve"> </w:t>
      </w:r>
      <w:hyperlink r:id="rId5" w:history="1">
        <w:r>
          <w:rPr>
            <w:rStyle w:val="Hyperlink"/>
          </w:rPr>
          <w:t>https://www.unodc.org/unodc/en/corruption/ratification-status.html</w:t>
        </w:r>
      </w:hyperlink>
      <w:r>
        <w:t xml:space="preserve"> </w:t>
      </w:r>
    </w:p>
  </w:footnote>
  <w:footnote w:id="7">
    <w:p w14:paraId="04EA02C8" w14:textId="04BA27D2" w:rsidR="00307ABC" w:rsidRPr="000606E4" w:rsidRDefault="00307ABC" w:rsidP="000606E4">
      <w:pPr>
        <w:pStyle w:val="Tablecustom"/>
        <w:spacing w:line="240" w:lineRule="auto"/>
        <w:ind w:left="720"/>
        <w:jc w:val="both"/>
        <w:rPr>
          <w:rFonts w:asciiTheme="majorHAnsi" w:hAnsiTheme="majorHAnsi" w:cstheme="majorHAnsi"/>
          <w:sz w:val="20"/>
          <w:szCs w:val="20"/>
        </w:rPr>
      </w:pPr>
      <w:r w:rsidRPr="000606E4">
        <w:rPr>
          <w:rFonts w:asciiTheme="majorHAnsi" w:eastAsia="Times New Roman" w:hAnsiTheme="majorHAnsi" w:cstheme="majorHAnsi"/>
          <w:b w:val="0"/>
          <w:bCs w:val="0"/>
          <w:sz w:val="20"/>
          <w:szCs w:val="20"/>
        </w:rPr>
        <w:footnoteRef/>
      </w:r>
      <w:r>
        <w:rPr>
          <w:rFonts w:asciiTheme="majorHAnsi" w:hAnsiTheme="majorHAnsi" w:cstheme="majorHAnsi"/>
        </w:rPr>
        <w:t xml:space="preserve"> </w:t>
      </w:r>
      <w:hyperlink r:id="rId6" w:history="1">
        <w:r w:rsidRPr="006B1B19">
          <w:rPr>
            <w:rStyle w:val="Hyperlink"/>
            <w:rFonts w:asciiTheme="majorHAnsi" w:eastAsia="Times New Roman" w:hAnsiTheme="majorHAnsi" w:cstheme="majorHAnsi"/>
            <w:b w:val="0"/>
            <w:bCs w:val="0"/>
            <w:sz w:val="20"/>
            <w:szCs w:val="20"/>
          </w:rPr>
          <w:t>http://cbi.nic.in/</w:t>
        </w:r>
      </w:hyperlink>
    </w:p>
  </w:footnote>
  <w:footnote w:id="8">
    <w:p w14:paraId="20795B6B" w14:textId="6BC86ED3" w:rsidR="00307ABC" w:rsidRPr="000606E4" w:rsidRDefault="00307ABC" w:rsidP="000606E4">
      <w:pPr>
        <w:spacing w:after="0" w:line="240" w:lineRule="auto"/>
        <w:ind w:left="720"/>
        <w:rPr>
          <w:rFonts w:asciiTheme="majorHAnsi" w:hAnsiTheme="majorHAnsi" w:cstheme="majorHAnsi"/>
        </w:rPr>
      </w:pPr>
      <w:r w:rsidRPr="000606E4">
        <w:rPr>
          <w:rFonts w:asciiTheme="majorHAnsi" w:hAnsiTheme="majorHAnsi" w:cstheme="majorHAnsi"/>
        </w:rPr>
        <w:footnoteRef/>
      </w:r>
      <w:r>
        <w:rPr>
          <w:rFonts w:asciiTheme="majorHAnsi" w:hAnsiTheme="majorHAnsi" w:cstheme="majorHAnsi"/>
        </w:rPr>
        <w:t xml:space="preserve"> </w:t>
      </w:r>
      <w:hyperlink r:id="rId7" w:history="1">
        <w:r w:rsidRPr="006B1B19">
          <w:rPr>
            <w:rStyle w:val="Hyperlink"/>
            <w:rFonts w:asciiTheme="majorHAnsi" w:eastAsia="MS Mincho" w:hAnsiTheme="majorHAnsi" w:cstheme="majorHAnsi"/>
          </w:rPr>
          <w:t>https://treaties.un.org/Pages/ViewDetails.aspx?src=TREATY&amp;mtdsg_no=IV-8&amp;chapter=4&amp;lang=en</w:t>
        </w:r>
      </w:hyperlink>
      <w:r>
        <w:rPr>
          <w:rStyle w:val="Hyperlink"/>
          <w:rFonts w:asciiTheme="majorHAnsi" w:eastAsia="MS Mincho" w:hAnsiTheme="majorHAnsi" w:cstheme="majorHAnsi"/>
        </w:rPr>
        <w:t xml:space="preserve"> </w:t>
      </w:r>
    </w:p>
  </w:footnote>
  <w:footnote w:id="9">
    <w:p w14:paraId="6AB4EA84" w14:textId="5875A632" w:rsidR="00307ABC" w:rsidRPr="000606E4" w:rsidRDefault="00307ABC" w:rsidP="000606E4">
      <w:pPr>
        <w:spacing w:after="0" w:line="240" w:lineRule="auto"/>
        <w:ind w:left="720"/>
        <w:rPr>
          <w:rFonts w:asciiTheme="majorHAnsi" w:hAnsiTheme="majorHAnsi" w:cstheme="majorHAnsi"/>
        </w:rPr>
      </w:pPr>
      <w:r w:rsidRPr="000606E4">
        <w:rPr>
          <w:rFonts w:asciiTheme="majorHAnsi" w:eastAsia="MS Mincho" w:hAnsiTheme="majorHAnsi" w:cstheme="majorHAnsi"/>
        </w:rPr>
        <w:footnoteRef/>
      </w:r>
      <w:r>
        <w:rPr>
          <w:rFonts w:asciiTheme="majorHAnsi" w:hAnsiTheme="majorHAnsi" w:cstheme="majorHAnsi"/>
        </w:rPr>
        <w:t xml:space="preserve"> </w:t>
      </w:r>
      <w:hyperlink r:id="rId8" w:history="1">
        <w:r w:rsidRPr="006B1B19">
          <w:rPr>
            <w:rStyle w:val="Hyperlink"/>
            <w:rFonts w:asciiTheme="majorHAnsi" w:eastAsia="MS Mincho" w:hAnsiTheme="majorHAnsi" w:cstheme="majorHAnsi"/>
          </w:rPr>
          <w:t>https://treaties.un.org/Pages/ViewDetails.aspx?src=TREATY&amp;mtdsg_no=IV-11&amp;chapter=4&amp;clang=_en</w:t>
        </w:r>
      </w:hyperlink>
    </w:p>
  </w:footnote>
  <w:footnote w:id="10">
    <w:p w14:paraId="3995B134" w14:textId="4E2D2C83" w:rsidR="00307ABC" w:rsidRPr="00C3738D" w:rsidRDefault="00307ABC" w:rsidP="000606E4">
      <w:pPr>
        <w:spacing w:line="240" w:lineRule="auto"/>
        <w:ind w:left="720"/>
      </w:pPr>
      <w:r w:rsidRPr="000606E4">
        <w:rPr>
          <w:rFonts w:asciiTheme="majorHAnsi" w:eastAsia="MS Mincho" w:hAnsiTheme="majorHAnsi" w:cstheme="majorHAnsi"/>
        </w:rPr>
        <w:footnoteRef/>
      </w:r>
      <w:r>
        <w:rPr>
          <w:rFonts w:asciiTheme="majorHAnsi" w:hAnsiTheme="majorHAnsi" w:cstheme="majorHAnsi"/>
        </w:rPr>
        <w:t xml:space="preserve"> </w:t>
      </w:r>
      <w:hyperlink r:id="rId9" w:history="1">
        <w:r w:rsidRPr="006B1B19">
          <w:rPr>
            <w:rStyle w:val="Hyperlink"/>
            <w:rFonts w:asciiTheme="majorHAnsi" w:eastAsia="MS Mincho" w:hAnsiTheme="majorHAnsi" w:cstheme="majorHAnsi"/>
          </w:rPr>
          <w:t>http://www.un.org/womenwatch/daw/csw/57sess.htm</w:t>
        </w:r>
      </w:hyperlink>
      <w:r>
        <w:rPr>
          <w:rStyle w:val="Hyperlink"/>
          <w:rFonts w:asciiTheme="majorHAnsi" w:eastAsia="MS Mincho" w:hAnsiTheme="majorHAnsi" w:cstheme="majorHAnsi"/>
        </w:rPr>
        <w:t xml:space="preserve"> </w:t>
      </w:r>
    </w:p>
  </w:footnote>
  <w:footnote w:id="11">
    <w:p w14:paraId="0616BB91" w14:textId="77777777" w:rsidR="00307ABC" w:rsidRDefault="00307ABC" w:rsidP="00C004BC">
      <w:pPr>
        <w:pStyle w:val="FootnoteText"/>
      </w:pPr>
      <w:r>
        <w:rPr>
          <w:rStyle w:val="FootnoteReference"/>
        </w:rPr>
        <w:footnoteRef/>
      </w:r>
      <w:r w:rsidRPr="00A442C1">
        <w:t>http://envfor.nic.in/legis/eia/so1533.pdf</w:t>
      </w:r>
    </w:p>
  </w:footnote>
  <w:footnote w:id="12">
    <w:p w14:paraId="64910E65" w14:textId="77777777" w:rsidR="00307ABC" w:rsidRPr="002D3E60" w:rsidRDefault="00307ABC" w:rsidP="001B1489">
      <w:pPr>
        <w:pStyle w:val="FootnoteText"/>
      </w:pPr>
      <w:r>
        <w:rPr>
          <w:rStyle w:val="FootnoteReference"/>
        </w:rPr>
        <w:footnoteRef/>
      </w:r>
      <w:r>
        <w:t xml:space="preserve"> (Page number 12 of ) </w:t>
      </w:r>
      <w:hyperlink r:id="rId10" w:history="1">
        <w:r w:rsidRPr="00D412F8">
          <w:rPr>
            <w:rStyle w:val="Hyperlink"/>
          </w:rPr>
          <w:t>http://www.aegcl.co.in/Metering_Regulations_Of_CEA_17_03_2006.pdf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CA8A9" w14:textId="258796DC" w:rsidR="00307ABC" w:rsidRPr="002A3A28" w:rsidRDefault="00307ABC"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9264" behindDoc="1" locked="0" layoutInCell="1" allowOverlap="1" wp14:anchorId="18D0FBD3" wp14:editId="24599536">
          <wp:simplePos x="0" y="0"/>
          <wp:positionH relativeFrom="margin">
            <wp:posOffset>0</wp:posOffset>
          </wp:positionH>
          <wp:positionV relativeFrom="paragraph">
            <wp:posOffset>-194149</wp:posOffset>
          </wp:positionV>
          <wp:extent cx="1294975" cy="364973"/>
          <wp:effectExtent l="0" t="0" r="63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4975" cy="364973"/>
                  </a:xfrm>
                  <a:prstGeom prst="rect">
                    <a:avLst/>
                  </a:prstGeom>
                </pic:spPr>
              </pic:pic>
            </a:graphicData>
          </a:graphic>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Project Description: SD VISta Version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44390"/>
    <w:multiLevelType w:val="hybridMultilevel"/>
    <w:tmpl w:val="7CE020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8E19D6"/>
    <w:multiLevelType w:val="hybridMultilevel"/>
    <w:tmpl w:val="C8F8622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9896FE5"/>
    <w:multiLevelType w:val="hybridMultilevel"/>
    <w:tmpl w:val="9F6691E8"/>
    <w:lvl w:ilvl="0" w:tplc="5FFA7316">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 w15:restartNumberingAfterBreak="0">
    <w:nsid w:val="17512AD4"/>
    <w:multiLevelType w:val="multilevel"/>
    <w:tmpl w:val="FDB6B3A4"/>
    <w:lvl w:ilvl="0">
      <w:start w:val="1"/>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15:restartNumberingAfterBreak="0">
    <w:nsid w:val="1BBC289D"/>
    <w:multiLevelType w:val="hybridMultilevel"/>
    <w:tmpl w:val="CD688C6C"/>
    <w:lvl w:ilvl="0" w:tplc="10CA6A42">
      <w:start w:val="1"/>
      <w:numFmt w:val="bullet"/>
      <w:pStyle w:val="Bullets"/>
      <w:lvlText w:val=""/>
      <w:lvlJc w:val="left"/>
      <w:pPr>
        <w:ind w:left="1440" w:hanging="360"/>
      </w:pPr>
      <w:rPr>
        <w:rFonts w:ascii="Symbol" w:hAnsi="Symbol" w:hint="default"/>
        <w:color w:val="57595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04076D0"/>
    <w:multiLevelType w:val="hybridMultilevel"/>
    <w:tmpl w:val="C62643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12A7E67"/>
    <w:multiLevelType w:val="multilevel"/>
    <w:tmpl w:val="724C6C34"/>
    <w:lvl w:ilvl="0">
      <w:start w:val="1"/>
      <w:numFmt w:val="decimal"/>
      <w:lvlText w:val="%1"/>
      <w:lvlJc w:val="left"/>
      <w:pPr>
        <w:ind w:left="432" w:hanging="432"/>
      </w:pPr>
      <w:rPr>
        <w:rFonts w:hint="default"/>
      </w:rPr>
    </w:lvl>
    <w:lvl w:ilvl="1">
      <w:start w:val="1"/>
      <w:numFmt w:val="decimal"/>
      <w:lvlText w:val="%1.%2"/>
      <w:lvlJc w:val="left"/>
      <w:pPr>
        <w:ind w:left="846" w:hanging="576"/>
      </w:pPr>
      <w:rPr>
        <w:rFonts w:asciiTheme="minorHAnsi" w:hAnsiTheme="minorHAnsi" w:cstheme="minorHAnsi" w:hint="default"/>
        <w:b/>
        <w:color w:val="DAAE28" w:themeColor="accent1"/>
        <w:sz w:val="22"/>
        <w:szCs w:val="24"/>
      </w:rPr>
    </w:lvl>
    <w:lvl w:ilvl="2">
      <w:start w:val="1"/>
      <w:numFmt w:val="decimal"/>
      <w:lvlText w:val="%1.%2.%3"/>
      <w:lvlJc w:val="left"/>
      <w:pPr>
        <w:ind w:left="720" w:hanging="720"/>
      </w:pPr>
      <w:rPr>
        <w:rFonts w:hint="default"/>
        <w:b/>
        <w:color w:val="DAAE28" w:themeColor="accent1"/>
        <w:sz w:val="20"/>
        <w:szCs w:val="20"/>
      </w:rPr>
    </w:lvl>
    <w:lvl w:ilvl="3">
      <w:start w:val="1"/>
      <w:numFmt w:val="decimal"/>
      <w:lvlText w:val="%1.%2.%3.%4"/>
      <w:lvlJc w:val="left"/>
      <w:pPr>
        <w:ind w:left="864" w:hanging="8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4157289"/>
    <w:multiLevelType w:val="hybridMultilevel"/>
    <w:tmpl w:val="6D9A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160020"/>
    <w:multiLevelType w:val="hybridMultilevel"/>
    <w:tmpl w:val="EA72C4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DBF424B"/>
    <w:multiLevelType w:val="hybridMultilevel"/>
    <w:tmpl w:val="E19008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E5419C9"/>
    <w:multiLevelType w:val="hybridMultilevel"/>
    <w:tmpl w:val="E760F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2936DC"/>
    <w:multiLevelType w:val="hybridMultilevel"/>
    <w:tmpl w:val="A558D01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5CD27F0"/>
    <w:multiLevelType w:val="hybridMultilevel"/>
    <w:tmpl w:val="B9B4CD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853177A"/>
    <w:multiLevelType w:val="hybridMultilevel"/>
    <w:tmpl w:val="78CA76C0"/>
    <w:lvl w:ilvl="0" w:tplc="33E8959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9B542B"/>
    <w:multiLevelType w:val="hybridMultilevel"/>
    <w:tmpl w:val="73C861D2"/>
    <w:lvl w:ilvl="0" w:tplc="8500C2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803656"/>
    <w:multiLevelType w:val="hybridMultilevel"/>
    <w:tmpl w:val="7632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E072C"/>
    <w:multiLevelType w:val="hybridMultilevel"/>
    <w:tmpl w:val="B8C4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FD7413"/>
    <w:multiLevelType w:val="hybridMultilevel"/>
    <w:tmpl w:val="81BC9A8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0" w15:restartNumberingAfterBreak="0">
    <w:nsid w:val="5D1B1EF6"/>
    <w:multiLevelType w:val="hybridMultilevel"/>
    <w:tmpl w:val="29B2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20D628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54E34E8"/>
    <w:multiLevelType w:val="hybridMultilevel"/>
    <w:tmpl w:val="7C80B764"/>
    <w:lvl w:ilvl="0" w:tplc="B0A892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AD5E62"/>
    <w:multiLevelType w:val="hybridMultilevel"/>
    <w:tmpl w:val="9FA4C4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AD000B5"/>
    <w:multiLevelType w:val="hybridMultilevel"/>
    <w:tmpl w:val="775E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FCE0D03"/>
    <w:multiLevelType w:val="multilevel"/>
    <w:tmpl w:val="5BAC35EE"/>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7" w15:restartNumberingAfterBreak="0">
    <w:nsid w:val="7177327B"/>
    <w:multiLevelType w:val="hybridMultilevel"/>
    <w:tmpl w:val="E9343732"/>
    <w:lvl w:ilvl="0" w:tplc="FCEA5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A0F733E"/>
    <w:multiLevelType w:val="hybridMultilevel"/>
    <w:tmpl w:val="8EBC5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C5A5492"/>
    <w:multiLevelType w:val="hybridMultilevel"/>
    <w:tmpl w:val="695C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5"/>
  </w:num>
  <w:num w:numId="4">
    <w:abstractNumId w:val="29"/>
  </w:num>
  <w:num w:numId="5">
    <w:abstractNumId w:val="26"/>
  </w:num>
  <w:num w:numId="6">
    <w:abstractNumId w:val="19"/>
  </w:num>
  <w:num w:numId="7">
    <w:abstractNumId w:val="26"/>
  </w:num>
  <w:num w:numId="8">
    <w:abstractNumId w:val="25"/>
  </w:num>
  <w:num w:numId="9">
    <w:abstractNumId w:val="0"/>
  </w:num>
  <w:num w:numId="10">
    <w:abstractNumId w:val="11"/>
  </w:num>
  <w:num w:numId="11">
    <w:abstractNumId w:val="18"/>
  </w:num>
  <w:num w:numId="12">
    <w:abstractNumId w:val="26"/>
    <w:lvlOverride w:ilvl="0">
      <w:startOverride w:val="2"/>
    </w:lvlOverride>
    <w:lvlOverride w:ilvl="1">
      <w:startOverride w:val="1"/>
    </w:lvlOverride>
    <w:lvlOverride w:ilvl="2">
      <w:startOverride w:val="6"/>
    </w:lvlOverride>
  </w:num>
  <w:num w:numId="13">
    <w:abstractNumId w:val="26"/>
    <w:lvlOverride w:ilvl="0">
      <w:startOverride w:val="6"/>
    </w:lvlOverride>
    <w:lvlOverride w:ilvl="1">
      <w:startOverride w:val="1"/>
    </w:lvlOverride>
    <w:lvlOverride w:ilvl="2">
      <w:startOverride w:val="11"/>
    </w:lvlOverride>
  </w:num>
  <w:num w:numId="14">
    <w:abstractNumId w:val="28"/>
  </w:num>
  <w:num w:numId="15">
    <w:abstractNumId w:val="14"/>
  </w:num>
  <w:num w:numId="16">
    <w:abstractNumId w:val="13"/>
  </w:num>
  <w:num w:numId="17">
    <w:abstractNumId w:val="10"/>
  </w:num>
  <w:num w:numId="18">
    <w:abstractNumId w:val="6"/>
  </w:num>
  <w:num w:numId="19">
    <w:abstractNumId w:val="9"/>
  </w:num>
  <w:num w:numId="20">
    <w:abstractNumId w:val="12"/>
  </w:num>
  <w:num w:numId="21">
    <w:abstractNumId w:val="7"/>
  </w:num>
  <w:num w:numId="22">
    <w:abstractNumId w:val="3"/>
  </w:num>
  <w:num w:numId="23">
    <w:abstractNumId w:val="23"/>
  </w:num>
  <w:num w:numId="24">
    <w:abstractNumId w:val="8"/>
  </w:num>
  <w:num w:numId="25">
    <w:abstractNumId w:val="24"/>
  </w:num>
  <w:num w:numId="26">
    <w:abstractNumId w:val="17"/>
  </w:num>
  <w:num w:numId="27">
    <w:abstractNumId w:val="16"/>
  </w:num>
  <w:num w:numId="28">
    <w:abstractNumId w:val="20"/>
  </w:num>
  <w:num w:numId="29">
    <w:abstractNumId w:val="27"/>
  </w:num>
  <w:num w:numId="30">
    <w:abstractNumId w:val="1"/>
  </w:num>
  <w:num w:numId="31">
    <w:abstractNumId w:val="2"/>
  </w:num>
  <w:num w:numId="32">
    <w:abstractNumId w:val="22"/>
  </w:num>
  <w:num w:numId="33">
    <w:abstractNumId w:val="30"/>
  </w:num>
  <w:num w:numId="34">
    <w:abstractNumId w:val="1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A6"/>
    <w:rsid w:val="000012C3"/>
    <w:rsid w:val="000040EA"/>
    <w:rsid w:val="00005855"/>
    <w:rsid w:val="00010769"/>
    <w:rsid w:val="00013E78"/>
    <w:rsid w:val="000143C0"/>
    <w:rsid w:val="000156D9"/>
    <w:rsid w:val="00017FAA"/>
    <w:rsid w:val="00021D8F"/>
    <w:rsid w:val="0002251D"/>
    <w:rsid w:val="00024CFD"/>
    <w:rsid w:val="00030969"/>
    <w:rsid w:val="0003165C"/>
    <w:rsid w:val="0003211D"/>
    <w:rsid w:val="00033140"/>
    <w:rsid w:val="000334E6"/>
    <w:rsid w:val="000336C9"/>
    <w:rsid w:val="000401C2"/>
    <w:rsid w:val="000436BC"/>
    <w:rsid w:val="00044DE1"/>
    <w:rsid w:val="00055100"/>
    <w:rsid w:val="000555A1"/>
    <w:rsid w:val="00055C3F"/>
    <w:rsid w:val="00056F0D"/>
    <w:rsid w:val="000606E4"/>
    <w:rsid w:val="00060774"/>
    <w:rsid w:val="00074A07"/>
    <w:rsid w:val="00074DAB"/>
    <w:rsid w:val="00075080"/>
    <w:rsid w:val="00076C34"/>
    <w:rsid w:val="0007771F"/>
    <w:rsid w:val="00082807"/>
    <w:rsid w:val="000846E7"/>
    <w:rsid w:val="00084DC5"/>
    <w:rsid w:val="000853B2"/>
    <w:rsid w:val="00085432"/>
    <w:rsid w:val="0008641C"/>
    <w:rsid w:val="00090981"/>
    <w:rsid w:val="00094FDE"/>
    <w:rsid w:val="00097080"/>
    <w:rsid w:val="000A08AB"/>
    <w:rsid w:val="000A0FBA"/>
    <w:rsid w:val="000A3E79"/>
    <w:rsid w:val="000A4955"/>
    <w:rsid w:val="000A5ECA"/>
    <w:rsid w:val="000A7858"/>
    <w:rsid w:val="000A7ECC"/>
    <w:rsid w:val="000B0203"/>
    <w:rsid w:val="000B14F2"/>
    <w:rsid w:val="000B259B"/>
    <w:rsid w:val="000B3947"/>
    <w:rsid w:val="000B431C"/>
    <w:rsid w:val="000C3B3F"/>
    <w:rsid w:val="000C3B79"/>
    <w:rsid w:val="000C4987"/>
    <w:rsid w:val="000C6835"/>
    <w:rsid w:val="000D0105"/>
    <w:rsid w:val="000D5587"/>
    <w:rsid w:val="000D5729"/>
    <w:rsid w:val="000D6B8C"/>
    <w:rsid w:val="000E475C"/>
    <w:rsid w:val="000E7B70"/>
    <w:rsid w:val="000F072A"/>
    <w:rsid w:val="000F0B58"/>
    <w:rsid w:val="000F0F23"/>
    <w:rsid w:val="000F16DF"/>
    <w:rsid w:val="000F29F2"/>
    <w:rsid w:val="000F4070"/>
    <w:rsid w:val="000F513D"/>
    <w:rsid w:val="000F764F"/>
    <w:rsid w:val="00102AAD"/>
    <w:rsid w:val="00105715"/>
    <w:rsid w:val="00105953"/>
    <w:rsid w:val="001061E1"/>
    <w:rsid w:val="001114A7"/>
    <w:rsid w:val="0011190A"/>
    <w:rsid w:val="001128A6"/>
    <w:rsid w:val="001139B1"/>
    <w:rsid w:val="00114FF3"/>
    <w:rsid w:val="00116DAD"/>
    <w:rsid w:val="0011709B"/>
    <w:rsid w:val="00120784"/>
    <w:rsid w:val="001212C6"/>
    <w:rsid w:val="0012703B"/>
    <w:rsid w:val="0013098E"/>
    <w:rsid w:val="001336CE"/>
    <w:rsid w:val="00140098"/>
    <w:rsid w:val="001415A2"/>
    <w:rsid w:val="00146584"/>
    <w:rsid w:val="001518F8"/>
    <w:rsid w:val="00153513"/>
    <w:rsid w:val="00156178"/>
    <w:rsid w:val="001573EC"/>
    <w:rsid w:val="0016118D"/>
    <w:rsid w:val="0016195F"/>
    <w:rsid w:val="00175614"/>
    <w:rsid w:val="001760BA"/>
    <w:rsid w:val="00176C9C"/>
    <w:rsid w:val="001816F0"/>
    <w:rsid w:val="00184527"/>
    <w:rsid w:val="001925B4"/>
    <w:rsid w:val="00196B03"/>
    <w:rsid w:val="00196CBC"/>
    <w:rsid w:val="001A46E7"/>
    <w:rsid w:val="001A4703"/>
    <w:rsid w:val="001A4D38"/>
    <w:rsid w:val="001A583F"/>
    <w:rsid w:val="001A5F83"/>
    <w:rsid w:val="001A7CE7"/>
    <w:rsid w:val="001A7D14"/>
    <w:rsid w:val="001B1489"/>
    <w:rsid w:val="001B345D"/>
    <w:rsid w:val="001B403A"/>
    <w:rsid w:val="001B4ADE"/>
    <w:rsid w:val="001C0D6B"/>
    <w:rsid w:val="001C14B9"/>
    <w:rsid w:val="001D5A75"/>
    <w:rsid w:val="001E0C76"/>
    <w:rsid w:val="001E1ACF"/>
    <w:rsid w:val="001E7631"/>
    <w:rsid w:val="001F62DB"/>
    <w:rsid w:val="001F7868"/>
    <w:rsid w:val="001F7AA3"/>
    <w:rsid w:val="002078A1"/>
    <w:rsid w:val="00207ECF"/>
    <w:rsid w:val="0021028F"/>
    <w:rsid w:val="0021043B"/>
    <w:rsid w:val="00214EE7"/>
    <w:rsid w:val="00215854"/>
    <w:rsid w:val="00216F3E"/>
    <w:rsid w:val="002341A0"/>
    <w:rsid w:val="00240CB9"/>
    <w:rsid w:val="002511CA"/>
    <w:rsid w:val="002534A8"/>
    <w:rsid w:val="00264BAE"/>
    <w:rsid w:val="002661D0"/>
    <w:rsid w:val="00266747"/>
    <w:rsid w:val="00270D08"/>
    <w:rsid w:val="00271606"/>
    <w:rsid w:val="00274CCA"/>
    <w:rsid w:val="00276B9F"/>
    <w:rsid w:val="002808AB"/>
    <w:rsid w:val="00281D9D"/>
    <w:rsid w:val="00282E38"/>
    <w:rsid w:val="00283592"/>
    <w:rsid w:val="0028419E"/>
    <w:rsid w:val="00285C5B"/>
    <w:rsid w:val="00286956"/>
    <w:rsid w:val="00290918"/>
    <w:rsid w:val="0029097B"/>
    <w:rsid w:val="00291F3C"/>
    <w:rsid w:val="00296ADC"/>
    <w:rsid w:val="00297376"/>
    <w:rsid w:val="00297595"/>
    <w:rsid w:val="00297CA4"/>
    <w:rsid w:val="002A03B8"/>
    <w:rsid w:val="002A21FE"/>
    <w:rsid w:val="002A3A28"/>
    <w:rsid w:val="002A6DDF"/>
    <w:rsid w:val="002B1642"/>
    <w:rsid w:val="002B6331"/>
    <w:rsid w:val="002C14E8"/>
    <w:rsid w:val="002C1611"/>
    <w:rsid w:val="002C18C4"/>
    <w:rsid w:val="002C26A0"/>
    <w:rsid w:val="002C32C0"/>
    <w:rsid w:val="002C5027"/>
    <w:rsid w:val="002C51C0"/>
    <w:rsid w:val="002C70AD"/>
    <w:rsid w:val="002C7911"/>
    <w:rsid w:val="002D083A"/>
    <w:rsid w:val="002D2075"/>
    <w:rsid w:val="002D349D"/>
    <w:rsid w:val="002E1A21"/>
    <w:rsid w:val="002E70EB"/>
    <w:rsid w:val="002F0AE2"/>
    <w:rsid w:val="002F36FC"/>
    <w:rsid w:val="002F43D1"/>
    <w:rsid w:val="002F46FA"/>
    <w:rsid w:val="002F5474"/>
    <w:rsid w:val="002F63B9"/>
    <w:rsid w:val="002F7ABB"/>
    <w:rsid w:val="002F7B5F"/>
    <w:rsid w:val="00300B79"/>
    <w:rsid w:val="00305699"/>
    <w:rsid w:val="00305C7B"/>
    <w:rsid w:val="00305C93"/>
    <w:rsid w:val="00306428"/>
    <w:rsid w:val="00307ABC"/>
    <w:rsid w:val="00310455"/>
    <w:rsid w:val="00310BE8"/>
    <w:rsid w:val="00310D62"/>
    <w:rsid w:val="00313EA3"/>
    <w:rsid w:val="00314616"/>
    <w:rsid w:val="0031501A"/>
    <w:rsid w:val="0031771B"/>
    <w:rsid w:val="0032163D"/>
    <w:rsid w:val="00324DDF"/>
    <w:rsid w:val="0032727A"/>
    <w:rsid w:val="0033045E"/>
    <w:rsid w:val="0033394A"/>
    <w:rsid w:val="0033547A"/>
    <w:rsid w:val="00340A18"/>
    <w:rsid w:val="00342808"/>
    <w:rsid w:val="0034531B"/>
    <w:rsid w:val="00347778"/>
    <w:rsid w:val="00351CA3"/>
    <w:rsid w:val="00351EF7"/>
    <w:rsid w:val="0035284D"/>
    <w:rsid w:val="00352945"/>
    <w:rsid w:val="00352F23"/>
    <w:rsid w:val="00362399"/>
    <w:rsid w:val="00362F5E"/>
    <w:rsid w:val="00366351"/>
    <w:rsid w:val="00367D26"/>
    <w:rsid w:val="00371142"/>
    <w:rsid w:val="00374F4A"/>
    <w:rsid w:val="00375E12"/>
    <w:rsid w:val="00377159"/>
    <w:rsid w:val="00381ABF"/>
    <w:rsid w:val="00381EF9"/>
    <w:rsid w:val="003838EA"/>
    <w:rsid w:val="0038449E"/>
    <w:rsid w:val="003865E2"/>
    <w:rsid w:val="00390DF3"/>
    <w:rsid w:val="00393466"/>
    <w:rsid w:val="0039610F"/>
    <w:rsid w:val="003A21B1"/>
    <w:rsid w:val="003A43D8"/>
    <w:rsid w:val="003B0484"/>
    <w:rsid w:val="003B5E87"/>
    <w:rsid w:val="003B7E7D"/>
    <w:rsid w:val="003C19C7"/>
    <w:rsid w:val="003C7DBB"/>
    <w:rsid w:val="003D792B"/>
    <w:rsid w:val="003D7FF3"/>
    <w:rsid w:val="003E0747"/>
    <w:rsid w:val="003E0F1D"/>
    <w:rsid w:val="003E1757"/>
    <w:rsid w:val="003E6F1E"/>
    <w:rsid w:val="003F2323"/>
    <w:rsid w:val="003F3ED0"/>
    <w:rsid w:val="003F4802"/>
    <w:rsid w:val="003F6F55"/>
    <w:rsid w:val="00407887"/>
    <w:rsid w:val="00411FC7"/>
    <w:rsid w:val="0041373A"/>
    <w:rsid w:val="00415F29"/>
    <w:rsid w:val="00417150"/>
    <w:rsid w:val="00417BF0"/>
    <w:rsid w:val="0042296D"/>
    <w:rsid w:val="00425E47"/>
    <w:rsid w:val="00426E05"/>
    <w:rsid w:val="004273ED"/>
    <w:rsid w:val="00432476"/>
    <w:rsid w:val="00436EE5"/>
    <w:rsid w:val="004416DF"/>
    <w:rsid w:val="004436ED"/>
    <w:rsid w:val="00443E2D"/>
    <w:rsid w:val="00444FAB"/>
    <w:rsid w:val="0045008D"/>
    <w:rsid w:val="00452A88"/>
    <w:rsid w:val="00453512"/>
    <w:rsid w:val="00453B95"/>
    <w:rsid w:val="00455D09"/>
    <w:rsid w:val="00464E3A"/>
    <w:rsid w:val="00467934"/>
    <w:rsid w:val="0047150F"/>
    <w:rsid w:val="0047257D"/>
    <w:rsid w:val="004726A6"/>
    <w:rsid w:val="004736C5"/>
    <w:rsid w:val="0047625C"/>
    <w:rsid w:val="004853A6"/>
    <w:rsid w:val="00496FF5"/>
    <w:rsid w:val="004A1494"/>
    <w:rsid w:val="004A1B98"/>
    <w:rsid w:val="004A1BFB"/>
    <w:rsid w:val="004A29F3"/>
    <w:rsid w:val="004A50D0"/>
    <w:rsid w:val="004A5588"/>
    <w:rsid w:val="004A6D75"/>
    <w:rsid w:val="004B2ECE"/>
    <w:rsid w:val="004B3D6C"/>
    <w:rsid w:val="004B528E"/>
    <w:rsid w:val="004B57BD"/>
    <w:rsid w:val="004C0A09"/>
    <w:rsid w:val="004C3593"/>
    <w:rsid w:val="004C4B95"/>
    <w:rsid w:val="004E0E4F"/>
    <w:rsid w:val="004E35E6"/>
    <w:rsid w:val="004E69C0"/>
    <w:rsid w:val="004F5031"/>
    <w:rsid w:val="004F5B5E"/>
    <w:rsid w:val="004F5E11"/>
    <w:rsid w:val="004F7A40"/>
    <w:rsid w:val="005005EE"/>
    <w:rsid w:val="0050155A"/>
    <w:rsid w:val="005122CF"/>
    <w:rsid w:val="00515A01"/>
    <w:rsid w:val="00522627"/>
    <w:rsid w:val="00522D0E"/>
    <w:rsid w:val="0053161F"/>
    <w:rsid w:val="00533689"/>
    <w:rsid w:val="00533752"/>
    <w:rsid w:val="00533BFD"/>
    <w:rsid w:val="00535990"/>
    <w:rsid w:val="005410E0"/>
    <w:rsid w:val="005445AE"/>
    <w:rsid w:val="00545D9C"/>
    <w:rsid w:val="00557FE9"/>
    <w:rsid w:val="00563A66"/>
    <w:rsid w:val="00563E91"/>
    <w:rsid w:val="00564A69"/>
    <w:rsid w:val="00571EB8"/>
    <w:rsid w:val="00572E41"/>
    <w:rsid w:val="00574183"/>
    <w:rsid w:val="00577133"/>
    <w:rsid w:val="005776B8"/>
    <w:rsid w:val="00583907"/>
    <w:rsid w:val="00583C98"/>
    <w:rsid w:val="00585FDF"/>
    <w:rsid w:val="00591490"/>
    <w:rsid w:val="00595934"/>
    <w:rsid w:val="005A1230"/>
    <w:rsid w:val="005A499E"/>
    <w:rsid w:val="005B2999"/>
    <w:rsid w:val="005B2C43"/>
    <w:rsid w:val="005B2CDE"/>
    <w:rsid w:val="005B4583"/>
    <w:rsid w:val="005B48B7"/>
    <w:rsid w:val="005B6343"/>
    <w:rsid w:val="005C03B1"/>
    <w:rsid w:val="005C18D6"/>
    <w:rsid w:val="005C2CE9"/>
    <w:rsid w:val="005C5A23"/>
    <w:rsid w:val="005C691C"/>
    <w:rsid w:val="005D13A0"/>
    <w:rsid w:val="005D38E1"/>
    <w:rsid w:val="005D60C6"/>
    <w:rsid w:val="005E3815"/>
    <w:rsid w:val="005E7392"/>
    <w:rsid w:val="005E7C70"/>
    <w:rsid w:val="005F0F43"/>
    <w:rsid w:val="005F475C"/>
    <w:rsid w:val="005F4AAC"/>
    <w:rsid w:val="005F692F"/>
    <w:rsid w:val="0060123B"/>
    <w:rsid w:val="006030A0"/>
    <w:rsid w:val="006056A2"/>
    <w:rsid w:val="00605983"/>
    <w:rsid w:val="006113D0"/>
    <w:rsid w:val="00614224"/>
    <w:rsid w:val="0061526E"/>
    <w:rsid w:val="00617DC9"/>
    <w:rsid w:val="00627F58"/>
    <w:rsid w:val="00630612"/>
    <w:rsid w:val="00632746"/>
    <w:rsid w:val="00634F9C"/>
    <w:rsid w:val="006356E0"/>
    <w:rsid w:val="00640B79"/>
    <w:rsid w:val="00643BF7"/>
    <w:rsid w:val="00644159"/>
    <w:rsid w:val="00647F2E"/>
    <w:rsid w:val="0065225A"/>
    <w:rsid w:val="00655050"/>
    <w:rsid w:val="006552B0"/>
    <w:rsid w:val="00656077"/>
    <w:rsid w:val="006570C8"/>
    <w:rsid w:val="006618D7"/>
    <w:rsid w:val="006647F9"/>
    <w:rsid w:val="006704A1"/>
    <w:rsid w:val="00675473"/>
    <w:rsid w:val="00675A88"/>
    <w:rsid w:val="00675EF9"/>
    <w:rsid w:val="00677B58"/>
    <w:rsid w:val="00680AFD"/>
    <w:rsid w:val="006847AE"/>
    <w:rsid w:val="00685C16"/>
    <w:rsid w:val="00687089"/>
    <w:rsid w:val="00687BBF"/>
    <w:rsid w:val="0069251B"/>
    <w:rsid w:val="00693F29"/>
    <w:rsid w:val="00695150"/>
    <w:rsid w:val="006A2129"/>
    <w:rsid w:val="006A374F"/>
    <w:rsid w:val="006A3AED"/>
    <w:rsid w:val="006A4E1D"/>
    <w:rsid w:val="006A7B12"/>
    <w:rsid w:val="006B2EB4"/>
    <w:rsid w:val="006B34CA"/>
    <w:rsid w:val="006B414A"/>
    <w:rsid w:val="006B4AF4"/>
    <w:rsid w:val="006B6568"/>
    <w:rsid w:val="006B672C"/>
    <w:rsid w:val="006B6E96"/>
    <w:rsid w:val="006C2D06"/>
    <w:rsid w:val="006C4C47"/>
    <w:rsid w:val="006D70EC"/>
    <w:rsid w:val="006E1B69"/>
    <w:rsid w:val="006E2A55"/>
    <w:rsid w:val="006E2CAB"/>
    <w:rsid w:val="006E3233"/>
    <w:rsid w:val="006E37DA"/>
    <w:rsid w:val="006E3E2B"/>
    <w:rsid w:val="006F01BB"/>
    <w:rsid w:val="006F4D14"/>
    <w:rsid w:val="00701003"/>
    <w:rsid w:val="0070283E"/>
    <w:rsid w:val="0070435C"/>
    <w:rsid w:val="00705D56"/>
    <w:rsid w:val="00710AFD"/>
    <w:rsid w:val="00720075"/>
    <w:rsid w:val="007229E5"/>
    <w:rsid w:val="00724E84"/>
    <w:rsid w:val="00726235"/>
    <w:rsid w:val="007311DA"/>
    <w:rsid w:val="007312A2"/>
    <w:rsid w:val="00731616"/>
    <w:rsid w:val="00732218"/>
    <w:rsid w:val="00733B6C"/>
    <w:rsid w:val="00734D77"/>
    <w:rsid w:val="00740B6C"/>
    <w:rsid w:val="007410D9"/>
    <w:rsid w:val="00742677"/>
    <w:rsid w:val="007455DC"/>
    <w:rsid w:val="00746929"/>
    <w:rsid w:val="0075025F"/>
    <w:rsid w:val="00752BA0"/>
    <w:rsid w:val="00752EBE"/>
    <w:rsid w:val="0075354B"/>
    <w:rsid w:val="00755BC5"/>
    <w:rsid w:val="00757BF6"/>
    <w:rsid w:val="00757C2A"/>
    <w:rsid w:val="0076189D"/>
    <w:rsid w:val="00761A82"/>
    <w:rsid w:val="00775382"/>
    <w:rsid w:val="00776930"/>
    <w:rsid w:val="007770E9"/>
    <w:rsid w:val="00780C91"/>
    <w:rsid w:val="0078229C"/>
    <w:rsid w:val="0078372D"/>
    <w:rsid w:val="00785881"/>
    <w:rsid w:val="00787636"/>
    <w:rsid w:val="0079210A"/>
    <w:rsid w:val="00792177"/>
    <w:rsid w:val="00793397"/>
    <w:rsid w:val="00793632"/>
    <w:rsid w:val="00793810"/>
    <w:rsid w:val="0079438F"/>
    <w:rsid w:val="00797E90"/>
    <w:rsid w:val="007A049E"/>
    <w:rsid w:val="007A2E8B"/>
    <w:rsid w:val="007A3415"/>
    <w:rsid w:val="007A3C5D"/>
    <w:rsid w:val="007A61BC"/>
    <w:rsid w:val="007A6B0D"/>
    <w:rsid w:val="007B0168"/>
    <w:rsid w:val="007B51E5"/>
    <w:rsid w:val="007B660B"/>
    <w:rsid w:val="007C1716"/>
    <w:rsid w:val="007C5502"/>
    <w:rsid w:val="007E0BCA"/>
    <w:rsid w:val="007E2349"/>
    <w:rsid w:val="007E631B"/>
    <w:rsid w:val="007E796A"/>
    <w:rsid w:val="007F0616"/>
    <w:rsid w:val="007F1AC2"/>
    <w:rsid w:val="00801AD6"/>
    <w:rsid w:val="008048C6"/>
    <w:rsid w:val="0080583B"/>
    <w:rsid w:val="00806AE3"/>
    <w:rsid w:val="0081160B"/>
    <w:rsid w:val="00812576"/>
    <w:rsid w:val="00812B27"/>
    <w:rsid w:val="008131E9"/>
    <w:rsid w:val="008143E6"/>
    <w:rsid w:val="00816933"/>
    <w:rsid w:val="008231DB"/>
    <w:rsid w:val="00823519"/>
    <w:rsid w:val="00823AF5"/>
    <w:rsid w:val="00824568"/>
    <w:rsid w:val="008249E7"/>
    <w:rsid w:val="008304E7"/>
    <w:rsid w:val="00830FBB"/>
    <w:rsid w:val="0083342C"/>
    <w:rsid w:val="00845276"/>
    <w:rsid w:val="008470E0"/>
    <w:rsid w:val="00851B8D"/>
    <w:rsid w:val="008533DA"/>
    <w:rsid w:val="008555B2"/>
    <w:rsid w:val="008556F8"/>
    <w:rsid w:val="00860D5B"/>
    <w:rsid w:val="008615DC"/>
    <w:rsid w:val="00861E70"/>
    <w:rsid w:val="008653FD"/>
    <w:rsid w:val="008655C8"/>
    <w:rsid w:val="00867FF2"/>
    <w:rsid w:val="00872E35"/>
    <w:rsid w:val="00875D21"/>
    <w:rsid w:val="00876121"/>
    <w:rsid w:val="0087717F"/>
    <w:rsid w:val="00881332"/>
    <w:rsid w:val="00882979"/>
    <w:rsid w:val="00883E33"/>
    <w:rsid w:val="00891E0E"/>
    <w:rsid w:val="0089275C"/>
    <w:rsid w:val="008A55BB"/>
    <w:rsid w:val="008A7584"/>
    <w:rsid w:val="008B4DA5"/>
    <w:rsid w:val="008B62AA"/>
    <w:rsid w:val="008B7F69"/>
    <w:rsid w:val="008C075D"/>
    <w:rsid w:val="008C2F71"/>
    <w:rsid w:val="008C3621"/>
    <w:rsid w:val="008C3D17"/>
    <w:rsid w:val="008C5D88"/>
    <w:rsid w:val="008C7D47"/>
    <w:rsid w:val="008D15C4"/>
    <w:rsid w:val="008D2489"/>
    <w:rsid w:val="008D3CFC"/>
    <w:rsid w:val="008D67DE"/>
    <w:rsid w:val="008D6DC2"/>
    <w:rsid w:val="008D746A"/>
    <w:rsid w:val="008E4C7E"/>
    <w:rsid w:val="008E4E17"/>
    <w:rsid w:val="008E5811"/>
    <w:rsid w:val="008F01AD"/>
    <w:rsid w:val="008F0969"/>
    <w:rsid w:val="008F165E"/>
    <w:rsid w:val="008F3F87"/>
    <w:rsid w:val="008F5ABA"/>
    <w:rsid w:val="008F5F56"/>
    <w:rsid w:val="008F7F49"/>
    <w:rsid w:val="00903E73"/>
    <w:rsid w:val="00905529"/>
    <w:rsid w:val="00905C90"/>
    <w:rsid w:val="009072BD"/>
    <w:rsid w:val="00911047"/>
    <w:rsid w:val="0091520F"/>
    <w:rsid w:val="00915635"/>
    <w:rsid w:val="009219D8"/>
    <w:rsid w:val="00922BD2"/>
    <w:rsid w:val="00923540"/>
    <w:rsid w:val="00926BF4"/>
    <w:rsid w:val="009325E9"/>
    <w:rsid w:val="00932F4F"/>
    <w:rsid w:val="00934367"/>
    <w:rsid w:val="009355B6"/>
    <w:rsid w:val="00936825"/>
    <w:rsid w:val="00936B8C"/>
    <w:rsid w:val="00952F24"/>
    <w:rsid w:val="00953556"/>
    <w:rsid w:val="0095362F"/>
    <w:rsid w:val="00954F38"/>
    <w:rsid w:val="009568BC"/>
    <w:rsid w:val="009575DF"/>
    <w:rsid w:val="00957952"/>
    <w:rsid w:val="00957CAC"/>
    <w:rsid w:val="009625C0"/>
    <w:rsid w:val="009651BA"/>
    <w:rsid w:val="00967768"/>
    <w:rsid w:val="009707EA"/>
    <w:rsid w:val="00970B6A"/>
    <w:rsid w:val="00972281"/>
    <w:rsid w:val="00976EF3"/>
    <w:rsid w:val="00981024"/>
    <w:rsid w:val="00982AA6"/>
    <w:rsid w:val="00982BCC"/>
    <w:rsid w:val="00986A53"/>
    <w:rsid w:val="009924EB"/>
    <w:rsid w:val="009928DF"/>
    <w:rsid w:val="00993642"/>
    <w:rsid w:val="00997356"/>
    <w:rsid w:val="00997975"/>
    <w:rsid w:val="009A0A95"/>
    <w:rsid w:val="009A3528"/>
    <w:rsid w:val="009A4A2B"/>
    <w:rsid w:val="009A4C8C"/>
    <w:rsid w:val="009A4E45"/>
    <w:rsid w:val="009A6786"/>
    <w:rsid w:val="009B0EB2"/>
    <w:rsid w:val="009B20E4"/>
    <w:rsid w:val="009C0AD6"/>
    <w:rsid w:val="009C325D"/>
    <w:rsid w:val="009C6D7C"/>
    <w:rsid w:val="009D50F3"/>
    <w:rsid w:val="009D69D9"/>
    <w:rsid w:val="009E0D43"/>
    <w:rsid w:val="009E0F77"/>
    <w:rsid w:val="009E41FE"/>
    <w:rsid w:val="009E5D2A"/>
    <w:rsid w:val="009E5EBE"/>
    <w:rsid w:val="009E612E"/>
    <w:rsid w:val="009F2AA4"/>
    <w:rsid w:val="00A04909"/>
    <w:rsid w:val="00A05C07"/>
    <w:rsid w:val="00A07536"/>
    <w:rsid w:val="00A11344"/>
    <w:rsid w:val="00A11E80"/>
    <w:rsid w:val="00A12A4B"/>
    <w:rsid w:val="00A14D00"/>
    <w:rsid w:val="00A14E8A"/>
    <w:rsid w:val="00A226CA"/>
    <w:rsid w:val="00A31191"/>
    <w:rsid w:val="00A331A3"/>
    <w:rsid w:val="00A341FA"/>
    <w:rsid w:val="00A375E3"/>
    <w:rsid w:val="00A40B7F"/>
    <w:rsid w:val="00A50432"/>
    <w:rsid w:val="00A53DF4"/>
    <w:rsid w:val="00A57163"/>
    <w:rsid w:val="00A677D1"/>
    <w:rsid w:val="00A7068D"/>
    <w:rsid w:val="00A74766"/>
    <w:rsid w:val="00A74A3A"/>
    <w:rsid w:val="00A76838"/>
    <w:rsid w:val="00A814FE"/>
    <w:rsid w:val="00A86CAB"/>
    <w:rsid w:val="00A876FE"/>
    <w:rsid w:val="00A90244"/>
    <w:rsid w:val="00A93D6D"/>
    <w:rsid w:val="00AA2706"/>
    <w:rsid w:val="00AA486A"/>
    <w:rsid w:val="00AB3E06"/>
    <w:rsid w:val="00AB41D9"/>
    <w:rsid w:val="00AC0EF6"/>
    <w:rsid w:val="00AC2860"/>
    <w:rsid w:val="00AC5D30"/>
    <w:rsid w:val="00AC767E"/>
    <w:rsid w:val="00AC7AB8"/>
    <w:rsid w:val="00AD2D5F"/>
    <w:rsid w:val="00AD43E4"/>
    <w:rsid w:val="00AD6630"/>
    <w:rsid w:val="00AD75CE"/>
    <w:rsid w:val="00AE432A"/>
    <w:rsid w:val="00AE721F"/>
    <w:rsid w:val="00AF244D"/>
    <w:rsid w:val="00AF4519"/>
    <w:rsid w:val="00AF4730"/>
    <w:rsid w:val="00AF5BD2"/>
    <w:rsid w:val="00B001BB"/>
    <w:rsid w:val="00B00EC9"/>
    <w:rsid w:val="00B019E0"/>
    <w:rsid w:val="00B02B76"/>
    <w:rsid w:val="00B10269"/>
    <w:rsid w:val="00B10E18"/>
    <w:rsid w:val="00B14886"/>
    <w:rsid w:val="00B225E4"/>
    <w:rsid w:val="00B234FA"/>
    <w:rsid w:val="00B24B9C"/>
    <w:rsid w:val="00B25BDD"/>
    <w:rsid w:val="00B26543"/>
    <w:rsid w:val="00B32819"/>
    <w:rsid w:val="00B3286B"/>
    <w:rsid w:val="00B34131"/>
    <w:rsid w:val="00B3593B"/>
    <w:rsid w:val="00B35A16"/>
    <w:rsid w:val="00B360E5"/>
    <w:rsid w:val="00B43C3E"/>
    <w:rsid w:val="00B43E3E"/>
    <w:rsid w:val="00B43EC5"/>
    <w:rsid w:val="00B452CF"/>
    <w:rsid w:val="00B458E5"/>
    <w:rsid w:val="00B46869"/>
    <w:rsid w:val="00B52F9B"/>
    <w:rsid w:val="00B6168F"/>
    <w:rsid w:val="00B65792"/>
    <w:rsid w:val="00B67D11"/>
    <w:rsid w:val="00B75DC8"/>
    <w:rsid w:val="00B76103"/>
    <w:rsid w:val="00B80A26"/>
    <w:rsid w:val="00B80DA4"/>
    <w:rsid w:val="00B92AD4"/>
    <w:rsid w:val="00B938ED"/>
    <w:rsid w:val="00B93FCF"/>
    <w:rsid w:val="00B979DF"/>
    <w:rsid w:val="00BA0B2C"/>
    <w:rsid w:val="00BA1C74"/>
    <w:rsid w:val="00BA2431"/>
    <w:rsid w:val="00BA29BE"/>
    <w:rsid w:val="00BA3B0B"/>
    <w:rsid w:val="00BA609E"/>
    <w:rsid w:val="00BB0BDD"/>
    <w:rsid w:val="00BC11EE"/>
    <w:rsid w:val="00BC449D"/>
    <w:rsid w:val="00BC465A"/>
    <w:rsid w:val="00BC4B1E"/>
    <w:rsid w:val="00BC6BD2"/>
    <w:rsid w:val="00BC72C3"/>
    <w:rsid w:val="00BD1E32"/>
    <w:rsid w:val="00BD4A53"/>
    <w:rsid w:val="00BD714E"/>
    <w:rsid w:val="00BD723B"/>
    <w:rsid w:val="00BD779C"/>
    <w:rsid w:val="00BE10F9"/>
    <w:rsid w:val="00BE687E"/>
    <w:rsid w:val="00BF3572"/>
    <w:rsid w:val="00BF3B33"/>
    <w:rsid w:val="00BF5D22"/>
    <w:rsid w:val="00BF6492"/>
    <w:rsid w:val="00C00212"/>
    <w:rsid w:val="00C004BC"/>
    <w:rsid w:val="00C00FC3"/>
    <w:rsid w:val="00C04C8B"/>
    <w:rsid w:val="00C11256"/>
    <w:rsid w:val="00C12F81"/>
    <w:rsid w:val="00C14C02"/>
    <w:rsid w:val="00C17B61"/>
    <w:rsid w:val="00C21CD2"/>
    <w:rsid w:val="00C25CD5"/>
    <w:rsid w:val="00C25E01"/>
    <w:rsid w:val="00C26921"/>
    <w:rsid w:val="00C36B49"/>
    <w:rsid w:val="00C37B9C"/>
    <w:rsid w:val="00C40654"/>
    <w:rsid w:val="00C418C5"/>
    <w:rsid w:val="00C42654"/>
    <w:rsid w:val="00C4295F"/>
    <w:rsid w:val="00C42B0F"/>
    <w:rsid w:val="00C45410"/>
    <w:rsid w:val="00C465B4"/>
    <w:rsid w:val="00C46B18"/>
    <w:rsid w:val="00C51A5E"/>
    <w:rsid w:val="00C55A9B"/>
    <w:rsid w:val="00C60643"/>
    <w:rsid w:val="00C61C6A"/>
    <w:rsid w:val="00C62606"/>
    <w:rsid w:val="00C64AF2"/>
    <w:rsid w:val="00C72A7C"/>
    <w:rsid w:val="00C75009"/>
    <w:rsid w:val="00C8022E"/>
    <w:rsid w:val="00C822B4"/>
    <w:rsid w:val="00C86ECE"/>
    <w:rsid w:val="00C87579"/>
    <w:rsid w:val="00C87AA4"/>
    <w:rsid w:val="00C90A10"/>
    <w:rsid w:val="00C95C97"/>
    <w:rsid w:val="00C97F41"/>
    <w:rsid w:val="00CA0D5D"/>
    <w:rsid w:val="00CA267C"/>
    <w:rsid w:val="00CA29A8"/>
    <w:rsid w:val="00CA301B"/>
    <w:rsid w:val="00CA3275"/>
    <w:rsid w:val="00CB0612"/>
    <w:rsid w:val="00CB4DE9"/>
    <w:rsid w:val="00CB715C"/>
    <w:rsid w:val="00CB7A6A"/>
    <w:rsid w:val="00CC2237"/>
    <w:rsid w:val="00CC33B5"/>
    <w:rsid w:val="00CC548D"/>
    <w:rsid w:val="00CC6CBB"/>
    <w:rsid w:val="00CD3949"/>
    <w:rsid w:val="00CE133B"/>
    <w:rsid w:val="00CE17A1"/>
    <w:rsid w:val="00CE2D84"/>
    <w:rsid w:val="00CE7354"/>
    <w:rsid w:val="00CF2B8C"/>
    <w:rsid w:val="00CF32B6"/>
    <w:rsid w:val="00D010E4"/>
    <w:rsid w:val="00D06B65"/>
    <w:rsid w:val="00D109C1"/>
    <w:rsid w:val="00D12310"/>
    <w:rsid w:val="00D1430E"/>
    <w:rsid w:val="00D15ECD"/>
    <w:rsid w:val="00D16846"/>
    <w:rsid w:val="00D23893"/>
    <w:rsid w:val="00D25D0E"/>
    <w:rsid w:val="00D308BD"/>
    <w:rsid w:val="00D3098D"/>
    <w:rsid w:val="00D37BBC"/>
    <w:rsid w:val="00D406A6"/>
    <w:rsid w:val="00D426A9"/>
    <w:rsid w:val="00D436CB"/>
    <w:rsid w:val="00D447F3"/>
    <w:rsid w:val="00D44975"/>
    <w:rsid w:val="00D46F1D"/>
    <w:rsid w:val="00D47A1C"/>
    <w:rsid w:val="00D5442E"/>
    <w:rsid w:val="00D563CB"/>
    <w:rsid w:val="00D607A8"/>
    <w:rsid w:val="00D6234E"/>
    <w:rsid w:val="00D629EC"/>
    <w:rsid w:val="00D751FC"/>
    <w:rsid w:val="00D754EA"/>
    <w:rsid w:val="00D76491"/>
    <w:rsid w:val="00D76CAE"/>
    <w:rsid w:val="00D802AA"/>
    <w:rsid w:val="00D815C2"/>
    <w:rsid w:val="00D854B9"/>
    <w:rsid w:val="00D877BF"/>
    <w:rsid w:val="00D9451D"/>
    <w:rsid w:val="00D94BB9"/>
    <w:rsid w:val="00DA0CFA"/>
    <w:rsid w:val="00DA411E"/>
    <w:rsid w:val="00DA5EAF"/>
    <w:rsid w:val="00DA68A9"/>
    <w:rsid w:val="00DA759D"/>
    <w:rsid w:val="00DB0C89"/>
    <w:rsid w:val="00DB1FB4"/>
    <w:rsid w:val="00DB240D"/>
    <w:rsid w:val="00DB4003"/>
    <w:rsid w:val="00DB4DA1"/>
    <w:rsid w:val="00DB6EE5"/>
    <w:rsid w:val="00DC3FC4"/>
    <w:rsid w:val="00DD203B"/>
    <w:rsid w:val="00DD4A09"/>
    <w:rsid w:val="00DD6612"/>
    <w:rsid w:val="00DD6971"/>
    <w:rsid w:val="00DE1395"/>
    <w:rsid w:val="00DE20CB"/>
    <w:rsid w:val="00DF3F27"/>
    <w:rsid w:val="00DF47BC"/>
    <w:rsid w:val="00DF6FEE"/>
    <w:rsid w:val="00E031B9"/>
    <w:rsid w:val="00E05B6A"/>
    <w:rsid w:val="00E12612"/>
    <w:rsid w:val="00E12FB0"/>
    <w:rsid w:val="00E16B46"/>
    <w:rsid w:val="00E23D86"/>
    <w:rsid w:val="00E25681"/>
    <w:rsid w:val="00E263E8"/>
    <w:rsid w:val="00E30FF0"/>
    <w:rsid w:val="00E37318"/>
    <w:rsid w:val="00E37BA2"/>
    <w:rsid w:val="00E46805"/>
    <w:rsid w:val="00E50188"/>
    <w:rsid w:val="00E504E2"/>
    <w:rsid w:val="00E54240"/>
    <w:rsid w:val="00E54EFB"/>
    <w:rsid w:val="00E56984"/>
    <w:rsid w:val="00E70E8C"/>
    <w:rsid w:val="00E715B7"/>
    <w:rsid w:val="00E74E00"/>
    <w:rsid w:val="00E76DDF"/>
    <w:rsid w:val="00E8041F"/>
    <w:rsid w:val="00E8325D"/>
    <w:rsid w:val="00E832E6"/>
    <w:rsid w:val="00E90F5B"/>
    <w:rsid w:val="00E926FE"/>
    <w:rsid w:val="00E95DCC"/>
    <w:rsid w:val="00E96FC0"/>
    <w:rsid w:val="00EA0894"/>
    <w:rsid w:val="00EA5197"/>
    <w:rsid w:val="00EA62F0"/>
    <w:rsid w:val="00EA6E3D"/>
    <w:rsid w:val="00EB1673"/>
    <w:rsid w:val="00EC0E78"/>
    <w:rsid w:val="00EC3880"/>
    <w:rsid w:val="00EC5D29"/>
    <w:rsid w:val="00ED171A"/>
    <w:rsid w:val="00ED2EA9"/>
    <w:rsid w:val="00ED307F"/>
    <w:rsid w:val="00EE0A5C"/>
    <w:rsid w:val="00EE0E17"/>
    <w:rsid w:val="00EE0EA2"/>
    <w:rsid w:val="00EE2D59"/>
    <w:rsid w:val="00EE63E0"/>
    <w:rsid w:val="00EF0AE2"/>
    <w:rsid w:val="00EF114D"/>
    <w:rsid w:val="00EF1A9E"/>
    <w:rsid w:val="00F0056C"/>
    <w:rsid w:val="00F00DBF"/>
    <w:rsid w:val="00F04D3A"/>
    <w:rsid w:val="00F04FAB"/>
    <w:rsid w:val="00F070F4"/>
    <w:rsid w:val="00F1327C"/>
    <w:rsid w:val="00F25351"/>
    <w:rsid w:val="00F25A34"/>
    <w:rsid w:val="00F25B1B"/>
    <w:rsid w:val="00F25BC6"/>
    <w:rsid w:val="00F31A21"/>
    <w:rsid w:val="00F37FBA"/>
    <w:rsid w:val="00F40505"/>
    <w:rsid w:val="00F409F0"/>
    <w:rsid w:val="00F41A87"/>
    <w:rsid w:val="00F42888"/>
    <w:rsid w:val="00F428C5"/>
    <w:rsid w:val="00F43031"/>
    <w:rsid w:val="00F453B8"/>
    <w:rsid w:val="00F521C5"/>
    <w:rsid w:val="00F528DF"/>
    <w:rsid w:val="00F54DF1"/>
    <w:rsid w:val="00F5531B"/>
    <w:rsid w:val="00F56B40"/>
    <w:rsid w:val="00F701FC"/>
    <w:rsid w:val="00F74302"/>
    <w:rsid w:val="00F75EAD"/>
    <w:rsid w:val="00F77293"/>
    <w:rsid w:val="00F777CC"/>
    <w:rsid w:val="00F83EEC"/>
    <w:rsid w:val="00F867EB"/>
    <w:rsid w:val="00F8683A"/>
    <w:rsid w:val="00F86A92"/>
    <w:rsid w:val="00F876EA"/>
    <w:rsid w:val="00F93492"/>
    <w:rsid w:val="00F943D1"/>
    <w:rsid w:val="00F972EA"/>
    <w:rsid w:val="00FA292D"/>
    <w:rsid w:val="00FA3484"/>
    <w:rsid w:val="00FA3602"/>
    <w:rsid w:val="00FA652B"/>
    <w:rsid w:val="00FA7C1C"/>
    <w:rsid w:val="00FA7E84"/>
    <w:rsid w:val="00FB099E"/>
    <w:rsid w:val="00FB3465"/>
    <w:rsid w:val="00FC13F8"/>
    <w:rsid w:val="00FC23E1"/>
    <w:rsid w:val="00FC2A6D"/>
    <w:rsid w:val="00FC2E42"/>
    <w:rsid w:val="00FC3B93"/>
    <w:rsid w:val="00FC7D7A"/>
    <w:rsid w:val="00FD0BD2"/>
    <w:rsid w:val="00FD283C"/>
    <w:rsid w:val="00FD4C1E"/>
    <w:rsid w:val="00FD60F0"/>
    <w:rsid w:val="00FD6504"/>
    <w:rsid w:val="00FD66E3"/>
    <w:rsid w:val="00FE0BF1"/>
    <w:rsid w:val="00FE4382"/>
    <w:rsid w:val="00FE5CB3"/>
    <w:rsid w:val="00FE74CD"/>
    <w:rsid w:val="00FE7821"/>
    <w:rsid w:val="00FF00AF"/>
    <w:rsid w:val="00FF0E51"/>
    <w:rsid w:val="00FF1932"/>
    <w:rsid w:val="00FF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3DF59"/>
  <w15:chartTrackingRefBased/>
  <w15:docId w15:val="{EBD6B0BD-02B1-487E-8489-5574EFB2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7"/>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0A7858"/>
    <w:pPr>
      <w:numPr>
        <w:ilvl w:val="2"/>
        <w:numId w:val="7"/>
      </w:numPr>
      <w:spacing w:before="240" w:after="6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0A7858"/>
    <w:pPr>
      <w:numPr>
        <w:ilvl w:val="0"/>
        <w:numId w:val="0"/>
      </w:numPr>
      <w:ind w:left="-3787" w:hanging="720"/>
      <w:outlineLvl w:val="3"/>
    </w:pPr>
    <w:rPr>
      <w:spacing w:val="-6"/>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uiPriority w:val="9"/>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uiPriority w:val="9"/>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qFormat/>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uiPriority w:val="34"/>
    <w:qFormat/>
    <w:rsid w:val="000A7858"/>
    <w:pPr>
      <w:numPr>
        <w:numId w:val="3"/>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iPriority w:val="9"/>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uiPriority w:val="9"/>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aliases w:val="ftref,16 Point,Superscript 6 Point"/>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6B672C"/>
    <w:pPr>
      <w:spacing w:before="120" w:after="0"/>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6B672C"/>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qFormat/>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qFormat/>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5E3815"/>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340A18"/>
    <w:pPr>
      <w:numPr>
        <w:numId w:val="2"/>
      </w:numPr>
      <w:spacing w:before="120" w:after="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6"/>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character" w:styleId="UnresolvedMention">
    <w:name w:val="Unresolved Mention"/>
    <w:basedOn w:val="DefaultParagraphFont"/>
    <w:uiPriority w:val="99"/>
    <w:semiHidden/>
    <w:unhideWhenUsed/>
    <w:rsid w:val="00A57163"/>
    <w:rPr>
      <w:color w:val="605E5C"/>
      <w:shd w:val="clear" w:color="auto" w:fill="E1DFDD"/>
    </w:rPr>
  </w:style>
  <w:style w:type="paragraph" w:customStyle="1" w:styleId="Instructions">
    <w:name w:val="Instructions"/>
    <w:basedOn w:val="Instruction"/>
    <w:link w:val="InstructionsChar"/>
    <w:qFormat/>
    <w:rsid w:val="00010769"/>
    <w:pPr>
      <w:spacing w:before="0" w:after="240" w:line="288" w:lineRule="auto"/>
    </w:pPr>
    <w:rPr>
      <w:rFonts w:ascii="Arial" w:hAnsi="Arial"/>
      <w:color w:val="575958" w:themeColor="text2" w:themeTint="F2"/>
      <w:spacing w:val="0"/>
      <w:kern w:val="0"/>
      <w:sz w:val="20"/>
    </w:rPr>
  </w:style>
  <w:style w:type="character" w:customStyle="1" w:styleId="InstructionsChar">
    <w:name w:val="Instructions Char"/>
    <w:basedOn w:val="DefaultParagraphFont"/>
    <w:link w:val="Instructions"/>
    <w:rsid w:val="00010769"/>
    <w:rPr>
      <w:rFonts w:ascii="Arial" w:eastAsia="MS Mincho" w:hAnsi="Arial" w:cs="Times New Roman"/>
      <w:i/>
      <w:iCs/>
      <w:color w:val="575958" w:themeColor="text2" w:themeTint="F2"/>
      <w:sz w:val="20"/>
      <w:szCs w:val="24"/>
      <w:lang w:val="en-GB"/>
    </w:rPr>
  </w:style>
  <w:style w:type="paragraph" w:customStyle="1" w:styleId="Tablecustom">
    <w:name w:val="Table custom"/>
    <w:basedOn w:val="Normal"/>
    <w:link w:val="TablecustomChar"/>
    <w:rsid w:val="000606E4"/>
    <w:pPr>
      <w:spacing w:after="0" w:line="288" w:lineRule="auto"/>
    </w:pPr>
    <w:rPr>
      <w:rFonts w:ascii="Arial" w:eastAsia="SimSun" w:hAnsi="Arial" w:cs="Arial"/>
      <w:b/>
      <w:bCs/>
      <w:spacing w:val="0"/>
      <w:kern w:val="0"/>
      <w:sz w:val="18"/>
      <w:szCs w:val="16"/>
      <w:lang w:val="en-GB" w:eastAsia="zh-CN"/>
    </w:rPr>
  </w:style>
  <w:style w:type="character" w:customStyle="1" w:styleId="TablecustomChar">
    <w:name w:val="Table custom Char"/>
    <w:link w:val="Tablecustom"/>
    <w:rsid w:val="000606E4"/>
    <w:rPr>
      <w:rFonts w:ascii="Arial" w:eastAsia="SimSun" w:hAnsi="Arial" w:cs="Arial"/>
      <w:b/>
      <w:bCs/>
      <w:sz w:val="18"/>
      <w:szCs w:val="16"/>
      <w:lang w:val="en-GB" w:eastAsia="zh-CN"/>
    </w:rPr>
  </w:style>
  <w:style w:type="paragraph" w:customStyle="1" w:styleId="TableParagraph">
    <w:name w:val="Table Paragraph"/>
    <w:basedOn w:val="Normal"/>
    <w:uiPriority w:val="1"/>
    <w:qFormat/>
    <w:rsid w:val="00ED307F"/>
    <w:pPr>
      <w:widowControl w:val="0"/>
      <w:spacing w:after="0" w:line="240" w:lineRule="auto"/>
    </w:pPr>
    <w:rPr>
      <w:rFonts w:asciiTheme="minorHAnsi" w:hAnsiTheme="minorHAnsi"/>
      <w:spacing w:val="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csprojectdatabase.org/services/publicViewServices/downloadDocumentById/18740" TargetMode="External"/><Relationship Id="rId18" Type="http://schemas.openxmlformats.org/officeDocument/2006/relationships/hyperlink" Target="mailto:muraliraju.m@greenkogroup.com"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vcsprojectdatabase.org/services/publicViewServices/downloadDocumentById/30177" TargetMode="External"/><Relationship Id="rId2" Type="http://schemas.openxmlformats.org/officeDocument/2006/relationships/numbering" Target="numbering.xml"/><Relationship Id="rId16" Type="http://schemas.openxmlformats.org/officeDocument/2006/relationships/hyperlink" Target="http://www.vcsprojectdatabase.org/services/publicViewServices/downloadDocumentById/3017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vcsprojectdatabase.org/services/publicViewServices/downloadDocumentById/26963" TargetMode="External"/><Relationship Id="rId10" Type="http://schemas.openxmlformats.org/officeDocument/2006/relationships/hyperlink" Target="mailto:muraliraju.m@greenkogroup.com" TargetMode="External"/><Relationship Id="rId19" Type="http://schemas.openxmlformats.org/officeDocument/2006/relationships/hyperlink" Target="mailto:richa@infisolution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vcsprojectdatabase.org/services/publicViewServices/downloadDocumentById/25649"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treaties.un.org/Pages/ViewDetails.aspx?src=TREATY&amp;mtdsg_no=IV-11&amp;chapter=4&amp;clang=_en" TargetMode="External"/><Relationship Id="rId3" Type="http://schemas.openxmlformats.org/officeDocument/2006/relationships/hyperlink" Target="http://labour.nic.in/content/" TargetMode="External"/><Relationship Id="rId7" Type="http://schemas.openxmlformats.org/officeDocument/2006/relationships/hyperlink" Target="https://treaties.un.org/Pages/ViewDetails.aspx?src=TREATY&amp;mtdsg_no=IV-8&amp;chapter=4&amp;lang=en" TargetMode="External"/><Relationship Id="rId2" Type="http://schemas.openxmlformats.org/officeDocument/2006/relationships/hyperlink" Target="http://www.mfcindia.org/main/bgpapers/bgpapers2013/am/bgpap2013c.pdf" TargetMode="External"/><Relationship Id="rId1" Type="http://schemas.openxmlformats.org/officeDocument/2006/relationships/hyperlink" Target="http://nhrc.nic.in/documents/india_ratification_status.pdf" TargetMode="External"/><Relationship Id="rId6" Type="http://schemas.openxmlformats.org/officeDocument/2006/relationships/hyperlink" Target="http://cbi.nic.in/" TargetMode="External"/><Relationship Id="rId5" Type="http://schemas.openxmlformats.org/officeDocument/2006/relationships/hyperlink" Target="https://www.unodc.org/unodc/en/corruption/ratification-status.html" TargetMode="External"/><Relationship Id="rId10" Type="http://schemas.openxmlformats.org/officeDocument/2006/relationships/hyperlink" Target="http://www.aegcl.co.in/Metering_Regulations_Of_CEA_17_03_2006.pdf" TargetMode="External"/><Relationship Id="rId4" Type="http://schemas.openxmlformats.org/officeDocument/2006/relationships/hyperlink" Target="http://ncw.nic.in/acts/TheTradeUnionsAct1926.pdf" TargetMode="External"/><Relationship Id="rId9" Type="http://schemas.openxmlformats.org/officeDocument/2006/relationships/hyperlink" Target="http://www.un.org/womenwatch/daw/csw/57ses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C580E-A9E3-4790-8202-4F34A2C9F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12085</Words>
  <Characters>68887</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80811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hp</cp:lastModifiedBy>
  <cp:revision>4</cp:revision>
  <cp:lastPrinted>2019-06-08T11:49:00Z</cp:lastPrinted>
  <dcterms:created xsi:type="dcterms:W3CDTF">2020-05-30T05:13:00Z</dcterms:created>
  <dcterms:modified xsi:type="dcterms:W3CDTF">2020-05-30T17:20:00Z</dcterms:modified>
</cp:coreProperties>
</file>