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E4560" w14:textId="600916C5" w:rsidR="003C7588" w:rsidRDefault="003C7588" w:rsidP="008E79AB">
      <w:pPr>
        <w:autoSpaceDE w:val="0"/>
        <w:autoSpaceDN w:val="0"/>
        <w:adjustRightInd w:val="0"/>
        <w:spacing w:before="240"/>
        <w:jc w:val="center"/>
        <w:rPr>
          <w:rFonts w:ascii="Century Gothic" w:eastAsiaTheme="majorEastAsia" w:hAnsi="Century Gothic" w:cstheme="majorBidi"/>
          <w:caps/>
          <w:color w:val="2B3A57"/>
          <w:kern w:val="21"/>
          <w:sz w:val="48"/>
          <w:szCs w:val="72"/>
          <w:lang w:val="en-US"/>
        </w:rPr>
      </w:pPr>
      <w:bookmarkStart w:id="0" w:name="_GoBack"/>
      <w:bookmarkEnd w:id="0"/>
    </w:p>
    <w:p w14:paraId="75368DF7" w14:textId="4A2C420E" w:rsidR="002D26CA" w:rsidRDefault="00970986" w:rsidP="002D26CA">
      <w:pPr>
        <w:autoSpaceDE w:val="0"/>
        <w:autoSpaceDN w:val="0"/>
        <w:adjustRightInd w:val="0"/>
        <w:jc w:val="center"/>
        <w:rPr>
          <w:rFonts w:cs="Arial"/>
          <w:caps/>
          <w:sz w:val="48"/>
        </w:rPr>
      </w:pPr>
      <w:r>
        <w:rPr>
          <w:rFonts w:cs="Arial"/>
          <w:caps/>
          <w:noProof/>
          <w:sz w:val="48"/>
          <w:lang w:val="en-US"/>
        </w:rPr>
        <w:drawing>
          <wp:inline distT="0" distB="0" distL="0" distR="0" wp14:anchorId="2615D853" wp14:editId="547290DD">
            <wp:extent cx="4005580" cy="13354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5580" cy="1335405"/>
                    </a:xfrm>
                    <a:prstGeom prst="rect">
                      <a:avLst/>
                    </a:prstGeom>
                    <a:noFill/>
                  </pic:spPr>
                </pic:pic>
              </a:graphicData>
            </a:graphic>
          </wp:inline>
        </w:drawing>
      </w:r>
    </w:p>
    <w:p w14:paraId="78C415AE" w14:textId="77777777" w:rsidR="002E4CC7" w:rsidRDefault="002E4CC7" w:rsidP="002E4CC7">
      <w:pPr>
        <w:keepNext/>
        <w:keepLines/>
        <w:spacing w:before="240"/>
        <w:jc w:val="center"/>
        <w:rPr>
          <w:noProof/>
          <w:sz w:val="22"/>
          <w:szCs w:val="22"/>
          <w:lang w:val="en-US"/>
        </w:rPr>
      </w:pPr>
      <w:r>
        <w:rPr>
          <w:rFonts w:cs="Arial"/>
          <w:color w:val="000000"/>
          <w:sz w:val="48"/>
          <w:szCs w:val="48"/>
          <w:lang w:val="en-CA"/>
        </w:rPr>
        <w:t>Renewable Power Project by Axis Wind Farms (MPR Dam) Private Limited</w:t>
      </w:r>
    </w:p>
    <w:p w14:paraId="76E131E5" w14:textId="77777777" w:rsidR="00B62BF4" w:rsidRDefault="00B62BF4" w:rsidP="00B62BF4">
      <w:pPr>
        <w:spacing w:before="360" w:after="80"/>
        <w:jc w:val="center"/>
        <w:rPr>
          <w:rFonts w:ascii="Century Gothic" w:eastAsiaTheme="minorHAnsi" w:hAnsi="Century Gothic" w:cstheme="minorBidi"/>
          <w:color w:val="000000"/>
          <w:kern w:val="21"/>
          <w:sz w:val="26"/>
          <w:szCs w:val="26"/>
          <w:lang w:val="en-US"/>
        </w:rPr>
      </w:pPr>
      <w:r w:rsidRPr="00AC3E3B">
        <w:rPr>
          <w:noProof/>
          <w:sz w:val="20"/>
          <w:szCs w:val="20"/>
          <w:lang w:val="en-US"/>
        </w:rPr>
        <w:drawing>
          <wp:inline distT="0" distB="0" distL="0" distR="0" wp14:anchorId="0192C248" wp14:editId="7633E98B">
            <wp:extent cx="1619476" cy="5144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19476" cy="514422"/>
                    </a:xfrm>
                    <a:prstGeom prst="rect">
                      <a:avLst/>
                    </a:prstGeom>
                  </pic:spPr>
                </pic:pic>
              </a:graphicData>
            </a:graphic>
          </wp:inline>
        </w:drawing>
      </w:r>
    </w:p>
    <w:p w14:paraId="1F575661" w14:textId="77777777" w:rsidR="00B62BF4" w:rsidRPr="004D74B2" w:rsidRDefault="00B62BF4" w:rsidP="00B62BF4">
      <w:pPr>
        <w:keepNext/>
        <w:keepLines/>
        <w:spacing w:before="120"/>
        <w:jc w:val="center"/>
        <w:rPr>
          <w:rFonts w:ascii="Century Gothic" w:hAnsi="Century Gothic"/>
          <w:sz w:val="24"/>
        </w:rPr>
      </w:pPr>
      <w:r w:rsidRPr="004D74B2">
        <w:rPr>
          <w:rFonts w:ascii="Century Gothic" w:hAnsi="Century Gothic"/>
          <w:sz w:val="24"/>
        </w:rPr>
        <w:t>Document Prepared By Earthood Services Private Limited</w:t>
      </w:r>
    </w:p>
    <w:p w14:paraId="74999370" w14:textId="77777777" w:rsidR="00B62BF4" w:rsidRPr="004D74B2" w:rsidRDefault="00B62BF4" w:rsidP="00B62BF4">
      <w:pPr>
        <w:keepNext/>
        <w:keepLines/>
        <w:spacing w:before="120" w:line="240" w:lineRule="auto"/>
        <w:jc w:val="center"/>
        <w:rPr>
          <w:rFonts w:ascii="Century Gothic" w:hAnsi="Century Gothic" w:cs="Arial"/>
          <w:b/>
          <w:bCs/>
          <w:sz w:val="24"/>
          <w:lang w:val="en-CA"/>
        </w:rPr>
      </w:pPr>
      <w:r w:rsidRPr="004D74B2">
        <w:rPr>
          <w:rFonts w:ascii="Century Gothic" w:hAnsi="Century Gothic" w:cs="Arial"/>
          <w:b/>
          <w:bCs/>
          <w:sz w:val="24"/>
          <w:lang w:val="en-CA"/>
        </w:rPr>
        <w:t>Earthood Services Private Limited</w:t>
      </w:r>
    </w:p>
    <w:p w14:paraId="42BA257A" w14:textId="77777777" w:rsidR="00B62BF4" w:rsidRPr="004D74B2" w:rsidRDefault="00B62BF4" w:rsidP="00B62BF4">
      <w:pPr>
        <w:pStyle w:val="Header"/>
        <w:spacing w:before="60"/>
        <w:jc w:val="center"/>
        <w:rPr>
          <w:rFonts w:ascii="Century Gothic" w:hAnsi="Century Gothic" w:cs="Arial"/>
          <w:lang w:val="en-CA" w:eastAsia="en-US"/>
        </w:rPr>
      </w:pPr>
      <w:r w:rsidRPr="004D74B2">
        <w:rPr>
          <w:rFonts w:ascii="Century Gothic" w:hAnsi="Century Gothic" w:cs="Arial"/>
          <w:lang w:val="en-CA" w:eastAsia="en-US"/>
        </w:rPr>
        <w:t>Regd. Office: 409-410, Tower B-4, Spaze I-Tech Park, Sector 49, Sohna Road, Gurgaon- 122018, INDIA</w:t>
      </w:r>
    </w:p>
    <w:p w14:paraId="7A3C8179" w14:textId="77777777" w:rsidR="00B62BF4" w:rsidRPr="004D74B2" w:rsidRDefault="00B62BF4" w:rsidP="00B62BF4">
      <w:pPr>
        <w:pStyle w:val="Header"/>
        <w:spacing w:before="60"/>
        <w:jc w:val="center"/>
        <w:rPr>
          <w:rFonts w:ascii="Century Gothic" w:hAnsi="Century Gothic" w:cs="Arial"/>
          <w:lang w:val="en-CA" w:eastAsia="en-US"/>
        </w:rPr>
      </w:pPr>
      <w:r w:rsidRPr="004D74B2">
        <w:rPr>
          <w:rFonts w:ascii="Century Gothic" w:hAnsi="Century Gothic" w:cs="Arial"/>
          <w:lang w:val="en-CA" w:eastAsia="en-US"/>
        </w:rPr>
        <w:t>Tel:  +91 124 4204599</w:t>
      </w:r>
    </w:p>
    <w:p w14:paraId="7E3FFC15" w14:textId="77777777" w:rsidR="00B62BF4" w:rsidRPr="004D74B2" w:rsidRDefault="00B62BF4" w:rsidP="00B62BF4">
      <w:pPr>
        <w:pStyle w:val="Header"/>
        <w:spacing w:before="60"/>
        <w:jc w:val="center"/>
        <w:rPr>
          <w:rFonts w:ascii="Century Gothic" w:hAnsi="Century Gothic" w:cs="Arial"/>
          <w:lang w:val="en-CA" w:eastAsia="en-US"/>
        </w:rPr>
      </w:pPr>
      <w:r w:rsidRPr="004D74B2">
        <w:rPr>
          <w:rFonts w:ascii="Century Gothic" w:hAnsi="Century Gothic" w:cs="Arial"/>
          <w:lang w:val="en-CA" w:eastAsia="en-US"/>
        </w:rPr>
        <w:t>Fax:  +91 124 4204599</w:t>
      </w:r>
    </w:p>
    <w:p w14:paraId="77B6BF04" w14:textId="77777777" w:rsidR="00B62BF4" w:rsidRPr="004D74B2" w:rsidRDefault="00B62BF4" w:rsidP="00B62BF4">
      <w:pPr>
        <w:keepNext/>
        <w:keepLines/>
        <w:spacing w:before="120" w:line="240" w:lineRule="auto"/>
        <w:jc w:val="center"/>
        <w:rPr>
          <w:rFonts w:ascii="Century Gothic" w:hAnsi="Century Gothic" w:cs="Arial"/>
          <w:sz w:val="24"/>
          <w:lang w:val="en-CA"/>
        </w:rPr>
      </w:pPr>
      <w:r w:rsidRPr="004D74B2">
        <w:rPr>
          <w:rFonts w:ascii="Century Gothic" w:hAnsi="Century Gothic" w:cs="Arial"/>
          <w:sz w:val="24"/>
          <w:lang w:val="en-CA"/>
        </w:rPr>
        <w:t xml:space="preserve">Website: </w:t>
      </w:r>
      <w:hyperlink r:id="rId13" w:history="1">
        <w:r w:rsidRPr="004D74B2">
          <w:rPr>
            <w:rStyle w:val="Hyperlink"/>
            <w:rFonts w:ascii="Century Gothic" w:hAnsi="Century Gothic" w:cs="Arial"/>
            <w:sz w:val="24"/>
            <w:lang w:val="en-CA"/>
          </w:rPr>
          <w:t>www.earthood.in</w:t>
        </w:r>
      </w:hyperlink>
      <w:r w:rsidRPr="004D74B2">
        <w:rPr>
          <w:rFonts w:ascii="Century Gothic" w:hAnsi="Century Gothic" w:cs="Arial"/>
          <w:sz w:val="24"/>
          <w:lang w:val="en-CA"/>
        </w:rPr>
        <w:t xml:space="preserve">         Email: </w:t>
      </w:r>
      <w:hyperlink r:id="rId14" w:history="1">
        <w:r w:rsidRPr="004D74B2">
          <w:rPr>
            <w:rStyle w:val="Hyperlink"/>
            <w:rFonts w:ascii="Century Gothic" w:hAnsi="Century Gothic" w:cs="Arial"/>
            <w:sz w:val="24"/>
            <w:lang w:val="en-CA"/>
          </w:rPr>
          <w:t>info@earthood.in</w:t>
        </w:r>
      </w:hyperlink>
    </w:p>
    <w:p w14:paraId="49C1890A" w14:textId="77777777" w:rsidR="00CF27FB" w:rsidRPr="00F849C3" w:rsidRDefault="00CF27FB" w:rsidP="00CF27FB">
      <w:pPr>
        <w:autoSpaceDE w:val="0"/>
        <w:autoSpaceDN w:val="0"/>
        <w:adjustRightInd w:val="0"/>
        <w:rPr>
          <w:rFonts w:cs="Arial"/>
          <w:i/>
          <w:iCs/>
          <w:color w:val="7F7F7F"/>
          <w:szCs w:val="20"/>
        </w:rPr>
      </w:pPr>
    </w:p>
    <w:tbl>
      <w:tblPr>
        <w:tblW w:w="9360" w:type="dxa"/>
        <w:tblInd w:w="108" w:type="dxa"/>
        <w:tblBorders>
          <w:insideH w:val="single" w:sz="4" w:space="0" w:color="FFFFFF" w:themeColor="background1"/>
          <w:insideV w:val="single" w:sz="4" w:space="0" w:color="FFFFFF" w:themeColor="background1"/>
        </w:tblBorders>
        <w:tblLook w:val="0000" w:firstRow="0" w:lastRow="0" w:firstColumn="0" w:lastColumn="0" w:noHBand="0" w:noVBand="0"/>
      </w:tblPr>
      <w:tblGrid>
        <w:gridCol w:w="1728"/>
        <w:gridCol w:w="7632"/>
      </w:tblGrid>
      <w:tr w:rsidR="002E4CC7" w:rsidRPr="00D72487" w14:paraId="20050A36" w14:textId="77777777" w:rsidTr="00B62BF4">
        <w:tc>
          <w:tcPr>
            <w:tcW w:w="1728" w:type="dxa"/>
            <w:shd w:val="clear" w:color="auto" w:fill="2B3A57"/>
          </w:tcPr>
          <w:p w14:paraId="20B3230B" w14:textId="77777777" w:rsidR="002E4CC7" w:rsidRPr="004D74B2" w:rsidRDefault="002E4CC7" w:rsidP="002E4CC7">
            <w:pPr>
              <w:pStyle w:val="TableHeader"/>
              <w:rPr>
                <w:rFonts w:ascii="Century Gothic" w:hAnsi="Century Gothic"/>
                <w:sz w:val="24"/>
                <w:szCs w:val="24"/>
              </w:rPr>
            </w:pPr>
            <w:r w:rsidRPr="004D74B2">
              <w:rPr>
                <w:rFonts w:ascii="Century Gothic" w:hAnsi="Century Gothic"/>
                <w:sz w:val="24"/>
                <w:szCs w:val="24"/>
              </w:rPr>
              <w:t xml:space="preserve">Project Title </w:t>
            </w:r>
          </w:p>
        </w:tc>
        <w:tc>
          <w:tcPr>
            <w:tcW w:w="7632" w:type="dxa"/>
            <w:shd w:val="clear" w:color="auto" w:fill="F2F2F2"/>
          </w:tcPr>
          <w:p w14:paraId="55A2312B" w14:textId="715FBF8C" w:rsidR="002E4CC7" w:rsidRPr="004D74B2" w:rsidRDefault="002E4CC7" w:rsidP="00B0430F">
            <w:pPr>
              <w:pStyle w:val="TableText"/>
              <w:rPr>
                <w:rFonts w:ascii="Century Gothic" w:hAnsi="Century Gothic"/>
                <w:sz w:val="24"/>
                <w:szCs w:val="24"/>
              </w:rPr>
            </w:pPr>
            <w:r w:rsidRPr="004D74B2">
              <w:rPr>
                <w:rFonts w:ascii="Century Gothic" w:hAnsi="Century Gothic"/>
                <w:sz w:val="24"/>
                <w:szCs w:val="24"/>
              </w:rPr>
              <w:t>Renewable Power Project by Axis Wind Farms (MPR Dam) Private Limited</w:t>
            </w:r>
          </w:p>
        </w:tc>
      </w:tr>
      <w:tr w:rsidR="002E4CC7" w:rsidRPr="00D72487" w14:paraId="5D2BF851" w14:textId="77777777" w:rsidTr="00B62BF4">
        <w:tc>
          <w:tcPr>
            <w:tcW w:w="1728" w:type="dxa"/>
            <w:shd w:val="clear" w:color="auto" w:fill="2B3A57"/>
          </w:tcPr>
          <w:p w14:paraId="7C657854" w14:textId="77777777" w:rsidR="002E4CC7" w:rsidRPr="004D74B2" w:rsidRDefault="002E4CC7" w:rsidP="002E4CC7">
            <w:pPr>
              <w:pStyle w:val="TableHeader"/>
              <w:rPr>
                <w:rFonts w:ascii="Century Gothic" w:hAnsi="Century Gothic"/>
                <w:sz w:val="24"/>
                <w:szCs w:val="24"/>
              </w:rPr>
            </w:pPr>
            <w:r w:rsidRPr="004D74B2">
              <w:rPr>
                <w:rFonts w:ascii="Century Gothic" w:hAnsi="Century Gothic"/>
                <w:sz w:val="24"/>
                <w:szCs w:val="24"/>
              </w:rPr>
              <w:t>Version</w:t>
            </w:r>
          </w:p>
        </w:tc>
        <w:tc>
          <w:tcPr>
            <w:tcW w:w="7632" w:type="dxa"/>
            <w:shd w:val="clear" w:color="auto" w:fill="F2F2F2"/>
          </w:tcPr>
          <w:p w14:paraId="56F0A23D" w14:textId="36B3FF51" w:rsidR="002E4CC7" w:rsidRPr="004D74B2" w:rsidRDefault="002E4CC7" w:rsidP="00B0430F">
            <w:pPr>
              <w:pStyle w:val="TableText"/>
              <w:rPr>
                <w:rFonts w:ascii="Century Gothic" w:hAnsi="Century Gothic"/>
                <w:i/>
                <w:sz w:val="24"/>
                <w:szCs w:val="24"/>
              </w:rPr>
            </w:pPr>
            <w:r w:rsidRPr="004D74B2">
              <w:rPr>
                <w:rFonts w:ascii="Century Gothic" w:hAnsi="Century Gothic"/>
                <w:sz w:val="24"/>
                <w:szCs w:val="24"/>
              </w:rPr>
              <w:t>1.0</w:t>
            </w:r>
          </w:p>
        </w:tc>
      </w:tr>
      <w:tr w:rsidR="002E4CC7" w:rsidRPr="00D72487" w14:paraId="2D9AC844" w14:textId="77777777" w:rsidTr="00B62BF4">
        <w:tc>
          <w:tcPr>
            <w:tcW w:w="1728" w:type="dxa"/>
            <w:shd w:val="clear" w:color="auto" w:fill="2B3A57"/>
          </w:tcPr>
          <w:p w14:paraId="7AE21B7B" w14:textId="77777777" w:rsidR="002E4CC7" w:rsidRPr="004D74B2" w:rsidRDefault="002E4CC7" w:rsidP="002E4CC7">
            <w:pPr>
              <w:pStyle w:val="TableHeader"/>
              <w:rPr>
                <w:rFonts w:ascii="Century Gothic" w:hAnsi="Century Gothic"/>
                <w:sz w:val="24"/>
                <w:szCs w:val="24"/>
              </w:rPr>
            </w:pPr>
            <w:r w:rsidRPr="004D74B2">
              <w:rPr>
                <w:rFonts w:ascii="Century Gothic" w:hAnsi="Century Gothic"/>
                <w:sz w:val="24"/>
                <w:szCs w:val="24"/>
              </w:rPr>
              <w:t>Report ID</w:t>
            </w:r>
          </w:p>
        </w:tc>
        <w:tc>
          <w:tcPr>
            <w:tcW w:w="7632" w:type="dxa"/>
            <w:shd w:val="clear" w:color="auto" w:fill="F2F2F2"/>
          </w:tcPr>
          <w:p w14:paraId="7E8966B2" w14:textId="3EDC5E86" w:rsidR="002E4CC7" w:rsidRPr="004D74B2" w:rsidRDefault="002E4CC7" w:rsidP="00B0430F">
            <w:pPr>
              <w:pStyle w:val="TableText"/>
              <w:rPr>
                <w:rFonts w:ascii="Century Gothic" w:hAnsi="Century Gothic"/>
                <w:i/>
                <w:sz w:val="24"/>
                <w:szCs w:val="24"/>
              </w:rPr>
            </w:pPr>
            <w:r w:rsidRPr="004D74B2">
              <w:rPr>
                <w:rFonts w:ascii="Century Gothic" w:hAnsi="Century Gothic"/>
                <w:sz w:val="24"/>
                <w:szCs w:val="24"/>
              </w:rPr>
              <w:t>Internal project ID – VCS.VER 19.54</w:t>
            </w:r>
          </w:p>
        </w:tc>
      </w:tr>
      <w:tr w:rsidR="00A53314" w:rsidRPr="00D72487" w14:paraId="07DD8014" w14:textId="77777777" w:rsidTr="00D64D96">
        <w:tc>
          <w:tcPr>
            <w:tcW w:w="1728" w:type="dxa"/>
            <w:shd w:val="clear" w:color="auto" w:fill="2B3A57"/>
          </w:tcPr>
          <w:p w14:paraId="286244BC" w14:textId="77777777" w:rsidR="00A53314" w:rsidRPr="004D74B2" w:rsidRDefault="00A53314" w:rsidP="002E4CC7">
            <w:pPr>
              <w:pStyle w:val="TableHeader"/>
              <w:rPr>
                <w:rFonts w:ascii="Century Gothic" w:hAnsi="Century Gothic"/>
                <w:sz w:val="24"/>
                <w:szCs w:val="24"/>
              </w:rPr>
            </w:pPr>
            <w:r w:rsidRPr="004D74B2">
              <w:rPr>
                <w:rFonts w:ascii="Century Gothic" w:hAnsi="Century Gothic"/>
                <w:sz w:val="24"/>
                <w:szCs w:val="24"/>
              </w:rPr>
              <w:lastRenderedPageBreak/>
              <w:t xml:space="preserve">Report Title </w:t>
            </w:r>
          </w:p>
        </w:tc>
        <w:tc>
          <w:tcPr>
            <w:tcW w:w="7632" w:type="dxa"/>
            <w:shd w:val="clear" w:color="auto" w:fill="F2F2F2"/>
          </w:tcPr>
          <w:p w14:paraId="5CF39665" w14:textId="2BBED1FF" w:rsidR="00A53314" w:rsidRPr="004D74B2" w:rsidRDefault="002E4CC7" w:rsidP="00B0430F">
            <w:pPr>
              <w:pStyle w:val="TableText"/>
              <w:rPr>
                <w:rFonts w:ascii="Century Gothic" w:hAnsi="Century Gothic"/>
                <w:sz w:val="24"/>
                <w:szCs w:val="24"/>
              </w:rPr>
            </w:pPr>
            <w:r w:rsidRPr="004D74B2">
              <w:rPr>
                <w:rFonts w:ascii="Century Gothic" w:hAnsi="Century Gothic"/>
                <w:sz w:val="24"/>
                <w:szCs w:val="24"/>
              </w:rPr>
              <w:t>Renewable Power Project by Axis Wind Farms (MPR Dam) Private Limited</w:t>
            </w:r>
          </w:p>
        </w:tc>
      </w:tr>
      <w:tr w:rsidR="00A53314" w:rsidRPr="00D72487" w14:paraId="57620F43" w14:textId="77777777" w:rsidTr="00D64D96">
        <w:tc>
          <w:tcPr>
            <w:tcW w:w="1728" w:type="dxa"/>
            <w:shd w:val="clear" w:color="auto" w:fill="2B3A57"/>
          </w:tcPr>
          <w:p w14:paraId="57873B82" w14:textId="77777777" w:rsidR="00A53314" w:rsidRPr="004D74B2" w:rsidRDefault="00A53314" w:rsidP="002E4CC7">
            <w:pPr>
              <w:pStyle w:val="TableHeader"/>
              <w:rPr>
                <w:rFonts w:ascii="Century Gothic" w:hAnsi="Century Gothic"/>
                <w:sz w:val="24"/>
                <w:szCs w:val="24"/>
              </w:rPr>
            </w:pPr>
            <w:r w:rsidRPr="004D74B2">
              <w:rPr>
                <w:rFonts w:ascii="Century Gothic" w:hAnsi="Century Gothic"/>
                <w:sz w:val="24"/>
                <w:szCs w:val="24"/>
              </w:rPr>
              <w:t>Client</w:t>
            </w:r>
          </w:p>
        </w:tc>
        <w:tc>
          <w:tcPr>
            <w:tcW w:w="7632" w:type="dxa"/>
            <w:shd w:val="clear" w:color="auto" w:fill="F2F2F2"/>
          </w:tcPr>
          <w:p w14:paraId="7A02C590" w14:textId="7B00CBF0" w:rsidR="00A53314" w:rsidRPr="004D74B2" w:rsidRDefault="002E4CC7" w:rsidP="00B0430F">
            <w:pPr>
              <w:pStyle w:val="TableText"/>
              <w:rPr>
                <w:rFonts w:ascii="Century Gothic" w:hAnsi="Century Gothic"/>
                <w:sz w:val="24"/>
                <w:szCs w:val="24"/>
              </w:rPr>
            </w:pPr>
            <w:r w:rsidRPr="004D74B2">
              <w:rPr>
                <w:rFonts w:ascii="Century Gothic" w:hAnsi="Century Gothic"/>
                <w:sz w:val="24"/>
                <w:szCs w:val="24"/>
              </w:rPr>
              <w:t>Axis Wind Farms (MPR Dam) Private Limited</w:t>
            </w:r>
          </w:p>
        </w:tc>
      </w:tr>
      <w:tr w:rsidR="00D72487" w:rsidRPr="00D72487" w14:paraId="5D36DEBD" w14:textId="77777777" w:rsidTr="00D64D96">
        <w:tc>
          <w:tcPr>
            <w:tcW w:w="1728" w:type="dxa"/>
            <w:shd w:val="clear" w:color="auto" w:fill="2B3A57"/>
          </w:tcPr>
          <w:p w14:paraId="67F0512F" w14:textId="77777777" w:rsidR="00D72487" w:rsidRPr="004D74B2" w:rsidRDefault="00D72487" w:rsidP="002E4CC7">
            <w:pPr>
              <w:pStyle w:val="TableHeader"/>
              <w:rPr>
                <w:rFonts w:ascii="Century Gothic" w:hAnsi="Century Gothic"/>
                <w:sz w:val="24"/>
                <w:szCs w:val="24"/>
              </w:rPr>
            </w:pPr>
            <w:r w:rsidRPr="004D74B2">
              <w:rPr>
                <w:rFonts w:ascii="Century Gothic" w:hAnsi="Century Gothic"/>
                <w:sz w:val="24"/>
                <w:szCs w:val="24"/>
              </w:rPr>
              <w:t>Pages</w:t>
            </w:r>
          </w:p>
        </w:tc>
        <w:tc>
          <w:tcPr>
            <w:tcW w:w="7632" w:type="dxa"/>
            <w:shd w:val="clear" w:color="auto" w:fill="F2F2F2"/>
          </w:tcPr>
          <w:p w14:paraId="09675BBC" w14:textId="5A109E78" w:rsidR="00D72487" w:rsidRPr="004D74B2" w:rsidRDefault="00741490" w:rsidP="00B0430F">
            <w:pPr>
              <w:pStyle w:val="TableText"/>
              <w:rPr>
                <w:rFonts w:ascii="Century Gothic" w:hAnsi="Century Gothic"/>
                <w:sz w:val="24"/>
                <w:szCs w:val="24"/>
              </w:rPr>
            </w:pPr>
            <w:r w:rsidRPr="004D74B2">
              <w:rPr>
                <w:rFonts w:ascii="Century Gothic" w:hAnsi="Century Gothic"/>
                <w:sz w:val="24"/>
                <w:szCs w:val="24"/>
              </w:rPr>
              <w:t>29</w:t>
            </w:r>
          </w:p>
        </w:tc>
      </w:tr>
      <w:tr w:rsidR="00D72487" w:rsidRPr="00D72487" w14:paraId="66318A13" w14:textId="77777777" w:rsidTr="00D64D96">
        <w:tc>
          <w:tcPr>
            <w:tcW w:w="1728" w:type="dxa"/>
            <w:shd w:val="clear" w:color="auto" w:fill="2B3A57"/>
          </w:tcPr>
          <w:p w14:paraId="1D0BCF48" w14:textId="77777777" w:rsidR="00D72487" w:rsidRPr="004D74B2" w:rsidRDefault="00D72487" w:rsidP="002E4CC7">
            <w:pPr>
              <w:pStyle w:val="TableHeader"/>
              <w:rPr>
                <w:rFonts w:ascii="Century Gothic" w:hAnsi="Century Gothic"/>
                <w:sz w:val="24"/>
                <w:szCs w:val="24"/>
              </w:rPr>
            </w:pPr>
            <w:r w:rsidRPr="004D74B2">
              <w:rPr>
                <w:rFonts w:ascii="Century Gothic" w:hAnsi="Century Gothic"/>
                <w:sz w:val="24"/>
                <w:szCs w:val="24"/>
              </w:rPr>
              <w:t>Date of Issue</w:t>
            </w:r>
          </w:p>
        </w:tc>
        <w:tc>
          <w:tcPr>
            <w:tcW w:w="7632" w:type="dxa"/>
            <w:shd w:val="clear" w:color="auto" w:fill="F2F2F2"/>
          </w:tcPr>
          <w:p w14:paraId="691BAFBB" w14:textId="12598E1E" w:rsidR="00D72487" w:rsidRPr="004D74B2" w:rsidRDefault="002E4CC7" w:rsidP="00B0430F">
            <w:pPr>
              <w:pStyle w:val="TableText"/>
              <w:rPr>
                <w:rFonts w:ascii="Century Gothic" w:hAnsi="Century Gothic"/>
                <w:b/>
                <w:i/>
                <w:sz w:val="24"/>
                <w:szCs w:val="24"/>
              </w:rPr>
            </w:pPr>
            <w:r w:rsidRPr="004D74B2">
              <w:rPr>
                <w:rFonts w:ascii="Century Gothic" w:hAnsi="Century Gothic"/>
                <w:sz w:val="24"/>
                <w:szCs w:val="24"/>
              </w:rPr>
              <w:t>25</w:t>
            </w:r>
            <w:r w:rsidR="00D72487" w:rsidRPr="004D74B2">
              <w:rPr>
                <w:rFonts w:ascii="Century Gothic" w:hAnsi="Century Gothic"/>
                <w:sz w:val="24"/>
                <w:szCs w:val="24"/>
              </w:rPr>
              <w:t>-March-2020</w:t>
            </w:r>
          </w:p>
        </w:tc>
      </w:tr>
      <w:tr w:rsidR="00D72487" w:rsidRPr="00D72487" w14:paraId="59B69887" w14:textId="77777777" w:rsidTr="00D64D96">
        <w:tc>
          <w:tcPr>
            <w:tcW w:w="1728" w:type="dxa"/>
            <w:shd w:val="clear" w:color="auto" w:fill="2B3A57"/>
          </w:tcPr>
          <w:p w14:paraId="158ADF62" w14:textId="77777777" w:rsidR="00D72487" w:rsidRPr="004D74B2" w:rsidRDefault="00D72487" w:rsidP="002E4CC7">
            <w:pPr>
              <w:pStyle w:val="TableHeader"/>
              <w:rPr>
                <w:rFonts w:ascii="Century Gothic" w:hAnsi="Century Gothic"/>
                <w:sz w:val="24"/>
                <w:szCs w:val="24"/>
              </w:rPr>
            </w:pPr>
            <w:r w:rsidRPr="004D74B2">
              <w:rPr>
                <w:rFonts w:ascii="Century Gothic" w:hAnsi="Century Gothic"/>
                <w:sz w:val="24"/>
                <w:szCs w:val="24"/>
              </w:rPr>
              <w:t>Prepared By</w:t>
            </w:r>
          </w:p>
        </w:tc>
        <w:tc>
          <w:tcPr>
            <w:tcW w:w="7632" w:type="dxa"/>
            <w:shd w:val="clear" w:color="auto" w:fill="F2F2F2"/>
          </w:tcPr>
          <w:p w14:paraId="0BA87C56" w14:textId="34DA2A6E" w:rsidR="00D72487" w:rsidRPr="004D74B2" w:rsidRDefault="00D72487" w:rsidP="00B0430F">
            <w:pPr>
              <w:pStyle w:val="TableText"/>
              <w:rPr>
                <w:rFonts w:ascii="Century Gothic" w:hAnsi="Century Gothic"/>
                <w:b/>
                <w:i/>
                <w:sz w:val="24"/>
                <w:szCs w:val="24"/>
              </w:rPr>
            </w:pPr>
            <w:r w:rsidRPr="004D74B2">
              <w:rPr>
                <w:rFonts w:ascii="Century Gothic" w:hAnsi="Century Gothic"/>
                <w:sz w:val="24"/>
                <w:szCs w:val="24"/>
              </w:rPr>
              <w:t>Earthood Services Private Limited</w:t>
            </w:r>
          </w:p>
        </w:tc>
      </w:tr>
      <w:tr w:rsidR="00D72487" w:rsidRPr="00D72487" w14:paraId="42FB8D9E" w14:textId="77777777" w:rsidTr="00D64D96">
        <w:tc>
          <w:tcPr>
            <w:tcW w:w="1728" w:type="dxa"/>
            <w:shd w:val="clear" w:color="auto" w:fill="2B3A57"/>
          </w:tcPr>
          <w:p w14:paraId="4D06501A" w14:textId="77777777" w:rsidR="00D72487" w:rsidRPr="004D74B2" w:rsidRDefault="00D72487" w:rsidP="002E4CC7">
            <w:pPr>
              <w:pStyle w:val="TableHeader"/>
              <w:rPr>
                <w:rFonts w:ascii="Century Gothic" w:hAnsi="Century Gothic"/>
                <w:i/>
                <w:sz w:val="24"/>
                <w:szCs w:val="24"/>
              </w:rPr>
            </w:pPr>
            <w:r w:rsidRPr="004D74B2">
              <w:rPr>
                <w:rFonts w:ascii="Century Gothic" w:hAnsi="Century Gothic"/>
                <w:sz w:val="24"/>
                <w:szCs w:val="24"/>
              </w:rPr>
              <w:t xml:space="preserve">Contact </w:t>
            </w:r>
          </w:p>
        </w:tc>
        <w:tc>
          <w:tcPr>
            <w:tcW w:w="7632" w:type="dxa"/>
            <w:shd w:val="clear" w:color="auto" w:fill="F2F2F2"/>
          </w:tcPr>
          <w:p w14:paraId="32EA05BC" w14:textId="70B57091" w:rsidR="00D72487" w:rsidRPr="004D74B2" w:rsidRDefault="00D72487"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Regd. Office: 4</w:t>
            </w:r>
            <w:r w:rsidR="00A53314" w:rsidRPr="004D74B2">
              <w:rPr>
                <w:rFonts w:ascii="Century Gothic" w:hAnsi="Century Gothic" w:cs="Arial"/>
                <w:lang w:val="en-CA" w:eastAsia="en-US"/>
              </w:rPr>
              <w:t>09-410</w:t>
            </w:r>
            <w:r w:rsidRPr="004D74B2">
              <w:rPr>
                <w:rFonts w:ascii="Century Gothic" w:hAnsi="Century Gothic" w:cs="Arial"/>
                <w:lang w:val="en-CA" w:eastAsia="en-US"/>
              </w:rPr>
              <w:t>, Tower B-</w:t>
            </w:r>
            <w:r w:rsidR="00A53314" w:rsidRPr="004D74B2">
              <w:rPr>
                <w:rFonts w:ascii="Century Gothic" w:hAnsi="Century Gothic" w:cs="Arial"/>
                <w:lang w:val="en-CA" w:eastAsia="en-US"/>
              </w:rPr>
              <w:t>4</w:t>
            </w:r>
            <w:r w:rsidRPr="004D74B2">
              <w:rPr>
                <w:rFonts w:ascii="Century Gothic" w:hAnsi="Century Gothic" w:cs="Arial"/>
                <w:lang w:val="en-CA" w:eastAsia="en-US"/>
              </w:rPr>
              <w:t>, Spaze I-Tech Park, Sector 49, Sohna Road, Gurgaon- 122018, INDIA</w:t>
            </w:r>
          </w:p>
          <w:p w14:paraId="56EAD962" w14:textId="77777777" w:rsidR="00D72487" w:rsidRPr="004D74B2" w:rsidRDefault="00D72487"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Tel:  +91 124 4204599</w:t>
            </w:r>
          </w:p>
          <w:p w14:paraId="0AA26783" w14:textId="77777777" w:rsidR="00D72487" w:rsidRPr="004D74B2" w:rsidRDefault="00D72487"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Fax:  +91 124 4204599</w:t>
            </w:r>
          </w:p>
          <w:p w14:paraId="063BE637" w14:textId="1369B714" w:rsidR="00D72487" w:rsidRPr="004D74B2" w:rsidRDefault="00D72487" w:rsidP="00B0430F">
            <w:pPr>
              <w:pStyle w:val="TableText"/>
              <w:rPr>
                <w:rFonts w:ascii="Century Gothic" w:hAnsi="Century Gothic"/>
                <w:sz w:val="24"/>
                <w:szCs w:val="24"/>
              </w:rPr>
            </w:pPr>
            <w:r w:rsidRPr="004D74B2">
              <w:rPr>
                <w:rFonts w:ascii="Century Gothic" w:hAnsi="Century Gothic"/>
                <w:sz w:val="24"/>
                <w:szCs w:val="24"/>
              </w:rPr>
              <w:t xml:space="preserve">Website: </w:t>
            </w:r>
            <w:hyperlink r:id="rId15" w:history="1">
              <w:r w:rsidRPr="004D74B2">
                <w:rPr>
                  <w:rStyle w:val="Hyperlink"/>
                  <w:rFonts w:ascii="Century Gothic" w:hAnsi="Century Gothic"/>
                  <w:sz w:val="24"/>
                  <w:szCs w:val="24"/>
                </w:rPr>
                <w:t>www.earthood.in</w:t>
              </w:r>
            </w:hyperlink>
            <w:r w:rsidRPr="004D74B2">
              <w:rPr>
                <w:rFonts w:ascii="Century Gothic" w:hAnsi="Century Gothic"/>
                <w:sz w:val="24"/>
                <w:szCs w:val="24"/>
              </w:rPr>
              <w:t xml:space="preserve">         Email: </w:t>
            </w:r>
            <w:hyperlink r:id="rId16" w:history="1">
              <w:r w:rsidRPr="004D74B2">
                <w:rPr>
                  <w:rStyle w:val="Hyperlink"/>
                  <w:rFonts w:ascii="Century Gothic" w:hAnsi="Century Gothic"/>
                  <w:sz w:val="24"/>
                  <w:szCs w:val="24"/>
                </w:rPr>
                <w:t>info@earthood.in</w:t>
              </w:r>
            </w:hyperlink>
          </w:p>
        </w:tc>
      </w:tr>
      <w:tr w:rsidR="00D72487" w:rsidRPr="00D72487" w14:paraId="19705736" w14:textId="77777777" w:rsidTr="00D64D96">
        <w:tc>
          <w:tcPr>
            <w:tcW w:w="1728" w:type="dxa"/>
            <w:shd w:val="clear" w:color="auto" w:fill="2B3A57"/>
          </w:tcPr>
          <w:p w14:paraId="4774C4BC" w14:textId="77777777" w:rsidR="00D72487" w:rsidRPr="004D74B2" w:rsidRDefault="00D72487" w:rsidP="002E4CC7">
            <w:pPr>
              <w:pStyle w:val="TableHeader"/>
              <w:rPr>
                <w:rFonts w:ascii="Century Gothic" w:hAnsi="Century Gothic"/>
                <w:sz w:val="24"/>
                <w:szCs w:val="24"/>
              </w:rPr>
            </w:pPr>
            <w:r w:rsidRPr="004D74B2">
              <w:rPr>
                <w:rFonts w:ascii="Century Gothic" w:hAnsi="Century Gothic"/>
                <w:sz w:val="24"/>
                <w:szCs w:val="24"/>
              </w:rPr>
              <w:t>Approved By</w:t>
            </w:r>
          </w:p>
        </w:tc>
        <w:tc>
          <w:tcPr>
            <w:tcW w:w="7632" w:type="dxa"/>
            <w:shd w:val="clear" w:color="auto" w:fill="F2F2F2"/>
          </w:tcPr>
          <w:p w14:paraId="33AA8703" w14:textId="6F69CD46" w:rsidR="00B0430F" w:rsidRPr="004D74B2" w:rsidRDefault="00B0430F"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Approver : Ashok Kumar Gautam</w:t>
            </w:r>
          </w:p>
          <w:p w14:paraId="6388AB99" w14:textId="2557C843" w:rsidR="00D72487" w:rsidRPr="004D74B2" w:rsidRDefault="00D72487"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Technical Reviewer: Shreya Garg</w:t>
            </w:r>
          </w:p>
          <w:p w14:paraId="04E96F44" w14:textId="0D2BFF4D" w:rsidR="00D72487" w:rsidRPr="004D74B2" w:rsidRDefault="00D72487" w:rsidP="00D72487">
            <w:pPr>
              <w:tabs>
                <w:tab w:val="left" w:pos="4200"/>
              </w:tabs>
              <w:rPr>
                <w:rFonts w:ascii="Century Gothic" w:hAnsi="Century Gothic"/>
                <w:sz w:val="24"/>
                <w:lang w:val="en-CA"/>
              </w:rPr>
            </w:pPr>
            <w:r w:rsidRPr="004D74B2">
              <w:rPr>
                <w:rFonts w:ascii="Century Gothic" w:hAnsi="Century Gothic" w:cs="Arial"/>
                <w:sz w:val="24"/>
                <w:lang w:val="en-CA"/>
              </w:rPr>
              <w:t>Technical Expert (1.2) : Shreya Garg</w:t>
            </w:r>
          </w:p>
        </w:tc>
      </w:tr>
      <w:tr w:rsidR="00D72487" w:rsidRPr="00D72487" w14:paraId="600C67DD" w14:textId="77777777" w:rsidTr="00D64D96">
        <w:tc>
          <w:tcPr>
            <w:tcW w:w="1728" w:type="dxa"/>
            <w:shd w:val="clear" w:color="auto" w:fill="2B3A57"/>
          </w:tcPr>
          <w:p w14:paraId="05CE70F6" w14:textId="77777777" w:rsidR="00D72487" w:rsidRPr="004D74B2" w:rsidRDefault="00D72487" w:rsidP="002E4CC7">
            <w:pPr>
              <w:pStyle w:val="TableHeader"/>
              <w:rPr>
                <w:rFonts w:ascii="Century Gothic" w:hAnsi="Century Gothic"/>
                <w:sz w:val="24"/>
                <w:szCs w:val="24"/>
              </w:rPr>
            </w:pPr>
            <w:r w:rsidRPr="004D74B2">
              <w:rPr>
                <w:rFonts w:ascii="Century Gothic" w:hAnsi="Century Gothic"/>
                <w:sz w:val="24"/>
                <w:szCs w:val="24"/>
              </w:rPr>
              <w:t>Work Carried Out By</w:t>
            </w:r>
          </w:p>
        </w:tc>
        <w:tc>
          <w:tcPr>
            <w:tcW w:w="7632" w:type="dxa"/>
            <w:shd w:val="clear" w:color="auto" w:fill="F2F2F2"/>
          </w:tcPr>
          <w:p w14:paraId="26091F1B" w14:textId="77777777" w:rsidR="00D72487" w:rsidRPr="004D74B2" w:rsidRDefault="00D72487"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Team Leader: Pankaj Kumar</w:t>
            </w:r>
          </w:p>
          <w:p w14:paraId="46FB0F3F" w14:textId="77777777" w:rsidR="00D72487" w:rsidRPr="004D74B2" w:rsidRDefault="00D72487"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Technical Expert (1.2): Pankaj Kumar</w:t>
            </w:r>
          </w:p>
          <w:p w14:paraId="2884C5D2" w14:textId="48F4DFB4" w:rsidR="00D72487" w:rsidRPr="004D74B2" w:rsidRDefault="00D72487"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Methodology Expert: Pankaj Kumar</w:t>
            </w:r>
          </w:p>
          <w:p w14:paraId="7536DE2B" w14:textId="284B9D5A" w:rsidR="00B0430F" w:rsidRPr="004D74B2" w:rsidRDefault="00B0430F" w:rsidP="00D72487">
            <w:pPr>
              <w:pStyle w:val="Header"/>
              <w:spacing w:before="60" w:after="120"/>
              <w:rPr>
                <w:rFonts w:ascii="Century Gothic" w:hAnsi="Century Gothic" w:cs="Arial"/>
                <w:lang w:val="en-CA" w:eastAsia="en-US"/>
              </w:rPr>
            </w:pPr>
            <w:r w:rsidRPr="004D74B2">
              <w:rPr>
                <w:rFonts w:ascii="Century Gothic" w:hAnsi="Century Gothic" w:cs="Arial"/>
                <w:lang w:val="en-CA" w:eastAsia="en-US"/>
              </w:rPr>
              <w:t>Local Expert : Pankaj Kumar</w:t>
            </w:r>
          </w:p>
          <w:p w14:paraId="5BD045A3" w14:textId="08A5CC47" w:rsidR="00D72487" w:rsidRPr="004D74B2" w:rsidRDefault="00D72487" w:rsidP="00B0430F">
            <w:pPr>
              <w:pStyle w:val="TableText"/>
              <w:rPr>
                <w:rFonts w:ascii="Century Gothic" w:hAnsi="Century Gothic"/>
                <w:sz w:val="24"/>
                <w:szCs w:val="24"/>
              </w:rPr>
            </w:pPr>
            <w:r w:rsidRPr="004D74B2">
              <w:rPr>
                <w:rFonts w:ascii="Century Gothic" w:hAnsi="Century Gothic"/>
                <w:sz w:val="24"/>
                <w:szCs w:val="24"/>
              </w:rPr>
              <w:t>Verifier: Pankaj Kumar</w:t>
            </w:r>
          </w:p>
        </w:tc>
      </w:tr>
    </w:tbl>
    <w:p w14:paraId="56F96778" w14:textId="77777777" w:rsidR="00CF27FB" w:rsidRPr="00D72487" w:rsidRDefault="00CF27FB" w:rsidP="006476E8">
      <w:pPr>
        <w:rPr>
          <w:rFonts w:ascii="Century Gothic" w:hAnsi="Century Gothic"/>
          <w:color w:val="005B82"/>
          <w:szCs w:val="21"/>
        </w:rPr>
      </w:pPr>
    </w:p>
    <w:tbl>
      <w:tblPr>
        <w:tblW w:w="9360" w:type="dxa"/>
        <w:tblInd w:w="108" w:type="dxa"/>
        <w:tblBorders>
          <w:insideH w:val="single" w:sz="4" w:space="0" w:color="FFFFFF" w:themeColor="background1"/>
          <w:insideV w:val="single" w:sz="4" w:space="0" w:color="FFFFFF" w:themeColor="background1"/>
        </w:tblBorders>
        <w:tblLook w:val="0000" w:firstRow="0" w:lastRow="0" w:firstColumn="0" w:lastColumn="0" w:noHBand="0" w:noVBand="0"/>
      </w:tblPr>
      <w:tblGrid>
        <w:gridCol w:w="9360"/>
      </w:tblGrid>
      <w:tr w:rsidR="00CF27FB" w:rsidRPr="00D72487" w14:paraId="4EA5FEA8" w14:textId="77777777" w:rsidTr="00D64D96">
        <w:tc>
          <w:tcPr>
            <w:tcW w:w="9360" w:type="dxa"/>
            <w:shd w:val="clear" w:color="auto" w:fill="2B3A57"/>
          </w:tcPr>
          <w:p w14:paraId="39034CCC" w14:textId="77777777" w:rsidR="00CF27FB" w:rsidRPr="00D72487" w:rsidRDefault="00CF27FB" w:rsidP="00B0430F">
            <w:pPr>
              <w:pStyle w:val="TableHeader"/>
              <w:jc w:val="left"/>
            </w:pPr>
            <w:r w:rsidRPr="00D72487">
              <w:t>Summary:</w:t>
            </w:r>
          </w:p>
        </w:tc>
      </w:tr>
      <w:tr w:rsidR="00CF27FB" w:rsidRPr="004D74B2" w14:paraId="3AC34AC0" w14:textId="77777777" w:rsidTr="00D64D96">
        <w:tc>
          <w:tcPr>
            <w:tcW w:w="9360" w:type="dxa"/>
            <w:shd w:val="clear" w:color="auto" w:fill="F2F2F2"/>
          </w:tcPr>
          <w:p w14:paraId="1CABEA95" w14:textId="508B86AF" w:rsidR="00B62BF4" w:rsidRPr="004D74B2" w:rsidRDefault="00B62BF4" w:rsidP="00B0430F">
            <w:pPr>
              <w:pStyle w:val="TableText"/>
              <w:rPr>
                <w:rFonts w:ascii="Century Gothic" w:hAnsi="Century Gothic"/>
                <w:i/>
                <w:sz w:val="24"/>
                <w:szCs w:val="24"/>
              </w:rPr>
            </w:pPr>
            <w:r w:rsidRPr="004D74B2">
              <w:rPr>
                <w:rFonts w:ascii="Century Gothic" w:hAnsi="Century Gothic"/>
                <w:sz w:val="24"/>
                <w:szCs w:val="24"/>
              </w:rPr>
              <w:t>The project activity involves the generation of electricity through a greenfield</w:t>
            </w:r>
            <w:r w:rsidR="00A53314" w:rsidRPr="004D74B2">
              <w:rPr>
                <w:rFonts w:ascii="Century Gothic" w:hAnsi="Century Gothic"/>
                <w:sz w:val="24"/>
                <w:szCs w:val="24"/>
              </w:rPr>
              <w:t xml:space="preserve"> wind energy</w:t>
            </w:r>
            <w:r w:rsidRPr="004D74B2">
              <w:rPr>
                <w:rFonts w:ascii="Century Gothic" w:hAnsi="Century Gothic"/>
                <w:sz w:val="24"/>
                <w:szCs w:val="24"/>
              </w:rPr>
              <w:t xml:space="preserve"> plant with a capacity of </w:t>
            </w:r>
            <w:r w:rsidR="00A53314" w:rsidRPr="004D74B2">
              <w:rPr>
                <w:rFonts w:ascii="Century Gothic" w:hAnsi="Century Gothic"/>
                <w:sz w:val="24"/>
                <w:szCs w:val="24"/>
              </w:rPr>
              <w:t>10</w:t>
            </w:r>
            <w:r w:rsidR="000265C5" w:rsidRPr="004D74B2">
              <w:rPr>
                <w:rFonts w:ascii="Century Gothic" w:hAnsi="Century Gothic"/>
                <w:sz w:val="24"/>
                <w:szCs w:val="24"/>
              </w:rPr>
              <w:t>0</w:t>
            </w:r>
            <w:r w:rsidR="00A53314" w:rsidRPr="004D74B2">
              <w:rPr>
                <w:rFonts w:ascii="Century Gothic" w:hAnsi="Century Gothic"/>
                <w:sz w:val="24"/>
                <w:szCs w:val="24"/>
              </w:rPr>
              <w:t xml:space="preserve"> </w:t>
            </w:r>
            <w:r w:rsidRPr="004D74B2">
              <w:rPr>
                <w:rFonts w:ascii="Century Gothic" w:hAnsi="Century Gothic"/>
                <w:sz w:val="24"/>
                <w:szCs w:val="24"/>
              </w:rPr>
              <w:t xml:space="preserve">MW </w:t>
            </w:r>
            <w:r w:rsidR="005D31B3" w:rsidRPr="004D74B2">
              <w:rPr>
                <w:rFonts w:ascii="Century Gothic" w:hAnsi="Century Gothic"/>
                <w:sz w:val="24"/>
                <w:szCs w:val="24"/>
              </w:rPr>
              <w:t xml:space="preserve">in </w:t>
            </w:r>
            <w:r w:rsidR="00A53314" w:rsidRPr="004D74B2">
              <w:rPr>
                <w:rFonts w:ascii="Century Gothic" w:hAnsi="Century Gothic"/>
                <w:sz w:val="24"/>
                <w:szCs w:val="24"/>
              </w:rPr>
              <w:t>Anantapuram</w:t>
            </w:r>
            <w:r w:rsidR="005D31B3" w:rsidRPr="004D74B2">
              <w:rPr>
                <w:rFonts w:ascii="Century Gothic" w:hAnsi="Century Gothic"/>
                <w:sz w:val="24"/>
                <w:szCs w:val="24"/>
              </w:rPr>
              <w:t xml:space="preserve"> district of </w:t>
            </w:r>
            <w:r w:rsidR="005D31B3" w:rsidRPr="004D74B2">
              <w:rPr>
                <w:rFonts w:ascii="Century Gothic" w:hAnsi="Century Gothic"/>
                <w:sz w:val="24"/>
                <w:szCs w:val="24"/>
              </w:rPr>
              <w:lastRenderedPageBreak/>
              <w:t>Andhra Pradesh</w:t>
            </w:r>
            <w:r w:rsidR="00637DA5" w:rsidRPr="004D74B2">
              <w:rPr>
                <w:rFonts w:ascii="Century Gothic" w:hAnsi="Century Gothic"/>
                <w:sz w:val="24"/>
                <w:szCs w:val="24"/>
              </w:rPr>
              <w:t xml:space="preserve"> that</w:t>
            </w:r>
            <w:r w:rsidRPr="004D74B2">
              <w:rPr>
                <w:rFonts w:ascii="Century Gothic" w:hAnsi="Century Gothic"/>
                <w:sz w:val="24"/>
                <w:szCs w:val="24"/>
              </w:rPr>
              <w:t xml:space="preserve"> supply the generated electricity to the National power grid.</w:t>
            </w:r>
          </w:p>
          <w:p w14:paraId="0A5304BD" w14:textId="5BD7763C" w:rsidR="00B62BF4" w:rsidRPr="004D74B2" w:rsidRDefault="00B62BF4" w:rsidP="00B0430F">
            <w:pPr>
              <w:pStyle w:val="TableText"/>
              <w:rPr>
                <w:rFonts w:ascii="Century Gothic" w:hAnsi="Century Gothic"/>
                <w:i/>
                <w:sz w:val="24"/>
                <w:szCs w:val="24"/>
              </w:rPr>
            </w:pPr>
            <w:r w:rsidRPr="004D74B2">
              <w:rPr>
                <w:rFonts w:ascii="Century Gothic" w:hAnsi="Century Gothic"/>
                <w:sz w:val="24"/>
                <w:szCs w:val="24"/>
              </w:rPr>
              <w:t>The project has aimed to reduce the dependence on fossil fuel-powered power plants by substituting carbon-intensive energy with the inexhaustible and clea</w:t>
            </w:r>
            <w:r w:rsidR="00A53314" w:rsidRPr="004D74B2">
              <w:rPr>
                <w:rFonts w:ascii="Century Gothic" w:hAnsi="Century Gothic"/>
                <w:sz w:val="24"/>
                <w:szCs w:val="24"/>
              </w:rPr>
              <w:t>n wind</w:t>
            </w:r>
            <w:r w:rsidRPr="004D74B2">
              <w:rPr>
                <w:rFonts w:ascii="Century Gothic" w:hAnsi="Century Gothic"/>
                <w:sz w:val="24"/>
                <w:szCs w:val="24"/>
              </w:rPr>
              <w:t xml:space="preserve"> energy. As per the baseline scenario, “Electricity delivered to the grid by the project activity would have otherwise been generated by the operation of grid-connected power plants that are fossil fuel fired power plants”. The baseline scenario is the same as the scenario existing prior to the implementation of the project activity. </w:t>
            </w:r>
          </w:p>
          <w:p w14:paraId="2DE97963" w14:textId="2DA93CBA" w:rsidR="00B62BF4" w:rsidRPr="004D74B2" w:rsidRDefault="00B62BF4" w:rsidP="00B62BF4">
            <w:pPr>
              <w:pStyle w:val="NoSpacing"/>
              <w:tabs>
                <w:tab w:val="left" w:pos="0"/>
              </w:tabs>
              <w:spacing w:after="120" w:line="288" w:lineRule="auto"/>
              <w:rPr>
                <w:rFonts w:ascii="Century Gothic" w:eastAsia="MS Mincho" w:hAnsi="Century Gothic" w:cs="Arial"/>
                <w:spacing w:val="2"/>
                <w:sz w:val="24"/>
                <w:szCs w:val="24"/>
                <w:lang w:val="en-CA"/>
              </w:rPr>
            </w:pPr>
            <w:r w:rsidRPr="004D74B2">
              <w:rPr>
                <w:rFonts w:ascii="Century Gothic" w:eastAsia="MS Mincho" w:hAnsi="Century Gothic" w:cs="Arial"/>
                <w:spacing w:val="2"/>
                <w:sz w:val="24"/>
                <w:szCs w:val="24"/>
                <w:lang w:val="en-CA"/>
              </w:rPr>
              <w:t xml:space="preserve">During the Current Monitoring Period from </w:t>
            </w:r>
            <w:r w:rsidR="00AB0C05" w:rsidRPr="004D74B2">
              <w:rPr>
                <w:rFonts w:ascii="Century Gothic" w:eastAsia="MS Mincho" w:hAnsi="Century Gothic" w:cs="Arial"/>
                <w:spacing w:val="2"/>
                <w:sz w:val="24"/>
                <w:szCs w:val="24"/>
                <w:lang w:val="en-CA"/>
              </w:rPr>
              <w:t>0</w:t>
            </w:r>
            <w:r w:rsidR="000265C5" w:rsidRPr="004D74B2">
              <w:rPr>
                <w:rFonts w:ascii="Century Gothic" w:eastAsia="MS Mincho" w:hAnsi="Century Gothic" w:cs="Arial"/>
                <w:spacing w:val="2"/>
                <w:sz w:val="24"/>
                <w:szCs w:val="24"/>
                <w:lang w:val="en-CA"/>
              </w:rPr>
              <w:t>2</w:t>
            </w:r>
            <w:r w:rsidR="00161BE3" w:rsidRPr="004D74B2">
              <w:rPr>
                <w:rFonts w:ascii="Century Gothic" w:eastAsia="MS Mincho" w:hAnsi="Century Gothic" w:cs="Arial"/>
                <w:spacing w:val="2"/>
                <w:sz w:val="24"/>
                <w:szCs w:val="24"/>
                <w:lang w:val="en-CA"/>
              </w:rPr>
              <w:t>-</w:t>
            </w:r>
            <w:r w:rsidR="00A53314" w:rsidRPr="004D74B2">
              <w:rPr>
                <w:rFonts w:ascii="Century Gothic" w:eastAsia="MS Mincho" w:hAnsi="Century Gothic" w:cs="Arial"/>
                <w:spacing w:val="2"/>
                <w:sz w:val="24"/>
                <w:szCs w:val="24"/>
                <w:lang w:val="en-CA"/>
              </w:rPr>
              <w:t>Aug</w:t>
            </w:r>
            <w:r w:rsidR="00161BE3" w:rsidRPr="004D74B2">
              <w:rPr>
                <w:rFonts w:ascii="Century Gothic" w:eastAsia="MS Mincho" w:hAnsi="Century Gothic" w:cs="Arial"/>
                <w:spacing w:val="2"/>
                <w:sz w:val="24"/>
                <w:szCs w:val="24"/>
                <w:lang w:val="en-CA"/>
              </w:rPr>
              <w:t>-</w:t>
            </w:r>
            <w:r w:rsidRPr="004D74B2">
              <w:rPr>
                <w:rFonts w:ascii="Century Gothic" w:eastAsia="MS Mincho" w:hAnsi="Century Gothic" w:cs="Arial"/>
                <w:spacing w:val="2"/>
                <w:sz w:val="24"/>
                <w:szCs w:val="24"/>
                <w:lang w:val="en-CA"/>
              </w:rPr>
              <w:t xml:space="preserve">2018 to </w:t>
            </w:r>
            <w:r w:rsidR="00A53314" w:rsidRPr="004D74B2">
              <w:rPr>
                <w:rFonts w:ascii="Century Gothic" w:eastAsia="MS Mincho" w:hAnsi="Century Gothic" w:cs="Arial"/>
                <w:spacing w:val="2"/>
                <w:sz w:val="24"/>
                <w:szCs w:val="24"/>
                <w:lang w:val="en-CA"/>
              </w:rPr>
              <w:t>0</w:t>
            </w:r>
            <w:r w:rsidR="000265C5" w:rsidRPr="004D74B2">
              <w:rPr>
                <w:rFonts w:ascii="Century Gothic" w:eastAsia="MS Mincho" w:hAnsi="Century Gothic" w:cs="Arial"/>
                <w:spacing w:val="2"/>
                <w:sz w:val="24"/>
                <w:szCs w:val="24"/>
                <w:lang w:val="en-CA"/>
              </w:rPr>
              <w:t>1</w:t>
            </w:r>
            <w:r w:rsidR="00161BE3" w:rsidRPr="004D74B2">
              <w:rPr>
                <w:rFonts w:ascii="Century Gothic" w:eastAsia="MS Mincho" w:hAnsi="Century Gothic" w:cs="Arial"/>
                <w:spacing w:val="2"/>
                <w:sz w:val="24"/>
                <w:szCs w:val="24"/>
                <w:lang w:val="en-CA"/>
              </w:rPr>
              <w:t>-</w:t>
            </w:r>
            <w:r w:rsidR="00A53314" w:rsidRPr="004D74B2">
              <w:rPr>
                <w:rFonts w:ascii="Century Gothic" w:eastAsia="MS Mincho" w:hAnsi="Century Gothic" w:cs="Arial"/>
                <w:spacing w:val="2"/>
                <w:sz w:val="24"/>
                <w:szCs w:val="24"/>
                <w:lang w:val="en-CA"/>
              </w:rPr>
              <w:t>Oct</w:t>
            </w:r>
            <w:r w:rsidR="0063790B" w:rsidRPr="004D74B2">
              <w:rPr>
                <w:rFonts w:ascii="Century Gothic" w:eastAsia="MS Mincho" w:hAnsi="Century Gothic" w:cs="Arial"/>
                <w:spacing w:val="2"/>
                <w:sz w:val="24"/>
                <w:szCs w:val="24"/>
                <w:lang w:val="en-CA"/>
              </w:rPr>
              <w:t>.</w:t>
            </w:r>
            <w:r w:rsidR="00161BE3" w:rsidRPr="004D74B2">
              <w:rPr>
                <w:rFonts w:ascii="Century Gothic" w:eastAsia="MS Mincho" w:hAnsi="Century Gothic" w:cs="Arial"/>
                <w:spacing w:val="2"/>
                <w:sz w:val="24"/>
                <w:szCs w:val="24"/>
                <w:lang w:val="en-CA"/>
              </w:rPr>
              <w:t>-</w:t>
            </w:r>
            <w:r w:rsidRPr="004D74B2">
              <w:rPr>
                <w:rFonts w:ascii="Century Gothic" w:eastAsia="MS Mincho" w:hAnsi="Century Gothic" w:cs="Arial"/>
                <w:spacing w:val="2"/>
                <w:sz w:val="24"/>
                <w:szCs w:val="24"/>
                <w:lang w:val="en-CA"/>
              </w:rPr>
              <w:t xml:space="preserve">2019 (First and last date included) the project activity has supplied </w:t>
            </w:r>
            <w:r w:rsidR="00A53314" w:rsidRPr="004D74B2">
              <w:rPr>
                <w:rFonts w:ascii="Century Gothic" w:eastAsia="MS Mincho" w:hAnsi="Century Gothic" w:cs="Arial"/>
                <w:spacing w:val="2"/>
                <w:sz w:val="24"/>
                <w:szCs w:val="24"/>
                <w:lang w:val="en-CA"/>
              </w:rPr>
              <w:t>2</w:t>
            </w:r>
            <w:r w:rsidR="000265C5" w:rsidRPr="004D74B2">
              <w:rPr>
                <w:rFonts w:ascii="Century Gothic" w:eastAsia="MS Mincho" w:hAnsi="Century Gothic" w:cs="Arial"/>
                <w:spacing w:val="2"/>
                <w:sz w:val="24"/>
                <w:szCs w:val="24"/>
                <w:lang w:val="en-CA"/>
              </w:rPr>
              <w:t>71,852</w:t>
            </w:r>
            <w:r w:rsidRPr="004D74B2">
              <w:rPr>
                <w:rFonts w:ascii="Century Gothic" w:eastAsia="MS Mincho" w:hAnsi="Century Gothic" w:cs="Arial"/>
                <w:spacing w:val="2"/>
                <w:sz w:val="24"/>
                <w:szCs w:val="24"/>
                <w:lang w:val="en-CA"/>
              </w:rPr>
              <w:t xml:space="preserve"> MWh of electricity, and thus contributing to the GHG reductions </w:t>
            </w:r>
            <w:r w:rsidR="00A53314" w:rsidRPr="004D74B2">
              <w:rPr>
                <w:rFonts w:ascii="Century Gothic" w:eastAsia="MS Mincho" w:hAnsi="Century Gothic" w:cs="Arial"/>
                <w:spacing w:val="2"/>
                <w:sz w:val="24"/>
                <w:szCs w:val="24"/>
                <w:lang w:val="en-CA"/>
              </w:rPr>
              <w:t>25</w:t>
            </w:r>
            <w:r w:rsidR="000265C5" w:rsidRPr="004D74B2">
              <w:rPr>
                <w:rFonts w:ascii="Century Gothic" w:eastAsia="MS Mincho" w:hAnsi="Century Gothic" w:cs="Arial"/>
                <w:spacing w:val="2"/>
                <w:sz w:val="24"/>
                <w:szCs w:val="24"/>
                <w:lang w:val="en-CA"/>
              </w:rPr>
              <w:t>7,579</w:t>
            </w:r>
            <w:r w:rsidRPr="004D74B2">
              <w:rPr>
                <w:rFonts w:ascii="Century Gothic" w:eastAsia="MS Mincho" w:hAnsi="Century Gothic" w:cs="Arial"/>
                <w:spacing w:val="2"/>
                <w:sz w:val="24"/>
                <w:szCs w:val="24"/>
                <w:lang w:val="en-CA"/>
              </w:rPr>
              <w:t xml:space="preserve"> tCO2e.</w:t>
            </w:r>
          </w:p>
          <w:p w14:paraId="70E2A3AD" w14:textId="30AEF8B0" w:rsidR="00B62BF4" w:rsidRPr="004D74B2" w:rsidRDefault="000265C5" w:rsidP="00B62BF4">
            <w:pPr>
              <w:spacing w:before="60" w:after="60"/>
              <w:contextualSpacing/>
              <w:jc w:val="both"/>
              <w:rPr>
                <w:rFonts w:ascii="Century Gothic" w:hAnsi="Century Gothic" w:cs="Arial"/>
                <w:sz w:val="24"/>
                <w:lang w:val="en-CA"/>
              </w:rPr>
            </w:pPr>
            <w:r w:rsidRPr="004D74B2">
              <w:rPr>
                <w:rFonts w:ascii="Century Gothic" w:hAnsi="Century Gothic" w:cs="Arial"/>
                <w:b/>
                <w:bCs/>
                <w:sz w:val="24"/>
                <w:lang w:val="en-CA"/>
              </w:rPr>
              <w:t>Axis Wind Farm (MPR Dam</w:t>
            </w:r>
            <w:r w:rsidR="00B62BF4" w:rsidRPr="004D74B2">
              <w:rPr>
                <w:rFonts w:ascii="Century Gothic" w:hAnsi="Century Gothic" w:cs="Arial"/>
                <w:b/>
                <w:bCs/>
                <w:sz w:val="24"/>
                <w:lang w:val="en-CA"/>
              </w:rPr>
              <w:t xml:space="preserve"> Private Limited </w:t>
            </w:r>
            <w:r w:rsidR="00B62BF4" w:rsidRPr="004D74B2">
              <w:rPr>
                <w:rFonts w:ascii="Century Gothic" w:hAnsi="Century Gothic" w:cs="Arial"/>
                <w:sz w:val="24"/>
                <w:lang w:val="en-CA"/>
              </w:rPr>
              <w:t>contracted</w:t>
            </w:r>
            <w:r w:rsidR="00B62BF4" w:rsidRPr="004D74B2">
              <w:rPr>
                <w:rFonts w:ascii="Century Gothic" w:hAnsi="Century Gothic" w:cs="Arial"/>
                <w:b/>
                <w:bCs/>
                <w:sz w:val="24"/>
                <w:lang w:val="en-CA"/>
              </w:rPr>
              <w:t xml:space="preserve"> ESPL </w:t>
            </w:r>
            <w:r w:rsidR="00B62BF4" w:rsidRPr="004D74B2">
              <w:rPr>
                <w:rFonts w:ascii="Century Gothic" w:hAnsi="Century Gothic" w:cs="Arial"/>
                <w:sz w:val="24"/>
                <w:lang w:val="en-CA"/>
              </w:rPr>
              <w:t>to conduct the verification of the project</w:t>
            </w:r>
            <w:r w:rsidR="004D74B2">
              <w:rPr>
                <w:rFonts w:ascii="Century Gothic" w:hAnsi="Century Gothic" w:cs="Arial"/>
                <w:sz w:val="24"/>
                <w:lang w:val="en-CA"/>
              </w:rPr>
              <w:t xml:space="preserve"> “</w:t>
            </w:r>
            <w:r w:rsidR="004D74B2" w:rsidRPr="004D74B2">
              <w:rPr>
                <w:rFonts w:ascii="Century Gothic" w:hAnsi="Century Gothic"/>
                <w:b/>
                <w:bCs/>
                <w:sz w:val="24"/>
              </w:rPr>
              <w:t>Renewable Power Project by Axis Wind Farms (MPR Dam) Private Limited”</w:t>
            </w:r>
            <w:r w:rsidR="004D74B2">
              <w:rPr>
                <w:rFonts w:ascii="Century Gothic" w:hAnsi="Century Gothic"/>
                <w:sz w:val="24"/>
              </w:rPr>
              <w:t>.</w:t>
            </w:r>
            <w:r w:rsidR="00B62BF4" w:rsidRPr="004D74B2">
              <w:rPr>
                <w:rFonts w:ascii="Century Gothic" w:hAnsi="Century Gothic" w:cs="Arial"/>
                <w:sz w:val="24"/>
                <w:lang w:val="en-CA"/>
              </w:rPr>
              <w:t xml:space="preserve"> The scope of verification includ</w:t>
            </w:r>
            <w:r w:rsidR="00B0430F" w:rsidRPr="004D74B2">
              <w:rPr>
                <w:rFonts w:ascii="Century Gothic" w:hAnsi="Century Gothic" w:cs="Arial"/>
                <w:sz w:val="24"/>
                <w:lang w:val="en-CA"/>
              </w:rPr>
              <w:t>es</w:t>
            </w:r>
            <w:r w:rsidR="00B62BF4" w:rsidRPr="004D74B2">
              <w:rPr>
                <w:rFonts w:ascii="Century Gothic" w:hAnsi="Century Gothic" w:cs="Arial"/>
                <w:sz w:val="24"/>
                <w:lang w:val="en-CA"/>
              </w:rPr>
              <w:t xml:space="preserve"> confirming the implementation of the monitoring plan in the registered</w:t>
            </w:r>
            <w:r w:rsidR="004D74B2">
              <w:rPr>
                <w:rFonts w:ascii="Century Gothic" w:hAnsi="Century Gothic" w:cs="Arial"/>
                <w:sz w:val="24"/>
                <w:lang w:val="en-CA"/>
              </w:rPr>
              <w:t xml:space="preserve"> project activity “</w:t>
            </w:r>
            <w:r w:rsidR="004D74B2" w:rsidRPr="001D7BEF">
              <w:rPr>
                <w:rFonts w:ascii="Century Gothic" w:hAnsi="Century Gothic" w:cs="Arial"/>
                <w:sz w:val="24"/>
                <w:lang w:val="en-CA"/>
              </w:rPr>
              <w:t>Renewable Power Project by</w:t>
            </w:r>
            <w:r w:rsidR="004D74B2">
              <w:rPr>
                <w:rFonts w:ascii="Century Gothic" w:hAnsi="Century Gothic" w:cs="Arial"/>
                <w:sz w:val="24"/>
                <w:lang w:val="en-CA"/>
              </w:rPr>
              <w:t xml:space="preserve"> Axis Wind Farms (MPR Dam) </w:t>
            </w:r>
            <w:r w:rsidR="004D74B2" w:rsidRPr="001D7BEF">
              <w:rPr>
                <w:rFonts w:ascii="Century Gothic" w:hAnsi="Century Gothic" w:cs="Arial"/>
                <w:sz w:val="24"/>
                <w:lang w:val="en-CA"/>
              </w:rPr>
              <w:t>Private Limited</w:t>
            </w:r>
            <w:r w:rsidR="004D74B2">
              <w:rPr>
                <w:rFonts w:ascii="Century Gothic" w:hAnsi="Century Gothic" w:cs="Arial"/>
                <w:sz w:val="24"/>
                <w:lang w:val="en-CA"/>
              </w:rPr>
              <w:t xml:space="preserve"> (VCS ID – 1790)</w:t>
            </w:r>
            <w:r w:rsidR="004D74B2" w:rsidRPr="00D55E0B">
              <w:rPr>
                <w:rFonts w:ascii="Century Gothic" w:hAnsi="Century Gothic" w:cs="Arial"/>
                <w:sz w:val="24"/>
                <w:lang w:val="en-CA"/>
              </w:rPr>
              <w:t xml:space="preserve"> </w:t>
            </w:r>
            <w:r w:rsidR="00B62BF4" w:rsidRPr="004D74B2">
              <w:rPr>
                <w:rFonts w:ascii="Century Gothic" w:hAnsi="Century Gothic" w:cs="Arial"/>
                <w:sz w:val="24"/>
                <w:lang w:val="en-CA"/>
              </w:rPr>
              <w:t xml:space="preserve"> VCS PD (Ver. 0</w:t>
            </w:r>
            <w:r w:rsidR="00A53314" w:rsidRPr="004D74B2">
              <w:rPr>
                <w:rFonts w:ascii="Century Gothic" w:hAnsi="Century Gothic" w:cs="Arial"/>
                <w:sz w:val="24"/>
                <w:lang w:val="en-CA"/>
              </w:rPr>
              <w:t>3</w:t>
            </w:r>
            <w:r w:rsidR="00B62BF4" w:rsidRPr="004D74B2">
              <w:rPr>
                <w:rFonts w:ascii="Century Gothic" w:hAnsi="Century Gothic" w:cs="Arial"/>
                <w:sz w:val="24"/>
                <w:lang w:val="en-CA"/>
              </w:rPr>
              <w:t xml:space="preserve"> dated </w:t>
            </w:r>
            <w:r w:rsidR="00A867B0" w:rsidRPr="004D74B2">
              <w:rPr>
                <w:rFonts w:ascii="Century Gothic" w:hAnsi="Century Gothic" w:cs="Arial"/>
                <w:sz w:val="24"/>
                <w:lang w:val="en-CA"/>
              </w:rPr>
              <w:t>28</w:t>
            </w:r>
            <w:r w:rsidR="00544746" w:rsidRPr="004D74B2">
              <w:rPr>
                <w:rFonts w:ascii="Century Gothic" w:hAnsi="Century Gothic" w:cs="Arial"/>
                <w:sz w:val="24"/>
                <w:lang w:val="en-CA"/>
              </w:rPr>
              <w:t>-</w:t>
            </w:r>
            <w:r w:rsidR="00A53314" w:rsidRPr="004D74B2">
              <w:rPr>
                <w:rFonts w:ascii="Century Gothic" w:hAnsi="Century Gothic" w:cs="Arial"/>
                <w:sz w:val="24"/>
                <w:lang w:val="en-CA"/>
              </w:rPr>
              <w:t>Nov</w:t>
            </w:r>
            <w:r w:rsidR="0063790B" w:rsidRPr="004D74B2">
              <w:rPr>
                <w:rFonts w:ascii="Century Gothic" w:hAnsi="Century Gothic" w:cs="Arial"/>
                <w:sz w:val="24"/>
                <w:lang w:val="en-CA"/>
              </w:rPr>
              <w:t>.-</w:t>
            </w:r>
            <w:r w:rsidR="00B62BF4" w:rsidRPr="004D74B2">
              <w:rPr>
                <w:rFonts w:ascii="Century Gothic" w:hAnsi="Century Gothic" w:cs="Arial"/>
                <w:sz w:val="24"/>
                <w:lang w:val="en-CA"/>
              </w:rPr>
              <w:t>2018) and the application of methodology ACM0002: Large-scale Consolidated Methodology: Grid-connected electricity generation from renewable sources, Version 1</w:t>
            </w:r>
            <w:r w:rsidR="0063790B" w:rsidRPr="004D74B2">
              <w:rPr>
                <w:rFonts w:ascii="Century Gothic" w:hAnsi="Century Gothic" w:cs="Arial"/>
                <w:sz w:val="24"/>
                <w:lang w:val="en-CA"/>
              </w:rPr>
              <w:t>8.1</w:t>
            </w:r>
            <w:r w:rsidR="00B62BF4" w:rsidRPr="004D74B2">
              <w:rPr>
                <w:rFonts w:ascii="Century Gothic" w:hAnsi="Century Gothic" w:cs="Arial"/>
                <w:sz w:val="24"/>
                <w:lang w:val="en-CA"/>
              </w:rPr>
              <w:t>.</w:t>
            </w:r>
          </w:p>
          <w:p w14:paraId="41AE2673" w14:textId="77777777" w:rsidR="00B62BF4" w:rsidRPr="004D74B2" w:rsidRDefault="00B62BF4" w:rsidP="00B62BF4">
            <w:pPr>
              <w:spacing w:before="60" w:after="60"/>
              <w:contextualSpacing/>
              <w:jc w:val="both"/>
              <w:rPr>
                <w:rFonts w:ascii="Century Gothic" w:hAnsi="Century Gothic" w:cs="Arial"/>
                <w:sz w:val="24"/>
                <w:lang w:val="en-CA"/>
              </w:rPr>
            </w:pPr>
            <w:r w:rsidRPr="004D74B2">
              <w:rPr>
                <w:rFonts w:ascii="Century Gothic" w:hAnsi="Century Gothic" w:cs="Arial"/>
                <w:sz w:val="24"/>
                <w:lang w:val="en-CA"/>
              </w:rPr>
              <w:t>The verification consisted of three phases: a. Desk review of the project; b. Follow-up onsite visit; c. Resolution of outstanding issues and issuance of the final verification report and opinion. The overall verification, from Contract Review to Verification Report &amp; Opinion, was conducted following ESPL’s internal quality procedures.</w:t>
            </w:r>
          </w:p>
          <w:p w14:paraId="5105D455" w14:textId="70AFE723" w:rsidR="00B62BF4" w:rsidRPr="004D74B2" w:rsidRDefault="00B62BF4" w:rsidP="00B0430F">
            <w:pPr>
              <w:pStyle w:val="TableText"/>
              <w:rPr>
                <w:rFonts w:ascii="Century Gothic" w:hAnsi="Century Gothic"/>
                <w:i/>
                <w:sz w:val="24"/>
                <w:szCs w:val="24"/>
              </w:rPr>
            </w:pPr>
            <w:r w:rsidRPr="004D74B2">
              <w:rPr>
                <w:rFonts w:ascii="Century Gothic" w:hAnsi="Century Gothic"/>
                <w:sz w:val="24"/>
                <w:szCs w:val="24"/>
              </w:rPr>
              <w:t>A total of 0</w:t>
            </w:r>
            <w:r w:rsidR="005542DC" w:rsidRPr="004D74B2">
              <w:rPr>
                <w:rFonts w:ascii="Century Gothic" w:hAnsi="Century Gothic"/>
                <w:sz w:val="24"/>
                <w:szCs w:val="24"/>
              </w:rPr>
              <w:t>3</w:t>
            </w:r>
            <w:r w:rsidRPr="004D74B2">
              <w:rPr>
                <w:rFonts w:ascii="Century Gothic" w:hAnsi="Century Gothic"/>
                <w:sz w:val="24"/>
                <w:szCs w:val="24"/>
              </w:rPr>
              <w:t xml:space="preserve"> CL and 0</w:t>
            </w:r>
            <w:r w:rsidR="00A53314" w:rsidRPr="004D74B2">
              <w:rPr>
                <w:rFonts w:ascii="Century Gothic" w:hAnsi="Century Gothic"/>
                <w:sz w:val="24"/>
                <w:szCs w:val="24"/>
              </w:rPr>
              <w:t>3</w:t>
            </w:r>
            <w:r w:rsidRPr="004D74B2">
              <w:rPr>
                <w:rFonts w:ascii="Century Gothic" w:hAnsi="Century Gothic"/>
                <w:sz w:val="24"/>
                <w:szCs w:val="24"/>
              </w:rPr>
              <w:t xml:space="preserve"> CARs ha</w:t>
            </w:r>
            <w:r w:rsidR="00B0430F" w:rsidRPr="004D74B2">
              <w:rPr>
                <w:rFonts w:ascii="Century Gothic" w:hAnsi="Century Gothic"/>
                <w:sz w:val="24"/>
                <w:szCs w:val="24"/>
              </w:rPr>
              <w:t>ve</w:t>
            </w:r>
            <w:r w:rsidRPr="004D74B2">
              <w:rPr>
                <w:rFonts w:ascii="Century Gothic" w:hAnsi="Century Gothic"/>
                <w:sz w:val="24"/>
                <w:szCs w:val="24"/>
              </w:rPr>
              <w:t xml:space="preserve"> been raised during the verification process of the project activity which w</w:t>
            </w:r>
            <w:r w:rsidR="00B0430F" w:rsidRPr="004D74B2">
              <w:rPr>
                <w:rFonts w:ascii="Century Gothic" w:hAnsi="Century Gothic"/>
                <w:sz w:val="24"/>
                <w:szCs w:val="24"/>
              </w:rPr>
              <w:t>ere</w:t>
            </w:r>
            <w:r w:rsidRPr="004D74B2">
              <w:rPr>
                <w:rFonts w:ascii="Century Gothic" w:hAnsi="Century Gothic"/>
                <w:sz w:val="24"/>
                <w:szCs w:val="24"/>
              </w:rPr>
              <w:t xml:space="preserve"> successfully closed. </w:t>
            </w:r>
          </w:p>
          <w:p w14:paraId="61F2CD85" w14:textId="67AF9073" w:rsidR="00CF27FB" w:rsidRPr="004D74B2" w:rsidRDefault="00B62BF4" w:rsidP="00B0430F">
            <w:pPr>
              <w:pStyle w:val="TableText"/>
              <w:numPr>
                <w:ilvl w:val="0"/>
                <w:numId w:val="4"/>
              </w:numPr>
              <w:rPr>
                <w:rFonts w:ascii="Century Gothic" w:hAnsi="Century Gothic"/>
                <w:sz w:val="24"/>
                <w:szCs w:val="24"/>
              </w:rPr>
            </w:pPr>
            <w:r w:rsidRPr="004D74B2">
              <w:rPr>
                <w:rFonts w:ascii="Century Gothic" w:hAnsi="Century Gothic"/>
                <w:sz w:val="24"/>
                <w:szCs w:val="24"/>
              </w:rPr>
              <w:t>ESPL confirms that the monitoring system is in place and the emission reductions are calculated without material misstatements.</w:t>
            </w:r>
          </w:p>
        </w:tc>
      </w:tr>
    </w:tbl>
    <w:p w14:paraId="12C2EED2" w14:textId="5924030C" w:rsidR="00544746" w:rsidRPr="004D74B2" w:rsidDel="003D33AB" w:rsidRDefault="00544746" w:rsidP="00544746">
      <w:pPr>
        <w:pStyle w:val="TOCHeading"/>
        <w:pBdr>
          <w:bottom w:val="single" w:sz="4" w:space="1" w:color="2B3A57" w:themeColor="text2"/>
        </w:pBdr>
        <w:rPr>
          <w:del w:id="1" w:author="PANKAJ KUMAR" w:date="2020-06-01T10:06:00Z"/>
          <w:sz w:val="24"/>
          <w:szCs w:val="24"/>
        </w:rPr>
      </w:pPr>
    </w:p>
    <w:p w14:paraId="40B0BE7C" w14:textId="5595BD6C" w:rsidR="00544746" w:rsidDel="003D33AB" w:rsidRDefault="00544746" w:rsidP="00544746">
      <w:pPr>
        <w:pStyle w:val="TOCHeading"/>
        <w:pBdr>
          <w:bottom w:val="single" w:sz="4" w:space="1" w:color="2B3A57" w:themeColor="text2"/>
        </w:pBdr>
        <w:rPr>
          <w:del w:id="2" w:author="PANKAJ KUMAR" w:date="2020-06-01T10:06:00Z"/>
        </w:rPr>
      </w:pPr>
    </w:p>
    <w:p w14:paraId="2A26CC8F" w14:textId="6C90BECF" w:rsidR="00544746" w:rsidDel="003D33AB" w:rsidRDefault="00544746" w:rsidP="00544746">
      <w:pPr>
        <w:pStyle w:val="TOCHeading"/>
        <w:pBdr>
          <w:bottom w:val="single" w:sz="4" w:space="1" w:color="2B3A57" w:themeColor="text2"/>
        </w:pBdr>
        <w:rPr>
          <w:del w:id="3" w:author="PANKAJ KUMAR" w:date="2020-06-01T10:06:00Z"/>
        </w:rPr>
      </w:pPr>
    </w:p>
    <w:p w14:paraId="7C8EC152" w14:textId="07F4FE98" w:rsidR="00544746" w:rsidDel="003D33AB" w:rsidRDefault="00544746" w:rsidP="00544746">
      <w:pPr>
        <w:pStyle w:val="TOCHeading"/>
        <w:pBdr>
          <w:bottom w:val="single" w:sz="4" w:space="1" w:color="2B3A57" w:themeColor="text2"/>
        </w:pBdr>
        <w:rPr>
          <w:del w:id="4" w:author="PANKAJ KUMAR" w:date="2020-06-01T10:06:00Z"/>
        </w:rPr>
      </w:pPr>
    </w:p>
    <w:p w14:paraId="3D721565" w14:textId="2D8258A0" w:rsidR="00544746" w:rsidRDefault="00544746" w:rsidP="00544746">
      <w:pPr>
        <w:pStyle w:val="TOCHeading"/>
        <w:pBdr>
          <w:bottom w:val="single" w:sz="4" w:space="1" w:color="2B3A57" w:themeColor="text2"/>
        </w:pBdr>
      </w:pPr>
      <w:r>
        <w:t>contents</w:t>
      </w:r>
    </w:p>
    <w:p w14:paraId="67417634" w14:textId="5CD7B634" w:rsidR="00161BE3" w:rsidRDefault="009D3F75" w:rsidP="001B12F5">
      <w:pPr>
        <w:pStyle w:val="Heading2"/>
        <w:rPr>
          <w:noProof/>
        </w:rPr>
      </w:pPr>
      <w:del w:id="5" w:author="PANKAJ KUMAR" w:date="2020-06-01T10:06:00Z">
        <w:r w:rsidDel="003D33AB">
          <w:br w:type="page"/>
        </w:r>
      </w:del>
      <w:r w:rsidR="001B12F5">
        <w:fldChar w:fldCharType="begin"/>
      </w:r>
      <w:r w:rsidR="001B12F5">
        <w:instrText xml:space="preserve"> TOC \o "1-3" \h \z \u </w:instrText>
      </w:r>
      <w:r w:rsidR="001B12F5">
        <w:fldChar w:fldCharType="separate"/>
      </w:r>
    </w:p>
    <w:p w14:paraId="556088F3" w14:textId="5CCD4141" w:rsidR="00161BE3" w:rsidRDefault="00DF46F0">
      <w:pPr>
        <w:pStyle w:val="TOC1"/>
        <w:tabs>
          <w:tab w:val="left" w:pos="420"/>
          <w:tab w:val="right" w:pos="9350"/>
        </w:tabs>
        <w:rPr>
          <w:rFonts w:asciiTheme="minorHAnsi" w:eastAsiaTheme="minorEastAsia" w:hAnsiTheme="minorHAnsi" w:cstheme="minorBidi"/>
          <w:b w:val="0"/>
          <w:noProof/>
          <w:color w:val="auto"/>
          <w:spacing w:val="0"/>
          <w:sz w:val="22"/>
          <w:szCs w:val="22"/>
          <w:lang w:val="en-IN" w:eastAsia="en-IN"/>
        </w:rPr>
      </w:pPr>
      <w:hyperlink w:anchor="_Toc36489121" w:history="1">
        <w:r w:rsidR="00161BE3" w:rsidRPr="00213DA2">
          <w:rPr>
            <w:rStyle w:val="Hyperlink"/>
            <w:noProof/>
          </w:rPr>
          <w:t>1</w:t>
        </w:r>
        <w:r w:rsidR="00161BE3">
          <w:rPr>
            <w:rFonts w:asciiTheme="minorHAnsi" w:eastAsiaTheme="minorEastAsia" w:hAnsiTheme="minorHAnsi" w:cstheme="minorBidi"/>
            <w:b w:val="0"/>
            <w:noProof/>
            <w:color w:val="auto"/>
            <w:spacing w:val="0"/>
            <w:sz w:val="22"/>
            <w:szCs w:val="22"/>
            <w:lang w:val="en-IN" w:eastAsia="en-IN"/>
          </w:rPr>
          <w:tab/>
        </w:r>
        <w:r w:rsidR="00161BE3" w:rsidRPr="00213DA2">
          <w:rPr>
            <w:rStyle w:val="Hyperlink"/>
            <w:noProof/>
          </w:rPr>
          <w:t>Introduction</w:t>
        </w:r>
        <w:r w:rsidR="00161BE3">
          <w:rPr>
            <w:noProof/>
            <w:webHidden/>
          </w:rPr>
          <w:tab/>
        </w:r>
        <w:r w:rsidR="00161BE3">
          <w:rPr>
            <w:noProof/>
            <w:webHidden/>
          </w:rPr>
          <w:fldChar w:fldCharType="begin"/>
        </w:r>
        <w:r w:rsidR="00161BE3">
          <w:rPr>
            <w:noProof/>
            <w:webHidden/>
          </w:rPr>
          <w:instrText xml:space="preserve"> PAGEREF _Toc36489121 \h </w:instrText>
        </w:r>
        <w:r w:rsidR="00161BE3">
          <w:rPr>
            <w:noProof/>
            <w:webHidden/>
          </w:rPr>
        </w:r>
        <w:r w:rsidR="00161BE3">
          <w:rPr>
            <w:noProof/>
            <w:webHidden/>
          </w:rPr>
          <w:fldChar w:fldCharType="separate"/>
        </w:r>
        <w:r w:rsidR="00161BE3">
          <w:rPr>
            <w:noProof/>
            <w:webHidden/>
          </w:rPr>
          <w:t>6</w:t>
        </w:r>
        <w:r w:rsidR="00161BE3">
          <w:rPr>
            <w:noProof/>
            <w:webHidden/>
          </w:rPr>
          <w:fldChar w:fldCharType="end"/>
        </w:r>
      </w:hyperlink>
    </w:p>
    <w:p w14:paraId="7372A6DE" w14:textId="20EA2846"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22" w:history="1">
        <w:r w:rsidR="00161BE3" w:rsidRPr="00213DA2">
          <w:rPr>
            <w:rStyle w:val="Hyperlink"/>
            <w:noProof/>
          </w:rPr>
          <w:t>1.1</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Objective</w:t>
        </w:r>
        <w:r w:rsidR="00161BE3">
          <w:rPr>
            <w:noProof/>
            <w:webHidden/>
          </w:rPr>
          <w:tab/>
        </w:r>
        <w:r w:rsidR="00161BE3">
          <w:rPr>
            <w:noProof/>
            <w:webHidden/>
          </w:rPr>
          <w:fldChar w:fldCharType="begin"/>
        </w:r>
        <w:r w:rsidR="00161BE3">
          <w:rPr>
            <w:noProof/>
            <w:webHidden/>
          </w:rPr>
          <w:instrText xml:space="preserve"> PAGEREF _Toc36489122 \h </w:instrText>
        </w:r>
        <w:r w:rsidR="00161BE3">
          <w:rPr>
            <w:noProof/>
            <w:webHidden/>
          </w:rPr>
        </w:r>
        <w:r w:rsidR="00161BE3">
          <w:rPr>
            <w:noProof/>
            <w:webHidden/>
          </w:rPr>
          <w:fldChar w:fldCharType="separate"/>
        </w:r>
        <w:r w:rsidR="00161BE3">
          <w:rPr>
            <w:noProof/>
            <w:webHidden/>
          </w:rPr>
          <w:t>6</w:t>
        </w:r>
        <w:r w:rsidR="00161BE3">
          <w:rPr>
            <w:noProof/>
            <w:webHidden/>
          </w:rPr>
          <w:fldChar w:fldCharType="end"/>
        </w:r>
      </w:hyperlink>
    </w:p>
    <w:p w14:paraId="107895A0" w14:textId="26304B9D"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23" w:history="1">
        <w:r w:rsidR="00161BE3" w:rsidRPr="00213DA2">
          <w:rPr>
            <w:rStyle w:val="Hyperlink"/>
            <w:noProof/>
          </w:rPr>
          <w:t>1.2</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Scope and Criteria</w:t>
        </w:r>
        <w:r w:rsidR="00161BE3">
          <w:rPr>
            <w:noProof/>
            <w:webHidden/>
          </w:rPr>
          <w:tab/>
        </w:r>
        <w:r w:rsidR="00161BE3">
          <w:rPr>
            <w:noProof/>
            <w:webHidden/>
          </w:rPr>
          <w:fldChar w:fldCharType="begin"/>
        </w:r>
        <w:r w:rsidR="00161BE3">
          <w:rPr>
            <w:noProof/>
            <w:webHidden/>
          </w:rPr>
          <w:instrText xml:space="preserve"> PAGEREF _Toc36489123 \h </w:instrText>
        </w:r>
        <w:r w:rsidR="00161BE3">
          <w:rPr>
            <w:noProof/>
            <w:webHidden/>
          </w:rPr>
        </w:r>
        <w:r w:rsidR="00161BE3">
          <w:rPr>
            <w:noProof/>
            <w:webHidden/>
          </w:rPr>
          <w:fldChar w:fldCharType="separate"/>
        </w:r>
        <w:r w:rsidR="00161BE3">
          <w:rPr>
            <w:noProof/>
            <w:webHidden/>
          </w:rPr>
          <w:t>6</w:t>
        </w:r>
        <w:r w:rsidR="00161BE3">
          <w:rPr>
            <w:noProof/>
            <w:webHidden/>
          </w:rPr>
          <w:fldChar w:fldCharType="end"/>
        </w:r>
      </w:hyperlink>
    </w:p>
    <w:p w14:paraId="7D10E214" w14:textId="6620768C"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24" w:history="1">
        <w:r w:rsidR="00161BE3" w:rsidRPr="00213DA2">
          <w:rPr>
            <w:rStyle w:val="Hyperlink"/>
            <w:noProof/>
          </w:rPr>
          <w:t>1.3</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Level of Assurance</w:t>
        </w:r>
        <w:r w:rsidR="00161BE3">
          <w:rPr>
            <w:noProof/>
            <w:webHidden/>
          </w:rPr>
          <w:tab/>
        </w:r>
        <w:r w:rsidR="00161BE3">
          <w:rPr>
            <w:noProof/>
            <w:webHidden/>
          </w:rPr>
          <w:fldChar w:fldCharType="begin"/>
        </w:r>
        <w:r w:rsidR="00161BE3">
          <w:rPr>
            <w:noProof/>
            <w:webHidden/>
          </w:rPr>
          <w:instrText xml:space="preserve"> PAGEREF _Toc36489124 \h </w:instrText>
        </w:r>
        <w:r w:rsidR="00161BE3">
          <w:rPr>
            <w:noProof/>
            <w:webHidden/>
          </w:rPr>
        </w:r>
        <w:r w:rsidR="00161BE3">
          <w:rPr>
            <w:noProof/>
            <w:webHidden/>
          </w:rPr>
          <w:fldChar w:fldCharType="separate"/>
        </w:r>
        <w:r w:rsidR="00161BE3">
          <w:rPr>
            <w:noProof/>
            <w:webHidden/>
          </w:rPr>
          <w:t>6</w:t>
        </w:r>
        <w:r w:rsidR="00161BE3">
          <w:rPr>
            <w:noProof/>
            <w:webHidden/>
          </w:rPr>
          <w:fldChar w:fldCharType="end"/>
        </w:r>
      </w:hyperlink>
    </w:p>
    <w:p w14:paraId="0BBE19FF" w14:textId="578469AD"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25" w:history="1">
        <w:r w:rsidR="00161BE3" w:rsidRPr="00213DA2">
          <w:rPr>
            <w:rStyle w:val="Hyperlink"/>
            <w:noProof/>
          </w:rPr>
          <w:t>1.4</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Summary Description of the Project</w:t>
        </w:r>
        <w:r w:rsidR="00161BE3">
          <w:rPr>
            <w:noProof/>
            <w:webHidden/>
          </w:rPr>
          <w:tab/>
        </w:r>
        <w:r w:rsidR="00161BE3">
          <w:rPr>
            <w:noProof/>
            <w:webHidden/>
          </w:rPr>
          <w:fldChar w:fldCharType="begin"/>
        </w:r>
        <w:r w:rsidR="00161BE3">
          <w:rPr>
            <w:noProof/>
            <w:webHidden/>
          </w:rPr>
          <w:instrText xml:space="preserve"> PAGEREF _Toc36489125 \h </w:instrText>
        </w:r>
        <w:r w:rsidR="00161BE3">
          <w:rPr>
            <w:noProof/>
            <w:webHidden/>
          </w:rPr>
        </w:r>
        <w:r w:rsidR="00161BE3">
          <w:rPr>
            <w:noProof/>
            <w:webHidden/>
          </w:rPr>
          <w:fldChar w:fldCharType="separate"/>
        </w:r>
        <w:r w:rsidR="00161BE3">
          <w:rPr>
            <w:noProof/>
            <w:webHidden/>
          </w:rPr>
          <w:t>7</w:t>
        </w:r>
        <w:r w:rsidR="00161BE3">
          <w:rPr>
            <w:noProof/>
            <w:webHidden/>
          </w:rPr>
          <w:fldChar w:fldCharType="end"/>
        </w:r>
      </w:hyperlink>
    </w:p>
    <w:p w14:paraId="16F80183" w14:textId="7529514A" w:rsidR="00161BE3" w:rsidRDefault="00DF46F0">
      <w:pPr>
        <w:pStyle w:val="TOC1"/>
        <w:tabs>
          <w:tab w:val="left" w:pos="420"/>
          <w:tab w:val="right" w:pos="9350"/>
        </w:tabs>
        <w:rPr>
          <w:rFonts w:asciiTheme="minorHAnsi" w:eastAsiaTheme="minorEastAsia" w:hAnsiTheme="minorHAnsi" w:cstheme="minorBidi"/>
          <w:b w:val="0"/>
          <w:noProof/>
          <w:color w:val="auto"/>
          <w:spacing w:val="0"/>
          <w:sz w:val="22"/>
          <w:szCs w:val="22"/>
          <w:lang w:val="en-IN" w:eastAsia="en-IN"/>
        </w:rPr>
      </w:pPr>
      <w:hyperlink w:anchor="_Toc36489126" w:history="1">
        <w:r w:rsidR="00161BE3" w:rsidRPr="00213DA2">
          <w:rPr>
            <w:rStyle w:val="Hyperlink"/>
            <w:noProof/>
          </w:rPr>
          <w:t>2</w:t>
        </w:r>
        <w:r w:rsidR="00161BE3">
          <w:rPr>
            <w:rFonts w:asciiTheme="minorHAnsi" w:eastAsiaTheme="minorEastAsia" w:hAnsiTheme="minorHAnsi" w:cstheme="minorBidi"/>
            <w:b w:val="0"/>
            <w:noProof/>
            <w:color w:val="auto"/>
            <w:spacing w:val="0"/>
            <w:sz w:val="22"/>
            <w:szCs w:val="22"/>
            <w:lang w:val="en-IN" w:eastAsia="en-IN"/>
          </w:rPr>
          <w:tab/>
        </w:r>
        <w:r w:rsidR="00161BE3" w:rsidRPr="00213DA2">
          <w:rPr>
            <w:rStyle w:val="Hyperlink"/>
            <w:noProof/>
          </w:rPr>
          <w:t>Verification Process</w:t>
        </w:r>
        <w:r w:rsidR="00161BE3">
          <w:rPr>
            <w:noProof/>
            <w:webHidden/>
          </w:rPr>
          <w:tab/>
        </w:r>
        <w:r w:rsidR="00161BE3">
          <w:rPr>
            <w:noProof/>
            <w:webHidden/>
          </w:rPr>
          <w:fldChar w:fldCharType="begin"/>
        </w:r>
        <w:r w:rsidR="00161BE3">
          <w:rPr>
            <w:noProof/>
            <w:webHidden/>
          </w:rPr>
          <w:instrText xml:space="preserve"> PAGEREF _Toc36489126 \h </w:instrText>
        </w:r>
        <w:r w:rsidR="00161BE3">
          <w:rPr>
            <w:noProof/>
            <w:webHidden/>
          </w:rPr>
        </w:r>
        <w:r w:rsidR="00161BE3">
          <w:rPr>
            <w:noProof/>
            <w:webHidden/>
          </w:rPr>
          <w:fldChar w:fldCharType="separate"/>
        </w:r>
        <w:r w:rsidR="00161BE3">
          <w:rPr>
            <w:noProof/>
            <w:webHidden/>
          </w:rPr>
          <w:t>9</w:t>
        </w:r>
        <w:r w:rsidR="00161BE3">
          <w:rPr>
            <w:noProof/>
            <w:webHidden/>
          </w:rPr>
          <w:fldChar w:fldCharType="end"/>
        </w:r>
      </w:hyperlink>
    </w:p>
    <w:p w14:paraId="435EC912" w14:textId="13275E54"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27" w:history="1">
        <w:r w:rsidR="00161BE3" w:rsidRPr="00213DA2">
          <w:rPr>
            <w:rStyle w:val="Hyperlink"/>
            <w:noProof/>
          </w:rPr>
          <w:t>2.1</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Method and Criteria</w:t>
        </w:r>
        <w:r w:rsidR="00161BE3">
          <w:rPr>
            <w:noProof/>
            <w:webHidden/>
          </w:rPr>
          <w:tab/>
        </w:r>
        <w:r w:rsidR="00161BE3">
          <w:rPr>
            <w:noProof/>
            <w:webHidden/>
          </w:rPr>
          <w:fldChar w:fldCharType="begin"/>
        </w:r>
        <w:r w:rsidR="00161BE3">
          <w:rPr>
            <w:noProof/>
            <w:webHidden/>
          </w:rPr>
          <w:instrText xml:space="preserve"> PAGEREF _Toc36489127 \h </w:instrText>
        </w:r>
        <w:r w:rsidR="00161BE3">
          <w:rPr>
            <w:noProof/>
            <w:webHidden/>
          </w:rPr>
        </w:r>
        <w:r w:rsidR="00161BE3">
          <w:rPr>
            <w:noProof/>
            <w:webHidden/>
          </w:rPr>
          <w:fldChar w:fldCharType="separate"/>
        </w:r>
        <w:r w:rsidR="00161BE3">
          <w:rPr>
            <w:noProof/>
            <w:webHidden/>
          </w:rPr>
          <w:t>9</w:t>
        </w:r>
        <w:r w:rsidR="00161BE3">
          <w:rPr>
            <w:noProof/>
            <w:webHidden/>
          </w:rPr>
          <w:fldChar w:fldCharType="end"/>
        </w:r>
      </w:hyperlink>
    </w:p>
    <w:p w14:paraId="26548025" w14:textId="230FFFCB"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28" w:history="1">
        <w:r w:rsidR="00161BE3" w:rsidRPr="00213DA2">
          <w:rPr>
            <w:rStyle w:val="Hyperlink"/>
            <w:noProof/>
          </w:rPr>
          <w:t>2.2</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Document Review</w:t>
        </w:r>
        <w:r w:rsidR="00161BE3">
          <w:rPr>
            <w:noProof/>
            <w:webHidden/>
          </w:rPr>
          <w:tab/>
        </w:r>
        <w:r w:rsidR="00161BE3">
          <w:rPr>
            <w:noProof/>
            <w:webHidden/>
          </w:rPr>
          <w:fldChar w:fldCharType="begin"/>
        </w:r>
        <w:r w:rsidR="00161BE3">
          <w:rPr>
            <w:noProof/>
            <w:webHidden/>
          </w:rPr>
          <w:instrText xml:space="preserve"> PAGEREF _Toc36489128 \h </w:instrText>
        </w:r>
        <w:r w:rsidR="00161BE3">
          <w:rPr>
            <w:noProof/>
            <w:webHidden/>
          </w:rPr>
        </w:r>
        <w:r w:rsidR="00161BE3">
          <w:rPr>
            <w:noProof/>
            <w:webHidden/>
          </w:rPr>
          <w:fldChar w:fldCharType="separate"/>
        </w:r>
        <w:r w:rsidR="00161BE3">
          <w:rPr>
            <w:noProof/>
            <w:webHidden/>
          </w:rPr>
          <w:t>9</w:t>
        </w:r>
        <w:r w:rsidR="00161BE3">
          <w:rPr>
            <w:noProof/>
            <w:webHidden/>
          </w:rPr>
          <w:fldChar w:fldCharType="end"/>
        </w:r>
      </w:hyperlink>
    </w:p>
    <w:p w14:paraId="12C4E5A8" w14:textId="08E29F23"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29" w:history="1">
        <w:r w:rsidR="00161BE3" w:rsidRPr="00213DA2">
          <w:rPr>
            <w:rStyle w:val="Hyperlink"/>
            <w:noProof/>
          </w:rPr>
          <w:t>2.3</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Interviews</w:t>
        </w:r>
        <w:r w:rsidR="00161BE3">
          <w:rPr>
            <w:noProof/>
            <w:webHidden/>
          </w:rPr>
          <w:tab/>
        </w:r>
        <w:r w:rsidR="00161BE3">
          <w:rPr>
            <w:noProof/>
            <w:webHidden/>
          </w:rPr>
          <w:fldChar w:fldCharType="begin"/>
        </w:r>
        <w:r w:rsidR="00161BE3">
          <w:rPr>
            <w:noProof/>
            <w:webHidden/>
          </w:rPr>
          <w:instrText xml:space="preserve"> PAGEREF _Toc36489129 \h </w:instrText>
        </w:r>
        <w:r w:rsidR="00161BE3">
          <w:rPr>
            <w:noProof/>
            <w:webHidden/>
          </w:rPr>
        </w:r>
        <w:r w:rsidR="00161BE3">
          <w:rPr>
            <w:noProof/>
            <w:webHidden/>
          </w:rPr>
          <w:fldChar w:fldCharType="separate"/>
        </w:r>
        <w:r w:rsidR="00161BE3">
          <w:rPr>
            <w:noProof/>
            <w:webHidden/>
          </w:rPr>
          <w:t>10</w:t>
        </w:r>
        <w:r w:rsidR="00161BE3">
          <w:rPr>
            <w:noProof/>
            <w:webHidden/>
          </w:rPr>
          <w:fldChar w:fldCharType="end"/>
        </w:r>
      </w:hyperlink>
    </w:p>
    <w:p w14:paraId="26AB2C2F" w14:textId="41C59261"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30" w:history="1">
        <w:r w:rsidR="00161BE3" w:rsidRPr="00213DA2">
          <w:rPr>
            <w:rStyle w:val="Hyperlink"/>
            <w:noProof/>
          </w:rPr>
          <w:t>2.4</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Site Inspections</w:t>
        </w:r>
        <w:r w:rsidR="00161BE3">
          <w:rPr>
            <w:noProof/>
            <w:webHidden/>
          </w:rPr>
          <w:tab/>
        </w:r>
        <w:r w:rsidR="00161BE3">
          <w:rPr>
            <w:noProof/>
            <w:webHidden/>
          </w:rPr>
          <w:fldChar w:fldCharType="begin"/>
        </w:r>
        <w:r w:rsidR="00161BE3">
          <w:rPr>
            <w:noProof/>
            <w:webHidden/>
          </w:rPr>
          <w:instrText xml:space="preserve"> PAGEREF _Toc36489130 \h </w:instrText>
        </w:r>
        <w:r w:rsidR="00161BE3">
          <w:rPr>
            <w:noProof/>
            <w:webHidden/>
          </w:rPr>
        </w:r>
        <w:r w:rsidR="00161BE3">
          <w:rPr>
            <w:noProof/>
            <w:webHidden/>
          </w:rPr>
          <w:fldChar w:fldCharType="separate"/>
        </w:r>
        <w:r w:rsidR="00161BE3">
          <w:rPr>
            <w:noProof/>
            <w:webHidden/>
          </w:rPr>
          <w:t>11</w:t>
        </w:r>
        <w:r w:rsidR="00161BE3">
          <w:rPr>
            <w:noProof/>
            <w:webHidden/>
          </w:rPr>
          <w:fldChar w:fldCharType="end"/>
        </w:r>
      </w:hyperlink>
    </w:p>
    <w:p w14:paraId="0FCACBDD" w14:textId="1027EE2B"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31" w:history="1">
        <w:r w:rsidR="00161BE3" w:rsidRPr="00213DA2">
          <w:rPr>
            <w:rStyle w:val="Hyperlink"/>
            <w:noProof/>
          </w:rPr>
          <w:t>2.5</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Resolution of Findings</w:t>
        </w:r>
        <w:r w:rsidR="00161BE3">
          <w:rPr>
            <w:noProof/>
            <w:webHidden/>
          </w:rPr>
          <w:tab/>
        </w:r>
        <w:r w:rsidR="00161BE3">
          <w:rPr>
            <w:noProof/>
            <w:webHidden/>
          </w:rPr>
          <w:fldChar w:fldCharType="begin"/>
        </w:r>
        <w:r w:rsidR="00161BE3">
          <w:rPr>
            <w:noProof/>
            <w:webHidden/>
          </w:rPr>
          <w:instrText xml:space="preserve"> PAGEREF _Toc36489131 \h </w:instrText>
        </w:r>
        <w:r w:rsidR="00161BE3">
          <w:rPr>
            <w:noProof/>
            <w:webHidden/>
          </w:rPr>
        </w:r>
        <w:r w:rsidR="00161BE3">
          <w:rPr>
            <w:noProof/>
            <w:webHidden/>
          </w:rPr>
          <w:fldChar w:fldCharType="separate"/>
        </w:r>
        <w:r w:rsidR="00161BE3">
          <w:rPr>
            <w:noProof/>
            <w:webHidden/>
          </w:rPr>
          <w:t>12</w:t>
        </w:r>
        <w:r w:rsidR="00161BE3">
          <w:rPr>
            <w:noProof/>
            <w:webHidden/>
          </w:rPr>
          <w:fldChar w:fldCharType="end"/>
        </w:r>
      </w:hyperlink>
    </w:p>
    <w:p w14:paraId="71FB8704" w14:textId="550A9DB6" w:rsidR="00161BE3" w:rsidRDefault="00DF46F0">
      <w:pPr>
        <w:pStyle w:val="TOC3"/>
        <w:tabs>
          <w:tab w:val="left" w:pos="1320"/>
          <w:tab w:val="right" w:pos="9350"/>
        </w:tabs>
        <w:rPr>
          <w:rFonts w:asciiTheme="minorHAnsi" w:eastAsiaTheme="minorEastAsia" w:hAnsiTheme="minorHAnsi" w:cstheme="minorBidi"/>
          <w:noProof/>
          <w:spacing w:val="0"/>
          <w:sz w:val="22"/>
          <w:szCs w:val="22"/>
          <w:lang w:val="en-IN" w:eastAsia="en-IN"/>
        </w:rPr>
      </w:pPr>
      <w:hyperlink w:anchor="_Toc36489132" w:history="1">
        <w:r w:rsidR="00161BE3" w:rsidRPr="00213DA2">
          <w:rPr>
            <w:rStyle w:val="Hyperlink"/>
            <w:noProof/>
          </w:rPr>
          <w:t>2.5.1</w:t>
        </w:r>
        <w:r w:rsidR="00161BE3">
          <w:rPr>
            <w:rFonts w:asciiTheme="minorHAnsi" w:eastAsiaTheme="minorEastAsia" w:hAnsiTheme="minorHAnsi" w:cstheme="minorBidi"/>
            <w:noProof/>
            <w:spacing w:val="0"/>
            <w:sz w:val="22"/>
            <w:szCs w:val="22"/>
            <w:lang w:val="en-IN" w:eastAsia="en-IN"/>
          </w:rPr>
          <w:tab/>
        </w:r>
        <w:r w:rsidR="00161BE3" w:rsidRPr="00213DA2">
          <w:rPr>
            <w:rStyle w:val="Hyperlink"/>
            <w:noProof/>
          </w:rPr>
          <w:t>Forward Action Requests</w:t>
        </w:r>
        <w:r w:rsidR="00161BE3">
          <w:rPr>
            <w:noProof/>
            <w:webHidden/>
          </w:rPr>
          <w:tab/>
        </w:r>
        <w:r w:rsidR="00161BE3">
          <w:rPr>
            <w:noProof/>
            <w:webHidden/>
          </w:rPr>
          <w:fldChar w:fldCharType="begin"/>
        </w:r>
        <w:r w:rsidR="00161BE3">
          <w:rPr>
            <w:noProof/>
            <w:webHidden/>
          </w:rPr>
          <w:instrText xml:space="preserve"> PAGEREF _Toc36489132 \h </w:instrText>
        </w:r>
        <w:r w:rsidR="00161BE3">
          <w:rPr>
            <w:noProof/>
            <w:webHidden/>
          </w:rPr>
        </w:r>
        <w:r w:rsidR="00161BE3">
          <w:rPr>
            <w:noProof/>
            <w:webHidden/>
          </w:rPr>
          <w:fldChar w:fldCharType="separate"/>
        </w:r>
        <w:r w:rsidR="00161BE3">
          <w:rPr>
            <w:noProof/>
            <w:webHidden/>
          </w:rPr>
          <w:t>12</w:t>
        </w:r>
        <w:r w:rsidR="00161BE3">
          <w:rPr>
            <w:noProof/>
            <w:webHidden/>
          </w:rPr>
          <w:fldChar w:fldCharType="end"/>
        </w:r>
      </w:hyperlink>
    </w:p>
    <w:p w14:paraId="5977AB53" w14:textId="0652B8A8"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33" w:history="1">
        <w:r w:rsidR="00161BE3" w:rsidRPr="00213DA2">
          <w:rPr>
            <w:rStyle w:val="Hyperlink"/>
            <w:noProof/>
          </w:rPr>
          <w:t>2.6</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Eligibility for Validation Activities</w:t>
        </w:r>
        <w:r w:rsidR="00161BE3">
          <w:rPr>
            <w:noProof/>
            <w:webHidden/>
          </w:rPr>
          <w:tab/>
        </w:r>
        <w:r w:rsidR="00161BE3">
          <w:rPr>
            <w:noProof/>
            <w:webHidden/>
          </w:rPr>
          <w:fldChar w:fldCharType="begin"/>
        </w:r>
        <w:r w:rsidR="00161BE3">
          <w:rPr>
            <w:noProof/>
            <w:webHidden/>
          </w:rPr>
          <w:instrText xml:space="preserve"> PAGEREF _Toc36489133 \h </w:instrText>
        </w:r>
        <w:r w:rsidR="00161BE3">
          <w:rPr>
            <w:noProof/>
            <w:webHidden/>
          </w:rPr>
        </w:r>
        <w:r w:rsidR="00161BE3">
          <w:rPr>
            <w:noProof/>
            <w:webHidden/>
          </w:rPr>
          <w:fldChar w:fldCharType="separate"/>
        </w:r>
        <w:r w:rsidR="00161BE3">
          <w:rPr>
            <w:noProof/>
            <w:webHidden/>
          </w:rPr>
          <w:t>12</w:t>
        </w:r>
        <w:r w:rsidR="00161BE3">
          <w:rPr>
            <w:noProof/>
            <w:webHidden/>
          </w:rPr>
          <w:fldChar w:fldCharType="end"/>
        </w:r>
      </w:hyperlink>
    </w:p>
    <w:p w14:paraId="5EF46731" w14:textId="03B28FDA" w:rsidR="00161BE3" w:rsidRDefault="00DF46F0">
      <w:pPr>
        <w:pStyle w:val="TOC1"/>
        <w:tabs>
          <w:tab w:val="left" w:pos="420"/>
          <w:tab w:val="right" w:pos="9350"/>
        </w:tabs>
        <w:rPr>
          <w:rFonts w:asciiTheme="minorHAnsi" w:eastAsiaTheme="minorEastAsia" w:hAnsiTheme="minorHAnsi" w:cstheme="minorBidi"/>
          <w:b w:val="0"/>
          <w:noProof/>
          <w:color w:val="auto"/>
          <w:spacing w:val="0"/>
          <w:sz w:val="22"/>
          <w:szCs w:val="22"/>
          <w:lang w:val="en-IN" w:eastAsia="en-IN"/>
        </w:rPr>
      </w:pPr>
      <w:hyperlink w:anchor="_Toc36489134" w:history="1">
        <w:r w:rsidR="00161BE3" w:rsidRPr="00213DA2">
          <w:rPr>
            <w:rStyle w:val="Hyperlink"/>
            <w:noProof/>
            <w:lang w:val="en-CA"/>
          </w:rPr>
          <w:t>3</w:t>
        </w:r>
        <w:r w:rsidR="00161BE3">
          <w:rPr>
            <w:rFonts w:asciiTheme="minorHAnsi" w:eastAsiaTheme="minorEastAsia" w:hAnsiTheme="minorHAnsi" w:cstheme="minorBidi"/>
            <w:b w:val="0"/>
            <w:noProof/>
            <w:color w:val="auto"/>
            <w:spacing w:val="0"/>
            <w:sz w:val="22"/>
            <w:szCs w:val="22"/>
            <w:lang w:val="en-IN" w:eastAsia="en-IN"/>
          </w:rPr>
          <w:tab/>
        </w:r>
        <w:r w:rsidR="00161BE3" w:rsidRPr="00213DA2">
          <w:rPr>
            <w:rStyle w:val="Hyperlink"/>
            <w:noProof/>
            <w:lang w:val="en-CA"/>
          </w:rPr>
          <w:t>Validation Findings</w:t>
        </w:r>
        <w:r w:rsidR="00161BE3">
          <w:rPr>
            <w:noProof/>
            <w:webHidden/>
          </w:rPr>
          <w:tab/>
        </w:r>
        <w:r w:rsidR="00161BE3">
          <w:rPr>
            <w:noProof/>
            <w:webHidden/>
          </w:rPr>
          <w:fldChar w:fldCharType="begin"/>
        </w:r>
        <w:r w:rsidR="00161BE3">
          <w:rPr>
            <w:noProof/>
            <w:webHidden/>
          </w:rPr>
          <w:instrText xml:space="preserve"> PAGEREF _Toc36489134 \h </w:instrText>
        </w:r>
        <w:r w:rsidR="00161BE3">
          <w:rPr>
            <w:noProof/>
            <w:webHidden/>
          </w:rPr>
        </w:r>
        <w:r w:rsidR="00161BE3">
          <w:rPr>
            <w:noProof/>
            <w:webHidden/>
          </w:rPr>
          <w:fldChar w:fldCharType="separate"/>
        </w:r>
        <w:r w:rsidR="00161BE3">
          <w:rPr>
            <w:noProof/>
            <w:webHidden/>
          </w:rPr>
          <w:t>12</w:t>
        </w:r>
        <w:r w:rsidR="00161BE3">
          <w:rPr>
            <w:noProof/>
            <w:webHidden/>
          </w:rPr>
          <w:fldChar w:fldCharType="end"/>
        </w:r>
      </w:hyperlink>
    </w:p>
    <w:p w14:paraId="6127AD0C" w14:textId="27C6B141"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35" w:history="1">
        <w:r w:rsidR="00161BE3" w:rsidRPr="00213DA2">
          <w:rPr>
            <w:rStyle w:val="Hyperlink"/>
            <w:noProof/>
          </w:rPr>
          <w:t>3.1</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Participation under Other GHG Programs</w:t>
        </w:r>
        <w:r w:rsidR="00161BE3">
          <w:rPr>
            <w:noProof/>
            <w:webHidden/>
          </w:rPr>
          <w:tab/>
        </w:r>
        <w:r w:rsidR="00161BE3">
          <w:rPr>
            <w:noProof/>
            <w:webHidden/>
          </w:rPr>
          <w:fldChar w:fldCharType="begin"/>
        </w:r>
        <w:r w:rsidR="00161BE3">
          <w:rPr>
            <w:noProof/>
            <w:webHidden/>
          </w:rPr>
          <w:instrText xml:space="preserve"> PAGEREF _Toc36489135 \h </w:instrText>
        </w:r>
        <w:r w:rsidR="00161BE3">
          <w:rPr>
            <w:noProof/>
            <w:webHidden/>
          </w:rPr>
        </w:r>
        <w:r w:rsidR="00161BE3">
          <w:rPr>
            <w:noProof/>
            <w:webHidden/>
          </w:rPr>
          <w:fldChar w:fldCharType="separate"/>
        </w:r>
        <w:r w:rsidR="00161BE3">
          <w:rPr>
            <w:noProof/>
            <w:webHidden/>
          </w:rPr>
          <w:t>12</w:t>
        </w:r>
        <w:r w:rsidR="00161BE3">
          <w:rPr>
            <w:noProof/>
            <w:webHidden/>
          </w:rPr>
          <w:fldChar w:fldCharType="end"/>
        </w:r>
      </w:hyperlink>
    </w:p>
    <w:p w14:paraId="4A2694ED" w14:textId="745FA050"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36" w:history="1">
        <w:r w:rsidR="00161BE3" w:rsidRPr="00213DA2">
          <w:rPr>
            <w:rStyle w:val="Hyperlink"/>
            <w:noProof/>
          </w:rPr>
          <w:t>3.2</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Methodology Deviations</w:t>
        </w:r>
        <w:r w:rsidR="00161BE3">
          <w:rPr>
            <w:noProof/>
            <w:webHidden/>
          </w:rPr>
          <w:tab/>
        </w:r>
        <w:r w:rsidR="00161BE3">
          <w:rPr>
            <w:noProof/>
            <w:webHidden/>
          </w:rPr>
          <w:fldChar w:fldCharType="begin"/>
        </w:r>
        <w:r w:rsidR="00161BE3">
          <w:rPr>
            <w:noProof/>
            <w:webHidden/>
          </w:rPr>
          <w:instrText xml:space="preserve"> PAGEREF _Toc36489136 \h </w:instrText>
        </w:r>
        <w:r w:rsidR="00161BE3">
          <w:rPr>
            <w:noProof/>
            <w:webHidden/>
          </w:rPr>
        </w:r>
        <w:r w:rsidR="00161BE3">
          <w:rPr>
            <w:noProof/>
            <w:webHidden/>
          </w:rPr>
          <w:fldChar w:fldCharType="separate"/>
        </w:r>
        <w:r w:rsidR="00161BE3">
          <w:rPr>
            <w:noProof/>
            <w:webHidden/>
          </w:rPr>
          <w:t>12</w:t>
        </w:r>
        <w:r w:rsidR="00161BE3">
          <w:rPr>
            <w:noProof/>
            <w:webHidden/>
          </w:rPr>
          <w:fldChar w:fldCharType="end"/>
        </w:r>
      </w:hyperlink>
    </w:p>
    <w:p w14:paraId="452C33B2" w14:textId="04B3F42A"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37" w:history="1">
        <w:r w:rsidR="00161BE3" w:rsidRPr="00213DA2">
          <w:rPr>
            <w:rStyle w:val="Hyperlink"/>
            <w:noProof/>
          </w:rPr>
          <w:t>3.3</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Project Description Deviations</w:t>
        </w:r>
        <w:r w:rsidR="00161BE3">
          <w:rPr>
            <w:noProof/>
            <w:webHidden/>
          </w:rPr>
          <w:tab/>
        </w:r>
        <w:r w:rsidR="00161BE3">
          <w:rPr>
            <w:noProof/>
            <w:webHidden/>
          </w:rPr>
          <w:fldChar w:fldCharType="begin"/>
        </w:r>
        <w:r w:rsidR="00161BE3">
          <w:rPr>
            <w:noProof/>
            <w:webHidden/>
          </w:rPr>
          <w:instrText xml:space="preserve"> PAGEREF _Toc36489137 \h </w:instrText>
        </w:r>
        <w:r w:rsidR="00161BE3">
          <w:rPr>
            <w:noProof/>
            <w:webHidden/>
          </w:rPr>
        </w:r>
        <w:r w:rsidR="00161BE3">
          <w:rPr>
            <w:noProof/>
            <w:webHidden/>
          </w:rPr>
          <w:fldChar w:fldCharType="separate"/>
        </w:r>
        <w:r w:rsidR="00161BE3">
          <w:rPr>
            <w:noProof/>
            <w:webHidden/>
          </w:rPr>
          <w:t>13</w:t>
        </w:r>
        <w:r w:rsidR="00161BE3">
          <w:rPr>
            <w:noProof/>
            <w:webHidden/>
          </w:rPr>
          <w:fldChar w:fldCharType="end"/>
        </w:r>
      </w:hyperlink>
    </w:p>
    <w:p w14:paraId="4BC80735" w14:textId="031E4D0E"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38" w:history="1">
        <w:r w:rsidR="00161BE3" w:rsidRPr="00213DA2">
          <w:rPr>
            <w:rStyle w:val="Hyperlink"/>
            <w:noProof/>
          </w:rPr>
          <w:t>3.4</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Grouped Project</w:t>
        </w:r>
        <w:r w:rsidR="00161BE3">
          <w:rPr>
            <w:noProof/>
            <w:webHidden/>
          </w:rPr>
          <w:tab/>
        </w:r>
        <w:r w:rsidR="00161BE3">
          <w:rPr>
            <w:noProof/>
            <w:webHidden/>
          </w:rPr>
          <w:fldChar w:fldCharType="begin"/>
        </w:r>
        <w:r w:rsidR="00161BE3">
          <w:rPr>
            <w:noProof/>
            <w:webHidden/>
          </w:rPr>
          <w:instrText xml:space="preserve"> PAGEREF _Toc36489138 \h </w:instrText>
        </w:r>
        <w:r w:rsidR="00161BE3">
          <w:rPr>
            <w:noProof/>
            <w:webHidden/>
          </w:rPr>
        </w:r>
        <w:r w:rsidR="00161BE3">
          <w:rPr>
            <w:noProof/>
            <w:webHidden/>
          </w:rPr>
          <w:fldChar w:fldCharType="separate"/>
        </w:r>
        <w:r w:rsidR="00161BE3">
          <w:rPr>
            <w:noProof/>
            <w:webHidden/>
          </w:rPr>
          <w:t>13</w:t>
        </w:r>
        <w:r w:rsidR="00161BE3">
          <w:rPr>
            <w:noProof/>
            <w:webHidden/>
          </w:rPr>
          <w:fldChar w:fldCharType="end"/>
        </w:r>
      </w:hyperlink>
    </w:p>
    <w:p w14:paraId="53C96A66" w14:textId="1D0E1C41" w:rsidR="00161BE3" w:rsidRDefault="00DF46F0">
      <w:pPr>
        <w:pStyle w:val="TOC1"/>
        <w:tabs>
          <w:tab w:val="left" w:pos="420"/>
          <w:tab w:val="right" w:pos="9350"/>
        </w:tabs>
        <w:rPr>
          <w:rFonts w:asciiTheme="minorHAnsi" w:eastAsiaTheme="minorEastAsia" w:hAnsiTheme="minorHAnsi" w:cstheme="minorBidi"/>
          <w:b w:val="0"/>
          <w:noProof/>
          <w:color w:val="auto"/>
          <w:spacing w:val="0"/>
          <w:sz w:val="22"/>
          <w:szCs w:val="22"/>
          <w:lang w:val="en-IN" w:eastAsia="en-IN"/>
        </w:rPr>
      </w:pPr>
      <w:hyperlink w:anchor="_Toc36489139" w:history="1">
        <w:r w:rsidR="00161BE3" w:rsidRPr="00213DA2">
          <w:rPr>
            <w:rStyle w:val="Hyperlink"/>
            <w:noProof/>
          </w:rPr>
          <w:t>4</w:t>
        </w:r>
        <w:r w:rsidR="00161BE3">
          <w:rPr>
            <w:rFonts w:asciiTheme="minorHAnsi" w:eastAsiaTheme="minorEastAsia" w:hAnsiTheme="minorHAnsi" w:cstheme="minorBidi"/>
            <w:b w:val="0"/>
            <w:noProof/>
            <w:color w:val="auto"/>
            <w:spacing w:val="0"/>
            <w:sz w:val="22"/>
            <w:szCs w:val="22"/>
            <w:lang w:val="en-IN" w:eastAsia="en-IN"/>
          </w:rPr>
          <w:tab/>
        </w:r>
        <w:r w:rsidR="00161BE3" w:rsidRPr="00213DA2">
          <w:rPr>
            <w:rStyle w:val="Hyperlink"/>
            <w:noProof/>
          </w:rPr>
          <w:t>Verification Findings</w:t>
        </w:r>
        <w:r w:rsidR="00161BE3">
          <w:rPr>
            <w:noProof/>
            <w:webHidden/>
          </w:rPr>
          <w:tab/>
        </w:r>
        <w:r w:rsidR="00161BE3">
          <w:rPr>
            <w:noProof/>
            <w:webHidden/>
          </w:rPr>
          <w:fldChar w:fldCharType="begin"/>
        </w:r>
        <w:r w:rsidR="00161BE3">
          <w:rPr>
            <w:noProof/>
            <w:webHidden/>
          </w:rPr>
          <w:instrText xml:space="preserve"> PAGEREF _Toc36489139 \h </w:instrText>
        </w:r>
        <w:r w:rsidR="00161BE3">
          <w:rPr>
            <w:noProof/>
            <w:webHidden/>
          </w:rPr>
        </w:r>
        <w:r w:rsidR="00161BE3">
          <w:rPr>
            <w:noProof/>
            <w:webHidden/>
          </w:rPr>
          <w:fldChar w:fldCharType="separate"/>
        </w:r>
        <w:r w:rsidR="00161BE3">
          <w:rPr>
            <w:noProof/>
            <w:webHidden/>
          </w:rPr>
          <w:t>13</w:t>
        </w:r>
        <w:r w:rsidR="00161BE3">
          <w:rPr>
            <w:noProof/>
            <w:webHidden/>
          </w:rPr>
          <w:fldChar w:fldCharType="end"/>
        </w:r>
      </w:hyperlink>
    </w:p>
    <w:p w14:paraId="7103A557" w14:textId="26D00094"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40" w:history="1">
        <w:r w:rsidR="00161BE3" w:rsidRPr="00213DA2">
          <w:rPr>
            <w:rStyle w:val="Hyperlink"/>
            <w:noProof/>
          </w:rPr>
          <w:t>4.1</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Project Implementation Status</w:t>
        </w:r>
        <w:r w:rsidR="00161BE3">
          <w:rPr>
            <w:noProof/>
            <w:webHidden/>
          </w:rPr>
          <w:tab/>
        </w:r>
        <w:r w:rsidR="00161BE3">
          <w:rPr>
            <w:noProof/>
            <w:webHidden/>
          </w:rPr>
          <w:fldChar w:fldCharType="begin"/>
        </w:r>
        <w:r w:rsidR="00161BE3">
          <w:rPr>
            <w:noProof/>
            <w:webHidden/>
          </w:rPr>
          <w:instrText xml:space="preserve"> PAGEREF _Toc36489140 \h </w:instrText>
        </w:r>
        <w:r w:rsidR="00161BE3">
          <w:rPr>
            <w:noProof/>
            <w:webHidden/>
          </w:rPr>
        </w:r>
        <w:r w:rsidR="00161BE3">
          <w:rPr>
            <w:noProof/>
            <w:webHidden/>
          </w:rPr>
          <w:fldChar w:fldCharType="separate"/>
        </w:r>
        <w:r w:rsidR="00161BE3">
          <w:rPr>
            <w:noProof/>
            <w:webHidden/>
          </w:rPr>
          <w:t>13</w:t>
        </w:r>
        <w:r w:rsidR="00161BE3">
          <w:rPr>
            <w:noProof/>
            <w:webHidden/>
          </w:rPr>
          <w:fldChar w:fldCharType="end"/>
        </w:r>
      </w:hyperlink>
    </w:p>
    <w:p w14:paraId="33EAF617" w14:textId="26862E45"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41" w:history="1">
        <w:r w:rsidR="00161BE3" w:rsidRPr="00213DA2">
          <w:rPr>
            <w:rStyle w:val="Hyperlink"/>
            <w:noProof/>
          </w:rPr>
          <w:t>4.2</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Safeguards</w:t>
        </w:r>
        <w:r w:rsidR="00161BE3">
          <w:rPr>
            <w:noProof/>
            <w:webHidden/>
          </w:rPr>
          <w:tab/>
        </w:r>
        <w:r w:rsidR="00161BE3">
          <w:rPr>
            <w:noProof/>
            <w:webHidden/>
          </w:rPr>
          <w:fldChar w:fldCharType="begin"/>
        </w:r>
        <w:r w:rsidR="00161BE3">
          <w:rPr>
            <w:noProof/>
            <w:webHidden/>
          </w:rPr>
          <w:instrText xml:space="preserve"> PAGEREF _Toc36489141 \h </w:instrText>
        </w:r>
        <w:r w:rsidR="00161BE3">
          <w:rPr>
            <w:noProof/>
            <w:webHidden/>
          </w:rPr>
        </w:r>
        <w:r w:rsidR="00161BE3">
          <w:rPr>
            <w:noProof/>
            <w:webHidden/>
          </w:rPr>
          <w:fldChar w:fldCharType="separate"/>
        </w:r>
        <w:r w:rsidR="00161BE3">
          <w:rPr>
            <w:noProof/>
            <w:webHidden/>
          </w:rPr>
          <w:t>16</w:t>
        </w:r>
        <w:r w:rsidR="00161BE3">
          <w:rPr>
            <w:noProof/>
            <w:webHidden/>
          </w:rPr>
          <w:fldChar w:fldCharType="end"/>
        </w:r>
      </w:hyperlink>
    </w:p>
    <w:p w14:paraId="57EF9104" w14:textId="2F77611B" w:rsidR="00161BE3" w:rsidRDefault="00DF46F0">
      <w:pPr>
        <w:pStyle w:val="TOC3"/>
        <w:tabs>
          <w:tab w:val="left" w:pos="1320"/>
          <w:tab w:val="right" w:pos="9350"/>
        </w:tabs>
        <w:rPr>
          <w:rFonts w:asciiTheme="minorHAnsi" w:eastAsiaTheme="minorEastAsia" w:hAnsiTheme="minorHAnsi" w:cstheme="minorBidi"/>
          <w:noProof/>
          <w:spacing w:val="0"/>
          <w:sz w:val="22"/>
          <w:szCs w:val="22"/>
          <w:lang w:val="en-IN" w:eastAsia="en-IN"/>
        </w:rPr>
      </w:pPr>
      <w:hyperlink w:anchor="_Toc36489142" w:history="1">
        <w:r w:rsidR="00161BE3" w:rsidRPr="00213DA2">
          <w:rPr>
            <w:rStyle w:val="Hyperlink"/>
            <w:noProof/>
          </w:rPr>
          <w:t>4.2.1</w:t>
        </w:r>
        <w:r w:rsidR="00161BE3">
          <w:rPr>
            <w:rFonts w:asciiTheme="minorHAnsi" w:eastAsiaTheme="minorEastAsia" w:hAnsiTheme="minorHAnsi" w:cstheme="minorBidi"/>
            <w:noProof/>
            <w:spacing w:val="0"/>
            <w:sz w:val="22"/>
            <w:szCs w:val="22"/>
            <w:lang w:val="en-IN" w:eastAsia="en-IN"/>
          </w:rPr>
          <w:tab/>
        </w:r>
        <w:r w:rsidR="00161BE3" w:rsidRPr="00213DA2">
          <w:rPr>
            <w:rStyle w:val="Hyperlink"/>
            <w:noProof/>
          </w:rPr>
          <w:t>No Net Harm</w:t>
        </w:r>
        <w:r w:rsidR="00161BE3">
          <w:rPr>
            <w:noProof/>
            <w:webHidden/>
          </w:rPr>
          <w:tab/>
        </w:r>
        <w:r w:rsidR="00161BE3">
          <w:rPr>
            <w:noProof/>
            <w:webHidden/>
          </w:rPr>
          <w:fldChar w:fldCharType="begin"/>
        </w:r>
        <w:r w:rsidR="00161BE3">
          <w:rPr>
            <w:noProof/>
            <w:webHidden/>
          </w:rPr>
          <w:instrText xml:space="preserve"> PAGEREF _Toc36489142 \h </w:instrText>
        </w:r>
        <w:r w:rsidR="00161BE3">
          <w:rPr>
            <w:noProof/>
            <w:webHidden/>
          </w:rPr>
        </w:r>
        <w:r w:rsidR="00161BE3">
          <w:rPr>
            <w:noProof/>
            <w:webHidden/>
          </w:rPr>
          <w:fldChar w:fldCharType="separate"/>
        </w:r>
        <w:r w:rsidR="00161BE3">
          <w:rPr>
            <w:noProof/>
            <w:webHidden/>
          </w:rPr>
          <w:t>16</w:t>
        </w:r>
        <w:r w:rsidR="00161BE3">
          <w:rPr>
            <w:noProof/>
            <w:webHidden/>
          </w:rPr>
          <w:fldChar w:fldCharType="end"/>
        </w:r>
      </w:hyperlink>
    </w:p>
    <w:p w14:paraId="1C9B3D4B" w14:textId="016FC332" w:rsidR="00161BE3" w:rsidRDefault="00DF46F0">
      <w:pPr>
        <w:pStyle w:val="TOC3"/>
        <w:tabs>
          <w:tab w:val="left" w:pos="1320"/>
          <w:tab w:val="right" w:pos="9350"/>
        </w:tabs>
        <w:rPr>
          <w:rFonts w:asciiTheme="minorHAnsi" w:eastAsiaTheme="minorEastAsia" w:hAnsiTheme="minorHAnsi" w:cstheme="minorBidi"/>
          <w:noProof/>
          <w:spacing w:val="0"/>
          <w:sz w:val="22"/>
          <w:szCs w:val="22"/>
          <w:lang w:val="en-IN" w:eastAsia="en-IN"/>
        </w:rPr>
      </w:pPr>
      <w:hyperlink w:anchor="_Toc36489143" w:history="1">
        <w:r w:rsidR="00161BE3" w:rsidRPr="00213DA2">
          <w:rPr>
            <w:rStyle w:val="Hyperlink"/>
            <w:noProof/>
          </w:rPr>
          <w:t>4.2.2</w:t>
        </w:r>
        <w:r w:rsidR="00161BE3">
          <w:rPr>
            <w:rFonts w:asciiTheme="minorHAnsi" w:eastAsiaTheme="minorEastAsia" w:hAnsiTheme="minorHAnsi" w:cstheme="minorBidi"/>
            <w:noProof/>
            <w:spacing w:val="0"/>
            <w:sz w:val="22"/>
            <w:szCs w:val="22"/>
            <w:lang w:val="en-IN" w:eastAsia="en-IN"/>
          </w:rPr>
          <w:tab/>
        </w:r>
        <w:r w:rsidR="00161BE3" w:rsidRPr="00213DA2">
          <w:rPr>
            <w:rStyle w:val="Hyperlink"/>
            <w:noProof/>
          </w:rPr>
          <w:t>Local Stakeholder Consultation</w:t>
        </w:r>
        <w:r w:rsidR="00161BE3">
          <w:rPr>
            <w:noProof/>
            <w:webHidden/>
          </w:rPr>
          <w:tab/>
        </w:r>
        <w:r w:rsidR="00161BE3">
          <w:rPr>
            <w:noProof/>
            <w:webHidden/>
          </w:rPr>
          <w:fldChar w:fldCharType="begin"/>
        </w:r>
        <w:r w:rsidR="00161BE3">
          <w:rPr>
            <w:noProof/>
            <w:webHidden/>
          </w:rPr>
          <w:instrText xml:space="preserve"> PAGEREF _Toc36489143 \h </w:instrText>
        </w:r>
        <w:r w:rsidR="00161BE3">
          <w:rPr>
            <w:noProof/>
            <w:webHidden/>
          </w:rPr>
        </w:r>
        <w:r w:rsidR="00161BE3">
          <w:rPr>
            <w:noProof/>
            <w:webHidden/>
          </w:rPr>
          <w:fldChar w:fldCharType="separate"/>
        </w:r>
        <w:r w:rsidR="00161BE3">
          <w:rPr>
            <w:noProof/>
            <w:webHidden/>
          </w:rPr>
          <w:t>16</w:t>
        </w:r>
        <w:r w:rsidR="00161BE3">
          <w:rPr>
            <w:noProof/>
            <w:webHidden/>
          </w:rPr>
          <w:fldChar w:fldCharType="end"/>
        </w:r>
      </w:hyperlink>
    </w:p>
    <w:p w14:paraId="0A8B1CDF" w14:textId="076A79F9"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44" w:history="1">
        <w:r w:rsidR="00161BE3" w:rsidRPr="00213DA2">
          <w:rPr>
            <w:rStyle w:val="Hyperlink"/>
            <w:noProof/>
          </w:rPr>
          <w:t>4.3</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AFOLU-Specific Safeguards</w:t>
        </w:r>
        <w:r w:rsidR="00161BE3">
          <w:rPr>
            <w:noProof/>
            <w:webHidden/>
          </w:rPr>
          <w:tab/>
        </w:r>
        <w:r w:rsidR="00161BE3">
          <w:rPr>
            <w:noProof/>
            <w:webHidden/>
          </w:rPr>
          <w:fldChar w:fldCharType="begin"/>
        </w:r>
        <w:r w:rsidR="00161BE3">
          <w:rPr>
            <w:noProof/>
            <w:webHidden/>
          </w:rPr>
          <w:instrText xml:space="preserve"> PAGEREF _Toc36489144 \h </w:instrText>
        </w:r>
        <w:r w:rsidR="00161BE3">
          <w:rPr>
            <w:noProof/>
            <w:webHidden/>
          </w:rPr>
        </w:r>
        <w:r w:rsidR="00161BE3">
          <w:rPr>
            <w:noProof/>
            <w:webHidden/>
          </w:rPr>
          <w:fldChar w:fldCharType="separate"/>
        </w:r>
        <w:r w:rsidR="00161BE3">
          <w:rPr>
            <w:noProof/>
            <w:webHidden/>
          </w:rPr>
          <w:t>16</w:t>
        </w:r>
        <w:r w:rsidR="00161BE3">
          <w:rPr>
            <w:noProof/>
            <w:webHidden/>
          </w:rPr>
          <w:fldChar w:fldCharType="end"/>
        </w:r>
      </w:hyperlink>
    </w:p>
    <w:p w14:paraId="15DF5A73" w14:textId="33F00851"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45" w:history="1">
        <w:r w:rsidR="00161BE3" w:rsidRPr="00213DA2">
          <w:rPr>
            <w:rStyle w:val="Hyperlink"/>
            <w:noProof/>
          </w:rPr>
          <w:t>4.4</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Accuracy of GHG Emission Reduction and Removal Calculations</w:t>
        </w:r>
        <w:r w:rsidR="00161BE3">
          <w:rPr>
            <w:noProof/>
            <w:webHidden/>
          </w:rPr>
          <w:tab/>
        </w:r>
        <w:r w:rsidR="00161BE3">
          <w:rPr>
            <w:noProof/>
            <w:webHidden/>
          </w:rPr>
          <w:fldChar w:fldCharType="begin"/>
        </w:r>
        <w:r w:rsidR="00161BE3">
          <w:rPr>
            <w:noProof/>
            <w:webHidden/>
          </w:rPr>
          <w:instrText xml:space="preserve"> PAGEREF _Toc36489145 \h </w:instrText>
        </w:r>
        <w:r w:rsidR="00161BE3">
          <w:rPr>
            <w:noProof/>
            <w:webHidden/>
          </w:rPr>
        </w:r>
        <w:r w:rsidR="00161BE3">
          <w:rPr>
            <w:noProof/>
            <w:webHidden/>
          </w:rPr>
          <w:fldChar w:fldCharType="separate"/>
        </w:r>
        <w:r w:rsidR="00161BE3">
          <w:rPr>
            <w:noProof/>
            <w:webHidden/>
          </w:rPr>
          <w:t>16</w:t>
        </w:r>
        <w:r w:rsidR="00161BE3">
          <w:rPr>
            <w:noProof/>
            <w:webHidden/>
          </w:rPr>
          <w:fldChar w:fldCharType="end"/>
        </w:r>
      </w:hyperlink>
    </w:p>
    <w:p w14:paraId="349DB389" w14:textId="599C2CB6"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46" w:history="1">
        <w:r w:rsidR="00161BE3" w:rsidRPr="00213DA2">
          <w:rPr>
            <w:rStyle w:val="Hyperlink"/>
            <w:noProof/>
          </w:rPr>
          <w:t>4.5</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Quality of Evidence to Determine GHG Emission Reductions and Removals</w:t>
        </w:r>
        <w:r w:rsidR="00161BE3">
          <w:rPr>
            <w:noProof/>
            <w:webHidden/>
          </w:rPr>
          <w:tab/>
        </w:r>
        <w:r w:rsidR="00161BE3">
          <w:rPr>
            <w:noProof/>
            <w:webHidden/>
          </w:rPr>
          <w:fldChar w:fldCharType="begin"/>
        </w:r>
        <w:r w:rsidR="00161BE3">
          <w:rPr>
            <w:noProof/>
            <w:webHidden/>
          </w:rPr>
          <w:instrText xml:space="preserve"> PAGEREF _Toc36489146 \h </w:instrText>
        </w:r>
        <w:r w:rsidR="00161BE3">
          <w:rPr>
            <w:noProof/>
            <w:webHidden/>
          </w:rPr>
        </w:r>
        <w:r w:rsidR="00161BE3">
          <w:rPr>
            <w:noProof/>
            <w:webHidden/>
          </w:rPr>
          <w:fldChar w:fldCharType="separate"/>
        </w:r>
        <w:r w:rsidR="00161BE3">
          <w:rPr>
            <w:noProof/>
            <w:webHidden/>
          </w:rPr>
          <w:t>17</w:t>
        </w:r>
        <w:r w:rsidR="00161BE3">
          <w:rPr>
            <w:noProof/>
            <w:webHidden/>
          </w:rPr>
          <w:fldChar w:fldCharType="end"/>
        </w:r>
      </w:hyperlink>
    </w:p>
    <w:p w14:paraId="20FD6CBB" w14:textId="7FB932D8" w:rsidR="00161BE3" w:rsidRDefault="00DF46F0">
      <w:pPr>
        <w:pStyle w:val="TOC2"/>
        <w:tabs>
          <w:tab w:val="left" w:pos="880"/>
          <w:tab w:val="right" w:pos="9350"/>
        </w:tabs>
        <w:rPr>
          <w:rFonts w:asciiTheme="minorHAnsi" w:eastAsiaTheme="minorEastAsia" w:hAnsiTheme="minorHAnsi" w:cstheme="minorBidi"/>
          <w:noProof/>
          <w:color w:val="auto"/>
          <w:spacing w:val="0"/>
          <w:sz w:val="22"/>
          <w:szCs w:val="22"/>
          <w:lang w:val="en-IN" w:eastAsia="en-IN"/>
        </w:rPr>
      </w:pPr>
      <w:hyperlink w:anchor="_Toc36489147" w:history="1">
        <w:r w:rsidR="00161BE3" w:rsidRPr="00213DA2">
          <w:rPr>
            <w:rStyle w:val="Hyperlink"/>
            <w:noProof/>
          </w:rPr>
          <w:t>4.6</w:t>
        </w:r>
        <w:r w:rsidR="00161BE3">
          <w:rPr>
            <w:rFonts w:asciiTheme="minorHAnsi" w:eastAsiaTheme="minorEastAsia" w:hAnsiTheme="minorHAnsi" w:cstheme="minorBidi"/>
            <w:noProof/>
            <w:color w:val="auto"/>
            <w:spacing w:val="0"/>
            <w:sz w:val="22"/>
            <w:szCs w:val="22"/>
            <w:lang w:val="en-IN" w:eastAsia="en-IN"/>
          </w:rPr>
          <w:tab/>
        </w:r>
        <w:r w:rsidR="00161BE3" w:rsidRPr="00213DA2">
          <w:rPr>
            <w:rStyle w:val="Hyperlink"/>
            <w:noProof/>
          </w:rPr>
          <w:t>Non-Permanence Risk Analysis</w:t>
        </w:r>
        <w:r w:rsidR="00161BE3">
          <w:rPr>
            <w:noProof/>
            <w:webHidden/>
          </w:rPr>
          <w:tab/>
        </w:r>
        <w:r w:rsidR="00161BE3">
          <w:rPr>
            <w:noProof/>
            <w:webHidden/>
          </w:rPr>
          <w:fldChar w:fldCharType="begin"/>
        </w:r>
        <w:r w:rsidR="00161BE3">
          <w:rPr>
            <w:noProof/>
            <w:webHidden/>
          </w:rPr>
          <w:instrText xml:space="preserve"> PAGEREF _Toc36489147 \h </w:instrText>
        </w:r>
        <w:r w:rsidR="00161BE3">
          <w:rPr>
            <w:noProof/>
            <w:webHidden/>
          </w:rPr>
        </w:r>
        <w:r w:rsidR="00161BE3">
          <w:rPr>
            <w:noProof/>
            <w:webHidden/>
          </w:rPr>
          <w:fldChar w:fldCharType="separate"/>
        </w:r>
        <w:r w:rsidR="00161BE3">
          <w:rPr>
            <w:noProof/>
            <w:webHidden/>
          </w:rPr>
          <w:t>18</w:t>
        </w:r>
        <w:r w:rsidR="00161BE3">
          <w:rPr>
            <w:noProof/>
            <w:webHidden/>
          </w:rPr>
          <w:fldChar w:fldCharType="end"/>
        </w:r>
      </w:hyperlink>
    </w:p>
    <w:p w14:paraId="3541133B" w14:textId="768EECE3" w:rsidR="00161BE3" w:rsidRDefault="00DF46F0">
      <w:pPr>
        <w:pStyle w:val="TOC1"/>
        <w:tabs>
          <w:tab w:val="left" w:pos="420"/>
          <w:tab w:val="right" w:pos="9350"/>
        </w:tabs>
        <w:rPr>
          <w:rFonts w:asciiTheme="minorHAnsi" w:eastAsiaTheme="minorEastAsia" w:hAnsiTheme="minorHAnsi" w:cstheme="minorBidi"/>
          <w:b w:val="0"/>
          <w:noProof/>
          <w:color w:val="auto"/>
          <w:spacing w:val="0"/>
          <w:sz w:val="22"/>
          <w:szCs w:val="22"/>
          <w:lang w:val="en-IN" w:eastAsia="en-IN"/>
        </w:rPr>
      </w:pPr>
      <w:hyperlink w:anchor="_Toc36489148" w:history="1">
        <w:r w:rsidR="00161BE3" w:rsidRPr="00213DA2">
          <w:rPr>
            <w:rStyle w:val="Hyperlink"/>
            <w:noProof/>
          </w:rPr>
          <w:t>5</w:t>
        </w:r>
        <w:r w:rsidR="00161BE3">
          <w:rPr>
            <w:rFonts w:asciiTheme="minorHAnsi" w:eastAsiaTheme="minorEastAsia" w:hAnsiTheme="minorHAnsi" w:cstheme="minorBidi"/>
            <w:b w:val="0"/>
            <w:noProof/>
            <w:color w:val="auto"/>
            <w:spacing w:val="0"/>
            <w:sz w:val="22"/>
            <w:szCs w:val="22"/>
            <w:lang w:val="en-IN" w:eastAsia="en-IN"/>
          </w:rPr>
          <w:tab/>
        </w:r>
        <w:r w:rsidR="00161BE3" w:rsidRPr="00213DA2">
          <w:rPr>
            <w:rStyle w:val="Hyperlink"/>
            <w:noProof/>
          </w:rPr>
          <w:t>Verification conclusion</w:t>
        </w:r>
        <w:r w:rsidR="00161BE3">
          <w:rPr>
            <w:noProof/>
            <w:webHidden/>
          </w:rPr>
          <w:tab/>
        </w:r>
        <w:r w:rsidR="00161BE3">
          <w:rPr>
            <w:noProof/>
            <w:webHidden/>
          </w:rPr>
          <w:fldChar w:fldCharType="begin"/>
        </w:r>
        <w:r w:rsidR="00161BE3">
          <w:rPr>
            <w:noProof/>
            <w:webHidden/>
          </w:rPr>
          <w:instrText xml:space="preserve"> PAGEREF _Toc36489148 \h </w:instrText>
        </w:r>
        <w:r w:rsidR="00161BE3">
          <w:rPr>
            <w:noProof/>
            <w:webHidden/>
          </w:rPr>
        </w:r>
        <w:r w:rsidR="00161BE3">
          <w:rPr>
            <w:noProof/>
            <w:webHidden/>
          </w:rPr>
          <w:fldChar w:fldCharType="separate"/>
        </w:r>
        <w:r w:rsidR="00161BE3">
          <w:rPr>
            <w:noProof/>
            <w:webHidden/>
          </w:rPr>
          <w:t>18</w:t>
        </w:r>
        <w:r w:rsidR="00161BE3">
          <w:rPr>
            <w:noProof/>
            <w:webHidden/>
          </w:rPr>
          <w:fldChar w:fldCharType="end"/>
        </w:r>
      </w:hyperlink>
    </w:p>
    <w:p w14:paraId="1C8B9B59" w14:textId="0E6F3634" w:rsidR="00161BE3" w:rsidRDefault="00DF46F0">
      <w:pPr>
        <w:pStyle w:val="TOC1"/>
        <w:tabs>
          <w:tab w:val="right" w:pos="9350"/>
        </w:tabs>
        <w:rPr>
          <w:rFonts w:asciiTheme="minorHAnsi" w:eastAsiaTheme="minorEastAsia" w:hAnsiTheme="minorHAnsi" w:cstheme="minorBidi"/>
          <w:b w:val="0"/>
          <w:noProof/>
          <w:color w:val="auto"/>
          <w:spacing w:val="0"/>
          <w:sz w:val="22"/>
          <w:szCs w:val="22"/>
          <w:lang w:val="en-IN" w:eastAsia="en-IN"/>
        </w:rPr>
      </w:pPr>
      <w:hyperlink w:anchor="_Toc36489149" w:history="1">
        <w:r w:rsidR="00161BE3" w:rsidRPr="00213DA2">
          <w:rPr>
            <w:rStyle w:val="Hyperlink"/>
            <w:noProof/>
          </w:rPr>
          <w:t>APPENDIX 1: Documents reviewed or referenced (VerificatIon)</w:t>
        </w:r>
        <w:r w:rsidR="00161BE3">
          <w:rPr>
            <w:noProof/>
            <w:webHidden/>
          </w:rPr>
          <w:tab/>
        </w:r>
        <w:r w:rsidR="00161BE3">
          <w:rPr>
            <w:noProof/>
            <w:webHidden/>
          </w:rPr>
          <w:fldChar w:fldCharType="begin"/>
        </w:r>
        <w:r w:rsidR="00161BE3">
          <w:rPr>
            <w:noProof/>
            <w:webHidden/>
          </w:rPr>
          <w:instrText xml:space="preserve"> PAGEREF _Toc36489149 \h </w:instrText>
        </w:r>
        <w:r w:rsidR="00161BE3">
          <w:rPr>
            <w:noProof/>
            <w:webHidden/>
          </w:rPr>
        </w:r>
        <w:r w:rsidR="00161BE3">
          <w:rPr>
            <w:noProof/>
            <w:webHidden/>
          </w:rPr>
          <w:fldChar w:fldCharType="separate"/>
        </w:r>
        <w:r w:rsidR="00161BE3">
          <w:rPr>
            <w:noProof/>
            <w:webHidden/>
          </w:rPr>
          <w:t>21</w:t>
        </w:r>
        <w:r w:rsidR="00161BE3">
          <w:rPr>
            <w:noProof/>
            <w:webHidden/>
          </w:rPr>
          <w:fldChar w:fldCharType="end"/>
        </w:r>
      </w:hyperlink>
    </w:p>
    <w:p w14:paraId="32D361CD" w14:textId="606272D0" w:rsidR="00161BE3" w:rsidRDefault="00DF46F0">
      <w:pPr>
        <w:pStyle w:val="TOC1"/>
        <w:tabs>
          <w:tab w:val="right" w:pos="9350"/>
        </w:tabs>
        <w:rPr>
          <w:rFonts w:asciiTheme="minorHAnsi" w:eastAsiaTheme="minorEastAsia" w:hAnsiTheme="minorHAnsi" w:cstheme="minorBidi"/>
          <w:b w:val="0"/>
          <w:noProof/>
          <w:color w:val="auto"/>
          <w:spacing w:val="0"/>
          <w:sz w:val="22"/>
          <w:szCs w:val="22"/>
          <w:lang w:val="en-IN" w:eastAsia="en-IN"/>
        </w:rPr>
      </w:pPr>
      <w:hyperlink w:anchor="_Toc36489150" w:history="1">
        <w:r w:rsidR="00161BE3" w:rsidRPr="00213DA2">
          <w:rPr>
            <w:rStyle w:val="Hyperlink"/>
            <w:noProof/>
          </w:rPr>
          <w:t>APPENDIX 2: corrective action requests, Clarification requests AND FORWARD action requests (CAR/CL/FAR)</w:t>
        </w:r>
        <w:r w:rsidR="00161BE3">
          <w:rPr>
            <w:noProof/>
            <w:webHidden/>
          </w:rPr>
          <w:tab/>
        </w:r>
        <w:r w:rsidR="00161BE3">
          <w:rPr>
            <w:noProof/>
            <w:webHidden/>
          </w:rPr>
          <w:fldChar w:fldCharType="begin"/>
        </w:r>
        <w:r w:rsidR="00161BE3">
          <w:rPr>
            <w:noProof/>
            <w:webHidden/>
          </w:rPr>
          <w:instrText xml:space="preserve"> PAGEREF _Toc36489150 \h </w:instrText>
        </w:r>
        <w:r w:rsidR="00161BE3">
          <w:rPr>
            <w:noProof/>
            <w:webHidden/>
          </w:rPr>
        </w:r>
        <w:r w:rsidR="00161BE3">
          <w:rPr>
            <w:noProof/>
            <w:webHidden/>
          </w:rPr>
          <w:fldChar w:fldCharType="separate"/>
        </w:r>
        <w:r w:rsidR="00161BE3">
          <w:rPr>
            <w:noProof/>
            <w:webHidden/>
          </w:rPr>
          <w:t>22</w:t>
        </w:r>
        <w:r w:rsidR="00161BE3">
          <w:rPr>
            <w:noProof/>
            <w:webHidden/>
          </w:rPr>
          <w:fldChar w:fldCharType="end"/>
        </w:r>
      </w:hyperlink>
    </w:p>
    <w:p w14:paraId="725BBF59" w14:textId="4DC902DC" w:rsidR="00161BE3" w:rsidRDefault="00DF46F0">
      <w:pPr>
        <w:pStyle w:val="TOC1"/>
        <w:tabs>
          <w:tab w:val="right" w:pos="9350"/>
        </w:tabs>
        <w:rPr>
          <w:rFonts w:asciiTheme="minorHAnsi" w:eastAsiaTheme="minorEastAsia" w:hAnsiTheme="minorHAnsi" w:cstheme="minorBidi"/>
          <w:b w:val="0"/>
          <w:noProof/>
          <w:color w:val="auto"/>
          <w:spacing w:val="0"/>
          <w:sz w:val="22"/>
          <w:szCs w:val="22"/>
          <w:lang w:val="en-IN" w:eastAsia="en-IN"/>
        </w:rPr>
      </w:pPr>
      <w:hyperlink w:anchor="_Toc36489151" w:history="1">
        <w:r w:rsidR="00161BE3" w:rsidRPr="00213DA2">
          <w:rPr>
            <w:rStyle w:val="Hyperlink"/>
            <w:noProof/>
          </w:rPr>
          <w:t>APPENDIX 3: Competence of team members and technical reviewers</w:t>
        </w:r>
        <w:r w:rsidR="00161BE3">
          <w:rPr>
            <w:noProof/>
            <w:webHidden/>
          </w:rPr>
          <w:tab/>
        </w:r>
        <w:r w:rsidR="00161BE3">
          <w:rPr>
            <w:noProof/>
            <w:webHidden/>
          </w:rPr>
          <w:fldChar w:fldCharType="begin"/>
        </w:r>
        <w:r w:rsidR="00161BE3">
          <w:rPr>
            <w:noProof/>
            <w:webHidden/>
          </w:rPr>
          <w:instrText xml:space="preserve"> PAGEREF _Toc36489151 \h </w:instrText>
        </w:r>
        <w:r w:rsidR="00161BE3">
          <w:rPr>
            <w:noProof/>
            <w:webHidden/>
          </w:rPr>
        </w:r>
        <w:r w:rsidR="00161BE3">
          <w:rPr>
            <w:noProof/>
            <w:webHidden/>
          </w:rPr>
          <w:fldChar w:fldCharType="separate"/>
        </w:r>
        <w:r w:rsidR="00161BE3">
          <w:rPr>
            <w:noProof/>
            <w:webHidden/>
          </w:rPr>
          <w:t>25</w:t>
        </w:r>
        <w:r w:rsidR="00161BE3">
          <w:rPr>
            <w:noProof/>
            <w:webHidden/>
          </w:rPr>
          <w:fldChar w:fldCharType="end"/>
        </w:r>
      </w:hyperlink>
    </w:p>
    <w:p w14:paraId="44C8BD48" w14:textId="6BBE1C1A" w:rsidR="00161BE3" w:rsidRDefault="00DF46F0">
      <w:pPr>
        <w:pStyle w:val="TOC1"/>
        <w:tabs>
          <w:tab w:val="right" w:pos="9350"/>
        </w:tabs>
        <w:rPr>
          <w:rFonts w:asciiTheme="minorHAnsi" w:eastAsiaTheme="minorEastAsia" w:hAnsiTheme="minorHAnsi" w:cstheme="minorBidi"/>
          <w:b w:val="0"/>
          <w:noProof/>
          <w:color w:val="auto"/>
          <w:spacing w:val="0"/>
          <w:sz w:val="22"/>
          <w:szCs w:val="22"/>
          <w:lang w:val="en-IN" w:eastAsia="en-IN"/>
        </w:rPr>
      </w:pPr>
      <w:hyperlink w:anchor="_Toc36489152" w:history="1">
        <w:r w:rsidR="00161BE3" w:rsidRPr="00213DA2">
          <w:rPr>
            <w:rStyle w:val="Hyperlink"/>
            <w:noProof/>
          </w:rPr>
          <w:t>APPENDIX 4: Abbreviations</w:t>
        </w:r>
        <w:r w:rsidR="00161BE3">
          <w:rPr>
            <w:noProof/>
            <w:webHidden/>
          </w:rPr>
          <w:tab/>
        </w:r>
        <w:r w:rsidR="00161BE3">
          <w:rPr>
            <w:noProof/>
            <w:webHidden/>
          </w:rPr>
          <w:fldChar w:fldCharType="begin"/>
        </w:r>
        <w:r w:rsidR="00161BE3">
          <w:rPr>
            <w:noProof/>
            <w:webHidden/>
          </w:rPr>
          <w:instrText xml:space="preserve"> PAGEREF _Toc36489152 \h </w:instrText>
        </w:r>
        <w:r w:rsidR="00161BE3">
          <w:rPr>
            <w:noProof/>
            <w:webHidden/>
          </w:rPr>
        </w:r>
        <w:r w:rsidR="00161BE3">
          <w:rPr>
            <w:noProof/>
            <w:webHidden/>
          </w:rPr>
          <w:fldChar w:fldCharType="separate"/>
        </w:r>
        <w:r w:rsidR="00161BE3">
          <w:rPr>
            <w:noProof/>
            <w:webHidden/>
          </w:rPr>
          <w:t>27</w:t>
        </w:r>
        <w:r w:rsidR="00161BE3">
          <w:rPr>
            <w:noProof/>
            <w:webHidden/>
          </w:rPr>
          <w:fldChar w:fldCharType="end"/>
        </w:r>
      </w:hyperlink>
    </w:p>
    <w:p w14:paraId="6412480C" w14:textId="5621B03B" w:rsidR="00161BE3" w:rsidRDefault="00DF46F0">
      <w:pPr>
        <w:pStyle w:val="TOC1"/>
        <w:tabs>
          <w:tab w:val="right" w:pos="9350"/>
        </w:tabs>
        <w:rPr>
          <w:rFonts w:asciiTheme="minorHAnsi" w:eastAsiaTheme="minorEastAsia" w:hAnsiTheme="minorHAnsi" w:cstheme="minorBidi"/>
          <w:b w:val="0"/>
          <w:noProof/>
          <w:color w:val="auto"/>
          <w:spacing w:val="0"/>
          <w:sz w:val="22"/>
          <w:szCs w:val="22"/>
          <w:lang w:val="en-IN" w:eastAsia="en-IN"/>
        </w:rPr>
      </w:pPr>
      <w:hyperlink w:anchor="_Toc36489153" w:history="1">
        <w:r w:rsidR="00161BE3" w:rsidRPr="00213DA2">
          <w:rPr>
            <w:rStyle w:val="Hyperlink"/>
            <w:noProof/>
          </w:rPr>
          <w:t>APPENDIX 5: Meter calibration details</w:t>
        </w:r>
        <w:r w:rsidR="00161BE3">
          <w:rPr>
            <w:noProof/>
            <w:webHidden/>
          </w:rPr>
          <w:tab/>
        </w:r>
        <w:r w:rsidR="00161BE3">
          <w:rPr>
            <w:noProof/>
            <w:webHidden/>
          </w:rPr>
          <w:fldChar w:fldCharType="begin"/>
        </w:r>
        <w:r w:rsidR="00161BE3">
          <w:rPr>
            <w:noProof/>
            <w:webHidden/>
          </w:rPr>
          <w:instrText xml:space="preserve"> PAGEREF _Toc36489153 \h </w:instrText>
        </w:r>
        <w:r w:rsidR="00161BE3">
          <w:rPr>
            <w:noProof/>
            <w:webHidden/>
          </w:rPr>
        </w:r>
        <w:r w:rsidR="00161BE3">
          <w:rPr>
            <w:noProof/>
            <w:webHidden/>
          </w:rPr>
          <w:fldChar w:fldCharType="separate"/>
        </w:r>
        <w:r w:rsidR="00161BE3">
          <w:rPr>
            <w:noProof/>
            <w:webHidden/>
          </w:rPr>
          <w:t>28</w:t>
        </w:r>
        <w:r w:rsidR="00161BE3">
          <w:rPr>
            <w:noProof/>
            <w:webHidden/>
          </w:rPr>
          <w:fldChar w:fldCharType="end"/>
        </w:r>
      </w:hyperlink>
    </w:p>
    <w:p w14:paraId="2A01FB80" w14:textId="1DE8B205" w:rsidR="00C2782D" w:rsidRPr="006905F3" w:rsidRDefault="001B12F5" w:rsidP="001B12F5">
      <w:pPr>
        <w:pStyle w:val="Heading2"/>
        <w:numPr>
          <w:ilvl w:val="0"/>
          <w:numId w:val="0"/>
        </w:numPr>
        <w:rPr>
          <w:rStyle w:val="SubtleEmphasis"/>
          <w:rFonts w:ascii="Century Gothic" w:hAnsi="Century Gothic"/>
          <w:i w:val="0"/>
          <w:iCs/>
          <w:color w:val="067299"/>
          <w:sz w:val="26"/>
        </w:rPr>
        <w:sectPr w:rsidR="00C2782D" w:rsidRPr="006905F3" w:rsidSect="00C61A51">
          <w:headerReference w:type="default" r:id="rId17"/>
          <w:footerReference w:type="even" r:id="rId18"/>
          <w:footerReference w:type="default" r:id="rId19"/>
          <w:headerReference w:type="first" r:id="rId20"/>
          <w:pgSz w:w="12240" w:h="15840" w:code="1"/>
          <w:pgMar w:top="1440" w:right="1440" w:bottom="1440" w:left="1440" w:header="720" w:footer="576" w:gutter="0"/>
          <w:cols w:space="708"/>
          <w:titlePg/>
          <w:docGrid w:linePitch="360"/>
        </w:sectPr>
      </w:pPr>
      <w:r>
        <w:fldChar w:fldCharType="end"/>
      </w:r>
    </w:p>
    <w:p w14:paraId="291A24C2" w14:textId="0954D4FA" w:rsidR="00EE528F" w:rsidRPr="00EB2ABF" w:rsidRDefault="0007656A" w:rsidP="009F4957">
      <w:pPr>
        <w:pStyle w:val="Heading1"/>
        <w:numPr>
          <w:ilvl w:val="0"/>
          <w:numId w:val="5"/>
        </w:numPr>
      </w:pPr>
      <w:r>
        <w:t xml:space="preserve">  </w:t>
      </w:r>
      <w:bookmarkStart w:id="6" w:name="_Toc19365149"/>
      <w:bookmarkStart w:id="7" w:name="_Toc36489121"/>
      <w:r w:rsidR="00EE528F" w:rsidRPr="00EB2ABF">
        <w:t>Introduction</w:t>
      </w:r>
      <w:bookmarkEnd w:id="6"/>
      <w:bookmarkEnd w:id="7"/>
    </w:p>
    <w:p w14:paraId="6B00F659" w14:textId="702C1348" w:rsidR="00197049" w:rsidRPr="00861997" w:rsidRDefault="00197049" w:rsidP="001B12F5">
      <w:pPr>
        <w:pStyle w:val="Heading2"/>
      </w:pPr>
      <w:bookmarkStart w:id="8" w:name="_Toc272835762"/>
      <w:bookmarkStart w:id="9" w:name="_Toc19365150"/>
      <w:bookmarkStart w:id="10" w:name="_Toc36489122"/>
      <w:r w:rsidRPr="00861997">
        <w:t>Objective</w:t>
      </w:r>
      <w:bookmarkEnd w:id="8"/>
      <w:bookmarkEnd w:id="9"/>
      <w:bookmarkEnd w:id="10"/>
    </w:p>
    <w:p w14:paraId="71D2C58D" w14:textId="2C188CF4" w:rsidR="00B62BF4" w:rsidRDefault="00B62BF4" w:rsidP="00B62BF4">
      <w:pPr>
        <w:jc w:val="both"/>
        <w:rPr>
          <w:lang w:val="en-CA"/>
        </w:rPr>
      </w:pPr>
      <w:r w:rsidRPr="00D639D8">
        <w:rPr>
          <w:lang w:val="en-CA"/>
        </w:rPr>
        <w:t>“</w:t>
      </w:r>
      <w:r w:rsidR="00544746">
        <w:rPr>
          <w:rFonts w:cs="Arial"/>
          <w:b/>
          <w:szCs w:val="20"/>
        </w:rPr>
        <w:t xml:space="preserve">M/s. </w:t>
      </w:r>
      <w:r w:rsidR="00A867B0">
        <w:rPr>
          <w:rFonts w:cs="Arial"/>
          <w:b/>
          <w:szCs w:val="20"/>
        </w:rPr>
        <w:t>Axis Wind Farm (MPR Dam)</w:t>
      </w:r>
      <w:r w:rsidR="00544746">
        <w:rPr>
          <w:rFonts w:cs="Arial"/>
          <w:b/>
          <w:szCs w:val="20"/>
        </w:rPr>
        <w:t xml:space="preserve"> Private Limited</w:t>
      </w:r>
      <w:r w:rsidRPr="00D639D8">
        <w:rPr>
          <w:lang w:val="en-CA"/>
        </w:rPr>
        <w:t>”</w:t>
      </w:r>
      <w:r>
        <w:rPr>
          <w:lang w:val="en-CA"/>
        </w:rPr>
        <w:t xml:space="preserve"> has contracted </w:t>
      </w:r>
      <w:r w:rsidR="00161BE3">
        <w:rPr>
          <w:lang w:val="en-CA"/>
        </w:rPr>
        <w:t>ESPL (</w:t>
      </w:r>
      <w:r>
        <w:rPr>
          <w:lang w:val="en-CA"/>
        </w:rPr>
        <w:t xml:space="preserve">Hereinafter referred as </w:t>
      </w:r>
      <w:r w:rsidR="00161BE3">
        <w:rPr>
          <w:lang w:val="en-CA"/>
        </w:rPr>
        <w:t>Earthood)</w:t>
      </w:r>
      <w:r w:rsidR="00161BE3" w:rsidRPr="00D639D8">
        <w:rPr>
          <w:lang w:val="en-CA"/>
        </w:rPr>
        <w:t xml:space="preserve"> </w:t>
      </w:r>
      <w:r w:rsidR="00161BE3">
        <w:rPr>
          <w:lang w:val="en-CA"/>
        </w:rPr>
        <w:t>to</w:t>
      </w:r>
      <w:r>
        <w:rPr>
          <w:lang w:val="en-CA"/>
        </w:rPr>
        <w:t xml:space="preserve"> conduct the verification of the project activity </w:t>
      </w:r>
      <w:r w:rsidRPr="00D639D8">
        <w:rPr>
          <w:lang w:val="en-CA"/>
        </w:rPr>
        <w:t>“</w:t>
      </w:r>
      <w:r w:rsidR="00A867B0">
        <w:rPr>
          <w:lang w:val="en-CA"/>
        </w:rPr>
        <w:t xml:space="preserve">Renewable Power Project by Axis Wind Farms (MPR Dam) Private </w:t>
      </w:r>
      <w:r w:rsidR="00B0430F">
        <w:rPr>
          <w:lang w:val="en-CA"/>
        </w:rPr>
        <w:t>Limited</w:t>
      </w:r>
      <w:r w:rsidR="00B0430F">
        <w:rPr>
          <w:rFonts w:cs="Arial"/>
          <w:szCs w:val="20"/>
          <w:lang w:val="en-CA"/>
        </w:rPr>
        <w:t>”</w:t>
      </w:r>
      <w:r>
        <w:rPr>
          <w:lang w:val="en-CA"/>
        </w:rPr>
        <w:t xml:space="preserve"> according to the requirements of the Verified Carbon Standard version 4.0. </w:t>
      </w:r>
    </w:p>
    <w:p w14:paraId="251C3CB1" w14:textId="2ED2358B" w:rsidR="00B0430F" w:rsidRPr="00017BE9" w:rsidRDefault="00B0430F" w:rsidP="00B62BF4">
      <w:pPr>
        <w:jc w:val="both"/>
        <w:rPr>
          <w:lang w:val="en-CA"/>
        </w:rPr>
      </w:pPr>
      <w:r>
        <w:rPr>
          <w:lang w:val="en-CA"/>
        </w:rPr>
        <w:t>The objective of this verification is to verify and certify emission reductions reported for the PA “Renewable</w:t>
      </w:r>
      <w:r>
        <w:rPr>
          <w:rFonts w:cs="Arial"/>
          <w:szCs w:val="20"/>
          <w:lang w:val="en-CA"/>
        </w:rPr>
        <w:t xml:space="preserve"> Power Project by </w:t>
      </w:r>
      <w:r w:rsidR="004D74B2">
        <w:rPr>
          <w:rFonts w:cs="Arial"/>
          <w:szCs w:val="20"/>
          <w:lang w:val="en-CA"/>
        </w:rPr>
        <w:t xml:space="preserve">Axis Wind Farms (MPR Dam) </w:t>
      </w:r>
      <w:r>
        <w:rPr>
          <w:rFonts w:cs="Arial"/>
          <w:szCs w:val="20"/>
          <w:lang w:val="en-CA"/>
        </w:rPr>
        <w:t xml:space="preserve"> Private Limited</w:t>
      </w:r>
      <w:r>
        <w:rPr>
          <w:lang w:val="en-CA"/>
        </w:rPr>
        <w:t>” for the period 02-Aug-2018 to 01-Oct-.2019</w:t>
      </w:r>
      <w:r w:rsidR="004D74B2">
        <w:rPr>
          <w:lang w:val="en-CA"/>
        </w:rPr>
        <w:t xml:space="preserve"> (both days included)</w:t>
      </w:r>
    </w:p>
    <w:p w14:paraId="1DB39617" w14:textId="5A8F85DB" w:rsidR="00197049" w:rsidRPr="00360958" w:rsidRDefault="00EE528F" w:rsidP="001B12F5">
      <w:pPr>
        <w:pStyle w:val="Heading2"/>
      </w:pPr>
      <w:bookmarkStart w:id="11" w:name="_Toc272835763"/>
      <w:bookmarkStart w:id="12" w:name="_Toc19365151"/>
      <w:bookmarkStart w:id="13" w:name="_Toc36489123"/>
      <w:r w:rsidRPr="00EE528F">
        <w:t>Scope and Criteria</w:t>
      </w:r>
      <w:bookmarkEnd w:id="11"/>
      <w:bookmarkEnd w:id="12"/>
      <w:bookmarkEnd w:id="13"/>
    </w:p>
    <w:p w14:paraId="2412F1E4" w14:textId="77777777" w:rsidR="00B62BF4" w:rsidRPr="00161BE3" w:rsidRDefault="00B62BF4" w:rsidP="00B62BF4">
      <w:pPr>
        <w:keepNext/>
        <w:keepLines/>
        <w:spacing w:before="240"/>
        <w:ind w:left="720"/>
        <w:rPr>
          <w:lang w:val="en-CA"/>
        </w:rPr>
      </w:pPr>
      <w:r w:rsidRPr="00161BE3">
        <w:rPr>
          <w:lang w:val="en-CA"/>
        </w:rPr>
        <w:t>The scope of the verification is to establish/verify that:</w:t>
      </w:r>
    </w:p>
    <w:p w14:paraId="05D67C04" w14:textId="77777777" w:rsidR="00B62BF4" w:rsidRPr="00161BE3" w:rsidRDefault="00B62BF4" w:rsidP="009F4957">
      <w:pPr>
        <w:keepNext/>
        <w:keepLines/>
        <w:numPr>
          <w:ilvl w:val="0"/>
          <w:numId w:val="6"/>
        </w:numPr>
        <w:spacing w:before="240" w:line="240" w:lineRule="auto"/>
        <w:ind w:left="1080"/>
        <w:rPr>
          <w:lang w:val="en-CA"/>
        </w:rPr>
      </w:pPr>
      <w:r w:rsidRPr="00161BE3">
        <w:rPr>
          <w:lang w:val="en-CA"/>
        </w:rPr>
        <w:t xml:space="preserve">the appropriate VCS-MR form (and other templates) was used and correctly filled up; </w:t>
      </w:r>
    </w:p>
    <w:p w14:paraId="1060642C" w14:textId="77777777" w:rsidR="00B62BF4" w:rsidRPr="00161BE3" w:rsidRDefault="00B62BF4" w:rsidP="00B62BF4">
      <w:pPr>
        <w:keepNext/>
        <w:keepLines/>
        <w:spacing w:before="240" w:line="240" w:lineRule="auto"/>
        <w:ind w:left="1080"/>
        <w:rPr>
          <w:lang w:val="en-CA"/>
        </w:rPr>
      </w:pPr>
      <w:r w:rsidRPr="00161BE3">
        <w:rPr>
          <w:lang w:val="en-CA"/>
        </w:rPr>
        <w:t xml:space="preserve">(as per </w:t>
      </w:r>
      <w:hyperlink r:id="rId21" w:history="1">
        <w:r w:rsidRPr="00161BE3">
          <w:rPr>
            <w:lang w:val="en-CA"/>
          </w:rPr>
          <w:t>https://verra.org/wp-content/uploads/2019/09/VCS-V4-Summary-of-Effective-Dates.pdf</w:t>
        </w:r>
      </w:hyperlink>
      <w:r w:rsidRPr="00161BE3">
        <w:rPr>
          <w:lang w:val="en-CA"/>
        </w:rPr>
        <w:t xml:space="preserve"> the use of updated version of all VCS Program templates and representations is mandatory from 19 March 2020)</w:t>
      </w:r>
    </w:p>
    <w:p w14:paraId="5CEFA0BC" w14:textId="77777777" w:rsidR="00B62BF4" w:rsidRPr="00161BE3" w:rsidRDefault="00B62BF4" w:rsidP="009F4957">
      <w:pPr>
        <w:keepNext/>
        <w:keepLines/>
        <w:numPr>
          <w:ilvl w:val="0"/>
          <w:numId w:val="6"/>
        </w:numPr>
        <w:spacing w:before="240" w:line="240" w:lineRule="auto"/>
        <w:ind w:left="1080"/>
        <w:rPr>
          <w:lang w:val="en-CA"/>
        </w:rPr>
      </w:pPr>
      <w:r w:rsidRPr="00161BE3">
        <w:rPr>
          <w:lang w:val="en-CA"/>
        </w:rPr>
        <w:t>the project activity is in accordance with all relevant host country criteria (India);</w:t>
      </w:r>
    </w:p>
    <w:p w14:paraId="6FF62156" w14:textId="77777777" w:rsidR="00B62BF4" w:rsidRPr="00161BE3" w:rsidRDefault="00B62BF4" w:rsidP="009F4957">
      <w:pPr>
        <w:keepNext/>
        <w:keepLines/>
        <w:numPr>
          <w:ilvl w:val="0"/>
          <w:numId w:val="6"/>
        </w:numPr>
        <w:spacing w:before="240" w:line="240" w:lineRule="auto"/>
        <w:ind w:left="1080"/>
        <w:rPr>
          <w:lang w:val="en-CA"/>
        </w:rPr>
      </w:pPr>
      <w:r w:rsidRPr="00161BE3">
        <w:rPr>
          <w:lang w:val="en-CA"/>
        </w:rPr>
        <w:t>the project activity is in accordance with all relevant VCS rules and requirements;</w:t>
      </w:r>
    </w:p>
    <w:p w14:paraId="5069E6AA" w14:textId="636C35DD" w:rsidR="00B62BF4" w:rsidRPr="00161BE3" w:rsidRDefault="00B62BF4" w:rsidP="009F4957">
      <w:pPr>
        <w:keepNext/>
        <w:keepLines/>
        <w:numPr>
          <w:ilvl w:val="0"/>
          <w:numId w:val="6"/>
        </w:numPr>
        <w:spacing w:before="240" w:line="240" w:lineRule="auto"/>
        <w:ind w:left="1080"/>
        <w:rPr>
          <w:lang w:val="en-CA"/>
        </w:rPr>
      </w:pPr>
      <w:r w:rsidRPr="00161BE3">
        <w:rPr>
          <w:lang w:val="en-CA"/>
        </w:rPr>
        <w:t>the project activity is in accordance with conditions of the latest version of applied methodology ACM0002: Large Consolidated methodology --- Version 1</w:t>
      </w:r>
      <w:r w:rsidR="00A53314">
        <w:rPr>
          <w:lang w:val="en-CA"/>
        </w:rPr>
        <w:t>8.1</w:t>
      </w:r>
      <w:r w:rsidRPr="00D858A4">
        <w:rPr>
          <w:vertAlign w:val="superscript"/>
          <w:lang w:val="en-CA"/>
        </w:rPr>
        <w:t>/</w:t>
      </w:r>
      <w:r w:rsidR="00D858A4">
        <w:rPr>
          <w:vertAlign w:val="superscript"/>
          <w:lang w:val="en-CA"/>
        </w:rPr>
        <w:t>7</w:t>
      </w:r>
      <w:r w:rsidRPr="00D858A4">
        <w:rPr>
          <w:vertAlign w:val="superscript"/>
          <w:lang w:val="en-CA"/>
        </w:rPr>
        <w:t>/.</w:t>
      </w:r>
    </w:p>
    <w:p w14:paraId="09C2DC81" w14:textId="77777777" w:rsidR="00B62BF4" w:rsidRPr="00161BE3" w:rsidRDefault="00B62BF4" w:rsidP="00B62BF4">
      <w:pPr>
        <w:keepNext/>
        <w:keepLines/>
        <w:spacing w:before="240"/>
        <w:ind w:left="720"/>
        <w:rPr>
          <w:lang w:val="en-CA"/>
        </w:rPr>
      </w:pPr>
      <w:r w:rsidRPr="00161BE3">
        <w:rPr>
          <w:lang w:val="en-CA"/>
        </w:rPr>
        <w:t>The verification of the project activity is based on the VCS-PD and estimated GHG emission reduction calculations.</w:t>
      </w:r>
    </w:p>
    <w:p w14:paraId="2A9CADA5" w14:textId="784CA1C1" w:rsidR="00197049" w:rsidRPr="00360958" w:rsidRDefault="00EE528F" w:rsidP="001B12F5">
      <w:pPr>
        <w:pStyle w:val="Heading2"/>
      </w:pPr>
      <w:bookmarkStart w:id="14" w:name="_Toc272835765"/>
      <w:bookmarkStart w:id="15" w:name="_Toc19365152"/>
      <w:bookmarkStart w:id="16" w:name="_Toc36489124"/>
      <w:r w:rsidRPr="00EE528F">
        <w:t xml:space="preserve">Level of </w:t>
      </w:r>
      <w:r w:rsidR="009D3F75">
        <w:t>A</w:t>
      </w:r>
      <w:r w:rsidRPr="00EE528F">
        <w:t>ssurance</w:t>
      </w:r>
      <w:bookmarkEnd w:id="14"/>
      <w:bookmarkEnd w:id="15"/>
      <w:bookmarkEnd w:id="16"/>
    </w:p>
    <w:bookmarkStart w:id="17" w:name="_Hlk526428780"/>
    <w:bookmarkStart w:id="18" w:name="_Hlk36063110"/>
    <w:bookmarkStart w:id="19" w:name="_Hlk36274527"/>
    <w:bookmarkStart w:id="20" w:name="_Toc19365153"/>
    <w:p w14:paraId="27E0F743" w14:textId="77777777" w:rsidR="00B62BF4" w:rsidRPr="00161BE3" w:rsidRDefault="00B62BF4" w:rsidP="00B62BF4">
      <w:pPr>
        <w:pStyle w:val="BodyText"/>
        <w:spacing w:after="120" w:line="276" w:lineRule="auto"/>
        <w:jc w:val="both"/>
        <w:rPr>
          <w:szCs w:val="24"/>
          <w:lang w:val="en-CA" w:eastAsia="en-US"/>
        </w:rPr>
      </w:pPr>
      <w:r w:rsidRPr="00161BE3">
        <w:rPr>
          <w:szCs w:val="24"/>
          <w:lang w:val="en-CA" w:eastAsia="en-US"/>
        </w:rPr>
        <w:fldChar w:fldCharType="begin">
          <w:ffData>
            <w:name w:val="Check1"/>
            <w:enabled/>
            <w:calcOnExit w:val="0"/>
            <w:checkBox>
              <w:sizeAuto/>
              <w:default w:val="1"/>
            </w:checkBox>
          </w:ffData>
        </w:fldChar>
      </w:r>
      <w:bookmarkStart w:id="21" w:name="Check1"/>
      <w:r w:rsidRPr="00161BE3">
        <w:rPr>
          <w:szCs w:val="24"/>
          <w:lang w:val="en-CA" w:eastAsia="en-US"/>
        </w:rPr>
        <w:instrText xml:space="preserve"> FORMCHECKBOX </w:instrText>
      </w:r>
      <w:r w:rsidR="00DF46F0">
        <w:rPr>
          <w:szCs w:val="24"/>
          <w:lang w:val="en-CA" w:eastAsia="en-US"/>
        </w:rPr>
      </w:r>
      <w:r w:rsidR="00DF46F0">
        <w:rPr>
          <w:szCs w:val="24"/>
          <w:lang w:val="en-CA" w:eastAsia="en-US"/>
        </w:rPr>
        <w:fldChar w:fldCharType="separate"/>
      </w:r>
      <w:r w:rsidRPr="00161BE3">
        <w:rPr>
          <w:szCs w:val="24"/>
          <w:lang w:val="en-CA" w:eastAsia="en-US"/>
        </w:rPr>
        <w:fldChar w:fldCharType="end"/>
      </w:r>
      <w:bookmarkEnd w:id="21"/>
      <w:r w:rsidRPr="00161BE3">
        <w:rPr>
          <w:szCs w:val="24"/>
          <w:lang w:val="en-CA" w:eastAsia="en-US"/>
        </w:rPr>
        <w:t xml:space="preserve"> Reasonable level of assurance</w:t>
      </w:r>
    </w:p>
    <w:p w14:paraId="7C7A9343" w14:textId="77777777" w:rsidR="00B62BF4" w:rsidRPr="00161BE3" w:rsidRDefault="00B62BF4" w:rsidP="00B62BF4">
      <w:pPr>
        <w:pStyle w:val="BodyText"/>
        <w:spacing w:after="120" w:line="276" w:lineRule="auto"/>
        <w:jc w:val="both"/>
        <w:rPr>
          <w:szCs w:val="24"/>
          <w:lang w:val="en-CA" w:eastAsia="en-US"/>
        </w:rPr>
      </w:pPr>
      <w:r w:rsidRPr="00161BE3">
        <w:rPr>
          <w:szCs w:val="24"/>
          <w:lang w:val="en-CA" w:eastAsia="en-US"/>
        </w:rPr>
        <w:fldChar w:fldCharType="begin">
          <w:ffData>
            <w:name w:val="Check1"/>
            <w:enabled/>
            <w:calcOnExit w:val="0"/>
            <w:checkBox>
              <w:sizeAuto/>
              <w:default w:val="0"/>
            </w:checkBox>
          </w:ffData>
        </w:fldChar>
      </w:r>
      <w:r w:rsidRPr="00161BE3">
        <w:rPr>
          <w:szCs w:val="24"/>
          <w:lang w:val="en-CA" w:eastAsia="en-US"/>
        </w:rPr>
        <w:instrText xml:space="preserve"> FORMCHECKBOX </w:instrText>
      </w:r>
      <w:r w:rsidR="00DF46F0">
        <w:rPr>
          <w:szCs w:val="24"/>
          <w:lang w:val="en-CA" w:eastAsia="en-US"/>
        </w:rPr>
      </w:r>
      <w:r w:rsidR="00DF46F0">
        <w:rPr>
          <w:szCs w:val="24"/>
          <w:lang w:val="en-CA" w:eastAsia="en-US"/>
        </w:rPr>
        <w:fldChar w:fldCharType="separate"/>
      </w:r>
      <w:r w:rsidRPr="00161BE3">
        <w:rPr>
          <w:szCs w:val="24"/>
          <w:lang w:val="en-CA" w:eastAsia="en-US"/>
        </w:rPr>
        <w:fldChar w:fldCharType="end"/>
      </w:r>
      <w:r w:rsidRPr="00161BE3">
        <w:rPr>
          <w:szCs w:val="24"/>
          <w:lang w:val="en-CA" w:eastAsia="en-US"/>
        </w:rPr>
        <w:t xml:space="preserve"> Limited level of assurance</w:t>
      </w:r>
    </w:p>
    <w:p w14:paraId="2DACAB43" w14:textId="443EAB2F" w:rsidR="00491023" w:rsidRPr="00161BE3" w:rsidRDefault="00B62BF4" w:rsidP="00491023">
      <w:pPr>
        <w:pStyle w:val="BodyText"/>
        <w:spacing w:after="120" w:line="276" w:lineRule="auto"/>
        <w:jc w:val="both"/>
        <w:rPr>
          <w:szCs w:val="24"/>
          <w:lang w:val="en-CA" w:eastAsia="en-US"/>
        </w:rPr>
      </w:pPr>
      <w:r w:rsidRPr="00161BE3">
        <w:rPr>
          <w:szCs w:val="24"/>
          <w:lang w:val="en-CA" w:eastAsia="en-US"/>
        </w:rPr>
        <w:t>ESPL’s verification approach is based on the understanding of the risks associated with reporting of GHG emission data and the controls in place to mitigate these. ESPL planned and performed the verification by obtaining evidence and other information and explanations that ESPL considers necessary to give reasonable assurance that reported estimated GHG emission reductions are fairly stated.</w:t>
      </w:r>
      <w:r w:rsidR="00491023" w:rsidRPr="00491023">
        <w:rPr>
          <w:szCs w:val="24"/>
          <w:lang w:val="en-CA" w:eastAsia="en-US"/>
        </w:rPr>
        <w:t xml:space="preserve"> </w:t>
      </w:r>
      <w:r w:rsidR="00491023">
        <w:rPr>
          <w:szCs w:val="24"/>
          <w:lang w:val="en-CA" w:eastAsia="en-US"/>
        </w:rPr>
        <w:t>All documentary evidences were checked, and site visit was conducted to project plant site to arrive at a verification conclusion by the assessment team.</w:t>
      </w:r>
    </w:p>
    <w:p w14:paraId="05706DF3" w14:textId="54330474" w:rsidR="00B62BF4" w:rsidRPr="00161BE3" w:rsidRDefault="00B62BF4" w:rsidP="00B62BF4">
      <w:pPr>
        <w:pStyle w:val="BodyText"/>
        <w:spacing w:after="120" w:line="276" w:lineRule="auto"/>
        <w:jc w:val="both"/>
        <w:rPr>
          <w:szCs w:val="24"/>
          <w:lang w:val="en-CA" w:eastAsia="en-US"/>
        </w:rPr>
      </w:pPr>
    </w:p>
    <w:bookmarkEnd w:id="17"/>
    <w:p w14:paraId="36D3D946" w14:textId="7259EA50" w:rsidR="00B0430F" w:rsidRPr="00161BE3" w:rsidRDefault="00B62BF4" w:rsidP="00B0430F">
      <w:pPr>
        <w:pStyle w:val="BodyText"/>
        <w:spacing w:after="120" w:line="276" w:lineRule="auto"/>
        <w:jc w:val="both"/>
        <w:rPr>
          <w:szCs w:val="24"/>
          <w:lang w:val="en-CA" w:eastAsia="en-US"/>
        </w:rPr>
      </w:pPr>
      <w:r w:rsidRPr="00161BE3">
        <w:rPr>
          <w:szCs w:val="24"/>
          <w:lang w:val="en-CA" w:eastAsia="en-US"/>
        </w:rPr>
        <w:t>In our opinion, the estimated GHG emissions reductions were calculated correctly on the basis of the approved baseline and monitoring methodology ACM0002, Version 1</w:t>
      </w:r>
      <w:r w:rsidR="00A34E51">
        <w:rPr>
          <w:szCs w:val="24"/>
          <w:lang w:val="en-CA" w:eastAsia="en-US"/>
        </w:rPr>
        <w:t>8.1</w:t>
      </w:r>
      <w:r w:rsidRPr="00161BE3">
        <w:rPr>
          <w:szCs w:val="24"/>
          <w:lang w:val="en-CA" w:eastAsia="en-US"/>
        </w:rPr>
        <w:t xml:space="preserve"> and the VCS standard</w:t>
      </w:r>
      <w:bookmarkEnd w:id="18"/>
      <w:r w:rsidR="004D74B2">
        <w:rPr>
          <w:szCs w:val="24"/>
          <w:lang w:val="en-CA" w:eastAsia="en-US"/>
        </w:rPr>
        <w:t>, Ver. 4.0</w:t>
      </w:r>
    </w:p>
    <w:p w14:paraId="3A1BE2FC" w14:textId="37047779" w:rsidR="00197049" w:rsidRPr="00360958" w:rsidRDefault="00EE528F" w:rsidP="001B12F5">
      <w:pPr>
        <w:pStyle w:val="Heading2"/>
      </w:pPr>
      <w:bookmarkStart w:id="22" w:name="_Toc36489125"/>
      <w:bookmarkEnd w:id="19"/>
      <w:r w:rsidRPr="00EE528F">
        <w:t>Summary Description of the Project</w:t>
      </w:r>
      <w:bookmarkEnd w:id="20"/>
      <w:bookmarkEnd w:id="22"/>
    </w:p>
    <w:p w14:paraId="186984EB" w14:textId="2FF19BBB" w:rsidR="00B62BF4" w:rsidRPr="00161BE3" w:rsidRDefault="00B62BF4" w:rsidP="00B62BF4">
      <w:pPr>
        <w:pStyle w:val="NoSpacing"/>
        <w:tabs>
          <w:tab w:val="left" w:pos="0"/>
        </w:tabs>
        <w:spacing w:after="120" w:line="288" w:lineRule="auto"/>
        <w:rPr>
          <w:rFonts w:ascii="Franklin Gothic Book" w:eastAsia="MS Mincho" w:hAnsi="Franklin Gothic Book"/>
          <w:spacing w:val="2"/>
          <w:sz w:val="21"/>
          <w:szCs w:val="24"/>
          <w:lang w:val="en-CA"/>
        </w:rPr>
      </w:pPr>
      <w:bookmarkStart w:id="23" w:name="_Hlk36274683"/>
      <w:bookmarkStart w:id="24" w:name="_Toc19365154"/>
      <w:r w:rsidRPr="00161BE3">
        <w:rPr>
          <w:rFonts w:ascii="Franklin Gothic Book" w:eastAsia="MS Mincho" w:hAnsi="Franklin Gothic Book"/>
          <w:spacing w:val="2"/>
          <w:sz w:val="21"/>
          <w:szCs w:val="24"/>
          <w:lang w:val="en-CA"/>
        </w:rPr>
        <w:t xml:space="preserve">Grid-connected </w:t>
      </w:r>
      <w:r w:rsidR="00A53314">
        <w:rPr>
          <w:rFonts w:ascii="Franklin Gothic Book" w:eastAsia="MS Mincho" w:hAnsi="Franklin Gothic Book"/>
          <w:spacing w:val="2"/>
          <w:sz w:val="21"/>
          <w:szCs w:val="24"/>
          <w:lang w:val="en-CA"/>
        </w:rPr>
        <w:t>wind power</w:t>
      </w:r>
      <w:r w:rsidRPr="00161BE3">
        <w:rPr>
          <w:rFonts w:ascii="Franklin Gothic Book" w:eastAsia="MS Mincho" w:hAnsi="Franklin Gothic Book"/>
          <w:spacing w:val="2"/>
          <w:sz w:val="21"/>
          <w:szCs w:val="24"/>
          <w:lang w:val="en-CA"/>
        </w:rPr>
        <w:t xml:space="preserve"> project in </w:t>
      </w:r>
      <w:r w:rsidR="00A34E51">
        <w:rPr>
          <w:rFonts w:ascii="Franklin Gothic Book" w:eastAsia="MS Mincho" w:hAnsi="Franklin Gothic Book"/>
          <w:spacing w:val="2"/>
          <w:sz w:val="21"/>
          <w:szCs w:val="24"/>
          <w:lang w:val="en-CA"/>
        </w:rPr>
        <w:t>Andhra Pradesh</w:t>
      </w:r>
      <w:r w:rsidR="002F6A74" w:rsidRPr="00161BE3">
        <w:rPr>
          <w:rFonts w:ascii="Franklin Gothic Book" w:eastAsia="MS Mincho" w:hAnsi="Franklin Gothic Book"/>
          <w:spacing w:val="2"/>
          <w:sz w:val="21"/>
          <w:szCs w:val="24"/>
          <w:lang w:val="en-CA"/>
        </w:rPr>
        <w:t xml:space="preserve"> generates</w:t>
      </w:r>
      <w:r w:rsidRPr="00161BE3">
        <w:rPr>
          <w:rFonts w:ascii="Franklin Gothic Book" w:eastAsia="MS Mincho" w:hAnsi="Franklin Gothic Book"/>
          <w:spacing w:val="2"/>
          <w:sz w:val="21"/>
          <w:szCs w:val="24"/>
          <w:lang w:val="en-CA"/>
        </w:rPr>
        <w:t xml:space="preserve"> renewable </w:t>
      </w:r>
      <w:r w:rsidR="00A53314">
        <w:rPr>
          <w:rFonts w:ascii="Franklin Gothic Book" w:eastAsia="MS Mincho" w:hAnsi="Franklin Gothic Book"/>
          <w:spacing w:val="2"/>
          <w:sz w:val="21"/>
          <w:szCs w:val="24"/>
          <w:lang w:val="en-CA"/>
        </w:rPr>
        <w:t>wind</w:t>
      </w:r>
      <w:r w:rsidRPr="00161BE3">
        <w:rPr>
          <w:rFonts w:ascii="Franklin Gothic Book" w:eastAsia="MS Mincho" w:hAnsi="Franklin Gothic Book"/>
          <w:spacing w:val="2"/>
          <w:sz w:val="21"/>
          <w:szCs w:val="24"/>
          <w:lang w:val="en-CA"/>
        </w:rPr>
        <w:t xml:space="preserve"> electricity and supplies power to the Indian power grid. The current monitoring period from </w:t>
      </w:r>
      <w:r w:rsidR="002F6A74" w:rsidRPr="00DB1AE8">
        <w:rPr>
          <w:rFonts w:ascii="Franklin Gothic Book" w:eastAsia="MS Mincho" w:hAnsi="Franklin Gothic Book" w:cs="Arial"/>
          <w:snapToGrid w:val="0"/>
          <w:spacing w:val="2"/>
          <w:sz w:val="21"/>
          <w:szCs w:val="21"/>
          <w:lang w:val="en-IN" w:eastAsia="nb-NO"/>
        </w:rPr>
        <w:t>0</w:t>
      </w:r>
      <w:r w:rsidR="0007131D">
        <w:rPr>
          <w:rFonts w:ascii="Franklin Gothic Book" w:eastAsia="MS Mincho" w:hAnsi="Franklin Gothic Book" w:cs="Arial"/>
          <w:snapToGrid w:val="0"/>
          <w:spacing w:val="2"/>
          <w:sz w:val="21"/>
          <w:szCs w:val="21"/>
          <w:lang w:val="en-IN" w:eastAsia="nb-NO"/>
        </w:rPr>
        <w:t>2</w:t>
      </w:r>
      <w:r w:rsidR="002F6A74">
        <w:rPr>
          <w:rFonts w:ascii="Franklin Gothic Book" w:eastAsia="MS Mincho" w:hAnsi="Franklin Gothic Book" w:cs="Arial"/>
          <w:snapToGrid w:val="0"/>
          <w:spacing w:val="2"/>
          <w:sz w:val="21"/>
          <w:szCs w:val="21"/>
          <w:lang w:val="en-IN" w:eastAsia="nb-NO"/>
        </w:rPr>
        <w:t>-</w:t>
      </w:r>
      <w:r w:rsidR="00A53314">
        <w:rPr>
          <w:rFonts w:ascii="Franklin Gothic Book" w:eastAsia="MS Mincho" w:hAnsi="Franklin Gothic Book" w:cs="Arial"/>
          <w:snapToGrid w:val="0"/>
          <w:spacing w:val="2"/>
          <w:sz w:val="21"/>
          <w:szCs w:val="21"/>
          <w:lang w:val="en-IN" w:eastAsia="nb-NO"/>
        </w:rPr>
        <w:t>Aug</w:t>
      </w:r>
      <w:r w:rsidR="002F6A74">
        <w:rPr>
          <w:rFonts w:ascii="Franklin Gothic Book" w:eastAsia="MS Mincho" w:hAnsi="Franklin Gothic Book" w:cs="Arial"/>
          <w:snapToGrid w:val="0"/>
          <w:spacing w:val="2"/>
          <w:sz w:val="21"/>
          <w:szCs w:val="21"/>
          <w:lang w:val="en-IN" w:eastAsia="nb-NO"/>
        </w:rPr>
        <w:t>-</w:t>
      </w:r>
      <w:r w:rsidR="002F6A74" w:rsidRPr="00DB1AE8">
        <w:rPr>
          <w:rFonts w:ascii="Franklin Gothic Book" w:eastAsia="MS Mincho" w:hAnsi="Franklin Gothic Book" w:cs="Arial"/>
          <w:snapToGrid w:val="0"/>
          <w:spacing w:val="2"/>
          <w:sz w:val="21"/>
          <w:szCs w:val="21"/>
          <w:lang w:val="en-IN" w:eastAsia="nb-NO"/>
        </w:rPr>
        <w:t xml:space="preserve">2018 to </w:t>
      </w:r>
      <w:r w:rsidR="00A53314">
        <w:rPr>
          <w:rFonts w:ascii="Franklin Gothic Book" w:eastAsia="MS Mincho" w:hAnsi="Franklin Gothic Book" w:cs="Arial"/>
          <w:snapToGrid w:val="0"/>
          <w:spacing w:val="2"/>
          <w:sz w:val="21"/>
          <w:szCs w:val="21"/>
          <w:lang w:val="en-IN" w:eastAsia="nb-NO"/>
        </w:rPr>
        <w:t>0</w:t>
      </w:r>
      <w:r w:rsidR="0007131D">
        <w:rPr>
          <w:rFonts w:ascii="Franklin Gothic Book" w:eastAsia="MS Mincho" w:hAnsi="Franklin Gothic Book" w:cs="Arial"/>
          <w:snapToGrid w:val="0"/>
          <w:spacing w:val="2"/>
          <w:sz w:val="21"/>
          <w:szCs w:val="21"/>
          <w:lang w:val="en-IN" w:eastAsia="nb-NO"/>
        </w:rPr>
        <w:t>1</w:t>
      </w:r>
      <w:r w:rsidR="002F6A74">
        <w:rPr>
          <w:rFonts w:ascii="Franklin Gothic Book" w:eastAsia="MS Mincho" w:hAnsi="Franklin Gothic Book" w:cs="Arial"/>
          <w:snapToGrid w:val="0"/>
          <w:spacing w:val="2"/>
          <w:sz w:val="21"/>
          <w:szCs w:val="21"/>
          <w:lang w:val="en-IN" w:eastAsia="nb-NO"/>
        </w:rPr>
        <w:t>-</w:t>
      </w:r>
      <w:r w:rsidR="00A53314">
        <w:rPr>
          <w:rFonts w:ascii="Franklin Gothic Book" w:eastAsia="MS Mincho" w:hAnsi="Franklin Gothic Book" w:cs="Arial"/>
          <w:snapToGrid w:val="0"/>
          <w:spacing w:val="2"/>
          <w:sz w:val="21"/>
          <w:szCs w:val="21"/>
          <w:lang w:val="en-IN" w:eastAsia="nb-NO"/>
        </w:rPr>
        <w:t>Oct</w:t>
      </w:r>
      <w:r w:rsidR="00A34E51">
        <w:rPr>
          <w:rFonts w:ascii="Franklin Gothic Book" w:eastAsia="MS Mincho" w:hAnsi="Franklin Gothic Book" w:cs="Arial"/>
          <w:snapToGrid w:val="0"/>
          <w:spacing w:val="2"/>
          <w:sz w:val="21"/>
          <w:szCs w:val="21"/>
          <w:lang w:val="en-IN" w:eastAsia="nb-NO"/>
        </w:rPr>
        <w:t>.</w:t>
      </w:r>
      <w:r w:rsidR="002F6A74">
        <w:rPr>
          <w:rFonts w:ascii="Franklin Gothic Book" w:eastAsia="MS Mincho" w:hAnsi="Franklin Gothic Book" w:cs="Arial"/>
          <w:snapToGrid w:val="0"/>
          <w:spacing w:val="2"/>
          <w:sz w:val="21"/>
          <w:szCs w:val="21"/>
          <w:lang w:val="en-IN" w:eastAsia="nb-NO"/>
        </w:rPr>
        <w:t>-</w:t>
      </w:r>
      <w:r w:rsidR="00A34E51" w:rsidRPr="00DB1AE8">
        <w:rPr>
          <w:rFonts w:ascii="Franklin Gothic Book" w:eastAsia="MS Mincho" w:hAnsi="Franklin Gothic Book" w:cs="Arial"/>
          <w:snapToGrid w:val="0"/>
          <w:spacing w:val="2"/>
          <w:sz w:val="21"/>
          <w:szCs w:val="21"/>
          <w:lang w:val="en-IN" w:eastAsia="nb-NO"/>
        </w:rPr>
        <w:t>20</w:t>
      </w:r>
      <w:r w:rsidR="00A34E51">
        <w:rPr>
          <w:rFonts w:ascii="Franklin Gothic Book" w:eastAsia="MS Mincho" w:hAnsi="Franklin Gothic Book" w:cs="Arial"/>
          <w:snapToGrid w:val="0"/>
          <w:spacing w:val="2"/>
          <w:sz w:val="21"/>
          <w:szCs w:val="21"/>
          <w:lang w:val="en-IN" w:eastAsia="nb-NO"/>
        </w:rPr>
        <w:t>19</w:t>
      </w:r>
      <w:r w:rsidR="00A34E51" w:rsidRPr="00DB1AE8">
        <w:rPr>
          <w:rFonts w:ascii="Franklin Gothic Book" w:eastAsia="MS Mincho" w:hAnsi="Franklin Gothic Book" w:cs="Arial"/>
          <w:snapToGrid w:val="0"/>
          <w:spacing w:val="2"/>
          <w:sz w:val="21"/>
          <w:szCs w:val="21"/>
          <w:lang w:val="en-IN" w:eastAsia="nb-NO"/>
        </w:rPr>
        <w:t xml:space="preserve"> </w:t>
      </w:r>
      <w:r w:rsidR="00A34E51" w:rsidRPr="00161BE3">
        <w:rPr>
          <w:rFonts w:ascii="Franklin Gothic Book" w:eastAsia="MS Mincho" w:hAnsi="Franklin Gothic Book"/>
          <w:spacing w:val="2"/>
          <w:sz w:val="21"/>
          <w:szCs w:val="24"/>
          <w:lang w:val="en-CA"/>
        </w:rPr>
        <w:t>(</w:t>
      </w:r>
      <w:r w:rsidRPr="00161BE3">
        <w:rPr>
          <w:rFonts w:ascii="Franklin Gothic Book" w:eastAsia="MS Mincho" w:hAnsi="Franklin Gothic Book"/>
          <w:spacing w:val="2"/>
          <w:sz w:val="21"/>
          <w:szCs w:val="24"/>
          <w:lang w:val="en-CA"/>
        </w:rPr>
        <w:t xml:space="preserve">First and last date included) involved the generation and supply of </w:t>
      </w:r>
      <w:r w:rsidR="00A53314">
        <w:rPr>
          <w:rFonts w:ascii="Franklin Gothic Book" w:eastAsia="MS Mincho" w:hAnsi="Franklin Gothic Book"/>
          <w:spacing w:val="2"/>
          <w:sz w:val="21"/>
          <w:szCs w:val="24"/>
          <w:lang w:val="en-CA"/>
        </w:rPr>
        <w:t>2</w:t>
      </w:r>
      <w:r w:rsidR="0007131D">
        <w:rPr>
          <w:rFonts w:ascii="Franklin Gothic Book" w:eastAsia="MS Mincho" w:hAnsi="Franklin Gothic Book"/>
          <w:spacing w:val="2"/>
          <w:sz w:val="21"/>
          <w:szCs w:val="24"/>
          <w:lang w:val="en-CA"/>
        </w:rPr>
        <w:t>71,852</w:t>
      </w:r>
      <w:r w:rsidRPr="00161BE3">
        <w:rPr>
          <w:rFonts w:ascii="Franklin Gothic Book" w:eastAsia="MS Mincho" w:hAnsi="Franklin Gothic Book"/>
          <w:spacing w:val="2"/>
          <w:sz w:val="21"/>
          <w:szCs w:val="24"/>
          <w:lang w:val="en-CA"/>
        </w:rPr>
        <w:t xml:space="preserve"> MWh </w:t>
      </w:r>
      <w:r w:rsidR="00E03A2D">
        <w:rPr>
          <w:rFonts w:ascii="Franklin Gothic Book" w:eastAsia="MS Mincho" w:hAnsi="Franklin Gothic Book"/>
          <w:spacing w:val="2"/>
          <w:sz w:val="21"/>
          <w:szCs w:val="24"/>
          <w:lang w:val="en-CA"/>
        </w:rPr>
        <w:t>wind</w:t>
      </w:r>
      <w:r w:rsidRPr="00161BE3">
        <w:rPr>
          <w:rFonts w:ascii="Franklin Gothic Book" w:eastAsia="MS Mincho" w:hAnsi="Franklin Gothic Book"/>
          <w:spacing w:val="2"/>
          <w:sz w:val="21"/>
          <w:szCs w:val="24"/>
          <w:lang w:val="en-CA"/>
        </w:rPr>
        <w:t xml:space="preserve"> power</w:t>
      </w:r>
      <w:r w:rsidR="002F6A74">
        <w:rPr>
          <w:rFonts w:ascii="Franklin Gothic Book" w:eastAsia="MS Mincho" w:hAnsi="Franklin Gothic Book"/>
          <w:spacing w:val="2"/>
          <w:sz w:val="21"/>
          <w:szCs w:val="24"/>
          <w:lang w:val="en-CA"/>
        </w:rPr>
        <w:t xml:space="preserve"> from plants located</w:t>
      </w:r>
      <w:r w:rsidRPr="00161BE3">
        <w:rPr>
          <w:rFonts w:ascii="Franklin Gothic Book" w:eastAsia="MS Mincho" w:hAnsi="Franklin Gothic Book"/>
          <w:spacing w:val="2"/>
          <w:sz w:val="21"/>
          <w:szCs w:val="24"/>
          <w:lang w:val="en-CA"/>
        </w:rPr>
        <w:t xml:space="preserve"> in </w:t>
      </w:r>
      <w:r w:rsidR="00E03A2D">
        <w:rPr>
          <w:rFonts w:ascii="Franklin Gothic Book" w:eastAsia="MS Mincho" w:hAnsi="Franklin Gothic Book"/>
          <w:spacing w:val="2"/>
          <w:sz w:val="21"/>
          <w:szCs w:val="24"/>
          <w:lang w:val="en-CA"/>
        </w:rPr>
        <w:t>Anantapuram</w:t>
      </w:r>
      <w:r w:rsidR="00A34E51">
        <w:rPr>
          <w:rFonts w:ascii="Franklin Gothic Book" w:eastAsia="MS Mincho" w:hAnsi="Franklin Gothic Book"/>
          <w:spacing w:val="2"/>
          <w:sz w:val="21"/>
          <w:szCs w:val="24"/>
          <w:lang w:val="en-CA"/>
        </w:rPr>
        <w:t xml:space="preserve"> district of Andhra Pradesh</w:t>
      </w:r>
      <w:r w:rsidR="00482016">
        <w:rPr>
          <w:rFonts w:ascii="Franklin Gothic Book" w:eastAsia="MS Mincho" w:hAnsi="Franklin Gothic Book"/>
          <w:spacing w:val="2"/>
          <w:sz w:val="21"/>
          <w:szCs w:val="24"/>
          <w:lang w:val="en-CA"/>
        </w:rPr>
        <w:t>.</w:t>
      </w:r>
      <w:r w:rsidRPr="00161BE3">
        <w:rPr>
          <w:rFonts w:ascii="Franklin Gothic Book" w:eastAsia="MS Mincho" w:hAnsi="Franklin Gothic Book"/>
          <w:spacing w:val="2"/>
          <w:sz w:val="21"/>
          <w:szCs w:val="24"/>
          <w:lang w:val="en-CA"/>
        </w:rPr>
        <w:t xml:space="preserve"> The power generated by the grid will be replacing an equivalent amount of electricity from the grid system of India which is majorly dependent on fossil-fuel based grid imports for its electricity requirements. </w:t>
      </w:r>
    </w:p>
    <w:bookmarkEnd w:id="23"/>
    <w:p w14:paraId="231CE691" w14:textId="77777777" w:rsidR="00B62BF4" w:rsidRPr="00161BE3" w:rsidRDefault="00B62BF4" w:rsidP="00B62BF4">
      <w:pPr>
        <w:pStyle w:val="NoSpacing"/>
        <w:tabs>
          <w:tab w:val="left" w:pos="0"/>
        </w:tabs>
        <w:spacing w:before="120" w:line="288" w:lineRule="auto"/>
        <w:rPr>
          <w:rFonts w:ascii="Franklin Gothic Book" w:eastAsia="MS Mincho" w:hAnsi="Franklin Gothic Book"/>
          <w:spacing w:val="2"/>
          <w:sz w:val="21"/>
          <w:szCs w:val="24"/>
          <w:lang w:val="en-CA"/>
        </w:rPr>
      </w:pPr>
      <w:r w:rsidRPr="00161BE3">
        <w:rPr>
          <w:rFonts w:ascii="Franklin Gothic Book" w:eastAsia="MS Mincho" w:hAnsi="Franklin Gothic Book"/>
          <w:spacing w:val="2"/>
          <w:sz w:val="21"/>
          <w:szCs w:val="24"/>
          <w:lang w:val="en-CA"/>
        </w:rPr>
        <w:t xml:space="preserve">The project is a voluntary action being undertaken by each project owner of the project activity.  EKI Energy Services Limited (hereafter referred as “EKIESL”) is acting as the other party for this project activity. </w:t>
      </w:r>
    </w:p>
    <w:p w14:paraId="26C60F2F" w14:textId="05491235" w:rsidR="00B62BF4" w:rsidRPr="00161BE3" w:rsidRDefault="00B62BF4" w:rsidP="00B62BF4">
      <w:pPr>
        <w:pStyle w:val="NoSpacing"/>
        <w:tabs>
          <w:tab w:val="left" w:pos="0"/>
        </w:tabs>
        <w:spacing w:before="120" w:line="288" w:lineRule="auto"/>
        <w:rPr>
          <w:rFonts w:ascii="Franklin Gothic Book" w:eastAsia="MS Mincho" w:hAnsi="Franklin Gothic Book"/>
          <w:spacing w:val="2"/>
          <w:sz w:val="21"/>
          <w:szCs w:val="24"/>
          <w:lang w:val="en-CA"/>
        </w:rPr>
      </w:pPr>
      <w:r w:rsidRPr="00161BE3">
        <w:rPr>
          <w:rFonts w:ascii="Franklin Gothic Book" w:eastAsia="MS Mincho" w:hAnsi="Franklin Gothic Book"/>
          <w:spacing w:val="2"/>
          <w:sz w:val="21"/>
          <w:szCs w:val="24"/>
          <w:lang w:val="en-CA"/>
        </w:rPr>
        <w:t xml:space="preserve">The main purpose of this project activity is to generate clean form of electricity through renewable </w:t>
      </w:r>
      <w:r w:rsidR="00E03A2D">
        <w:rPr>
          <w:rFonts w:ascii="Franklin Gothic Book" w:eastAsia="MS Mincho" w:hAnsi="Franklin Gothic Book"/>
          <w:spacing w:val="2"/>
          <w:sz w:val="21"/>
          <w:szCs w:val="24"/>
          <w:lang w:val="en-CA"/>
        </w:rPr>
        <w:t>wind</w:t>
      </w:r>
      <w:r w:rsidRPr="00161BE3">
        <w:rPr>
          <w:rFonts w:ascii="Franklin Gothic Book" w:eastAsia="MS Mincho" w:hAnsi="Franklin Gothic Book"/>
          <w:spacing w:val="2"/>
          <w:sz w:val="21"/>
          <w:szCs w:val="24"/>
          <w:lang w:val="en-CA"/>
        </w:rPr>
        <w:t xml:space="preserve"> energy source and Sale to State Utility. The project </w:t>
      </w:r>
      <w:r w:rsidR="00E03A2D" w:rsidRPr="00161BE3">
        <w:rPr>
          <w:rFonts w:ascii="Franklin Gothic Book" w:eastAsia="MS Mincho" w:hAnsi="Franklin Gothic Book"/>
          <w:spacing w:val="2"/>
          <w:sz w:val="21"/>
          <w:szCs w:val="24"/>
          <w:lang w:val="en-CA"/>
        </w:rPr>
        <w:t>activity involves</w:t>
      </w:r>
      <w:r w:rsidRPr="00161BE3">
        <w:rPr>
          <w:rFonts w:ascii="Franklin Gothic Book" w:eastAsia="MS Mincho" w:hAnsi="Franklin Gothic Book"/>
          <w:spacing w:val="2"/>
          <w:sz w:val="21"/>
          <w:szCs w:val="24"/>
          <w:lang w:val="en-CA"/>
        </w:rPr>
        <w:t xml:space="preserve"> installation of </w:t>
      </w:r>
      <w:r w:rsidR="00E03A2D">
        <w:rPr>
          <w:rFonts w:ascii="Franklin Gothic Book" w:eastAsia="MS Mincho" w:hAnsi="Franklin Gothic Book"/>
          <w:spacing w:val="2"/>
          <w:sz w:val="21"/>
          <w:szCs w:val="24"/>
          <w:lang w:val="en-CA"/>
        </w:rPr>
        <w:t>10</w:t>
      </w:r>
      <w:r w:rsidR="0007131D">
        <w:rPr>
          <w:rFonts w:ascii="Franklin Gothic Book" w:eastAsia="MS Mincho" w:hAnsi="Franklin Gothic Book"/>
          <w:spacing w:val="2"/>
          <w:sz w:val="21"/>
          <w:szCs w:val="24"/>
          <w:lang w:val="en-CA"/>
        </w:rPr>
        <w:t>0</w:t>
      </w:r>
      <w:r w:rsidRPr="00161BE3">
        <w:rPr>
          <w:rFonts w:ascii="Franklin Gothic Book" w:eastAsia="MS Mincho" w:hAnsi="Franklin Gothic Book"/>
          <w:spacing w:val="2"/>
          <w:sz w:val="21"/>
          <w:szCs w:val="24"/>
          <w:lang w:val="en-CA"/>
        </w:rPr>
        <w:t xml:space="preserve"> MW </w:t>
      </w:r>
      <w:r w:rsidR="00E03A2D">
        <w:rPr>
          <w:rFonts w:ascii="Franklin Gothic Book" w:eastAsia="MS Mincho" w:hAnsi="Franklin Gothic Book"/>
          <w:spacing w:val="2"/>
          <w:sz w:val="21"/>
          <w:szCs w:val="24"/>
          <w:lang w:val="en-CA"/>
        </w:rPr>
        <w:t>wind power</w:t>
      </w:r>
      <w:r w:rsidRPr="00161BE3">
        <w:rPr>
          <w:rFonts w:ascii="Franklin Gothic Book" w:eastAsia="MS Mincho" w:hAnsi="Franklin Gothic Book"/>
          <w:spacing w:val="2"/>
          <w:sz w:val="21"/>
          <w:szCs w:val="24"/>
          <w:lang w:val="en-CA"/>
        </w:rPr>
        <w:t xml:space="preserve"> project in </w:t>
      </w:r>
      <w:r w:rsidR="00A34E51">
        <w:rPr>
          <w:rFonts w:ascii="Franklin Gothic Book" w:eastAsia="MS Mincho" w:hAnsi="Franklin Gothic Book"/>
          <w:spacing w:val="2"/>
          <w:sz w:val="21"/>
          <w:szCs w:val="24"/>
          <w:lang w:val="en-CA"/>
        </w:rPr>
        <w:t>Andhra Pradesh</w:t>
      </w:r>
      <w:r w:rsidRPr="00161BE3">
        <w:rPr>
          <w:rFonts w:ascii="Franklin Gothic Book" w:eastAsia="MS Mincho" w:hAnsi="Franklin Gothic Book"/>
          <w:spacing w:val="2"/>
          <w:sz w:val="21"/>
          <w:szCs w:val="24"/>
          <w:lang w:val="en-CA"/>
        </w:rPr>
        <w:t xml:space="preserve"> state of India. </w:t>
      </w:r>
    </w:p>
    <w:p w14:paraId="6402B231" w14:textId="77777777" w:rsidR="00CC3EA7" w:rsidRDefault="00482016" w:rsidP="00482016">
      <w:pPr>
        <w:pStyle w:val="NoSpacing"/>
        <w:tabs>
          <w:tab w:val="left" w:pos="0"/>
        </w:tabs>
        <w:spacing w:before="240" w:after="120" w:line="288" w:lineRule="auto"/>
        <w:rPr>
          <w:rFonts w:ascii="Franklin Gothic Book" w:eastAsia="MS Mincho" w:hAnsi="Franklin Gothic Book"/>
          <w:spacing w:val="2"/>
          <w:sz w:val="21"/>
          <w:szCs w:val="24"/>
          <w:lang w:val="en-CA"/>
        </w:rPr>
      </w:pPr>
      <w:bookmarkStart w:id="25" w:name="_Hlk36274976"/>
      <w:r w:rsidRPr="00161BE3">
        <w:rPr>
          <w:rFonts w:ascii="Franklin Gothic Book" w:eastAsia="MS Mincho" w:hAnsi="Franklin Gothic Book"/>
          <w:spacing w:val="2"/>
          <w:sz w:val="21"/>
          <w:szCs w:val="24"/>
          <w:lang w:val="en-CA"/>
        </w:rPr>
        <w:t xml:space="preserve">Verification team confirmed the capacity by verifying commissioning certificates and also physically verified during site visit that plants are operational </w:t>
      </w:r>
      <w:r w:rsidR="00A34E51">
        <w:rPr>
          <w:rFonts w:ascii="Franklin Gothic Book" w:eastAsia="MS Mincho" w:hAnsi="Franklin Gothic Book"/>
          <w:spacing w:val="2"/>
          <w:sz w:val="21"/>
          <w:szCs w:val="24"/>
          <w:lang w:val="en-CA"/>
        </w:rPr>
        <w:t>at all</w:t>
      </w:r>
      <w:r w:rsidRPr="00161BE3">
        <w:rPr>
          <w:rFonts w:ascii="Franklin Gothic Book" w:eastAsia="MS Mincho" w:hAnsi="Franklin Gothic Book"/>
          <w:spacing w:val="2"/>
          <w:sz w:val="21"/>
          <w:szCs w:val="24"/>
          <w:lang w:val="en-CA"/>
        </w:rPr>
        <w:t xml:space="preserve"> locations </w:t>
      </w:r>
      <w:r w:rsidR="00A34E51">
        <w:rPr>
          <w:rFonts w:ascii="Franklin Gothic Book" w:eastAsia="MS Mincho" w:hAnsi="Franklin Gothic Book"/>
          <w:spacing w:val="2"/>
          <w:sz w:val="21"/>
          <w:szCs w:val="24"/>
          <w:lang w:val="en-CA"/>
        </w:rPr>
        <w:t>in Andhra Pradesh</w:t>
      </w:r>
      <w:r w:rsidRPr="00161BE3">
        <w:rPr>
          <w:rFonts w:ascii="Franklin Gothic Book" w:eastAsia="MS Mincho" w:hAnsi="Franklin Gothic Book"/>
          <w:spacing w:val="2"/>
          <w:sz w:val="21"/>
          <w:szCs w:val="24"/>
          <w:lang w:val="en-CA"/>
        </w:rPr>
        <w:t>.</w:t>
      </w:r>
      <w:r>
        <w:rPr>
          <w:rFonts w:ascii="Franklin Gothic Book" w:eastAsia="MS Mincho" w:hAnsi="Franklin Gothic Book"/>
          <w:spacing w:val="2"/>
          <w:sz w:val="21"/>
          <w:szCs w:val="24"/>
          <w:lang w:val="en-CA"/>
        </w:rPr>
        <w:t xml:space="preserve"> </w:t>
      </w:r>
    </w:p>
    <w:p w14:paraId="78867495" w14:textId="4A07B53A" w:rsidR="00482016" w:rsidRDefault="00CC3EA7" w:rsidP="00482016">
      <w:pPr>
        <w:pStyle w:val="NoSpacing"/>
        <w:tabs>
          <w:tab w:val="left" w:pos="0"/>
        </w:tabs>
        <w:spacing w:before="240" w:after="120" w:line="288" w:lineRule="auto"/>
        <w:rPr>
          <w:rFonts w:ascii="Franklin Gothic Book" w:eastAsia="MS Mincho" w:hAnsi="Franklin Gothic Book"/>
          <w:spacing w:val="2"/>
          <w:sz w:val="21"/>
          <w:szCs w:val="24"/>
          <w:lang w:val="en-CA"/>
        </w:rPr>
      </w:pPr>
      <w:r>
        <w:rPr>
          <w:rFonts w:ascii="Franklin Gothic Book" w:eastAsia="MS Mincho" w:hAnsi="Franklin Gothic Book"/>
          <w:spacing w:val="2"/>
          <w:sz w:val="21"/>
          <w:szCs w:val="24"/>
          <w:lang w:val="en-CA"/>
        </w:rPr>
        <w:t xml:space="preserve">Project includes </w:t>
      </w:r>
      <w:r w:rsidR="004C1B11">
        <w:rPr>
          <w:rFonts w:ascii="Franklin Gothic Book" w:eastAsia="MS Mincho" w:hAnsi="Franklin Gothic Book"/>
          <w:spacing w:val="2"/>
          <w:sz w:val="21"/>
          <w:szCs w:val="24"/>
          <w:lang w:val="en-CA"/>
        </w:rPr>
        <w:t xml:space="preserve">turbines of make Gamesa G </w:t>
      </w:r>
      <w:r w:rsidR="0007131D">
        <w:rPr>
          <w:rFonts w:ascii="Franklin Gothic Book" w:eastAsia="MS Mincho" w:hAnsi="Franklin Gothic Book"/>
          <w:spacing w:val="2"/>
          <w:sz w:val="21"/>
          <w:szCs w:val="24"/>
          <w:lang w:val="en-CA"/>
        </w:rPr>
        <w:t>114</w:t>
      </w:r>
      <w:r w:rsidR="004C1B11">
        <w:rPr>
          <w:rFonts w:ascii="Franklin Gothic Book" w:eastAsia="MS Mincho" w:hAnsi="Franklin Gothic Book"/>
          <w:spacing w:val="2"/>
          <w:sz w:val="21"/>
          <w:szCs w:val="24"/>
          <w:lang w:val="en-CA"/>
        </w:rPr>
        <w:t xml:space="preserve"> </w:t>
      </w:r>
      <w:r w:rsidR="0007131D">
        <w:rPr>
          <w:rFonts w:ascii="Franklin Gothic Book" w:eastAsia="MS Mincho" w:hAnsi="Franklin Gothic Book"/>
          <w:spacing w:val="2"/>
          <w:sz w:val="21"/>
          <w:szCs w:val="24"/>
          <w:lang w:val="en-CA"/>
        </w:rPr>
        <w:t>of</w:t>
      </w:r>
      <w:r w:rsidR="004C1B11">
        <w:rPr>
          <w:rFonts w:ascii="Franklin Gothic Book" w:eastAsia="MS Mincho" w:hAnsi="Franklin Gothic Book"/>
          <w:spacing w:val="2"/>
          <w:sz w:val="21"/>
          <w:szCs w:val="24"/>
          <w:lang w:val="en-CA"/>
        </w:rPr>
        <w:t xml:space="preserve"> capacity 2 MW </w:t>
      </w:r>
      <w:r w:rsidR="00161221">
        <w:rPr>
          <w:rFonts w:ascii="Franklin Gothic Book" w:eastAsia="MS Mincho" w:hAnsi="Franklin Gothic Book"/>
          <w:spacing w:val="2"/>
          <w:sz w:val="21"/>
          <w:szCs w:val="24"/>
          <w:lang w:val="en-IN"/>
        </w:rPr>
        <w:t xml:space="preserve">. </w:t>
      </w:r>
      <w:r w:rsidR="00482016">
        <w:rPr>
          <w:rFonts w:ascii="Franklin Gothic Book" w:eastAsia="MS Mincho" w:hAnsi="Franklin Gothic Book"/>
          <w:spacing w:val="2"/>
          <w:sz w:val="21"/>
          <w:szCs w:val="24"/>
          <w:lang w:val="en-CA"/>
        </w:rPr>
        <w:t xml:space="preserve">Technical specification of the plants as verified </w:t>
      </w:r>
      <w:r w:rsidR="001B6934">
        <w:rPr>
          <w:rFonts w:ascii="Franklin Gothic Book" w:eastAsia="MS Mincho" w:hAnsi="Franklin Gothic Book"/>
          <w:spacing w:val="2"/>
          <w:sz w:val="21"/>
          <w:szCs w:val="24"/>
          <w:lang w:val="en-CA"/>
        </w:rPr>
        <w:t xml:space="preserve">for </w:t>
      </w:r>
      <w:r>
        <w:rPr>
          <w:rFonts w:ascii="Franklin Gothic Book" w:eastAsia="MS Mincho" w:hAnsi="Franklin Gothic Book"/>
          <w:spacing w:val="2"/>
          <w:sz w:val="21"/>
          <w:szCs w:val="24"/>
          <w:lang w:val="en-CA"/>
        </w:rPr>
        <w:t>all</w:t>
      </w:r>
      <w:r w:rsidR="001B6934">
        <w:rPr>
          <w:rFonts w:ascii="Franklin Gothic Book" w:eastAsia="MS Mincho" w:hAnsi="Franklin Gothic Book"/>
          <w:spacing w:val="2"/>
          <w:sz w:val="21"/>
          <w:szCs w:val="24"/>
          <w:lang w:val="en-CA"/>
        </w:rPr>
        <w:t xml:space="preserve"> the location</w:t>
      </w:r>
      <w:r>
        <w:rPr>
          <w:rFonts w:ascii="Franklin Gothic Book" w:eastAsia="MS Mincho" w:hAnsi="Franklin Gothic Book"/>
          <w:spacing w:val="2"/>
          <w:sz w:val="21"/>
          <w:szCs w:val="24"/>
          <w:lang w:val="en-CA"/>
        </w:rPr>
        <w:t>s and details provided in sec. 4.1 of this report.</w:t>
      </w:r>
    </w:p>
    <w:bookmarkEnd w:id="25"/>
    <w:p w14:paraId="57C93726" w14:textId="234D91C9" w:rsidR="00B62BF4" w:rsidRPr="00161BE3" w:rsidRDefault="00B62BF4" w:rsidP="00D858A4">
      <w:pPr>
        <w:pStyle w:val="BodyTextIndent"/>
        <w:keepNext/>
        <w:keepLines/>
        <w:spacing w:before="240"/>
        <w:ind w:left="0"/>
        <w:rPr>
          <w:rFonts w:cs="Times New Roman"/>
          <w:i w:val="0"/>
          <w:lang w:val="en-CA"/>
        </w:rPr>
      </w:pPr>
      <w:r w:rsidRPr="00161BE3">
        <w:rPr>
          <w:rFonts w:cs="Times New Roman"/>
          <w:i w:val="0"/>
          <w:lang w:val="en-CA"/>
        </w:rPr>
        <w:t xml:space="preserve">The electricity meters are of the make </w:t>
      </w:r>
      <w:r w:rsidR="00CC3EA7">
        <w:rPr>
          <w:rFonts w:cs="Times New Roman"/>
          <w:i w:val="0"/>
          <w:lang w:val="en-CA"/>
        </w:rPr>
        <w:t xml:space="preserve">L&amp;T </w:t>
      </w:r>
      <w:r w:rsidRPr="00161BE3">
        <w:rPr>
          <w:rFonts w:cs="Times New Roman"/>
          <w:i w:val="0"/>
          <w:lang w:val="en-CA"/>
        </w:rPr>
        <w:t xml:space="preserve">with a precision of 0.2s. The SCADA system allows the </w:t>
      </w:r>
      <w:r w:rsidR="00A0362F">
        <w:rPr>
          <w:rFonts w:cs="Times New Roman"/>
          <w:i w:val="0"/>
          <w:lang w:val="en-CA"/>
        </w:rPr>
        <w:t xml:space="preserve">wind power </w:t>
      </w:r>
      <w:r w:rsidRPr="00161BE3">
        <w:rPr>
          <w:rFonts w:cs="Times New Roman"/>
          <w:i w:val="0"/>
          <w:lang w:val="en-CA"/>
        </w:rPr>
        <w:t>system to be manually or automatically controlled and monitored. The project is based on sectoral Scope 1: Energy Industries (renewable sources) with ACM0002: Large-scale Consolidated methodology: Grid-connected electricity generation from renewable sources, Version 1</w:t>
      </w:r>
      <w:r w:rsidR="00CC3EA7">
        <w:rPr>
          <w:rFonts w:cs="Times New Roman"/>
          <w:i w:val="0"/>
          <w:lang w:val="en-CA"/>
        </w:rPr>
        <w:t>8.1</w:t>
      </w:r>
      <w:r w:rsidRPr="00161BE3">
        <w:rPr>
          <w:rFonts w:cs="Times New Roman"/>
          <w:i w:val="0"/>
          <w:lang w:val="en-CA"/>
        </w:rPr>
        <w:t xml:space="preserve">. </w:t>
      </w:r>
    </w:p>
    <w:p w14:paraId="5E04110F" w14:textId="77777777" w:rsidR="00637DA5" w:rsidRDefault="00637DA5" w:rsidP="001B6934">
      <w:pPr>
        <w:pStyle w:val="NoSpacing"/>
        <w:tabs>
          <w:tab w:val="left" w:pos="0"/>
        </w:tabs>
        <w:spacing w:after="120" w:line="288" w:lineRule="auto"/>
        <w:rPr>
          <w:rFonts w:ascii="Franklin Gothic Book" w:eastAsia="MS Mincho" w:hAnsi="Franklin Gothic Book"/>
          <w:spacing w:val="2"/>
          <w:sz w:val="21"/>
          <w:szCs w:val="24"/>
          <w:lang w:val="en-CA"/>
        </w:rPr>
      </w:pPr>
      <w:bookmarkStart w:id="26" w:name="_Toc36489126"/>
    </w:p>
    <w:p w14:paraId="6F7B12BF" w14:textId="3C0364D9" w:rsidR="001B6934" w:rsidRPr="00637DA5" w:rsidRDefault="001B6934" w:rsidP="001B6934">
      <w:pPr>
        <w:pStyle w:val="NoSpacing"/>
        <w:tabs>
          <w:tab w:val="left" w:pos="0"/>
        </w:tabs>
        <w:spacing w:after="120" w:line="288" w:lineRule="auto"/>
        <w:rPr>
          <w:rFonts w:ascii="Franklin Gothic Book" w:eastAsia="MS Mincho" w:hAnsi="Franklin Gothic Book"/>
          <w:spacing w:val="2"/>
          <w:sz w:val="21"/>
          <w:szCs w:val="24"/>
          <w:lang w:val="en-CA"/>
        </w:rPr>
      </w:pPr>
      <w:r w:rsidRPr="00637DA5">
        <w:rPr>
          <w:rFonts w:ascii="Franklin Gothic Book" w:eastAsia="MS Mincho" w:hAnsi="Franklin Gothic Book"/>
          <w:spacing w:val="2"/>
          <w:sz w:val="21"/>
          <w:szCs w:val="24"/>
          <w:lang w:val="en-CA"/>
        </w:rPr>
        <w:t>During the Current Monitoring Period from 0</w:t>
      </w:r>
      <w:r w:rsidR="0007131D">
        <w:rPr>
          <w:rFonts w:ascii="Franklin Gothic Book" w:eastAsia="MS Mincho" w:hAnsi="Franklin Gothic Book"/>
          <w:spacing w:val="2"/>
          <w:sz w:val="21"/>
          <w:szCs w:val="24"/>
          <w:lang w:val="en-CA"/>
        </w:rPr>
        <w:t>2</w:t>
      </w:r>
      <w:r w:rsidRPr="00637DA5">
        <w:rPr>
          <w:rFonts w:ascii="Franklin Gothic Book" w:eastAsia="MS Mincho" w:hAnsi="Franklin Gothic Book"/>
          <w:spacing w:val="2"/>
          <w:sz w:val="21"/>
          <w:szCs w:val="24"/>
          <w:lang w:val="en-CA"/>
        </w:rPr>
        <w:t>-</w:t>
      </w:r>
      <w:r w:rsidR="00A0362F">
        <w:rPr>
          <w:rFonts w:ascii="Franklin Gothic Book" w:eastAsia="MS Mincho" w:hAnsi="Franklin Gothic Book"/>
          <w:spacing w:val="2"/>
          <w:sz w:val="21"/>
          <w:szCs w:val="24"/>
          <w:lang w:val="en-CA"/>
        </w:rPr>
        <w:t>Aug</w:t>
      </w:r>
      <w:r w:rsidRPr="00637DA5">
        <w:rPr>
          <w:rFonts w:ascii="Franklin Gothic Book" w:eastAsia="MS Mincho" w:hAnsi="Franklin Gothic Book"/>
          <w:spacing w:val="2"/>
          <w:sz w:val="21"/>
          <w:szCs w:val="24"/>
          <w:lang w:val="en-CA"/>
        </w:rPr>
        <w:t xml:space="preserve">-2018 to </w:t>
      </w:r>
      <w:r w:rsidR="00A0362F">
        <w:rPr>
          <w:rFonts w:ascii="Franklin Gothic Book" w:eastAsia="MS Mincho" w:hAnsi="Franklin Gothic Book"/>
          <w:spacing w:val="2"/>
          <w:sz w:val="21"/>
          <w:szCs w:val="24"/>
          <w:lang w:val="en-CA"/>
        </w:rPr>
        <w:t>0</w:t>
      </w:r>
      <w:r w:rsidR="0007131D">
        <w:rPr>
          <w:rFonts w:ascii="Franklin Gothic Book" w:eastAsia="MS Mincho" w:hAnsi="Franklin Gothic Book"/>
          <w:spacing w:val="2"/>
          <w:sz w:val="21"/>
          <w:szCs w:val="24"/>
          <w:lang w:val="en-CA"/>
        </w:rPr>
        <w:t>1</w:t>
      </w:r>
      <w:r w:rsidRPr="00637DA5">
        <w:rPr>
          <w:rFonts w:ascii="Franklin Gothic Book" w:eastAsia="MS Mincho" w:hAnsi="Franklin Gothic Book"/>
          <w:spacing w:val="2"/>
          <w:sz w:val="21"/>
          <w:szCs w:val="24"/>
          <w:lang w:val="en-CA"/>
        </w:rPr>
        <w:t>-</w:t>
      </w:r>
      <w:r w:rsidR="00A0362F">
        <w:rPr>
          <w:rFonts w:ascii="Franklin Gothic Book" w:eastAsia="MS Mincho" w:hAnsi="Franklin Gothic Book"/>
          <w:spacing w:val="2"/>
          <w:sz w:val="21"/>
          <w:szCs w:val="24"/>
          <w:lang w:val="en-CA"/>
        </w:rPr>
        <w:t>Oct</w:t>
      </w:r>
      <w:r w:rsidRPr="00637DA5">
        <w:rPr>
          <w:rFonts w:ascii="Franklin Gothic Book" w:eastAsia="MS Mincho" w:hAnsi="Franklin Gothic Book"/>
          <w:spacing w:val="2"/>
          <w:sz w:val="21"/>
          <w:szCs w:val="24"/>
          <w:lang w:val="en-CA"/>
        </w:rPr>
        <w:t>-20</w:t>
      </w:r>
      <w:r w:rsidR="00CC3EA7">
        <w:rPr>
          <w:rFonts w:ascii="Franklin Gothic Book" w:eastAsia="MS Mincho" w:hAnsi="Franklin Gothic Book"/>
          <w:spacing w:val="2"/>
          <w:sz w:val="21"/>
          <w:szCs w:val="24"/>
          <w:lang w:val="en-CA"/>
        </w:rPr>
        <w:t>19</w:t>
      </w:r>
      <w:r w:rsidRPr="00637DA5">
        <w:rPr>
          <w:rFonts w:ascii="Franklin Gothic Book" w:eastAsia="MS Mincho" w:hAnsi="Franklin Gothic Book"/>
          <w:spacing w:val="2"/>
          <w:sz w:val="21"/>
          <w:szCs w:val="24"/>
          <w:lang w:val="en-CA"/>
        </w:rPr>
        <w:t xml:space="preserve"> (First and last date included) the project activity has supplied </w:t>
      </w:r>
      <w:r w:rsidR="00A0362F">
        <w:rPr>
          <w:rFonts w:ascii="Franklin Gothic Book" w:eastAsia="MS Mincho" w:hAnsi="Franklin Gothic Book"/>
          <w:spacing w:val="2"/>
          <w:sz w:val="21"/>
          <w:szCs w:val="24"/>
          <w:lang w:val="en-CA"/>
        </w:rPr>
        <w:t>2</w:t>
      </w:r>
      <w:r w:rsidR="0007131D">
        <w:rPr>
          <w:rFonts w:ascii="Franklin Gothic Book" w:eastAsia="MS Mincho" w:hAnsi="Franklin Gothic Book"/>
          <w:spacing w:val="2"/>
          <w:sz w:val="21"/>
          <w:szCs w:val="24"/>
          <w:lang w:val="en-CA"/>
        </w:rPr>
        <w:t>71,852</w:t>
      </w:r>
      <w:r w:rsidRPr="00637DA5">
        <w:rPr>
          <w:rFonts w:ascii="Franklin Gothic Book" w:eastAsia="MS Mincho" w:hAnsi="Franklin Gothic Book"/>
          <w:spacing w:val="2"/>
          <w:sz w:val="21"/>
          <w:szCs w:val="24"/>
          <w:lang w:val="en-CA"/>
        </w:rPr>
        <w:t xml:space="preserve"> MWh of electricity, and thus contributing to the GHG reductions </w:t>
      </w:r>
      <w:r w:rsidR="00A0362F">
        <w:rPr>
          <w:rFonts w:ascii="Franklin Gothic Book" w:eastAsia="MS Mincho" w:hAnsi="Franklin Gothic Book"/>
          <w:spacing w:val="2"/>
          <w:sz w:val="21"/>
          <w:szCs w:val="24"/>
          <w:lang w:val="en-CA"/>
        </w:rPr>
        <w:t>25</w:t>
      </w:r>
      <w:r w:rsidR="0007131D">
        <w:rPr>
          <w:rFonts w:ascii="Franklin Gothic Book" w:eastAsia="MS Mincho" w:hAnsi="Franklin Gothic Book"/>
          <w:spacing w:val="2"/>
          <w:sz w:val="21"/>
          <w:szCs w:val="24"/>
          <w:lang w:val="en-CA"/>
        </w:rPr>
        <w:t>7,579</w:t>
      </w:r>
      <w:r w:rsidRPr="00637DA5">
        <w:rPr>
          <w:rFonts w:ascii="Franklin Gothic Book" w:eastAsia="MS Mincho" w:hAnsi="Franklin Gothic Book"/>
          <w:spacing w:val="2"/>
          <w:sz w:val="21"/>
          <w:szCs w:val="24"/>
          <w:lang w:val="en-CA"/>
        </w:rPr>
        <w:t xml:space="preserve"> tCO2e</w:t>
      </w:r>
    </w:p>
    <w:p w14:paraId="4FEAAC69" w14:textId="3844BCFA" w:rsidR="004F0323" w:rsidRPr="00861997" w:rsidRDefault="00B431F1" w:rsidP="00EB2ABF">
      <w:pPr>
        <w:pStyle w:val="Heading1"/>
      </w:pPr>
      <w:r w:rsidRPr="00861997">
        <w:t>Verification</w:t>
      </w:r>
      <w:r w:rsidR="00AF7E0C">
        <w:t xml:space="preserve"> </w:t>
      </w:r>
      <w:r w:rsidRPr="00861997">
        <w:t>Process</w:t>
      </w:r>
      <w:bookmarkEnd w:id="24"/>
      <w:bookmarkEnd w:id="26"/>
    </w:p>
    <w:p w14:paraId="4EBF71A9" w14:textId="77777777" w:rsidR="00B62BF4" w:rsidRPr="00161BE3" w:rsidRDefault="00B62BF4" w:rsidP="00B62BF4">
      <w:pPr>
        <w:keepNext/>
        <w:keepLines/>
        <w:spacing w:before="240"/>
        <w:ind w:left="720"/>
        <w:rPr>
          <w:lang w:val="en-CA"/>
        </w:rPr>
      </w:pPr>
      <w:bookmarkStart w:id="27" w:name="_Toc19365155"/>
      <w:bookmarkStart w:id="28" w:name="_Toc272835767"/>
      <w:r w:rsidRPr="00161BE3">
        <w:rPr>
          <w:lang w:val="en-CA"/>
        </w:rPr>
        <w:t>The registered VCS project is undergoing second verification and the approach adopted to ensure the quality of emission reductions is described in the following sub-sections.</w:t>
      </w:r>
    </w:p>
    <w:p w14:paraId="0520F70B" w14:textId="77777777" w:rsidR="00385C26" w:rsidRPr="00360958" w:rsidRDefault="00385C26" w:rsidP="001B12F5">
      <w:pPr>
        <w:pStyle w:val="Heading2"/>
      </w:pPr>
      <w:bookmarkStart w:id="29" w:name="_Toc36489127"/>
      <w:r w:rsidRPr="00360958">
        <w:t>Method and Criteria</w:t>
      </w:r>
      <w:bookmarkEnd w:id="27"/>
      <w:bookmarkEnd w:id="29"/>
    </w:p>
    <w:p w14:paraId="3A81E05A" w14:textId="14195212" w:rsidR="00B62BF4" w:rsidRPr="00161BE3" w:rsidRDefault="00B62BF4" w:rsidP="00161BE3">
      <w:pPr>
        <w:keepNext/>
        <w:keepLines/>
        <w:spacing w:before="240"/>
        <w:ind w:left="720"/>
        <w:rPr>
          <w:lang w:val="en-CA"/>
        </w:rPr>
      </w:pPr>
      <w:bookmarkStart w:id="30" w:name="_Hlk36275060"/>
      <w:bookmarkStart w:id="31" w:name="_Toc19365156"/>
      <w:r w:rsidRPr="00161BE3">
        <w:rPr>
          <w:lang w:val="en-CA"/>
        </w:rPr>
        <w:t xml:space="preserve">The overall verification, from Contract Review to Verification Report &amp; Opinion, was conducted using ESPL’s internal procedures. The Project was verified against the latest requirements (Version 4.0) </w:t>
      </w:r>
      <w:r w:rsidRPr="00973868">
        <w:rPr>
          <w:vertAlign w:val="superscript"/>
          <w:lang w:val="en-CA"/>
        </w:rPr>
        <w:t>/</w:t>
      </w:r>
      <w:r w:rsidR="00973868" w:rsidRPr="00973868">
        <w:rPr>
          <w:vertAlign w:val="superscript"/>
          <w:lang w:val="en-CA"/>
        </w:rPr>
        <w:t>14</w:t>
      </w:r>
      <w:r w:rsidRPr="00973868">
        <w:rPr>
          <w:vertAlign w:val="superscript"/>
          <w:lang w:val="en-CA"/>
        </w:rPr>
        <w:t>/</w:t>
      </w:r>
      <w:r w:rsidRPr="00161BE3">
        <w:rPr>
          <w:lang w:val="en-CA"/>
        </w:rPr>
        <w:t xml:space="preserve"> and guidance set out in VCS Standards as applicable.</w:t>
      </w:r>
    </w:p>
    <w:p w14:paraId="2388C0E0" w14:textId="77777777" w:rsidR="00B62BF4" w:rsidRPr="00973868" w:rsidRDefault="00B62BF4" w:rsidP="009F4957">
      <w:pPr>
        <w:pStyle w:val="ListParagraph"/>
        <w:keepNext/>
        <w:keepLines/>
        <w:numPr>
          <w:ilvl w:val="0"/>
          <w:numId w:val="11"/>
        </w:numPr>
        <w:spacing w:before="240"/>
        <w:rPr>
          <w:lang w:val="en-CA"/>
        </w:rPr>
      </w:pPr>
      <w:r w:rsidRPr="00973868">
        <w:rPr>
          <w:lang w:val="en-CA"/>
        </w:rPr>
        <w:t xml:space="preserve">The validation/verification process consists of the following three phases; </w:t>
      </w:r>
    </w:p>
    <w:p w14:paraId="505C2598" w14:textId="77777777" w:rsidR="00B62BF4" w:rsidRPr="00973868" w:rsidRDefault="00B62BF4" w:rsidP="009F4957">
      <w:pPr>
        <w:pStyle w:val="ListParagraph"/>
        <w:keepNext/>
        <w:keepLines/>
        <w:numPr>
          <w:ilvl w:val="0"/>
          <w:numId w:val="11"/>
        </w:numPr>
        <w:spacing w:before="240"/>
        <w:rPr>
          <w:lang w:val="en-CA"/>
        </w:rPr>
      </w:pPr>
      <w:r w:rsidRPr="00973868">
        <w:rPr>
          <w:lang w:val="en-CA"/>
        </w:rPr>
        <w:t>A document review of the VCS PD and VCS MR (described in Section 2.2)</w:t>
      </w:r>
    </w:p>
    <w:p w14:paraId="7A1B1859" w14:textId="77777777" w:rsidR="00B62BF4" w:rsidRPr="00973868" w:rsidRDefault="00B62BF4" w:rsidP="009F4957">
      <w:pPr>
        <w:pStyle w:val="ListParagraph"/>
        <w:keepNext/>
        <w:keepLines/>
        <w:numPr>
          <w:ilvl w:val="0"/>
          <w:numId w:val="11"/>
        </w:numPr>
        <w:spacing w:before="240"/>
        <w:rPr>
          <w:lang w:val="en-CA"/>
        </w:rPr>
      </w:pPr>
      <w:r w:rsidRPr="00973868">
        <w:rPr>
          <w:lang w:val="en-CA"/>
        </w:rPr>
        <w:t>Site visit and follow up interviews with project stakeholders (described in Section 2.3 and 2.4)</w:t>
      </w:r>
    </w:p>
    <w:p w14:paraId="7C821041" w14:textId="77777777" w:rsidR="00B62BF4" w:rsidRPr="00973868" w:rsidRDefault="00B62BF4" w:rsidP="009F4957">
      <w:pPr>
        <w:pStyle w:val="ListParagraph"/>
        <w:keepNext/>
        <w:keepLines/>
        <w:numPr>
          <w:ilvl w:val="0"/>
          <w:numId w:val="11"/>
        </w:numPr>
        <w:spacing w:before="240"/>
        <w:rPr>
          <w:lang w:val="en-CA"/>
        </w:rPr>
      </w:pPr>
      <w:r w:rsidRPr="00973868">
        <w:rPr>
          <w:lang w:val="en-CA"/>
        </w:rPr>
        <w:t>The resolution of outstanding issues and issuance of the final report and opinion</w:t>
      </w:r>
      <w:r w:rsidRPr="00973868">
        <w:rPr>
          <w:i/>
          <w:iCs/>
          <w:lang w:val="en-CA"/>
        </w:rPr>
        <w:t xml:space="preserve">. </w:t>
      </w:r>
      <w:r w:rsidRPr="00973868">
        <w:rPr>
          <w:lang w:val="en-CA"/>
        </w:rPr>
        <w:t>(described in Section 2.5)</w:t>
      </w:r>
    </w:p>
    <w:p w14:paraId="24B68C9E" w14:textId="77777777" w:rsidR="00B62BF4" w:rsidRPr="00161BE3" w:rsidRDefault="00B62BF4" w:rsidP="00161BE3">
      <w:pPr>
        <w:keepNext/>
        <w:keepLines/>
        <w:spacing w:before="240"/>
        <w:ind w:left="720"/>
        <w:rPr>
          <w:i/>
          <w:iCs/>
          <w:lang w:val="en-CA"/>
        </w:rPr>
      </w:pPr>
      <w:r w:rsidRPr="00161BE3">
        <w:rPr>
          <w:lang w:val="en-CA"/>
        </w:rPr>
        <w:t>DOE’s Sampling Approach: No sampling approach was required for undertaking the current verification since all monitored data was verified by the assessment team.</w:t>
      </w:r>
    </w:p>
    <w:p w14:paraId="386BE4C0" w14:textId="40B96F79" w:rsidR="00385C26" w:rsidRPr="00360958" w:rsidRDefault="00B431F1" w:rsidP="001B12F5">
      <w:pPr>
        <w:pStyle w:val="Heading2"/>
      </w:pPr>
      <w:bookmarkStart w:id="32" w:name="_Toc36489128"/>
      <w:bookmarkEnd w:id="30"/>
      <w:r w:rsidRPr="00B431F1">
        <w:t>Documen</w:t>
      </w:r>
      <w:bookmarkEnd w:id="28"/>
      <w:r w:rsidRPr="00B431F1">
        <w:t>t Review</w:t>
      </w:r>
      <w:bookmarkEnd w:id="31"/>
      <w:bookmarkEnd w:id="32"/>
    </w:p>
    <w:p w14:paraId="7AF3D516" w14:textId="77777777" w:rsidR="00B62BF4" w:rsidRPr="00161BE3" w:rsidRDefault="00B62BF4" w:rsidP="00B62BF4">
      <w:pPr>
        <w:pStyle w:val="SGSBodyText"/>
        <w:spacing w:before="120" w:line="276" w:lineRule="auto"/>
        <w:ind w:left="567"/>
        <w:rPr>
          <w:rFonts w:ascii="Franklin Gothic Book" w:eastAsia="MS Mincho" w:hAnsi="Franklin Gothic Book" w:cs="Times New Roman"/>
          <w:spacing w:val="2"/>
          <w:sz w:val="21"/>
          <w:szCs w:val="24"/>
          <w:lang w:val="en-CA"/>
        </w:rPr>
      </w:pPr>
      <w:r w:rsidRPr="00161BE3">
        <w:rPr>
          <w:rFonts w:ascii="Franklin Gothic Book" w:eastAsia="MS Mincho" w:hAnsi="Franklin Gothic Book" w:cs="Times New Roman"/>
          <w:spacing w:val="2"/>
          <w:sz w:val="21"/>
          <w:szCs w:val="24"/>
          <w:lang w:val="en-CA"/>
        </w:rPr>
        <w:t>The verification is performed primarily as a document review of the documents submitted at various stages of assessments. The review is performed by assessment team using dedicated protocols. The assessment team cross checks the information provided in the documents (PDD, MR, validation report) and information from sources other than those used, if available, and also conducts independent background investigations. Earthood conducted a desk review as under;</w:t>
      </w:r>
    </w:p>
    <w:p w14:paraId="7742B668" w14:textId="77777777" w:rsidR="00B62BF4" w:rsidRPr="00161BE3" w:rsidRDefault="00B62BF4" w:rsidP="009F4957">
      <w:pPr>
        <w:pStyle w:val="SGSBodyText"/>
        <w:numPr>
          <w:ilvl w:val="0"/>
          <w:numId w:val="7"/>
        </w:numPr>
        <w:spacing w:line="276" w:lineRule="auto"/>
        <w:ind w:left="1134"/>
        <w:rPr>
          <w:rFonts w:ascii="Franklin Gothic Book" w:eastAsia="MS Mincho" w:hAnsi="Franklin Gothic Book" w:cs="Times New Roman"/>
          <w:spacing w:val="2"/>
          <w:sz w:val="21"/>
          <w:szCs w:val="24"/>
          <w:lang w:val="en-CA"/>
        </w:rPr>
      </w:pPr>
      <w:r w:rsidRPr="00161BE3">
        <w:rPr>
          <w:rFonts w:ascii="Franklin Gothic Book" w:eastAsia="MS Mincho" w:hAnsi="Franklin Gothic Book" w:cs="Times New Roman"/>
          <w:spacing w:val="2"/>
          <w:sz w:val="21"/>
          <w:szCs w:val="24"/>
          <w:lang w:val="en-CA"/>
        </w:rPr>
        <w:t xml:space="preserve">A review of the data and information presented to verify their completeness. </w:t>
      </w:r>
    </w:p>
    <w:p w14:paraId="555CB914" w14:textId="77777777" w:rsidR="00B62BF4" w:rsidRPr="00161BE3" w:rsidRDefault="00B62BF4" w:rsidP="009F4957">
      <w:pPr>
        <w:pStyle w:val="SGSBodyText"/>
        <w:numPr>
          <w:ilvl w:val="0"/>
          <w:numId w:val="7"/>
        </w:numPr>
        <w:spacing w:line="276" w:lineRule="auto"/>
        <w:ind w:left="1134"/>
        <w:rPr>
          <w:rFonts w:ascii="Franklin Gothic Book" w:eastAsia="MS Mincho" w:hAnsi="Franklin Gothic Book" w:cs="Times New Roman"/>
          <w:spacing w:val="2"/>
          <w:sz w:val="21"/>
          <w:szCs w:val="24"/>
          <w:lang w:val="en-CA"/>
        </w:rPr>
      </w:pPr>
      <w:r w:rsidRPr="00161BE3">
        <w:rPr>
          <w:rFonts w:ascii="Franklin Gothic Book" w:eastAsia="MS Mincho" w:hAnsi="Franklin Gothic Book" w:cs="Times New Roman"/>
          <w:spacing w:val="2"/>
          <w:sz w:val="21"/>
          <w:szCs w:val="24"/>
          <w:lang w:val="en-CA"/>
        </w:rPr>
        <w:t xml:space="preserve">A review of the monitoring plan, the monitoring methodology including applicable tool(s) and, where applicable, the applied standardized baseline, paying particular attention to the frequency of measurements, the quality of metering equipment including calibration requirements, and the quality assurance and quality control procedures. </w:t>
      </w:r>
    </w:p>
    <w:p w14:paraId="6135137F" w14:textId="77777777" w:rsidR="00B62BF4" w:rsidRPr="00161BE3" w:rsidRDefault="00B62BF4" w:rsidP="009F4957">
      <w:pPr>
        <w:pStyle w:val="SGSBodyText"/>
        <w:numPr>
          <w:ilvl w:val="0"/>
          <w:numId w:val="7"/>
        </w:numPr>
        <w:spacing w:line="276" w:lineRule="auto"/>
        <w:ind w:left="1134"/>
        <w:rPr>
          <w:rFonts w:ascii="Franklin Gothic Book" w:eastAsia="MS Mincho" w:hAnsi="Franklin Gothic Book" w:cs="Times New Roman"/>
          <w:spacing w:val="2"/>
          <w:sz w:val="21"/>
          <w:szCs w:val="24"/>
          <w:lang w:val="en-CA"/>
        </w:rPr>
      </w:pPr>
      <w:r w:rsidRPr="00161BE3">
        <w:rPr>
          <w:rFonts w:ascii="Franklin Gothic Book" w:eastAsia="MS Mincho" w:hAnsi="Franklin Gothic Book" w:cs="Times New Roman"/>
          <w:spacing w:val="2"/>
          <w:sz w:val="21"/>
          <w:szCs w:val="24"/>
          <w:lang w:val="en-CA"/>
        </w:rPr>
        <w:t xml:space="preserve">An evaluation of data management and the quality assurance and quality control system in the context of their influence on the generation and reporting of emission reductions. </w:t>
      </w:r>
    </w:p>
    <w:p w14:paraId="32E6E792" w14:textId="77714ED3" w:rsidR="00385C26" w:rsidRPr="00360958" w:rsidRDefault="00B431F1" w:rsidP="001B12F5">
      <w:pPr>
        <w:pStyle w:val="Heading2"/>
      </w:pPr>
      <w:bookmarkStart w:id="33" w:name="_Toc272835768"/>
      <w:bookmarkStart w:id="34" w:name="_Toc19365157"/>
      <w:bookmarkStart w:id="35" w:name="_Toc36489129"/>
      <w:r w:rsidRPr="00B431F1">
        <w:t>Interviews</w:t>
      </w:r>
      <w:bookmarkEnd w:id="33"/>
      <w:bookmarkEnd w:id="34"/>
      <w:bookmarkEnd w:id="35"/>
    </w:p>
    <w:p w14:paraId="0DD7A773" w14:textId="189D2226" w:rsidR="00B62BF4" w:rsidRDefault="00B62BF4" w:rsidP="00B62BF4">
      <w:pPr>
        <w:spacing w:before="120" w:after="120"/>
        <w:jc w:val="both"/>
        <w:rPr>
          <w:ins w:id="36" w:author="PANKAJ KUMAR" w:date="2020-06-01T10:08:00Z"/>
          <w:lang w:val="en-CA"/>
        </w:rPr>
      </w:pPr>
      <w:bookmarkStart w:id="37" w:name="_Toc19365158"/>
      <w:bookmarkStart w:id="38" w:name="_Toc272835769"/>
      <w:r w:rsidRPr="00161BE3">
        <w:rPr>
          <w:lang w:val="en-CA"/>
        </w:rPr>
        <w:t>The site visits for the project activity were carried out</w:t>
      </w:r>
      <w:r w:rsidR="002E2467">
        <w:rPr>
          <w:lang w:val="en-CA"/>
        </w:rPr>
        <w:t xml:space="preserve"> on 2</w:t>
      </w:r>
      <w:r w:rsidR="0007131D">
        <w:rPr>
          <w:lang w:val="en-CA"/>
        </w:rPr>
        <w:t>4</w:t>
      </w:r>
      <w:r w:rsidR="002E2467">
        <w:rPr>
          <w:lang w:val="en-CA"/>
        </w:rPr>
        <w:t>-Feb-2020</w:t>
      </w:r>
      <w:r w:rsidR="0053098B">
        <w:rPr>
          <w:lang w:val="en-CA"/>
        </w:rPr>
        <w:t xml:space="preserve"> </w:t>
      </w:r>
      <w:r w:rsidRPr="00161BE3">
        <w:rPr>
          <w:lang w:val="en-CA"/>
        </w:rPr>
        <w:t xml:space="preserve">which covers </w:t>
      </w:r>
      <w:r w:rsidR="002E2467">
        <w:rPr>
          <w:lang w:val="en-CA"/>
        </w:rPr>
        <w:t xml:space="preserve"> </w:t>
      </w:r>
      <w:r w:rsidRPr="00161BE3">
        <w:rPr>
          <w:lang w:val="en-CA"/>
        </w:rPr>
        <w:t xml:space="preserve"> all the locations) in the state </w:t>
      </w:r>
      <w:r w:rsidR="00CC3EA7">
        <w:rPr>
          <w:lang w:val="en-CA"/>
        </w:rPr>
        <w:t>Andhra Pradesh</w:t>
      </w:r>
      <w:r w:rsidRPr="00161BE3">
        <w:rPr>
          <w:lang w:val="en-CA"/>
        </w:rPr>
        <w:t xml:space="preserve"> in India. No sampling procedures were adopted either in document verification and all the document were cross checked to ensure conservative estimation of emission reduction. </w:t>
      </w:r>
      <w:r w:rsidR="004D74B2">
        <w:rPr>
          <w:lang w:val="en-CA"/>
        </w:rPr>
        <w:t>The list of persons interviewed during the project assessment and on site visit is provided below:</w:t>
      </w: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8"/>
        <w:gridCol w:w="1158"/>
        <w:gridCol w:w="1286"/>
        <w:gridCol w:w="1440"/>
        <w:gridCol w:w="1318"/>
        <w:gridCol w:w="2486"/>
        <w:gridCol w:w="1293"/>
      </w:tblGrid>
      <w:tr w:rsidR="003D33AB" w:rsidRPr="00637DA5" w14:paraId="34F43695" w14:textId="77777777" w:rsidTr="008104A2">
        <w:trPr>
          <w:ins w:id="39" w:author="PANKAJ KUMAR" w:date="2020-06-01T10:08:00Z"/>
        </w:trPr>
        <w:tc>
          <w:tcPr>
            <w:tcW w:w="278" w:type="pct"/>
            <w:vMerge w:val="restart"/>
            <w:shd w:val="clear" w:color="auto" w:fill="D9D9D9"/>
          </w:tcPr>
          <w:p w14:paraId="6C368A44" w14:textId="77777777" w:rsidR="003D33AB" w:rsidRPr="00637DA5" w:rsidRDefault="003D33AB" w:rsidP="008104A2">
            <w:pPr>
              <w:pStyle w:val="SDMTableBoxParaNotNumbered"/>
              <w:keepNext/>
              <w:keepLines/>
              <w:jc w:val="center"/>
              <w:rPr>
                <w:ins w:id="40" w:author="PANKAJ KUMAR" w:date="2020-06-01T10:08:00Z"/>
                <w:rFonts w:ascii="Franklin Gothic Book" w:hAnsi="Franklin Gothic Book"/>
                <w:b/>
                <w:sz w:val="21"/>
                <w:szCs w:val="21"/>
              </w:rPr>
            </w:pPr>
            <w:ins w:id="41" w:author="PANKAJ KUMAR" w:date="2020-06-01T10:08:00Z">
              <w:r w:rsidRPr="00637DA5">
                <w:rPr>
                  <w:rFonts w:ascii="Franklin Gothic Book" w:hAnsi="Franklin Gothic Book"/>
                  <w:b/>
                  <w:sz w:val="21"/>
                  <w:szCs w:val="21"/>
                </w:rPr>
                <w:t>S.N.</w:t>
              </w:r>
            </w:ins>
          </w:p>
        </w:tc>
        <w:tc>
          <w:tcPr>
            <w:tcW w:w="2042" w:type="pct"/>
            <w:gridSpan w:val="3"/>
            <w:shd w:val="clear" w:color="auto" w:fill="D9D9D9"/>
          </w:tcPr>
          <w:p w14:paraId="036340DA" w14:textId="77777777" w:rsidR="003D33AB" w:rsidRPr="00637DA5" w:rsidRDefault="003D33AB" w:rsidP="008104A2">
            <w:pPr>
              <w:pStyle w:val="SDMTableBoxParaNotNumbered"/>
              <w:keepNext/>
              <w:keepLines/>
              <w:jc w:val="center"/>
              <w:rPr>
                <w:ins w:id="42" w:author="PANKAJ KUMAR" w:date="2020-06-01T10:08:00Z"/>
                <w:rFonts w:ascii="Franklin Gothic Book" w:hAnsi="Franklin Gothic Book"/>
                <w:b/>
                <w:sz w:val="21"/>
                <w:szCs w:val="21"/>
              </w:rPr>
            </w:pPr>
            <w:ins w:id="43" w:author="PANKAJ KUMAR" w:date="2020-06-01T10:08:00Z">
              <w:r w:rsidRPr="00637DA5">
                <w:rPr>
                  <w:rFonts w:ascii="Franklin Gothic Book" w:hAnsi="Franklin Gothic Book"/>
                  <w:b/>
                  <w:sz w:val="21"/>
                  <w:szCs w:val="21"/>
                </w:rPr>
                <w:t xml:space="preserve">Interviewee </w:t>
              </w:r>
            </w:ins>
          </w:p>
        </w:tc>
        <w:tc>
          <w:tcPr>
            <w:tcW w:w="693" w:type="pct"/>
            <w:vMerge w:val="restart"/>
            <w:shd w:val="clear" w:color="auto" w:fill="D9D9D9"/>
          </w:tcPr>
          <w:p w14:paraId="11BB9F46" w14:textId="77777777" w:rsidR="003D33AB" w:rsidRPr="00637DA5" w:rsidRDefault="003D33AB" w:rsidP="008104A2">
            <w:pPr>
              <w:pStyle w:val="SDMTableBoxParaNotNumbered"/>
              <w:keepNext/>
              <w:keepLines/>
              <w:jc w:val="center"/>
              <w:rPr>
                <w:ins w:id="44" w:author="PANKAJ KUMAR" w:date="2020-06-01T10:08:00Z"/>
                <w:rFonts w:ascii="Franklin Gothic Book" w:hAnsi="Franklin Gothic Book"/>
                <w:b/>
                <w:sz w:val="21"/>
                <w:szCs w:val="21"/>
              </w:rPr>
            </w:pPr>
            <w:ins w:id="45" w:author="PANKAJ KUMAR" w:date="2020-06-01T10:08:00Z">
              <w:r w:rsidRPr="00637DA5">
                <w:rPr>
                  <w:rFonts w:ascii="Franklin Gothic Book" w:hAnsi="Franklin Gothic Book"/>
                  <w:b/>
                  <w:sz w:val="21"/>
                  <w:szCs w:val="21"/>
                </w:rPr>
                <w:t>Date</w:t>
              </w:r>
            </w:ins>
          </w:p>
        </w:tc>
        <w:tc>
          <w:tcPr>
            <w:tcW w:w="1307" w:type="pct"/>
            <w:vMerge w:val="restart"/>
            <w:shd w:val="clear" w:color="auto" w:fill="D9D9D9"/>
          </w:tcPr>
          <w:p w14:paraId="65D9FD1F" w14:textId="77777777" w:rsidR="003D33AB" w:rsidRPr="00637DA5" w:rsidRDefault="003D33AB" w:rsidP="008104A2">
            <w:pPr>
              <w:pStyle w:val="SDMTableBoxParaNotNumbered"/>
              <w:keepNext/>
              <w:keepLines/>
              <w:jc w:val="center"/>
              <w:rPr>
                <w:ins w:id="46" w:author="PANKAJ KUMAR" w:date="2020-06-01T10:08:00Z"/>
                <w:rFonts w:ascii="Franklin Gothic Book" w:hAnsi="Franklin Gothic Book"/>
                <w:b/>
                <w:sz w:val="21"/>
                <w:szCs w:val="21"/>
              </w:rPr>
            </w:pPr>
            <w:ins w:id="47" w:author="PANKAJ KUMAR" w:date="2020-06-01T10:08:00Z">
              <w:r w:rsidRPr="00637DA5">
                <w:rPr>
                  <w:rFonts w:ascii="Franklin Gothic Book" w:hAnsi="Franklin Gothic Book"/>
                  <w:b/>
                  <w:sz w:val="21"/>
                  <w:szCs w:val="21"/>
                </w:rPr>
                <w:t>Subject</w:t>
              </w:r>
            </w:ins>
          </w:p>
        </w:tc>
        <w:tc>
          <w:tcPr>
            <w:tcW w:w="680" w:type="pct"/>
            <w:vMerge w:val="restart"/>
            <w:shd w:val="clear" w:color="auto" w:fill="D9D9D9"/>
          </w:tcPr>
          <w:p w14:paraId="76D06D0B" w14:textId="77777777" w:rsidR="003D33AB" w:rsidRPr="00637DA5" w:rsidRDefault="003D33AB" w:rsidP="008104A2">
            <w:pPr>
              <w:pStyle w:val="SDMTableBoxParaNotNumbered"/>
              <w:keepNext/>
              <w:keepLines/>
              <w:jc w:val="center"/>
              <w:rPr>
                <w:ins w:id="48" w:author="PANKAJ KUMAR" w:date="2020-06-01T10:08:00Z"/>
                <w:rFonts w:ascii="Franklin Gothic Book" w:hAnsi="Franklin Gothic Book"/>
                <w:b/>
                <w:sz w:val="21"/>
                <w:szCs w:val="21"/>
              </w:rPr>
            </w:pPr>
            <w:ins w:id="49" w:author="PANKAJ KUMAR" w:date="2020-06-01T10:08:00Z">
              <w:r w:rsidRPr="00637DA5">
                <w:rPr>
                  <w:rFonts w:ascii="Franklin Gothic Book" w:hAnsi="Franklin Gothic Book"/>
                  <w:b/>
                  <w:sz w:val="21"/>
                  <w:szCs w:val="21"/>
                </w:rPr>
                <w:t>Team member</w:t>
              </w:r>
            </w:ins>
          </w:p>
        </w:tc>
      </w:tr>
      <w:tr w:rsidR="003D33AB" w:rsidRPr="00637DA5" w14:paraId="733FBAC9" w14:textId="77777777" w:rsidTr="008104A2">
        <w:trPr>
          <w:ins w:id="50" w:author="PANKAJ KUMAR" w:date="2020-06-01T10:08:00Z"/>
        </w:trPr>
        <w:tc>
          <w:tcPr>
            <w:tcW w:w="278" w:type="pct"/>
            <w:vMerge/>
            <w:shd w:val="clear" w:color="auto" w:fill="auto"/>
          </w:tcPr>
          <w:p w14:paraId="17DEC813" w14:textId="77777777" w:rsidR="003D33AB" w:rsidRPr="00637DA5" w:rsidRDefault="003D33AB" w:rsidP="008104A2">
            <w:pPr>
              <w:keepNext/>
              <w:tabs>
                <w:tab w:val="num" w:pos="180"/>
              </w:tabs>
              <w:rPr>
                <w:ins w:id="51" w:author="PANKAJ KUMAR" w:date="2020-06-01T10:08:00Z"/>
                <w:szCs w:val="21"/>
                <w:lang w:eastAsia="ja-JP"/>
              </w:rPr>
            </w:pPr>
          </w:p>
        </w:tc>
        <w:tc>
          <w:tcPr>
            <w:tcW w:w="609" w:type="pct"/>
            <w:shd w:val="clear" w:color="auto" w:fill="D9D9D9"/>
          </w:tcPr>
          <w:p w14:paraId="58AE417D" w14:textId="77777777" w:rsidR="003D33AB" w:rsidRPr="00637DA5" w:rsidRDefault="003D33AB" w:rsidP="008104A2">
            <w:pPr>
              <w:pStyle w:val="SDMTableBoxParaNotNumbered"/>
              <w:keepNext/>
              <w:keepLines/>
              <w:jc w:val="center"/>
              <w:rPr>
                <w:ins w:id="52" w:author="PANKAJ KUMAR" w:date="2020-06-01T10:08:00Z"/>
                <w:rFonts w:ascii="Franklin Gothic Book" w:hAnsi="Franklin Gothic Book"/>
                <w:b/>
                <w:sz w:val="21"/>
                <w:szCs w:val="21"/>
              </w:rPr>
            </w:pPr>
            <w:ins w:id="53" w:author="PANKAJ KUMAR" w:date="2020-06-01T10:08:00Z">
              <w:r w:rsidRPr="00637DA5">
                <w:rPr>
                  <w:rFonts w:ascii="Franklin Gothic Book" w:hAnsi="Franklin Gothic Book"/>
                  <w:b/>
                  <w:sz w:val="21"/>
                  <w:szCs w:val="21"/>
                </w:rPr>
                <w:t>Last name</w:t>
              </w:r>
            </w:ins>
          </w:p>
        </w:tc>
        <w:tc>
          <w:tcPr>
            <w:tcW w:w="676" w:type="pct"/>
            <w:shd w:val="clear" w:color="auto" w:fill="D9D9D9"/>
          </w:tcPr>
          <w:p w14:paraId="30134848" w14:textId="77777777" w:rsidR="003D33AB" w:rsidRPr="00637DA5" w:rsidRDefault="003D33AB" w:rsidP="008104A2">
            <w:pPr>
              <w:pStyle w:val="SDMTableBoxParaNotNumbered"/>
              <w:keepNext/>
              <w:keepLines/>
              <w:jc w:val="center"/>
              <w:rPr>
                <w:ins w:id="54" w:author="PANKAJ KUMAR" w:date="2020-06-01T10:08:00Z"/>
                <w:rFonts w:ascii="Franklin Gothic Book" w:hAnsi="Franklin Gothic Book"/>
                <w:b/>
                <w:sz w:val="21"/>
                <w:szCs w:val="21"/>
              </w:rPr>
            </w:pPr>
            <w:ins w:id="55" w:author="PANKAJ KUMAR" w:date="2020-06-01T10:08:00Z">
              <w:r w:rsidRPr="00637DA5">
                <w:rPr>
                  <w:rFonts w:ascii="Franklin Gothic Book" w:hAnsi="Franklin Gothic Book"/>
                  <w:b/>
                  <w:sz w:val="21"/>
                  <w:szCs w:val="21"/>
                </w:rPr>
                <w:t>First name</w:t>
              </w:r>
            </w:ins>
          </w:p>
        </w:tc>
        <w:tc>
          <w:tcPr>
            <w:tcW w:w="757" w:type="pct"/>
            <w:shd w:val="clear" w:color="auto" w:fill="D9D9D9"/>
          </w:tcPr>
          <w:p w14:paraId="6EC8ACE6" w14:textId="77777777" w:rsidR="003D33AB" w:rsidRPr="00637DA5" w:rsidRDefault="003D33AB" w:rsidP="008104A2">
            <w:pPr>
              <w:pStyle w:val="SDMTableBoxParaNotNumbered"/>
              <w:keepNext/>
              <w:keepLines/>
              <w:jc w:val="center"/>
              <w:rPr>
                <w:ins w:id="56" w:author="PANKAJ KUMAR" w:date="2020-06-01T10:08:00Z"/>
                <w:rFonts w:ascii="Franklin Gothic Book" w:hAnsi="Franklin Gothic Book"/>
                <w:b/>
                <w:sz w:val="21"/>
                <w:szCs w:val="21"/>
              </w:rPr>
            </w:pPr>
            <w:ins w:id="57" w:author="PANKAJ KUMAR" w:date="2020-06-01T10:08:00Z">
              <w:r w:rsidRPr="00637DA5">
                <w:rPr>
                  <w:rFonts w:ascii="Franklin Gothic Book" w:hAnsi="Franklin Gothic Book"/>
                  <w:b/>
                  <w:sz w:val="21"/>
                  <w:szCs w:val="21"/>
                </w:rPr>
                <w:t>Affiliation</w:t>
              </w:r>
            </w:ins>
          </w:p>
        </w:tc>
        <w:tc>
          <w:tcPr>
            <w:tcW w:w="693" w:type="pct"/>
            <w:vMerge/>
            <w:shd w:val="clear" w:color="auto" w:fill="auto"/>
          </w:tcPr>
          <w:p w14:paraId="239DDCFB" w14:textId="77777777" w:rsidR="003D33AB" w:rsidRPr="00637DA5" w:rsidRDefault="003D33AB" w:rsidP="008104A2">
            <w:pPr>
              <w:rPr>
                <w:ins w:id="58" w:author="PANKAJ KUMAR" w:date="2020-06-01T10:08:00Z"/>
                <w:szCs w:val="21"/>
              </w:rPr>
            </w:pPr>
          </w:p>
        </w:tc>
        <w:tc>
          <w:tcPr>
            <w:tcW w:w="1307" w:type="pct"/>
            <w:vMerge/>
            <w:shd w:val="clear" w:color="auto" w:fill="auto"/>
          </w:tcPr>
          <w:p w14:paraId="7A335289" w14:textId="77777777" w:rsidR="003D33AB" w:rsidRPr="00637DA5" w:rsidRDefault="003D33AB" w:rsidP="008104A2">
            <w:pPr>
              <w:rPr>
                <w:ins w:id="59" w:author="PANKAJ KUMAR" w:date="2020-06-01T10:08:00Z"/>
                <w:szCs w:val="21"/>
              </w:rPr>
            </w:pPr>
          </w:p>
        </w:tc>
        <w:tc>
          <w:tcPr>
            <w:tcW w:w="680" w:type="pct"/>
            <w:vMerge/>
            <w:shd w:val="clear" w:color="auto" w:fill="auto"/>
          </w:tcPr>
          <w:p w14:paraId="1DF24B4E" w14:textId="77777777" w:rsidR="003D33AB" w:rsidRPr="00637DA5" w:rsidRDefault="003D33AB" w:rsidP="008104A2">
            <w:pPr>
              <w:rPr>
                <w:ins w:id="60" w:author="PANKAJ KUMAR" w:date="2020-06-01T10:08:00Z"/>
                <w:szCs w:val="21"/>
              </w:rPr>
            </w:pPr>
          </w:p>
        </w:tc>
      </w:tr>
      <w:tr w:rsidR="003D33AB" w:rsidRPr="00637DA5" w14:paraId="176EABC3" w14:textId="77777777" w:rsidTr="008104A2">
        <w:trPr>
          <w:ins w:id="61" w:author="PANKAJ KUMAR" w:date="2020-06-01T10:08:00Z"/>
        </w:trPr>
        <w:tc>
          <w:tcPr>
            <w:tcW w:w="278" w:type="pct"/>
            <w:shd w:val="clear" w:color="auto" w:fill="auto"/>
          </w:tcPr>
          <w:p w14:paraId="6EEDADD9" w14:textId="77777777" w:rsidR="003D33AB" w:rsidRPr="00637DA5" w:rsidRDefault="003D33AB" w:rsidP="008104A2">
            <w:pPr>
              <w:pStyle w:val="ListParagraph"/>
              <w:keepNext/>
              <w:numPr>
                <w:ilvl w:val="0"/>
                <w:numId w:val="14"/>
              </w:numPr>
              <w:spacing w:before="0" w:line="288" w:lineRule="auto"/>
              <w:contextualSpacing w:val="0"/>
              <w:rPr>
                <w:ins w:id="62" w:author="PANKAJ KUMAR" w:date="2020-06-01T10:08:00Z"/>
                <w:szCs w:val="21"/>
                <w:lang w:eastAsia="ja-JP"/>
              </w:rPr>
            </w:pPr>
          </w:p>
        </w:tc>
        <w:tc>
          <w:tcPr>
            <w:tcW w:w="609" w:type="pct"/>
            <w:shd w:val="clear" w:color="auto" w:fill="auto"/>
          </w:tcPr>
          <w:p w14:paraId="2F334F5A" w14:textId="77777777" w:rsidR="003D33AB" w:rsidRPr="00637DA5" w:rsidRDefault="003D33AB" w:rsidP="008104A2">
            <w:pPr>
              <w:pStyle w:val="SDMTableBoxParaNotNumbered"/>
              <w:rPr>
                <w:ins w:id="63" w:author="PANKAJ KUMAR" w:date="2020-06-01T10:08:00Z"/>
                <w:rFonts w:ascii="Franklin Gothic Book" w:hAnsi="Franklin Gothic Book"/>
                <w:sz w:val="21"/>
                <w:szCs w:val="21"/>
              </w:rPr>
            </w:pPr>
            <w:ins w:id="64" w:author="PANKAJ KUMAR" w:date="2020-06-01T10:08:00Z">
              <w:r>
                <w:rPr>
                  <w:rFonts w:ascii="Franklin Gothic Book" w:hAnsi="Franklin Gothic Book"/>
                  <w:sz w:val="21"/>
                  <w:szCs w:val="21"/>
                </w:rPr>
                <w:t>Raju</w:t>
              </w:r>
            </w:ins>
          </w:p>
        </w:tc>
        <w:tc>
          <w:tcPr>
            <w:tcW w:w="676" w:type="pct"/>
            <w:shd w:val="clear" w:color="auto" w:fill="auto"/>
          </w:tcPr>
          <w:p w14:paraId="5E77EA5D" w14:textId="77777777" w:rsidR="003D33AB" w:rsidRPr="00637DA5" w:rsidRDefault="003D33AB" w:rsidP="008104A2">
            <w:pPr>
              <w:pStyle w:val="SDMTableBoxParaNotNumbered"/>
              <w:rPr>
                <w:ins w:id="65" w:author="PANKAJ KUMAR" w:date="2020-06-01T10:08:00Z"/>
                <w:rFonts w:ascii="Franklin Gothic Book" w:hAnsi="Franklin Gothic Book"/>
                <w:sz w:val="21"/>
                <w:szCs w:val="21"/>
              </w:rPr>
            </w:pPr>
            <w:ins w:id="66" w:author="PANKAJ KUMAR" w:date="2020-06-01T10:08:00Z">
              <w:r>
                <w:rPr>
                  <w:rFonts w:ascii="Franklin Gothic Book" w:hAnsi="Franklin Gothic Book"/>
                  <w:sz w:val="21"/>
                  <w:szCs w:val="21"/>
                </w:rPr>
                <w:t>Murali</w:t>
              </w:r>
            </w:ins>
          </w:p>
        </w:tc>
        <w:tc>
          <w:tcPr>
            <w:tcW w:w="757" w:type="pct"/>
          </w:tcPr>
          <w:p w14:paraId="3966D43E" w14:textId="77777777" w:rsidR="003D33AB" w:rsidRPr="00637DA5" w:rsidRDefault="003D33AB" w:rsidP="008104A2">
            <w:pPr>
              <w:pStyle w:val="SDMTableBoxParaNotNumbered"/>
              <w:rPr>
                <w:ins w:id="67" w:author="PANKAJ KUMAR" w:date="2020-06-01T10:08:00Z"/>
                <w:rFonts w:ascii="Franklin Gothic Book" w:hAnsi="Franklin Gothic Book"/>
                <w:sz w:val="21"/>
                <w:szCs w:val="21"/>
              </w:rPr>
            </w:pPr>
            <w:ins w:id="68" w:author="PANKAJ KUMAR" w:date="2020-06-01T10:08:00Z">
              <w:r>
                <w:rPr>
                  <w:rFonts w:ascii="Franklin Gothic Book" w:hAnsi="Franklin Gothic Book"/>
                  <w:sz w:val="21"/>
                  <w:szCs w:val="21"/>
                </w:rPr>
                <w:t>PP Representative</w:t>
              </w:r>
            </w:ins>
          </w:p>
        </w:tc>
        <w:tc>
          <w:tcPr>
            <w:tcW w:w="693" w:type="pct"/>
            <w:shd w:val="clear" w:color="auto" w:fill="auto"/>
          </w:tcPr>
          <w:p w14:paraId="38E91BED" w14:textId="77777777" w:rsidR="003D33AB" w:rsidRPr="00637DA5" w:rsidRDefault="003D33AB" w:rsidP="008104A2">
            <w:pPr>
              <w:pStyle w:val="SDMTableBoxParaNotNumbered"/>
              <w:rPr>
                <w:ins w:id="69" w:author="PANKAJ KUMAR" w:date="2020-06-01T10:08:00Z"/>
                <w:rFonts w:ascii="Franklin Gothic Book" w:hAnsi="Franklin Gothic Book"/>
                <w:sz w:val="21"/>
                <w:szCs w:val="21"/>
              </w:rPr>
            </w:pPr>
            <w:ins w:id="70" w:author="PANKAJ KUMAR" w:date="2020-06-01T10:08:00Z">
              <w:r>
                <w:rPr>
                  <w:rFonts w:ascii="Franklin Gothic Book" w:hAnsi="Franklin Gothic Book"/>
                  <w:sz w:val="21"/>
                  <w:szCs w:val="21"/>
                </w:rPr>
                <w:t>24-Feb-2020</w:t>
              </w:r>
            </w:ins>
          </w:p>
        </w:tc>
        <w:tc>
          <w:tcPr>
            <w:tcW w:w="1307" w:type="pct"/>
            <w:vMerge w:val="restart"/>
            <w:shd w:val="clear" w:color="auto" w:fill="auto"/>
          </w:tcPr>
          <w:p w14:paraId="61E11EEC" w14:textId="77777777" w:rsidR="003D33AB" w:rsidRPr="00637DA5" w:rsidRDefault="003D33AB" w:rsidP="008104A2">
            <w:pPr>
              <w:pStyle w:val="SDMTableBoxParaNotNumbered"/>
              <w:jc w:val="both"/>
              <w:rPr>
                <w:ins w:id="71" w:author="PANKAJ KUMAR" w:date="2020-06-01T10:08:00Z"/>
                <w:rFonts w:ascii="Franklin Gothic Book" w:hAnsi="Franklin Gothic Book"/>
                <w:sz w:val="21"/>
                <w:szCs w:val="21"/>
              </w:rPr>
            </w:pPr>
            <w:ins w:id="72" w:author="PANKAJ KUMAR" w:date="2020-06-01T10:08:00Z">
              <w:r w:rsidRPr="00637DA5">
                <w:rPr>
                  <w:rFonts w:ascii="Franklin Gothic Book" w:hAnsi="Franklin Gothic Book"/>
                  <w:sz w:val="21"/>
                  <w:szCs w:val="21"/>
                </w:rPr>
                <w:t>Implementation of the project, monitoring and emission reduction calculations</w:t>
              </w:r>
            </w:ins>
          </w:p>
        </w:tc>
        <w:tc>
          <w:tcPr>
            <w:tcW w:w="680" w:type="pct"/>
            <w:vMerge w:val="restart"/>
            <w:shd w:val="clear" w:color="auto" w:fill="auto"/>
          </w:tcPr>
          <w:p w14:paraId="146C3D0C" w14:textId="77777777" w:rsidR="003D33AB" w:rsidRPr="00637DA5" w:rsidRDefault="003D33AB" w:rsidP="008104A2">
            <w:pPr>
              <w:rPr>
                <w:ins w:id="73" w:author="PANKAJ KUMAR" w:date="2020-06-01T10:08:00Z"/>
                <w:szCs w:val="21"/>
              </w:rPr>
            </w:pPr>
            <w:ins w:id="74" w:author="PANKAJ KUMAR" w:date="2020-06-01T10:08:00Z">
              <w:r w:rsidRPr="00637DA5">
                <w:rPr>
                  <w:szCs w:val="21"/>
                </w:rPr>
                <w:t>Mr. Pankaj Kumar</w:t>
              </w:r>
            </w:ins>
          </w:p>
        </w:tc>
      </w:tr>
      <w:tr w:rsidR="003D33AB" w:rsidRPr="00637DA5" w14:paraId="6242E545" w14:textId="77777777" w:rsidTr="008104A2">
        <w:trPr>
          <w:trHeight w:val="728"/>
          <w:ins w:id="75" w:author="PANKAJ KUMAR" w:date="2020-06-01T10:08:00Z"/>
        </w:trPr>
        <w:tc>
          <w:tcPr>
            <w:tcW w:w="278" w:type="pct"/>
            <w:shd w:val="clear" w:color="auto" w:fill="auto"/>
          </w:tcPr>
          <w:p w14:paraId="0BC00660" w14:textId="77777777" w:rsidR="003D33AB" w:rsidRPr="00637DA5" w:rsidRDefault="003D33AB" w:rsidP="008104A2">
            <w:pPr>
              <w:pStyle w:val="ListParagraph"/>
              <w:keepNext/>
              <w:numPr>
                <w:ilvl w:val="0"/>
                <w:numId w:val="14"/>
              </w:numPr>
              <w:spacing w:before="0" w:line="288" w:lineRule="auto"/>
              <w:contextualSpacing w:val="0"/>
              <w:rPr>
                <w:ins w:id="76" w:author="PANKAJ KUMAR" w:date="2020-06-01T10:08:00Z"/>
                <w:szCs w:val="21"/>
                <w:lang w:eastAsia="ja-JP"/>
              </w:rPr>
            </w:pPr>
          </w:p>
        </w:tc>
        <w:tc>
          <w:tcPr>
            <w:tcW w:w="609" w:type="pct"/>
            <w:shd w:val="clear" w:color="auto" w:fill="auto"/>
          </w:tcPr>
          <w:p w14:paraId="60C13CA2" w14:textId="77777777" w:rsidR="003D33AB" w:rsidRPr="00637DA5" w:rsidRDefault="003D33AB" w:rsidP="008104A2">
            <w:pPr>
              <w:pStyle w:val="SDMTableBoxParaNotNumbered"/>
              <w:rPr>
                <w:ins w:id="77" w:author="PANKAJ KUMAR" w:date="2020-06-01T10:08:00Z"/>
                <w:rFonts w:ascii="Franklin Gothic Book" w:hAnsi="Franklin Gothic Book"/>
                <w:sz w:val="21"/>
                <w:szCs w:val="21"/>
              </w:rPr>
            </w:pPr>
            <w:ins w:id="78" w:author="PANKAJ KUMAR" w:date="2020-06-01T10:08:00Z">
              <w:r>
                <w:rPr>
                  <w:rFonts w:ascii="Franklin Gothic Book" w:hAnsi="Franklin Gothic Book"/>
                  <w:sz w:val="21"/>
                  <w:szCs w:val="21"/>
                </w:rPr>
                <w:t>Sahu</w:t>
              </w:r>
            </w:ins>
          </w:p>
        </w:tc>
        <w:tc>
          <w:tcPr>
            <w:tcW w:w="676" w:type="pct"/>
            <w:shd w:val="clear" w:color="auto" w:fill="auto"/>
          </w:tcPr>
          <w:p w14:paraId="703FEFAF" w14:textId="77777777" w:rsidR="003D33AB" w:rsidRPr="00637DA5" w:rsidRDefault="003D33AB" w:rsidP="008104A2">
            <w:pPr>
              <w:pStyle w:val="SDMTableBoxParaNotNumbered"/>
              <w:rPr>
                <w:ins w:id="79" w:author="PANKAJ KUMAR" w:date="2020-06-01T10:08:00Z"/>
                <w:rFonts w:ascii="Franklin Gothic Book" w:hAnsi="Franklin Gothic Book"/>
                <w:sz w:val="21"/>
                <w:szCs w:val="21"/>
              </w:rPr>
            </w:pPr>
            <w:ins w:id="80" w:author="PANKAJ KUMAR" w:date="2020-06-01T10:08:00Z">
              <w:r>
                <w:rPr>
                  <w:rFonts w:ascii="Franklin Gothic Book" w:hAnsi="Franklin Gothic Book"/>
                  <w:sz w:val="21"/>
                  <w:szCs w:val="21"/>
                </w:rPr>
                <w:t>Prakash</w:t>
              </w:r>
            </w:ins>
          </w:p>
        </w:tc>
        <w:tc>
          <w:tcPr>
            <w:tcW w:w="757" w:type="pct"/>
          </w:tcPr>
          <w:p w14:paraId="5FDB0ECC" w14:textId="77777777" w:rsidR="003D33AB" w:rsidRPr="00637DA5" w:rsidRDefault="003D33AB" w:rsidP="008104A2">
            <w:pPr>
              <w:pStyle w:val="SDMTableBoxParaNotNumbered"/>
              <w:rPr>
                <w:ins w:id="81" w:author="PANKAJ KUMAR" w:date="2020-06-01T10:08:00Z"/>
                <w:rFonts w:ascii="Franklin Gothic Book" w:hAnsi="Franklin Gothic Book"/>
                <w:sz w:val="21"/>
                <w:szCs w:val="21"/>
              </w:rPr>
            </w:pPr>
            <w:ins w:id="82" w:author="PANKAJ KUMAR" w:date="2020-06-01T10:08:00Z">
              <w:r>
                <w:rPr>
                  <w:rFonts w:ascii="Franklin Gothic Book" w:hAnsi="Franklin Gothic Book"/>
                  <w:sz w:val="21"/>
                  <w:szCs w:val="21"/>
                </w:rPr>
                <w:t>Consultant</w:t>
              </w:r>
            </w:ins>
          </w:p>
        </w:tc>
        <w:tc>
          <w:tcPr>
            <w:tcW w:w="693" w:type="pct"/>
            <w:shd w:val="clear" w:color="auto" w:fill="auto"/>
          </w:tcPr>
          <w:p w14:paraId="71D39C9F" w14:textId="77777777" w:rsidR="003D33AB" w:rsidRPr="00637DA5" w:rsidRDefault="003D33AB" w:rsidP="008104A2">
            <w:pPr>
              <w:pStyle w:val="SDMTableBoxParaNotNumbered"/>
              <w:rPr>
                <w:ins w:id="83" w:author="PANKAJ KUMAR" w:date="2020-06-01T10:08:00Z"/>
                <w:rFonts w:ascii="Franklin Gothic Book" w:hAnsi="Franklin Gothic Book"/>
                <w:sz w:val="21"/>
                <w:szCs w:val="21"/>
              </w:rPr>
            </w:pPr>
            <w:ins w:id="84" w:author="PANKAJ KUMAR" w:date="2020-06-01T10:08:00Z">
              <w:r w:rsidRPr="00FB570D">
                <w:rPr>
                  <w:rFonts w:ascii="Franklin Gothic Book" w:hAnsi="Franklin Gothic Book"/>
                  <w:sz w:val="21"/>
                  <w:szCs w:val="21"/>
                </w:rPr>
                <w:t>24-Feb-2020</w:t>
              </w:r>
            </w:ins>
          </w:p>
        </w:tc>
        <w:tc>
          <w:tcPr>
            <w:tcW w:w="1307" w:type="pct"/>
            <w:vMerge/>
            <w:shd w:val="clear" w:color="auto" w:fill="auto"/>
          </w:tcPr>
          <w:p w14:paraId="5E2C6AE8" w14:textId="77777777" w:rsidR="003D33AB" w:rsidRPr="00637DA5" w:rsidRDefault="003D33AB" w:rsidP="008104A2">
            <w:pPr>
              <w:pStyle w:val="SDMTableBoxParaNotNumbered"/>
              <w:jc w:val="both"/>
              <w:rPr>
                <w:ins w:id="85" w:author="PANKAJ KUMAR" w:date="2020-06-01T10:08:00Z"/>
                <w:rFonts w:ascii="Franklin Gothic Book" w:hAnsi="Franklin Gothic Book"/>
                <w:sz w:val="21"/>
                <w:szCs w:val="21"/>
              </w:rPr>
            </w:pPr>
          </w:p>
        </w:tc>
        <w:tc>
          <w:tcPr>
            <w:tcW w:w="680" w:type="pct"/>
            <w:vMerge/>
            <w:shd w:val="clear" w:color="auto" w:fill="auto"/>
          </w:tcPr>
          <w:p w14:paraId="690E3CE4" w14:textId="77777777" w:rsidR="003D33AB" w:rsidRPr="00637DA5" w:rsidRDefault="003D33AB" w:rsidP="008104A2">
            <w:pPr>
              <w:rPr>
                <w:ins w:id="86" w:author="PANKAJ KUMAR" w:date="2020-06-01T10:08:00Z"/>
                <w:szCs w:val="21"/>
              </w:rPr>
            </w:pPr>
          </w:p>
        </w:tc>
      </w:tr>
      <w:tr w:rsidR="003D33AB" w:rsidRPr="00637DA5" w14:paraId="6E764B96" w14:textId="77777777" w:rsidTr="008104A2">
        <w:trPr>
          <w:trHeight w:val="728"/>
          <w:ins w:id="87" w:author="PANKAJ KUMAR" w:date="2020-06-01T10:08:00Z"/>
        </w:trPr>
        <w:tc>
          <w:tcPr>
            <w:tcW w:w="278" w:type="pct"/>
            <w:shd w:val="clear" w:color="auto" w:fill="auto"/>
          </w:tcPr>
          <w:p w14:paraId="3B627E3B" w14:textId="77777777" w:rsidR="003D33AB" w:rsidRPr="00637DA5" w:rsidRDefault="003D33AB" w:rsidP="008104A2">
            <w:pPr>
              <w:pStyle w:val="ListParagraph"/>
              <w:keepNext/>
              <w:numPr>
                <w:ilvl w:val="0"/>
                <w:numId w:val="14"/>
              </w:numPr>
              <w:spacing w:before="0" w:line="288" w:lineRule="auto"/>
              <w:contextualSpacing w:val="0"/>
              <w:rPr>
                <w:ins w:id="88" w:author="PANKAJ KUMAR" w:date="2020-06-01T10:08:00Z"/>
                <w:szCs w:val="21"/>
                <w:lang w:eastAsia="ja-JP"/>
              </w:rPr>
            </w:pPr>
          </w:p>
        </w:tc>
        <w:tc>
          <w:tcPr>
            <w:tcW w:w="609" w:type="pct"/>
            <w:shd w:val="clear" w:color="auto" w:fill="auto"/>
          </w:tcPr>
          <w:p w14:paraId="4C916211" w14:textId="77777777" w:rsidR="003D33AB" w:rsidRPr="00637DA5" w:rsidRDefault="003D33AB" w:rsidP="008104A2">
            <w:pPr>
              <w:pStyle w:val="SDMTableBoxParaNotNumbered"/>
              <w:rPr>
                <w:ins w:id="89" w:author="PANKAJ KUMAR" w:date="2020-06-01T10:08:00Z"/>
                <w:rFonts w:ascii="Franklin Gothic Book" w:hAnsi="Franklin Gothic Book"/>
                <w:sz w:val="21"/>
                <w:szCs w:val="21"/>
              </w:rPr>
            </w:pPr>
            <w:ins w:id="90" w:author="PANKAJ KUMAR" w:date="2020-06-01T10:08:00Z">
              <w:r>
                <w:rPr>
                  <w:rFonts w:ascii="Franklin Gothic Book" w:hAnsi="Franklin Gothic Book"/>
                  <w:sz w:val="21"/>
                  <w:szCs w:val="21"/>
                </w:rPr>
                <w:t>Sharma</w:t>
              </w:r>
            </w:ins>
          </w:p>
        </w:tc>
        <w:tc>
          <w:tcPr>
            <w:tcW w:w="676" w:type="pct"/>
            <w:shd w:val="clear" w:color="auto" w:fill="auto"/>
          </w:tcPr>
          <w:p w14:paraId="006C0EB4" w14:textId="77777777" w:rsidR="003D33AB" w:rsidRPr="00637DA5" w:rsidRDefault="003D33AB" w:rsidP="008104A2">
            <w:pPr>
              <w:pStyle w:val="SDMTableBoxParaNotNumbered"/>
              <w:rPr>
                <w:ins w:id="91" w:author="PANKAJ KUMAR" w:date="2020-06-01T10:08:00Z"/>
                <w:rFonts w:ascii="Franklin Gothic Book" w:hAnsi="Franklin Gothic Book"/>
                <w:sz w:val="21"/>
                <w:szCs w:val="21"/>
              </w:rPr>
            </w:pPr>
            <w:ins w:id="92" w:author="PANKAJ KUMAR" w:date="2020-06-01T10:08:00Z">
              <w:r>
                <w:rPr>
                  <w:rFonts w:ascii="Franklin Gothic Book" w:hAnsi="Franklin Gothic Book"/>
                  <w:sz w:val="21"/>
                  <w:szCs w:val="21"/>
                </w:rPr>
                <w:t>Barun</w:t>
              </w:r>
            </w:ins>
          </w:p>
        </w:tc>
        <w:tc>
          <w:tcPr>
            <w:tcW w:w="757" w:type="pct"/>
          </w:tcPr>
          <w:p w14:paraId="4C7CD1C7" w14:textId="77777777" w:rsidR="003D33AB" w:rsidRDefault="003D33AB" w:rsidP="008104A2">
            <w:pPr>
              <w:pStyle w:val="SDMTableBoxParaNotNumbered"/>
              <w:rPr>
                <w:ins w:id="93" w:author="PANKAJ KUMAR" w:date="2020-06-01T10:08:00Z"/>
                <w:rFonts w:ascii="Franklin Gothic Book" w:hAnsi="Franklin Gothic Book"/>
                <w:sz w:val="21"/>
                <w:szCs w:val="21"/>
              </w:rPr>
            </w:pPr>
            <w:ins w:id="94" w:author="PANKAJ KUMAR" w:date="2020-06-01T10:08:00Z">
              <w:r>
                <w:rPr>
                  <w:rFonts w:ascii="Franklin Gothic Book" w:hAnsi="Franklin Gothic Book"/>
                  <w:sz w:val="21"/>
                  <w:szCs w:val="21"/>
                </w:rPr>
                <w:t>Consultant</w:t>
              </w:r>
            </w:ins>
          </w:p>
        </w:tc>
        <w:tc>
          <w:tcPr>
            <w:tcW w:w="693" w:type="pct"/>
            <w:shd w:val="clear" w:color="auto" w:fill="auto"/>
          </w:tcPr>
          <w:p w14:paraId="6B889695" w14:textId="77777777" w:rsidR="003D33AB" w:rsidRDefault="003D33AB" w:rsidP="008104A2">
            <w:pPr>
              <w:pStyle w:val="SDMTableBoxParaNotNumbered"/>
              <w:rPr>
                <w:ins w:id="95" w:author="PANKAJ KUMAR" w:date="2020-06-01T10:08:00Z"/>
                <w:rFonts w:ascii="Franklin Gothic Book" w:hAnsi="Franklin Gothic Book"/>
                <w:sz w:val="21"/>
                <w:szCs w:val="21"/>
              </w:rPr>
            </w:pPr>
            <w:ins w:id="96" w:author="PANKAJ KUMAR" w:date="2020-06-01T10:08:00Z">
              <w:r w:rsidRPr="00FB570D">
                <w:rPr>
                  <w:rFonts w:ascii="Franklin Gothic Book" w:hAnsi="Franklin Gothic Book"/>
                  <w:sz w:val="21"/>
                  <w:szCs w:val="21"/>
                </w:rPr>
                <w:t>24-Feb-2020</w:t>
              </w:r>
            </w:ins>
          </w:p>
        </w:tc>
        <w:tc>
          <w:tcPr>
            <w:tcW w:w="1307" w:type="pct"/>
            <w:vMerge/>
            <w:shd w:val="clear" w:color="auto" w:fill="auto"/>
          </w:tcPr>
          <w:p w14:paraId="7205CEE2" w14:textId="77777777" w:rsidR="003D33AB" w:rsidRPr="00637DA5" w:rsidRDefault="003D33AB" w:rsidP="008104A2">
            <w:pPr>
              <w:pStyle w:val="SDMTableBoxParaNotNumbered"/>
              <w:jc w:val="both"/>
              <w:rPr>
                <w:ins w:id="97" w:author="PANKAJ KUMAR" w:date="2020-06-01T10:08:00Z"/>
                <w:rFonts w:ascii="Franklin Gothic Book" w:hAnsi="Franklin Gothic Book"/>
                <w:sz w:val="21"/>
                <w:szCs w:val="21"/>
              </w:rPr>
            </w:pPr>
          </w:p>
        </w:tc>
        <w:tc>
          <w:tcPr>
            <w:tcW w:w="680" w:type="pct"/>
            <w:vMerge/>
            <w:shd w:val="clear" w:color="auto" w:fill="auto"/>
          </w:tcPr>
          <w:p w14:paraId="63DE9E93" w14:textId="77777777" w:rsidR="003D33AB" w:rsidRPr="00637DA5" w:rsidRDefault="003D33AB" w:rsidP="008104A2">
            <w:pPr>
              <w:rPr>
                <w:ins w:id="98" w:author="PANKAJ KUMAR" w:date="2020-06-01T10:08:00Z"/>
                <w:szCs w:val="21"/>
              </w:rPr>
            </w:pPr>
          </w:p>
        </w:tc>
      </w:tr>
      <w:tr w:rsidR="003D33AB" w:rsidRPr="00637DA5" w14:paraId="7E23F2B0" w14:textId="77777777" w:rsidTr="008104A2">
        <w:trPr>
          <w:trHeight w:val="728"/>
          <w:ins w:id="99" w:author="PANKAJ KUMAR" w:date="2020-06-01T10:08:00Z"/>
        </w:trPr>
        <w:tc>
          <w:tcPr>
            <w:tcW w:w="278" w:type="pct"/>
            <w:shd w:val="clear" w:color="auto" w:fill="auto"/>
          </w:tcPr>
          <w:p w14:paraId="4B3E9FB2" w14:textId="77777777" w:rsidR="003D33AB" w:rsidRPr="00637DA5" w:rsidRDefault="003D33AB" w:rsidP="008104A2">
            <w:pPr>
              <w:pStyle w:val="ListParagraph"/>
              <w:keepNext/>
              <w:numPr>
                <w:ilvl w:val="0"/>
                <w:numId w:val="14"/>
              </w:numPr>
              <w:spacing w:before="0" w:line="288" w:lineRule="auto"/>
              <w:contextualSpacing w:val="0"/>
              <w:rPr>
                <w:ins w:id="100" w:author="PANKAJ KUMAR" w:date="2020-06-01T10:08:00Z"/>
                <w:szCs w:val="21"/>
                <w:lang w:eastAsia="ja-JP"/>
              </w:rPr>
            </w:pPr>
          </w:p>
        </w:tc>
        <w:tc>
          <w:tcPr>
            <w:tcW w:w="609" w:type="pct"/>
            <w:shd w:val="clear" w:color="auto" w:fill="auto"/>
          </w:tcPr>
          <w:p w14:paraId="3C814036" w14:textId="77777777" w:rsidR="003D33AB" w:rsidRPr="00637DA5" w:rsidRDefault="003D33AB" w:rsidP="008104A2">
            <w:pPr>
              <w:pStyle w:val="SDMTableBoxParaNotNumbered"/>
              <w:rPr>
                <w:ins w:id="101" w:author="PANKAJ KUMAR" w:date="2020-06-01T10:08:00Z"/>
                <w:rFonts w:ascii="Franklin Gothic Book" w:hAnsi="Franklin Gothic Book"/>
                <w:sz w:val="21"/>
                <w:szCs w:val="21"/>
              </w:rPr>
            </w:pPr>
            <w:ins w:id="102" w:author="PANKAJ KUMAR" w:date="2020-06-01T10:08:00Z">
              <w:r>
                <w:rPr>
                  <w:rFonts w:ascii="Franklin Gothic Book" w:hAnsi="Franklin Gothic Book"/>
                  <w:sz w:val="21"/>
                  <w:szCs w:val="21"/>
                </w:rPr>
                <w:t>-</w:t>
              </w:r>
            </w:ins>
          </w:p>
        </w:tc>
        <w:tc>
          <w:tcPr>
            <w:tcW w:w="676" w:type="pct"/>
            <w:shd w:val="clear" w:color="auto" w:fill="auto"/>
          </w:tcPr>
          <w:p w14:paraId="45893B92" w14:textId="77777777" w:rsidR="003D33AB" w:rsidRPr="00637DA5" w:rsidRDefault="003D33AB" w:rsidP="008104A2">
            <w:pPr>
              <w:pStyle w:val="SDMTableBoxParaNotNumbered"/>
              <w:rPr>
                <w:ins w:id="103" w:author="PANKAJ KUMAR" w:date="2020-06-01T10:08:00Z"/>
                <w:rFonts w:ascii="Franklin Gothic Book" w:hAnsi="Franklin Gothic Book"/>
                <w:sz w:val="21"/>
                <w:szCs w:val="21"/>
              </w:rPr>
            </w:pPr>
            <w:ins w:id="104" w:author="PANKAJ KUMAR" w:date="2020-06-01T10:08:00Z">
              <w:r>
                <w:rPr>
                  <w:rFonts w:ascii="Franklin Gothic Book" w:hAnsi="Franklin Gothic Book"/>
                  <w:sz w:val="21"/>
                  <w:szCs w:val="21"/>
                </w:rPr>
                <w:t>Venkatesh</w:t>
              </w:r>
              <w:r w:rsidRPr="00637DA5">
                <w:rPr>
                  <w:rFonts w:ascii="Franklin Gothic Book" w:hAnsi="Franklin Gothic Book"/>
                  <w:sz w:val="21"/>
                  <w:szCs w:val="21"/>
                </w:rPr>
                <w:t xml:space="preserve"> </w:t>
              </w:r>
            </w:ins>
          </w:p>
        </w:tc>
        <w:tc>
          <w:tcPr>
            <w:tcW w:w="757" w:type="pct"/>
          </w:tcPr>
          <w:p w14:paraId="3CBF35B8" w14:textId="77777777" w:rsidR="003D33AB" w:rsidRPr="00637DA5" w:rsidRDefault="003D33AB" w:rsidP="008104A2">
            <w:pPr>
              <w:pStyle w:val="SDMTableBoxParaNotNumbered"/>
              <w:rPr>
                <w:ins w:id="105" w:author="PANKAJ KUMAR" w:date="2020-06-01T10:08:00Z"/>
                <w:rFonts w:ascii="Franklin Gothic Book" w:hAnsi="Franklin Gothic Book"/>
                <w:sz w:val="21"/>
                <w:szCs w:val="21"/>
              </w:rPr>
            </w:pPr>
            <w:ins w:id="106" w:author="PANKAJ KUMAR" w:date="2020-06-01T10:08:00Z">
              <w:r>
                <w:rPr>
                  <w:rFonts w:ascii="Franklin Gothic Book" w:hAnsi="Franklin Gothic Book"/>
                  <w:sz w:val="21"/>
                  <w:szCs w:val="21"/>
                </w:rPr>
                <w:t>Farmer</w:t>
              </w:r>
            </w:ins>
          </w:p>
        </w:tc>
        <w:tc>
          <w:tcPr>
            <w:tcW w:w="693" w:type="pct"/>
            <w:shd w:val="clear" w:color="auto" w:fill="auto"/>
          </w:tcPr>
          <w:p w14:paraId="0E7C99FB" w14:textId="77777777" w:rsidR="003D33AB" w:rsidRPr="00637DA5" w:rsidRDefault="003D33AB" w:rsidP="008104A2">
            <w:pPr>
              <w:pStyle w:val="SDMTableBoxParaNotNumbered"/>
              <w:rPr>
                <w:ins w:id="107" w:author="PANKAJ KUMAR" w:date="2020-06-01T10:08:00Z"/>
                <w:rFonts w:ascii="Franklin Gothic Book" w:hAnsi="Franklin Gothic Book"/>
                <w:sz w:val="21"/>
                <w:szCs w:val="21"/>
              </w:rPr>
            </w:pPr>
            <w:ins w:id="108" w:author="PANKAJ KUMAR" w:date="2020-06-01T10:08:00Z">
              <w:r w:rsidRPr="00FB570D">
                <w:rPr>
                  <w:rFonts w:ascii="Franklin Gothic Book" w:hAnsi="Franklin Gothic Book"/>
                  <w:sz w:val="21"/>
                  <w:szCs w:val="21"/>
                </w:rPr>
                <w:t>24-Feb-2020</w:t>
              </w:r>
            </w:ins>
          </w:p>
        </w:tc>
        <w:tc>
          <w:tcPr>
            <w:tcW w:w="1307" w:type="pct"/>
            <w:vMerge w:val="restart"/>
            <w:shd w:val="clear" w:color="auto" w:fill="auto"/>
          </w:tcPr>
          <w:p w14:paraId="5D2BE642" w14:textId="77777777" w:rsidR="003D33AB" w:rsidRPr="00637DA5" w:rsidRDefault="003D33AB" w:rsidP="008104A2">
            <w:pPr>
              <w:pStyle w:val="Default"/>
              <w:jc w:val="both"/>
              <w:rPr>
                <w:ins w:id="109" w:author="PANKAJ KUMAR" w:date="2020-06-01T10:08:00Z"/>
                <w:rFonts w:ascii="Franklin Gothic Book" w:hAnsi="Franklin Gothic Book"/>
                <w:sz w:val="21"/>
                <w:szCs w:val="21"/>
              </w:rPr>
            </w:pPr>
            <w:ins w:id="110" w:author="PANKAJ KUMAR" w:date="2020-06-01T10:08:00Z">
              <w:r w:rsidRPr="00637DA5">
                <w:rPr>
                  <w:rFonts w:ascii="Franklin Gothic Book" w:hAnsi="Franklin Gothic Book"/>
                  <w:sz w:val="21"/>
                  <w:szCs w:val="21"/>
                </w:rPr>
                <w:t>Local stake holder meeting consultation</w:t>
              </w:r>
            </w:ins>
          </w:p>
        </w:tc>
        <w:tc>
          <w:tcPr>
            <w:tcW w:w="680" w:type="pct"/>
            <w:vMerge w:val="restart"/>
            <w:shd w:val="clear" w:color="auto" w:fill="auto"/>
          </w:tcPr>
          <w:p w14:paraId="782D5507" w14:textId="77777777" w:rsidR="003D33AB" w:rsidRPr="00637DA5" w:rsidRDefault="003D33AB" w:rsidP="008104A2">
            <w:pPr>
              <w:rPr>
                <w:ins w:id="111" w:author="PANKAJ KUMAR" w:date="2020-06-01T10:08:00Z"/>
                <w:szCs w:val="21"/>
              </w:rPr>
            </w:pPr>
            <w:ins w:id="112" w:author="PANKAJ KUMAR" w:date="2020-06-01T10:08:00Z">
              <w:r w:rsidRPr="00637DA5">
                <w:rPr>
                  <w:szCs w:val="21"/>
                </w:rPr>
                <w:t>Mr. Pankaj Kumar</w:t>
              </w:r>
            </w:ins>
          </w:p>
        </w:tc>
      </w:tr>
      <w:tr w:rsidR="003D33AB" w:rsidRPr="00637DA5" w14:paraId="69BB1D47" w14:textId="77777777" w:rsidTr="008104A2">
        <w:trPr>
          <w:trHeight w:val="728"/>
          <w:ins w:id="113" w:author="PANKAJ KUMAR" w:date="2020-06-01T10:08:00Z"/>
        </w:trPr>
        <w:tc>
          <w:tcPr>
            <w:tcW w:w="278" w:type="pct"/>
            <w:shd w:val="clear" w:color="auto" w:fill="auto"/>
          </w:tcPr>
          <w:p w14:paraId="44224199" w14:textId="77777777" w:rsidR="003D33AB" w:rsidRPr="00637DA5" w:rsidRDefault="003D33AB" w:rsidP="008104A2">
            <w:pPr>
              <w:pStyle w:val="ListParagraph"/>
              <w:keepNext/>
              <w:numPr>
                <w:ilvl w:val="0"/>
                <w:numId w:val="14"/>
              </w:numPr>
              <w:spacing w:before="0" w:line="288" w:lineRule="auto"/>
              <w:contextualSpacing w:val="0"/>
              <w:rPr>
                <w:ins w:id="114" w:author="PANKAJ KUMAR" w:date="2020-06-01T10:08:00Z"/>
                <w:szCs w:val="21"/>
                <w:lang w:eastAsia="ja-JP"/>
              </w:rPr>
            </w:pPr>
          </w:p>
        </w:tc>
        <w:tc>
          <w:tcPr>
            <w:tcW w:w="609" w:type="pct"/>
            <w:shd w:val="clear" w:color="auto" w:fill="auto"/>
          </w:tcPr>
          <w:p w14:paraId="713B6791" w14:textId="77777777" w:rsidR="003D33AB" w:rsidRPr="00637DA5" w:rsidDel="00AB0386" w:rsidRDefault="003D33AB" w:rsidP="008104A2">
            <w:pPr>
              <w:pStyle w:val="SDMTableBoxParaNotNumbered"/>
              <w:rPr>
                <w:ins w:id="115" w:author="PANKAJ KUMAR" w:date="2020-06-01T10:08:00Z"/>
                <w:rFonts w:ascii="Franklin Gothic Book" w:hAnsi="Franklin Gothic Book"/>
                <w:sz w:val="21"/>
                <w:szCs w:val="21"/>
              </w:rPr>
            </w:pPr>
            <w:ins w:id="116" w:author="PANKAJ KUMAR" w:date="2020-06-01T10:08:00Z">
              <w:r w:rsidRPr="00637DA5">
                <w:rPr>
                  <w:rFonts w:ascii="Franklin Gothic Book" w:hAnsi="Franklin Gothic Book"/>
                  <w:sz w:val="21"/>
                  <w:szCs w:val="21"/>
                </w:rPr>
                <w:t>R</w:t>
              </w:r>
              <w:r>
                <w:rPr>
                  <w:rFonts w:ascii="Franklin Gothic Book" w:hAnsi="Franklin Gothic Book"/>
                  <w:sz w:val="21"/>
                  <w:szCs w:val="21"/>
                </w:rPr>
                <w:t>eddy</w:t>
              </w:r>
            </w:ins>
          </w:p>
        </w:tc>
        <w:tc>
          <w:tcPr>
            <w:tcW w:w="676" w:type="pct"/>
            <w:shd w:val="clear" w:color="auto" w:fill="auto"/>
          </w:tcPr>
          <w:p w14:paraId="0F010F7A" w14:textId="77777777" w:rsidR="003D33AB" w:rsidRPr="00637DA5" w:rsidDel="00AB0386" w:rsidRDefault="003D33AB" w:rsidP="008104A2">
            <w:pPr>
              <w:pStyle w:val="SDMTableBoxParaNotNumbered"/>
              <w:rPr>
                <w:ins w:id="117" w:author="PANKAJ KUMAR" w:date="2020-06-01T10:08:00Z"/>
                <w:rFonts w:ascii="Franklin Gothic Book" w:hAnsi="Franklin Gothic Book"/>
                <w:sz w:val="21"/>
                <w:szCs w:val="21"/>
              </w:rPr>
            </w:pPr>
            <w:ins w:id="118" w:author="PANKAJ KUMAR" w:date="2020-06-01T10:08:00Z">
              <w:r>
                <w:rPr>
                  <w:rFonts w:ascii="Franklin Gothic Book" w:hAnsi="Franklin Gothic Book"/>
                  <w:sz w:val="21"/>
                  <w:szCs w:val="21"/>
                </w:rPr>
                <w:t>Ila</w:t>
              </w:r>
            </w:ins>
          </w:p>
        </w:tc>
        <w:tc>
          <w:tcPr>
            <w:tcW w:w="757" w:type="pct"/>
          </w:tcPr>
          <w:p w14:paraId="36BB8114" w14:textId="77777777" w:rsidR="003D33AB" w:rsidRPr="00637DA5" w:rsidRDefault="003D33AB" w:rsidP="008104A2">
            <w:pPr>
              <w:pStyle w:val="SDMTableBoxParaNotNumbered"/>
              <w:rPr>
                <w:ins w:id="119" w:author="PANKAJ KUMAR" w:date="2020-06-01T10:08:00Z"/>
                <w:rFonts w:ascii="Franklin Gothic Book" w:hAnsi="Franklin Gothic Book"/>
                <w:sz w:val="21"/>
                <w:szCs w:val="21"/>
              </w:rPr>
            </w:pPr>
            <w:ins w:id="120" w:author="PANKAJ KUMAR" w:date="2020-06-01T10:08:00Z">
              <w:r>
                <w:rPr>
                  <w:rFonts w:ascii="Franklin Gothic Book" w:hAnsi="Franklin Gothic Book"/>
                  <w:sz w:val="21"/>
                  <w:szCs w:val="21"/>
                </w:rPr>
                <w:t>Teacher</w:t>
              </w:r>
            </w:ins>
          </w:p>
        </w:tc>
        <w:tc>
          <w:tcPr>
            <w:tcW w:w="693" w:type="pct"/>
            <w:shd w:val="clear" w:color="auto" w:fill="auto"/>
          </w:tcPr>
          <w:p w14:paraId="5253BA3A" w14:textId="77777777" w:rsidR="003D33AB" w:rsidRPr="00637DA5" w:rsidRDefault="003D33AB" w:rsidP="008104A2">
            <w:pPr>
              <w:pStyle w:val="SDMTableBoxParaNotNumbered"/>
              <w:rPr>
                <w:ins w:id="121" w:author="PANKAJ KUMAR" w:date="2020-06-01T10:08:00Z"/>
                <w:rFonts w:ascii="Franklin Gothic Book" w:hAnsi="Franklin Gothic Book"/>
                <w:sz w:val="21"/>
                <w:szCs w:val="21"/>
              </w:rPr>
            </w:pPr>
            <w:ins w:id="122" w:author="PANKAJ KUMAR" w:date="2020-06-01T10:08:00Z">
              <w:r w:rsidRPr="00FB570D">
                <w:rPr>
                  <w:rFonts w:ascii="Franklin Gothic Book" w:hAnsi="Franklin Gothic Book"/>
                  <w:sz w:val="21"/>
                  <w:szCs w:val="21"/>
                </w:rPr>
                <w:t>24-Feb-2020</w:t>
              </w:r>
            </w:ins>
          </w:p>
        </w:tc>
        <w:tc>
          <w:tcPr>
            <w:tcW w:w="1307" w:type="pct"/>
            <w:vMerge/>
            <w:shd w:val="clear" w:color="auto" w:fill="auto"/>
          </w:tcPr>
          <w:p w14:paraId="711C145D" w14:textId="77777777" w:rsidR="003D33AB" w:rsidRPr="00637DA5" w:rsidRDefault="003D33AB" w:rsidP="008104A2">
            <w:pPr>
              <w:pStyle w:val="Default"/>
              <w:jc w:val="both"/>
              <w:rPr>
                <w:ins w:id="123" w:author="PANKAJ KUMAR" w:date="2020-06-01T10:08:00Z"/>
                <w:rFonts w:ascii="Franklin Gothic Book" w:hAnsi="Franklin Gothic Book"/>
                <w:sz w:val="21"/>
                <w:szCs w:val="21"/>
              </w:rPr>
            </w:pPr>
          </w:p>
        </w:tc>
        <w:tc>
          <w:tcPr>
            <w:tcW w:w="680" w:type="pct"/>
            <w:vMerge/>
            <w:shd w:val="clear" w:color="auto" w:fill="auto"/>
          </w:tcPr>
          <w:p w14:paraId="5D46370F" w14:textId="77777777" w:rsidR="003D33AB" w:rsidRPr="00637DA5" w:rsidRDefault="003D33AB" w:rsidP="008104A2">
            <w:pPr>
              <w:rPr>
                <w:ins w:id="124" w:author="PANKAJ KUMAR" w:date="2020-06-01T10:08:00Z"/>
                <w:szCs w:val="21"/>
              </w:rPr>
            </w:pPr>
          </w:p>
        </w:tc>
      </w:tr>
    </w:tbl>
    <w:p w14:paraId="5F33D3F6" w14:textId="70DE9964" w:rsidR="003D33AB" w:rsidRDefault="003D33AB" w:rsidP="003D33AB">
      <w:pPr>
        <w:ind w:firstLine="720"/>
        <w:rPr>
          <w:ins w:id="125" w:author="PANKAJ KUMAR" w:date="2020-06-01T10:09:00Z"/>
          <w:lang w:val="en-CA"/>
        </w:rPr>
      </w:pPr>
    </w:p>
    <w:p w14:paraId="6FEA7BFD" w14:textId="2DE72289" w:rsidR="003D33AB" w:rsidRPr="003D33AB" w:rsidDel="003D33AB" w:rsidRDefault="003D33AB">
      <w:pPr>
        <w:tabs>
          <w:tab w:val="left" w:pos="1120"/>
        </w:tabs>
        <w:jc w:val="both"/>
        <w:rPr>
          <w:del w:id="126" w:author="PANKAJ KUMAR" w:date="2020-06-01T10:09:00Z"/>
          <w:iCs/>
          <w:lang w:val="en-CA"/>
        </w:rPr>
        <w:pPrChange w:id="127" w:author="PANKAJ KUMAR" w:date="2020-06-01T10:10:00Z">
          <w:pPr>
            <w:spacing w:before="120" w:after="120"/>
            <w:jc w:val="both"/>
          </w:pPr>
        </w:pPrChange>
      </w:pPr>
    </w:p>
    <w:p w14:paraId="5A8758C6" w14:textId="3D66B6D8" w:rsidR="003D33AB" w:rsidRPr="003D33AB" w:rsidDel="003D33AB" w:rsidRDefault="003D33AB">
      <w:pPr>
        <w:tabs>
          <w:tab w:val="left" w:pos="1120"/>
        </w:tabs>
        <w:jc w:val="both"/>
        <w:rPr>
          <w:del w:id="128" w:author="PANKAJ KUMAR" w:date="2020-06-01T10:07:00Z"/>
          <w:iCs/>
          <w:lang w:val="en-CA"/>
          <w:rPrChange w:id="129" w:author="PANKAJ KUMAR" w:date="2020-06-01T10:10:00Z">
            <w:rPr>
              <w:del w:id="130" w:author="PANKAJ KUMAR" w:date="2020-06-01T10:07:00Z"/>
              <w:lang w:val="en-CA"/>
            </w:rPr>
          </w:rPrChange>
        </w:rPr>
        <w:pPrChange w:id="131" w:author="PANKAJ KUMAR" w:date="2020-06-01T10:10:00Z">
          <w:pPr/>
        </w:pPrChange>
      </w:pPr>
    </w:p>
    <w:p w14:paraId="752D3923" w14:textId="1B464E44" w:rsidR="003D33AB" w:rsidRPr="003D33AB" w:rsidDel="003D33AB" w:rsidRDefault="00B62BF4">
      <w:pPr>
        <w:jc w:val="both"/>
        <w:rPr>
          <w:del w:id="132" w:author="PANKAJ KUMAR" w:date="2020-06-01T10:09:00Z"/>
          <w:iCs/>
          <w:lang w:val="en-CA"/>
          <w:rPrChange w:id="133" w:author="PANKAJ KUMAR" w:date="2020-06-01T10:10:00Z">
            <w:rPr>
              <w:del w:id="134" w:author="PANKAJ KUMAR" w:date="2020-06-01T10:09:00Z"/>
              <w:lang w:val="en-CA"/>
            </w:rPr>
          </w:rPrChange>
        </w:rPr>
        <w:pPrChange w:id="135" w:author="PANKAJ KUMAR" w:date="2020-06-01T10:10:00Z">
          <w:pPr>
            <w:pStyle w:val="BodyTextIndent"/>
            <w:keepNext/>
            <w:keepLines/>
            <w:spacing w:before="240"/>
            <w:ind w:left="0"/>
          </w:pPr>
        </w:pPrChange>
      </w:pPr>
      <w:r w:rsidRPr="003D33AB">
        <w:rPr>
          <w:iCs/>
          <w:lang w:val="en-CA"/>
          <w:rPrChange w:id="136" w:author="PANKAJ KUMAR" w:date="2020-06-01T10:10:00Z">
            <w:rPr>
              <w:i w:val="0"/>
              <w:lang w:val="en-CA"/>
            </w:rPr>
          </w:rPrChange>
        </w:rPr>
        <w:t>During the on-site visit, the PP representatives were questioned about the implementation of the project activity. Several topics like the verification of commissioning date of meters, the generation, recording, and monitoring of the data and the error accountability were discussed. Various documents like the JMR sheets, invoice slips, purchase slips etc were also verified at the site itself.</w:t>
      </w:r>
      <w:ins w:id="137" w:author="PANKAJ KUMAR" w:date="2020-06-01T10:09:00Z">
        <w:r w:rsidR="003D33AB" w:rsidRPr="003D33AB">
          <w:rPr>
            <w:iCs/>
            <w:lang w:val="en-CA"/>
            <w:rPrChange w:id="138" w:author="PANKAJ KUMAR" w:date="2020-06-01T10:10:00Z">
              <w:rPr>
                <w:i w:val="0"/>
                <w:lang w:val="en-CA"/>
              </w:rPr>
            </w:rPrChange>
          </w:rPr>
          <w:t xml:space="preserve"> </w:t>
        </w:r>
      </w:ins>
    </w:p>
    <w:p w14:paraId="2FD98EF5" w14:textId="4DF70EBA" w:rsidR="00B62BF4" w:rsidRDefault="00B62BF4" w:rsidP="003D33AB">
      <w:pPr>
        <w:jc w:val="both"/>
        <w:rPr>
          <w:ins w:id="139" w:author="PANKAJ KUMAR" w:date="2020-06-01T10:10:00Z"/>
          <w:iCs/>
          <w:lang w:val="en-CA"/>
        </w:rPr>
      </w:pPr>
      <w:r w:rsidRPr="003D33AB">
        <w:rPr>
          <w:iCs/>
          <w:lang w:val="en-CA"/>
          <w:rPrChange w:id="140" w:author="PANKAJ KUMAR" w:date="2020-06-01T10:10:00Z">
            <w:rPr>
              <w:i/>
              <w:lang w:val="en-CA"/>
            </w:rPr>
          </w:rPrChange>
        </w:rPr>
        <w:t>Several photographs were also clicked at the site to capture the name plate data, meter specifications, key technical specifications of the major equipment like panel, inverter and meters and to establish the current status and the implementation of the Project Activity.</w:t>
      </w:r>
    </w:p>
    <w:p w14:paraId="19FCE73D" w14:textId="449869C3" w:rsidR="003D33AB" w:rsidRPr="003D33AB" w:rsidRDefault="003D33AB">
      <w:pPr>
        <w:rPr>
          <w:ins w:id="141" w:author="PANKAJ KUMAR" w:date="2020-06-01T10:10:00Z"/>
          <w:lang w:val="en-CA"/>
        </w:rPr>
        <w:pPrChange w:id="142" w:author="PANKAJ KUMAR" w:date="2020-06-01T10:10:00Z">
          <w:pPr>
            <w:jc w:val="both"/>
          </w:pPr>
        </w:pPrChange>
      </w:pPr>
    </w:p>
    <w:p w14:paraId="7FABC99D" w14:textId="2D9C920B" w:rsidR="003D33AB" w:rsidRPr="003D33AB" w:rsidDel="003D33AB" w:rsidRDefault="003D33AB">
      <w:pPr>
        <w:tabs>
          <w:tab w:val="left" w:pos="2777"/>
        </w:tabs>
        <w:rPr>
          <w:del w:id="143" w:author="PANKAJ KUMAR" w:date="2020-06-01T10:10:00Z"/>
          <w:lang w:val="en-CA"/>
        </w:rPr>
        <w:pPrChange w:id="144" w:author="PANKAJ KUMAR" w:date="2020-06-01T10:10:00Z">
          <w:pPr>
            <w:pStyle w:val="BodyTextIndent"/>
            <w:keepNext/>
            <w:keepLines/>
            <w:spacing w:before="240"/>
            <w:ind w:left="0"/>
          </w:pPr>
        </w:pPrChange>
      </w:pPr>
    </w:p>
    <w:p w14:paraId="62D1ED5D" w14:textId="77777777" w:rsidR="00C33746" w:rsidRPr="00360958" w:rsidRDefault="00B431F1" w:rsidP="001B12F5">
      <w:pPr>
        <w:pStyle w:val="Heading2"/>
      </w:pPr>
      <w:bookmarkStart w:id="145" w:name="_Toc36489130"/>
      <w:r w:rsidRPr="00B431F1">
        <w:t>Site Inspections</w:t>
      </w:r>
      <w:bookmarkEnd w:id="37"/>
      <w:bookmarkEnd w:id="1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384"/>
        <w:gridCol w:w="2195"/>
        <w:gridCol w:w="1412"/>
        <w:gridCol w:w="1837"/>
      </w:tblGrid>
      <w:tr w:rsidR="00491023" w:rsidRPr="001206B4" w14:paraId="42A741CF" w14:textId="77777777" w:rsidTr="002C74B8">
        <w:tc>
          <w:tcPr>
            <w:tcW w:w="5000" w:type="pct"/>
            <w:gridSpan w:val="5"/>
            <w:shd w:val="clear" w:color="auto" w:fill="D9D9D9"/>
          </w:tcPr>
          <w:p w14:paraId="2E1DA748" w14:textId="5A4CD1ED" w:rsidR="00491023" w:rsidRPr="001206B4" w:rsidRDefault="00491023" w:rsidP="002C74B8">
            <w:pPr>
              <w:keepNext/>
              <w:jc w:val="center"/>
              <w:rPr>
                <w:b/>
                <w:szCs w:val="20"/>
                <w:lang w:eastAsia="ja-JP"/>
              </w:rPr>
            </w:pPr>
            <w:bookmarkStart w:id="146" w:name="_Toc19365159"/>
            <w:r w:rsidRPr="001206B4">
              <w:rPr>
                <w:b/>
                <w:szCs w:val="20"/>
                <w:lang w:val="en-AU"/>
              </w:rPr>
              <w:t>D</w:t>
            </w:r>
            <w:r w:rsidRPr="001206B4">
              <w:rPr>
                <w:rFonts w:hint="eastAsia"/>
                <w:b/>
                <w:szCs w:val="20"/>
                <w:lang w:val="en-AU" w:eastAsia="ja-JP"/>
              </w:rPr>
              <w:t>uration of on-s</w:t>
            </w:r>
            <w:r w:rsidRPr="001206B4">
              <w:rPr>
                <w:b/>
                <w:szCs w:val="20"/>
                <w:lang w:val="en-AU"/>
              </w:rPr>
              <w:t>it</w:t>
            </w:r>
            <w:r w:rsidRPr="001206B4">
              <w:rPr>
                <w:rFonts w:hint="eastAsia"/>
                <w:b/>
                <w:szCs w:val="20"/>
                <w:lang w:val="en-AU" w:eastAsia="ja-JP"/>
              </w:rPr>
              <w:t xml:space="preserve">e </w:t>
            </w:r>
            <w:r w:rsidRPr="001206B4">
              <w:rPr>
                <w:b/>
                <w:szCs w:val="20"/>
                <w:lang w:val="en-AU" w:eastAsia="ja-JP"/>
              </w:rPr>
              <w:t>inspection</w:t>
            </w:r>
            <w:r w:rsidRPr="001206B4">
              <w:rPr>
                <w:rFonts w:hint="eastAsia"/>
                <w:b/>
                <w:szCs w:val="20"/>
                <w:lang w:val="en-AU" w:eastAsia="ja-JP"/>
              </w:rPr>
              <w:t>:</w:t>
            </w:r>
            <w:r>
              <w:rPr>
                <w:b/>
                <w:szCs w:val="20"/>
                <w:lang w:val="en-AU" w:eastAsia="ja-JP"/>
              </w:rPr>
              <w:t xml:space="preserve"> </w:t>
            </w:r>
            <w:r>
              <w:rPr>
                <w:b/>
                <w:lang w:val="en-AU" w:eastAsia="ja-JP"/>
              </w:rPr>
              <w:t xml:space="preserve"> 24/02/2020</w:t>
            </w:r>
          </w:p>
        </w:tc>
      </w:tr>
      <w:tr w:rsidR="00491023" w:rsidRPr="001206B4" w14:paraId="3E8FD3F7" w14:textId="77777777" w:rsidTr="002C74B8">
        <w:tc>
          <w:tcPr>
            <w:tcW w:w="281" w:type="pct"/>
            <w:shd w:val="clear" w:color="auto" w:fill="D9D9D9"/>
          </w:tcPr>
          <w:p w14:paraId="25947512" w14:textId="77777777" w:rsidR="00491023" w:rsidRPr="001206B4" w:rsidRDefault="00491023" w:rsidP="002C74B8">
            <w:pPr>
              <w:keepNext/>
              <w:jc w:val="center"/>
              <w:rPr>
                <w:b/>
                <w:szCs w:val="20"/>
              </w:rPr>
            </w:pPr>
            <w:r w:rsidRPr="001206B4">
              <w:rPr>
                <w:b/>
                <w:szCs w:val="20"/>
              </w:rPr>
              <w:t>No.</w:t>
            </w:r>
          </w:p>
        </w:tc>
        <w:tc>
          <w:tcPr>
            <w:tcW w:w="1868" w:type="pct"/>
            <w:shd w:val="clear" w:color="auto" w:fill="D9D9D9"/>
          </w:tcPr>
          <w:p w14:paraId="4B5C0955" w14:textId="77777777" w:rsidR="00491023" w:rsidRPr="001206B4" w:rsidRDefault="00491023" w:rsidP="002C74B8">
            <w:pPr>
              <w:keepNext/>
              <w:jc w:val="center"/>
              <w:rPr>
                <w:b/>
                <w:szCs w:val="20"/>
                <w:lang w:eastAsia="ja-JP"/>
              </w:rPr>
            </w:pPr>
            <w:r w:rsidRPr="001206B4">
              <w:rPr>
                <w:b/>
                <w:szCs w:val="20"/>
              </w:rPr>
              <w:t>Activity performed on-site</w:t>
            </w:r>
          </w:p>
        </w:tc>
        <w:tc>
          <w:tcPr>
            <w:tcW w:w="1204" w:type="pct"/>
            <w:shd w:val="clear" w:color="auto" w:fill="D9D9D9"/>
          </w:tcPr>
          <w:p w14:paraId="24DEDAE5" w14:textId="77777777" w:rsidR="00491023" w:rsidRPr="001206B4" w:rsidRDefault="00491023" w:rsidP="002C74B8">
            <w:pPr>
              <w:keepNext/>
              <w:jc w:val="center"/>
              <w:rPr>
                <w:b/>
                <w:szCs w:val="20"/>
                <w:lang w:eastAsia="ja-JP"/>
              </w:rPr>
            </w:pPr>
            <w:r w:rsidRPr="001206B4">
              <w:rPr>
                <w:rFonts w:hint="eastAsia"/>
                <w:b/>
                <w:szCs w:val="20"/>
                <w:lang w:eastAsia="ja-JP"/>
              </w:rPr>
              <w:t xml:space="preserve">Site </w:t>
            </w:r>
            <w:r w:rsidRPr="001206B4">
              <w:rPr>
                <w:b/>
                <w:szCs w:val="20"/>
                <w:lang w:eastAsia="ja-JP"/>
              </w:rPr>
              <w:t>l</w:t>
            </w:r>
            <w:r w:rsidRPr="001206B4">
              <w:rPr>
                <w:rFonts w:hint="eastAsia"/>
                <w:b/>
                <w:szCs w:val="20"/>
                <w:lang w:eastAsia="ja-JP"/>
              </w:rPr>
              <w:t>ocation</w:t>
            </w:r>
          </w:p>
        </w:tc>
        <w:tc>
          <w:tcPr>
            <w:tcW w:w="635" w:type="pct"/>
            <w:shd w:val="clear" w:color="auto" w:fill="D9D9D9"/>
          </w:tcPr>
          <w:p w14:paraId="148054F1" w14:textId="77777777" w:rsidR="00491023" w:rsidRPr="001206B4" w:rsidRDefault="00491023" w:rsidP="002C74B8">
            <w:pPr>
              <w:keepNext/>
              <w:jc w:val="center"/>
              <w:rPr>
                <w:b/>
                <w:szCs w:val="20"/>
              </w:rPr>
            </w:pPr>
            <w:r w:rsidRPr="001206B4">
              <w:rPr>
                <w:b/>
                <w:szCs w:val="20"/>
              </w:rPr>
              <w:t>Date</w:t>
            </w:r>
          </w:p>
        </w:tc>
        <w:tc>
          <w:tcPr>
            <w:tcW w:w="1012" w:type="pct"/>
            <w:shd w:val="clear" w:color="auto" w:fill="D9D9D9"/>
          </w:tcPr>
          <w:p w14:paraId="1A475B8C" w14:textId="77777777" w:rsidR="00491023" w:rsidRPr="001206B4" w:rsidRDefault="00491023" w:rsidP="002C74B8">
            <w:pPr>
              <w:keepNext/>
              <w:jc w:val="center"/>
              <w:rPr>
                <w:b/>
                <w:szCs w:val="20"/>
                <w:lang w:eastAsia="ja-JP"/>
              </w:rPr>
            </w:pPr>
            <w:r w:rsidRPr="001206B4">
              <w:rPr>
                <w:rFonts w:hint="eastAsia"/>
                <w:b/>
                <w:szCs w:val="20"/>
                <w:lang w:eastAsia="ja-JP"/>
              </w:rPr>
              <w:t>Team member</w:t>
            </w:r>
          </w:p>
        </w:tc>
      </w:tr>
      <w:tr w:rsidR="00491023" w:rsidRPr="001206B4" w14:paraId="54A63E3D" w14:textId="77777777" w:rsidTr="002C74B8">
        <w:trPr>
          <w:trHeight w:val="1673"/>
        </w:trPr>
        <w:tc>
          <w:tcPr>
            <w:tcW w:w="281" w:type="pct"/>
            <w:shd w:val="clear" w:color="auto" w:fill="auto"/>
          </w:tcPr>
          <w:p w14:paraId="2EC376DC" w14:textId="77777777" w:rsidR="00491023" w:rsidRPr="001206B4" w:rsidRDefault="00491023" w:rsidP="002C74B8">
            <w:pPr>
              <w:keepNext/>
              <w:tabs>
                <w:tab w:val="num" w:pos="180"/>
              </w:tabs>
              <w:rPr>
                <w:szCs w:val="20"/>
                <w:lang w:eastAsia="ja-JP"/>
              </w:rPr>
            </w:pPr>
            <w:r w:rsidRPr="001206B4">
              <w:rPr>
                <w:rFonts w:hint="eastAsia"/>
                <w:szCs w:val="20"/>
                <w:lang w:eastAsia="ja-JP"/>
              </w:rPr>
              <w:t>1.</w:t>
            </w:r>
          </w:p>
        </w:tc>
        <w:tc>
          <w:tcPr>
            <w:tcW w:w="1868" w:type="pct"/>
            <w:shd w:val="clear" w:color="auto" w:fill="auto"/>
          </w:tcPr>
          <w:p w14:paraId="1BB39E61" w14:textId="77777777" w:rsidR="00491023" w:rsidRPr="001206B4" w:rsidRDefault="00491023" w:rsidP="002C74B8">
            <w:pPr>
              <w:jc w:val="both"/>
              <w:rPr>
                <w:szCs w:val="20"/>
              </w:rPr>
            </w:pPr>
            <w:r>
              <w:rPr>
                <w:szCs w:val="20"/>
              </w:rPr>
              <w:t>Assessment team checked the implementation of the project, Baseline emission, Emission reduction calculation, technical description of the project and Monitoring.</w:t>
            </w:r>
          </w:p>
        </w:tc>
        <w:tc>
          <w:tcPr>
            <w:tcW w:w="1204" w:type="pct"/>
            <w:shd w:val="clear" w:color="auto" w:fill="auto"/>
          </w:tcPr>
          <w:p w14:paraId="54CFBB84" w14:textId="571E1AAB" w:rsidR="00491023" w:rsidRDefault="00491023" w:rsidP="002C74B8">
            <w:pPr>
              <w:rPr>
                <w:szCs w:val="20"/>
              </w:rPr>
            </w:pPr>
            <w:r>
              <w:rPr>
                <w:szCs w:val="20"/>
              </w:rPr>
              <w:t>Axis Wind Farms (MPR Dam) Private Limited:</w:t>
            </w:r>
          </w:p>
          <w:p w14:paraId="40598D59" w14:textId="6BD6DEE4" w:rsidR="00491023" w:rsidRPr="001206B4" w:rsidRDefault="00491023" w:rsidP="002C74B8">
            <w:pPr>
              <w:rPr>
                <w:szCs w:val="20"/>
              </w:rPr>
            </w:pPr>
            <w:r>
              <w:rPr>
                <w:szCs w:val="20"/>
              </w:rPr>
              <w:t>Village: Ipperu, Taluka- Kuderu in Anantapur district in Andhra Pradesh</w:t>
            </w:r>
          </w:p>
        </w:tc>
        <w:tc>
          <w:tcPr>
            <w:tcW w:w="635" w:type="pct"/>
            <w:shd w:val="clear" w:color="auto" w:fill="auto"/>
          </w:tcPr>
          <w:p w14:paraId="4690535E" w14:textId="40AF961B" w:rsidR="00491023" w:rsidRPr="00D772B8" w:rsidRDefault="00491023" w:rsidP="002C74B8">
            <w:pPr>
              <w:rPr>
                <w:lang w:val="en-CA"/>
              </w:rPr>
            </w:pPr>
            <w:r>
              <w:rPr>
                <w:lang w:val="en-CA"/>
              </w:rPr>
              <w:t>24/02/2020</w:t>
            </w:r>
          </w:p>
        </w:tc>
        <w:tc>
          <w:tcPr>
            <w:tcW w:w="1012" w:type="pct"/>
            <w:shd w:val="clear" w:color="auto" w:fill="auto"/>
          </w:tcPr>
          <w:p w14:paraId="29DB144B" w14:textId="77777777" w:rsidR="00491023" w:rsidRPr="001206B4" w:rsidRDefault="00491023" w:rsidP="002C74B8">
            <w:pPr>
              <w:rPr>
                <w:szCs w:val="20"/>
              </w:rPr>
            </w:pPr>
            <w:r>
              <w:rPr>
                <w:szCs w:val="20"/>
              </w:rPr>
              <w:t>Pankaj Kumar</w:t>
            </w:r>
          </w:p>
        </w:tc>
      </w:tr>
    </w:tbl>
    <w:p w14:paraId="37EB8BF5" w14:textId="6A9B7959" w:rsidR="00491023" w:rsidDel="003D33AB" w:rsidRDefault="00491023" w:rsidP="00B62BF4">
      <w:pPr>
        <w:keepNext/>
        <w:keepLines/>
        <w:spacing w:before="240"/>
        <w:ind w:left="720"/>
        <w:rPr>
          <w:del w:id="147" w:author="PANKAJ KUMAR" w:date="2020-06-01T10:10:00Z"/>
          <w:lang w:val="en-CA"/>
        </w:rPr>
      </w:pPr>
    </w:p>
    <w:p w14:paraId="5721058A" w14:textId="698B44DD" w:rsidR="00491023" w:rsidDel="003D33AB" w:rsidRDefault="00491023" w:rsidP="00B62BF4">
      <w:pPr>
        <w:keepNext/>
        <w:keepLines/>
        <w:spacing w:before="240"/>
        <w:ind w:left="720"/>
        <w:rPr>
          <w:del w:id="148" w:author="PANKAJ KUMAR" w:date="2020-06-01T10:10:00Z"/>
          <w:lang w:val="en-CA"/>
        </w:rPr>
      </w:pPr>
    </w:p>
    <w:p w14:paraId="7843F4E1" w14:textId="1EDDC3F4" w:rsidR="00491023" w:rsidDel="003D33AB" w:rsidRDefault="00491023" w:rsidP="00B62BF4">
      <w:pPr>
        <w:keepNext/>
        <w:keepLines/>
        <w:spacing w:before="240"/>
        <w:ind w:left="720"/>
        <w:rPr>
          <w:del w:id="149" w:author="PANKAJ KUMAR" w:date="2020-06-01T10:10:00Z"/>
          <w:lang w:val="en-CA"/>
        </w:rPr>
      </w:pPr>
    </w:p>
    <w:p w14:paraId="6785E66B" w14:textId="62165DE3" w:rsidR="00B62BF4" w:rsidRPr="00161BE3" w:rsidRDefault="00B62BF4" w:rsidP="00B62BF4">
      <w:pPr>
        <w:keepNext/>
        <w:keepLines/>
        <w:spacing w:before="240"/>
        <w:ind w:left="720"/>
        <w:rPr>
          <w:lang w:val="en-CA"/>
        </w:rPr>
      </w:pPr>
      <w:r w:rsidRPr="00161BE3">
        <w:rPr>
          <w:lang w:val="en-CA"/>
        </w:rPr>
        <w:t xml:space="preserve">A site visit was undertaken by the assessment team (Pankaj Kumar) </w:t>
      </w:r>
      <w:r w:rsidR="002E2467">
        <w:rPr>
          <w:lang w:val="en-CA"/>
        </w:rPr>
        <w:t>on</w:t>
      </w:r>
      <w:r w:rsidRPr="00161BE3">
        <w:rPr>
          <w:lang w:val="en-CA"/>
        </w:rPr>
        <w:t xml:space="preserve"> </w:t>
      </w:r>
      <w:r w:rsidR="005B08AA">
        <w:rPr>
          <w:lang w:val="en-CA"/>
        </w:rPr>
        <w:t>2</w:t>
      </w:r>
      <w:r w:rsidR="0007131D">
        <w:rPr>
          <w:lang w:val="en-CA"/>
        </w:rPr>
        <w:t>4</w:t>
      </w:r>
      <w:r w:rsidRPr="00161BE3">
        <w:rPr>
          <w:lang w:val="en-CA"/>
        </w:rPr>
        <w:t xml:space="preserve">-Feb-2020  to carry out the following; </w:t>
      </w:r>
    </w:p>
    <w:p w14:paraId="16E58638" w14:textId="184BCF5F" w:rsidR="00B62BF4" w:rsidRPr="00161BE3" w:rsidRDefault="00B62BF4" w:rsidP="009F4957">
      <w:pPr>
        <w:keepNext/>
        <w:keepLines/>
        <w:numPr>
          <w:ilvl w:val="0"/>
          <w:numId w:val="8"/>
        </w:numPr>
        <w:spacing w:before="240" w:line="288" w:lineRule="auto"/>
        <w:rPr>
          <w:lang w:val="en-CA"/>
        </w:rPr>
      </w:pPr>
      <w:r w:rsidRPr="00161BE3">
        <w:rPr>
          <w:lang w:val="en-CA"/>
        </w:rPr>
        <w:t>An assessment of the implementation and operation of the registered project activity as per the registered PD or any approved revised PD</w:t>
      </w:r>
      <w:r w:rsidRPr="00973868">
        <w:rPr>
          <w:vertAlign w:val="superscript"/>
          <w:lang w:val="en-CA"/>
        </w:rPr>
        <w:t xml:space="preserve">/1/ </w:t>
      </w:r>
      <w:r w:rsidRPr="00161BE3">
        <w:rPr>
          <w:lang w:val="en-CA"/>
        </w:rPr>
        <w:t>and MR</w:t>
      </w:r>
      <w:r w:rsidRPr="00973868">
        <w:rPr>
          <w:vertAlign w:val="superscript"/>
          <w:lang w:val="en-CA"/>
        </w:rPr>
        <w:t>/</w:t>
      </w:r>
      <w:r w:rsidR="00973868" w:rsidRPr="00973868">
        <w:rPr>
          <w:vertAlign w:val="superscript"/>
          <w:lang w:val="en-CA"/>
        </w:rPr>
        <w:t>2</w:t>
      </w:r>
      <w:r w:rsidRPr="00973868">
        <w:rPr>
          <w:vertAlign w:val="superscript"/>
          <w:lang w:val="en-CA"/>
        </w:rPr>
        <w:t>/;</w:t>
      </w:r>
      <w:r w:rsidRPr="00161BE3">
        <w:rPr>
          <w:lang w:val="en-CA"/>
        </w:rPr>
        <w:t xml:space="preserve"> </w:t>
      </w:r>
    </w:p>
    <w:p w14:paraId="7E5AC2AB" w14:textId="77777777" w:rsidR="00B62BF4" w:rsidRPr="00161BE3" w:rsidRDefault="00B62BF4" w:rsidP="009F4957">
      <w:pPr>
        <w:keepNext/>
        <w:keepLines/>
        <w:numPr>
          <w:ilvl w:val="0"/>
          <w:numId w:val="8"/>
        </w:numPr>
        <w:spacing w:before="240" w:line="288" w:lineRule="auto"/>
        <w:rPr>
          <w:lang w:val="en-CA"/>
        </w:rPr>
      </w:pPr>
      <w:r w:rsidRPr="00161BE3">
        <w:rPr>
          <w:lang w:val="en-CA"/>
        </w:rPr>
        <w:t xml:space="preserve">A review of information flow for generating, aggregating and reporting the monitoring parameters; </w:t>
      </w:r>
    </w:p>
    <w:p w14:paraId="7AEB2064" w14:textId="77777777" w:rsidR="00B62BF4" w:rsidRPr="00161BE3" w:rsidRDefault="00B62BF4" w:rsidP="009F4957">
      <w:pPr>
        <w:keepNext/>
        <w:keepLines/>
        <w:numPr>
          <w:ilvl w:val="0"/>
          <w:numId w:val="8"/>
        </w:numPr>
        <w:spacing w:before="240" w:line="288" w:lineRule="auto"/>
        <w:rPr>
          <w:lang w:val="en-CA"/>
        </w:rPr>
      </w:pPr>
      <w:r w:rsidRPr="00161BE3">
        <w:rPr>
          <w:lang w:val="en-CA"/>
        </w:rPr>
        <w:t xml:space="preserve">Interviews with relevant personnel to determine whether the operational and data collection procedures are implemented in accordance with the monitoring plan in the PD; </w:t>
      </w:r>
    </w:p>
    <w:p w14:paraId="2946895A" w14:textId="77777777" w:rsidR="00B62BF4" w:rsidRPr="00161BE3" w:rsidRDefault="00B62BF4" w:rsidP="009F4957">
      <w:pPr>
        <w:keepNext/>
        <w:keepLines/>
        <w:numPr>
          <w:ilvl w:val="0"/>
          <w:numId w:val="8"/>
        </w:numPr>
        <w:spacing w:before="240" w:line="288" w:lineRule="auto"/>
        <w:rPr>
          <w:lang w:val="en-CA"/>
        </w:rPr>
      </w:pPr>
      <w:r w:rsidRPr="00161BE3">
        <w:rPr>
          <w:lang w:val="en-CA"/>
        </w:rPr>
        <w:t xml:space="preserve">A cross-check between information provided in the monitoring report and data from other sources such as JMR sheets, invoice slips, PPA agreement etc.; </w:t>
      </w:r>
    </w:p>
    <w:p w14:paraId="12100043" w14:textId="77777777" w:rsidR="00B62BF4" w:rsidRPr="00161BE3" w:rsidRDefault="00B62BF4" w:rsidP="009F4957">
      <w:pPr>
        <w:keepNext/>
        <w:keepLines/>
        <w:numPr>
          <w:ilvl w:val="0"/>
          <w:numId w:val="8"/>
        </w:numPr>
        <w:spacing w:before="240" w:line="288" w:lineRule="auto"/>
        <w:rPr>
          <w:lang w:val="en-CA"/>
        </w:rPr>
      </w:pPr>
      <w:r w:rsidRPr="00161BE3">
        <w:rPr>
          <w:lang w:val="en-CA"/>
        </w:rPr>
        <w:t>A check of the monitoring equipment including calibration performance and observations of monitoring practices against the requirements of the PD</w:t>
      </w:r>
      <w:r w:rsidRPr="00973868">
        <w:rPr>
          <w:vertAlign w:val="superscript"/>
          <w:lang w:val="en-CA"/>
        </w:rPr>
        <w:t>/1/,</w:t>
      </w:r>
      <w:r w:rsidRPr="00161BE3">
        <w:rPr>
          <w:lang w:val="en-CA"/>
        </w:rPr>
        <w:t xml:space="preserve"> the applied methodology including applicable tool(s), and, where applicable, the applied standardized baseline; </w:t>
      </w:r>
    </w:p>
    <w:p w14:paraId="0AE6D785" w14:textId="77777777" w:rsidR="00B62BF4" w:rsidRPr="00161BE3" w:rsidRDefault="00B62BF4" w:rsidP="009F4957">
      <w:pPr>
        <w:keepNext/>
        <w:keepLines/>
        <w:numPr>
          <w:ilvl w:val="0"/>
          <w:numId w:val="8"/>
        </w:numPr>
        <w:spacing w:before="240" w:line="288" w:lineRule="auto"/>
        <w:rPr>
          <w:lang w:val="en-CA"/>
        </w:rPr>
      </w:pPr>
      <w:r w:rsidRPr="00161BE3">
        <w:rPr>
          <w:lang w:val="en-CA"/>
        </w:rPr>
        <w:t xml:space="preserve">A review of calculations and assumptions made in determining the GHG data and emission reductions; </w:t>
      </w:r>
    </w:p>
    <w:p w14:paraId="54E6C03D" w14:textId="77777777" w:rsidR="00B62BF4" w:rsidRPr="00161BE3" w:rsidRDefault="00B62BF4" w:rsidP="009F4957">
      <w:pPr>
        <w:keepNext/>
        <w:keepLines/>
        <w:numPr>
          <w:ilvl w:val="0"/>
          <w:numId w:val="8"/>
        </w:numPr>
        <w:spacing w:before="240" w:line="288" w:lineRule="auto"/>
        <w:rPr>
          <w:lang w:val="en-CA"/>
        </w:rPr>
      </w:pPr>
      <w:r w:rsidRPr="00161BE3">
        <w:rPr>
          <w:lang w:val="en-CA"/>
        </w:rPr>
        <w:t xml:space="preserve">An identification of quality control and quality assurance procedures in place to prevent or identify and correct any errors or omissions in the reported monitoring parameters. </w:t>
      </w:r>
    </w:p>
    <w:p w14:paraId="554DD11B" w14:textId="5C69B2EC" w:rsidR="00385C26" w:rsidRPr="00360958" w:rsidRDefault="00B431F1" w:rsidP="001B12F5">
      <w:pPr>
        <w:pStyle w:val="Heading2"/>
      </w:pPr>
      <w:bookmarkStart w:id="150" w:name="_Toc36489131"/>
      <w:r w:rsidRPr="00B431F1">
        <w:t xml:space="preserve">Resolution of </w:t>
      </w:r>
      <w:bookmarkEnd w:id="38"/>
      <w:r w:rsidR="00D9781C">
        <w:t>Findings</w:t>
      </w:r>
      <w:bookmarkEnd w:id="146"/>
      <w:bookmarkEnd w:id="150"/>
    </w:p>
    <w:p w14:paraId="3A6E03F7" w14:textId="77777777" w:rsidR="00B62BF4" w:rsidRPr="00197F25" w:rsidRDefault="00B62BF4" w:rsidP="00B62BF4">
      <w:pPr>
        <w:keepNext/>
        <w:keepLines/>
        <w:spacing w:before="240"/>
        <w:ind w:left="720"/>
        <w:rPr>
          <w:rFonts w:cs="Arial"/>
          <w:iCs/>
          <w:color w:val="0D0D0D"/>
          <w:szCs w:val="20"/>
          <w:lang w:val="en-CA"/>
        </w:rPr>
      </w:pPr>
      <w:bookmarkStart w:id="151" w:name="_Toc19365160"/>
      <w:bookmarkStart w:id="152" w:name="_Toc19365215"/>
      <w:r w:rsidRPr="00197F25">
        <w:rPr>
          <w:rFonts w:cs="Arial"/>
          <w:iCs/>
          <w:color w:val="0D0D0D"/>
          <w:szCs w:val="20"/>
          <w:lang w:val="en-CA"/>
        </w:rPr>
        <w:t>The findings ma</w:t>
      </w:r>
      <w:r>
        <w:rPr>
          <w:rFonts w:cs="Arial"/>
          <w:iCs/>
          <w:color w:val="0D0D0D"/>
          <w:szCs w:val="20"/>
          <w:lang w:val="en-CA"/>
        </w:rPr>
        <w:t xml:space="preserve">y </w:t>
      </w:r>
      <w:r w:rsidRPr="00197F25">
        <w:rPr>
          <w:rFonts w:cs="Arial"/>
          <w:iCs/>
          <w:color w:val="0D0D0D"/>
          <w:szCs w:val="20"/>
          <w:lang w:val="en-CA"/>
        </w:rPr>
        <w:t xml:space="preserve">be of the following types: CAR- Corrective Action Request, CL- Clarification Request and FAR- Forward Action Request. </w:t>
      </w:r>
    </w:p>
    <w:p w14:paraId="299AF732" w14:textId="77777777" w:rsidR="00B62BF4" w:rsidRDefault="00B62BF4" w:rsidP="00B62BF4">
      <w:pPr>
        <w:keepNext/>
        <w:keepLines/>
        <w:spacing w:before="240"/>
        <w:ind w:left="720"/>
        <w:rPr>
          <w:rFonts w:cs="Arial"/>
          <w:iCs/>
          <w:color w:val="0D0D0D"/>
          <w:szCs w:val="20"/>
          <w:lang w:val="en-CA"/>
        </w:rPr>
      </w:pPr>
      <w:r w:rsidRPr="00B05D57">
        <w:rPr>
          <w:rFonts w:cs="Arial"/>
          <w:iCs/>
          <w:color w:val="0D0D0D"/>
          <w:szCs w:val="20"/>
          <w:lang w:val="en-CA"/>
        </w:rPr>
        <w:t xml:space="preserve">The list of findings and their resolution are </w:t>
      </w:r>
      <w:r w:rsidRPr="007E0720">
        <w:rPr>
          <w:rFonts w:cs="Arial"/>
          <w:iCs/>
          <w:color w:val="0D0D0D"/>
          <w:szCs w:val="20"/>
          <w:lang w:val="en-CA"/>
        </w:rPr>
        <w:t>presented in Appendix I</w:t>
      </w:r>
      <w:r>
        <w:rPr>
          <w:rFonts w:cs="Arial"/>
          <w:iCs/>
          <w:color w:val="0D0D0D"/>
          <w:szCs w:val="20"/>
          <w:lang w:val="en-CA"/>
        </w:rPr>
        <w:t>V</w:t>
      </w:r>
      <w:r w:rsidRPr="00197F25">
        <w:rPr>
          <w:rFonts w:cs="Arial"/>
          <w:iCs/>
          <w:color w:val="0D0D0D"/>
          <w:szCs w:val="20"/>
          <w:lang w:val="en-CA"/>
        </w:rPr>
        <w:t xml:space="preserve"> of this verification report. The section also includes the response, if provided, by the project participants and an assessment by the </w:t>
      </w:r>
      <w:r>
        <w:rPr>
          <w:rFonts w:cs="Arial"/>
          <w:iCs/>
          <w:color w:val="0D0D0D"/>
          <w:szCs w:val="20"/>
          <w:lang w:val="en-CA"/>
        </w:rPr>
        <w:t>assessment team</w:t>
      </w:r>
      <w:r w:rsidRPr="00197F25">
        <w:rPr>
          <w:rFonts w:cs="Arial"/>
          <w:iCs/>
          <w:color w:val="0D0D0D"/>
          <w:szCs w:val="20"/>
          <w:lang w:val="en-CA"/>
        </w:rPr>
        <w:t xml:space="preserve"> if it was closed or otherwise</w:t>
      </w:r>
      <w:r>
        <w:rPr>
          <w:rFonts w:cs="Arial"/>
          <w:iCs/>
          <w:color w:val="0D0D0D"/>
          <w:szCs w:val="20"/>
          <w:lang w:val="en-CA"/>
        </w:rPr>
        <w:t>. It is to be noted that all the findings have been satisfactorily resolved by the assessment team.</w:t>
      </w:r>
    </w:p>
    <w:p w14:paraId="637A29CE" w14:textId="3E93F06F" w:rsidR="00B62BF4" w:rsidRDefault="00B62BF4" w:rsidP="00B62BF4">
      <w:pPr>
        <w:spacing w:line="276" w:lineRule="auto"/>
        <w:ind w:left="630"/>
        <w:jc w:val="both"/>
      </w:pPr>
      <w:r w:rsidRPr="00AC3E62">
        <w:rPr>
          <w:rFonts w:cs="Arial"/>
          <w:color w:val="000000"/>
          <w:szCs w:val="20"/>
        </w:rPr>
        <w:t xml:space="preserve">A total of </w:t>
      </w:r>
      <w:r>
        <w:rPr>
          <w:rFonts w:cs="Arial"/>
          <w:color w:val="000000"/>
          <w:szCs w:val="20"/>
        </w:rPr>
        <w:t>0</w:t>
      </w:r>
      <w:r w:rsidR="002E2467">
        <w:rPr>
          <w:rFonts w:cs="Arial"/>
          <w:color w:val="000000"/>
          <w:szCs w:val="20"/>
        </w:rPr>
        <w:t>3</w:t>
      </w:r>
      <w:r w:rsidRPr="00AC3E62">
        <w:rPr>
          <w:rFonts w:cs="Arial"/>
          <w:color w:val="000000"/>
          <w:szCs w:val="20"/>
        </w:rPr>
        <w:t xml:space="preserve"> CAR and 0</w:t>
      </w:r>
      <w:r w:rsidR="005B08AA">
        <w:rPr>
          <w:rFonts w:cs="Arial"/>
          <w:color w:val="000000"/>
          <w:szCs w:val="20"/>
        </w:rPr>
        <w:t xml:space="preserve">3 </w:t>
      </w:r>
      <w:r w:rsidRPr="007F6576">
        <w:rPr>
          <w:rFonts w:cs="Arial"/>
          <w:color w:val="000000"/>
          <w:szCs w:val="20"/>
        </w:rPr>
        <w:t>CL</w:t>
      </w:r>
      <w:r>
        <w:rPr>
          <w:rFonts w:cs="Arial"/>
          <w:color w:val="000000"/>
          <w:szCs w:val="20"/>
        </w:rPr>
        <w:t xml:space="preserve"> were raised in the current verification.</w:t>
      </w:r>
      <w:r>
        <w:t xml:space="preserve"> </w:t>
      </w:r>
      <w:r w:rsidRPr="005C6553">
        <w:t xml:space="preserve">All the findings that are raised and communicated to project participant during the verification are included under Appendix </w:t>
      </w:r>
      <w:r w:rsidR="00973868">
        <w:t>2</w:t>
      </w:r>
      <w:r w:rsidRPr="005C6553">
        <w:t>. The section also includes the response, if provided, by the project participants and an assessment by the verification team if it was closed out or otherwise</w:t>
      </w:r>
    </w:p>
    <w:p w14:paraId="33DB4196" w14:textId="77777777" w:rsidR="00973868" w:rsidRDefault="00973868" w:rsidP="00B62BF4">
      <w:pPr>
        <w:spacing w:line="276" w:lineRule="auto"/>
        <w:ind w:left="630"/>
        <w:jc w:val="both"/>
      </w:pPr>
    </w:p>
    <w:p w14:paraId="63F41429" w14:textId="0477D495" w:rsidR="00B66D54" w:rsidRPr="00CE57A3" w:rsidRDefault="00B66D54" w:rsidP="00CE57A3">
      <w:pPr>
        <w:pStyle w:val="Heading3"/>
      </w:pPr>
      <w:bookmarkStart w:id="153" w:name="_Toc36489132"/>
      <w:r w:rsidRPr="00CE57A3">
        <w:t>Forward Action Requests</w:t>
      </w:r>
      <w:bookmarkEnd w:id="151"/>
      <w:bookmarkEnd w:id="152"/>
      <w:bookmarkEnd w:id="153"/>
    </w:p>
    <w:p w14:paraId="4A06B046" w14:textId="312CE89D" w:rsidR="00491023" w:rsidRDefault="00491023" w:rsidP="00B62BF4">
      <w:pPr>
        <w:pStyle w:val="BodyTextIndent"/>
        <w:keepNext/>
        <w:keepLines/>
        <w:spacing w:before="240"/>
        <w:ind w:left="0"/>
        <w:rPr>
          <w:rFonts w:cs="Times New Roman"/>
          <w:i w:val="0"/>
        </w:rPr>
      </w:pPr>
      <w:bookmarkStart w:id="154" w:name="_Toc19365161"/>
      <w:r>
        <w:rPr>
          <w:rFonts w:cs="Times New Roman"/>
          <w:i w:val="0"/>
        </w:rPr>
        <w:t>This is 2</w:t>
      </w:r>
      <w:r w:rsidRPr="005E356C">
        <w:rPr>
          <w:rFonts w:cs="Times New Roman"/>
          <w:i w:val="0"/>
          <w:vertAlign w:val="superscript"/>
        </w:rPr>
        <w:t>nd</w:t>
      </w:r>
      <w:r>
        <w:rPr>
          <w:rFonts w:cs="Times New Roman"/>
          <w:i w:val="0"/>
        </w:rPr>
        <w:t xml:space="preserve"> periodic</w:t>
      </w:r>
      <w:r w:rsidRPr="00B224F6">
        <w:rPr>
          <w:rFonts w:cs="Times New Roman"/>
          <w:i w:val="0"/>
        </w:rPr>
        <w:t xml:space="preserve"> verification</w:t>
      </w:r>
      <w:r>
        <w:rPr>
          <w:rFonts w:cs="Times New Roman"/>
          <w:i w:val="0"/>
        </w:rPr>
        <w:t xml:space="preserve"> </w:t>
      </w:r>
      <w:r w:rsidRPr="00B224F6">
        <w:rPr>
          <w:rFonts w:cs="Times New Roman"/>
          <w:i w:val="0"/>
        </w:rPr>
        <w:t>of the project activity and no FAR</w:t>
      </w:r>
      <w:r>
        <w:rPr>
          <w:rFonts w:cs="Times New Roman"/>
          <w:i w:val="0"/>
        </w:rPr>
        <w:t xml:space="preserve"> is</w:t>
      </w:r>
      <w:r w:rsidRPr="00B224F6">
        <w:rPr>
          <w:rFonts w:cs="Times New Roman"/>
          <w:i w:val="0"/>
        </w:rPr>
        <w:t xml:space="preserve"> </w:t>
      </w:r>
      <w:r>
        <w:rPr>
          <w:rFonts w:cs="Times New Roman"/>
          <w:i w:val="0"/>
        </w:rPr>
        <w:t>raised during current verification and  no FAR from previous verification as well.</w:t>
      </w:r>
    </w:p>
    <w:p w14:paraId="5C2AF7F8" w14:textId="011F1415" w:rsidR="00376776" w:rsidRPr="00EC2C1A" w:rsidRDefault="003F22C1" w:rsidP="001B12F5">
      <w:pPr>
        <w:pStyle w:val="Heading2"/>
      </w:pPr>
      <w:bookmarkStart w:id="155" w:name="_Toc36489133"/>
      <w:r w:rsidRPr="00EC2C1A">
        <w:t>Eligibility for Validation Activities</w:t>
      </w:r>
      <w:bookmarkEnd w:id="154"/>
      <w:bookmarkEnd w:id="155"/>
    </w:p>
    <w:p w14:paraId="20B7B342" w14:textId="77777777" w:rsidR="00491023" w:rsidRDefault="00491023" w:rsidP="00491023">
      <w:r>
        <w:t>As project is already validated and this is 2</w:t>
      </w:r>
      <w:r w:rsidRPr="004041CD">
        <w:rPr>
          <w:vertAlign w:val="superscript"/>
        </w:rPr>
        <w:t>nd</w:t>
      </w:r>
      <w:r>
        <w:t xml:space="preserve"> verification of the project. Hence, this section not applicable.</w:t>
      </w:r>
    </w:p>
    <w:p w14:paraId="47D36946" w14:textId="31E715F6" w:rsidR="00AF7E0C" w:rsidRDefault="00AF7E0C" w:rsidP="00EB2ABF">
      <w:pPr>
        <w:pStyle w:val="Heading1"/>
        <w:rPr>
          <w:lang w:val="en-CA"/>
        </w:rPr>
      </w:pPr>
      <w:bookmarkStart w:id="156" w:name="_Toc19365162"/>
      <w:bookmarkStart w:id="157" w:name="_Toc36489134"/>
      <w:r w:rsidRPr="00EE528F">
        <w:rPr>
          <w:lang w:val="en-CA"/>
        </w:rPr>
        <w:t>Validation</w:t>
      </w:r>
      <w:r>
        <w:rPr>
          <w:lang w:val="en-CA"/>
        </w:rPr>
        <w:t xml:space="preserve"> Findings</w:t>
      </w:r>
      <w:bookmarkEnd w:id="156"/>
      <w:bookmarkEnd w:id="157"/>
    </w:p>
    <w:p w14:paraId="20974FCC" w14:textId="77777777" w:rsidR="00491023" w:rsidRDefault="00491023" w:rsidP="00491023">
      <w:bookmarkStart w:id="158" w:name="_Hlk36487434"/>
      <w:bookmarkStart w:id="159" w:name="_Toc19365163"/>
      <w:r>
        <w:t>As project is already validated and this is 2</w:t>
      </w:r>
      <w:r w:rsidRPr="004041CD">
        <w:rPr>
          <w:vertAlign w:val="superscript"/>
        </w:rPr>
        <w:t>nd</w:t>
      </w:r>
      <w:r>
        <w:t xml:space="preserve"> verification of the project. Hence, this section not applicable.</w:t>
      </w:r>
    </w:p>
    <w:p w14:paraId="37E1CD0D" w14:textId="09B7E9F5" w:rsidR="00AF7E0C" w:rsidRPr="00861997" w:rsidRDefault="009F685A" w:rsidP="001B12F5">
      <w:pPr>
        <w:pStyle w:val="Heading2"/>
      </w:pPr>
      <w:bookmarkStart w:id="160" w:name="_Toc36489135"/>
      <w:bookmarkEnd w:id="158"/>
      <w:r>
        <w:t>Participation under Other GHG Programs</w:t>
      </w:r>
      <w:bookmarkEnd w:id="159"/>
      <w:bookmarkEnd w:id="160"/>
    </w:p>
    <w:p w14:paraId="09864116" w14:textId="77777777" w:rsidR="00174CFC" w:rsidRPr="00683227" w:rsidRDefault="00174CFC" w:rsidP="00174CFC">
      <w:pPr>
        <w:spacing w:before="120"/>
        <w:jc w:val="both"/>
        <w:rPr>
          <w:rFonts w:cs="Arial"/>
          <w:szCs w:val="20"/>
          <w:lang w:val="en-CA"/>
        </w:rPr>
      </w:pPr>
      <w:bookmarkStart w:id="161" w:name="_Toc19365164"/>
      <w:r>
        <w:rPr>
          <w:lang w:val="en-CA"/>
        </w:rPr>
        <w:t>This section is not applicable for present verification.</w:t>
      </w:r>
    </w:p>
    <w:p w14:paraId="591864FB" w14:textId="6459C646" w:rsidR="00AF7E0C" w:rsidRPr="00861997" w:rsidRDefault="00AF7E0C" w:rsidP="001B12F5">
      <w:pPr>
        <w:pStyle w:val="Heading2"/>
      </w:pPr>
      <w:bookmarkStart w:id="162" w:name="_Toc36489136"/>
      <w:r w:rsidRPr="00861997">
        <w:t>Methodology Deviations</w:t>
      </w:r>
      <w:bookmarkEnd w:id="161"/>
      <w:bookmarkEnd w:id="162"/>
    </w:p>
    <w:p w14:paraId="16374C58" w14:textId="77777777" w:rsidR="00174CFC" w:rsidRPr="00C0714E" w:rsidRDefault="00174CFC" w:rsidP="00174CFC">
      <w:pPr>
        <w:rPr>
          <w:lang w:val="en-CA"/>
        </w:rPr>
      </w:pPr>
      <w:bookmarkStart w:id="163" w:name="_Toc19365165"/>
      <w:r>
        <w:rPr>
          <w:rFonts w:cs="Arial"/>
          <w:bCs/>
          <w:szCs w:val="20"/>
          <w:lang w:val="en-CA"/>
        </w:rPr>
        <w:t xml:space="preserve">No methodology deviation is envisaged </w:t>
      </w:r>
      <w:r>
        <w:rPr>
          <w:lang w:val="en-CA"/>
        </w:rPr>
        <w:t xml:space="preserve">for present verification. </w:t>
      </w:r>
    </w:p>
    <w:p w14:paraId="030A280C" w14:textId="2F32F77F" w:rsidR="00AF7E0C" w:rsidRPr="009556FB" w:rsidRDefault="00AF7E0C" w:rsidP="001B12F5">
      <w:pPr>
        <w:pStyle w:val="Heading2"/>
      </w:pPr>
      <w:bookmarkStart w:id="164" w:name="_Toc36489137"/>
      <w:r>
        <w:t>Project Description</w:t>
      </w:r>
      <w:r w:rsidRPr="009556FB">
        <w:t xml:space="preserve"> Deviations</w:t>
      </w:r>
      <w:bookmarkEnd w:id="163"/>
      <w:bookmarkEnd w:id="164"/>
    </w:p>
    <w:p w14:paraId="4E8A5D69" w14:textId="77777777" w:rsidR="00174CFC" w:rsidRPr="004D6B57" w:rsidRDefault="00174CFC" w:rsidP="00174CFC">
      <w:pPr>
        <w:spacing w:before="240" w:line="276" w:lineRule="auto"/>
        <w:jc w:val="both"/>
        <w:rPr>
          <w:rFonts w:cs="Arial"/>
          <w:szCs w:val="20"/>
        </w:rPr>
      </w:pPr>
      <w:r>
        <w:rPr>
          <w:rFonts w:eastAsia="Times New Roman"/>
          <w:bCs/>
          <w:szCs w:val="20"/>
        </w:rPr>
        <w:t>Not applicable as no deviation in project description observed during this monitoring period.</w:t>
      </w:r>
    </w:p>
    <w:p w14:paraId="62AC2BEC" w14:textId="19854361" w:rsidR="00AF7E0C" w:rsidRPr="00A36DE6" w:rsidRDefault="00AF7E0C" w:rsidP="001B12F5">
      <w:pPr>
        <w:pStyle w:val="Heading2"/>
      </w:pPr>
      <w:bookmarkStart w:id="165" w:name="_Toc19365166"/>
      <w:bookmarkStart w:id="166" w:name="_Toc36489138"/>
      <w:r w:rsidRPr="00A36DE6">
        <w:rPr>
          <w:rStyle w:val="SubtleEmphasis"/>
          <w:rFonts w:ascii="Century Gothic" w:hAnsi="Century Gothic"/>
          <w:i w:val="0"/>
          <w:iCs/>
          <w:color w:val="067299"/>
          <w:sz w:val="26"/>
        </w:rPr>
        <w:t>Grouped Project</w:t>
      </w:r>
      <w:bookmarkEnd w:id="165"/>
      <w:bookmarkEnd w:id="166"/>
    </w:p>
    <w:p w14:paraId="5A85437B" w14:textId="77777777" w:rsidR="00174CFC" w:rsidRPr="004E789A" w:rsidRDefault="00174CFC" w:rsidP="00174CFC">
      <w:pPr>
        <w:rPr>
          <w:rStyle w:val="SubtleEmphasis"/>
          <w:i w:val="0"/>
          <w:iCs w:val="0"/>
          <w:color w:val="auto"/>
          <w:lang w:val="en-CA"/>
        </w:rPr>
      </w:pPr>
      <w:bookmarkStart w:id="167" w:name="_Toc19365167"/>
      <w:r>
        <w:rPr>
          <w:lang w:val="en-CA"/>
        </w:rPr>
        <w:t xml:space="preserve">This is not a grouped project. Thus, this section is not applicable. </w:t>
      </w:r>
    </w:p>
    <w:p w14:paraId="24CC2D0D" w14:textId="77D42B5F" w:rsidR="004F0323" w:rsidRPr="007C5CFB" w:rsidRDefault="00B431F1" w:rsidP="00EB2ABF">
      <w:pPr>
        <w:pStyle w:val="Heading1"/>
      </w:pPr>
      <w:bookmarkStart w:id="168" w:name="_Toc36489139"/>
      <w:r w:rsidRPr="007C5CFB">
        <w:t>Verification Findings</w:t>
      </w:r>
      <w:bookmarkEnd w:id="167"/>
      <w:bookmarkEnd w:id="168"/>
    </w:p>
    <w:p w14:paraId="47E904AB" w14:textId="137E2CBF" w:rsidR="000E3914" w:rsidRPr="00360958" w:rsidRDefault="000E3914" w:rsidP="001B12F5">
      <w:pPr>
        <w:pStyle w:val="Heading2"/>
      </w:pPr>
      <w:bookmarkStart w:id="169" w:name="_Toc19365168"/>
      <w:bookmarkStart w:id="170" w:name="_Toc36489140"/>
      <w:r w:rsidRPr="00360958">
        <w:t>Project Implementation</w:t>
      </w:r>
      <w:r w:rsidR="00914BA3" w:rsidRPr="00360958">
        <w:t xml:space="preserve"> Status</w:t>
      </w:r>
      <w:bookmarkEnd w:id="169"/>
      <w:bookmarkEnd w:id="170"/>
    </w:p>
    <w:p w14:paraId="625885E7" w14:textId="5483C00A" w:rsidR="00174CFC" w:rsidRDefault="00174CFC" w:rsidP="00174CFC">
      <w:pPr>
        <w:ind w:left="567"/>
        <w:jc w:val="both"/>
        <w:rPr>
          <w:lang w:val="en-CA"/>
        </w:rPr>
      </w:pPr>
      <w:bookmarkStart w:id="171" w:name="_Toc19365169"/>
      <w:r w:rsidRPr="00973868">
        <w:rPr>
          <w:lang w:val="en-CA"/>
        </w:rPr>
        <w:t>During the verification site visit it was concluded that the project is implemented as per the instruction of the registered PD</w:t>
      </w:r>
      <w:r w:rsidRPr="00973868">
        <w:rPr>
          <w:vertAlign w:val="superscript"/>
          <w:lang w:val="en-CA"/>
        </w:rPr>
        <w:t>/1/</w:t>
      </w:r>
      <w:r w:rsidRPr="00973868">
        <w:rPr>
          <w:lang w:val="en-CA"/>
        </w:rPr>
        <w:t xml:space="preserve">, Final Validation report and </w:t>
      </w:r>
      <w:r w:rsidRPr="00973868">
        <w:rPr>
          <w:rStyle w:val="SubtleEmphasis"/>
          <w:rFonts w:cs="Arial"/>
          <w:i w:val="0"/>
          <w:color w:val="auto"/>
        </w:rPr>
        <w:t>commissioning certificates</w:t>
      </w:r>
      <w:r w:rsidRPr="00973868">
        <w:rPr>
          <w:rStyle w:val="SubtleEmphasis"/>
          <w:rFonts w:cs="Arial"/>
          <w:i w:val="0"/>
          <w:color w:val="auto"/>
          <w:vertAlign w:val="superscript"/>
        </w:rPr>
        <w:t>/10/</w:t>
      </w:r>
      <w:r w:rsidRPr="00973868">
        <w:rPr>
          <w:lang w:val="en-CA"/>
        </w:rPr>
        <w:t xml:space="preserve">. During the current monitoring period it was observed that no unforeseen situation evolved which can impact the operation of the project activity. </w:t>
      </w:r>
      <w:r w:rsidRPr="00973868">
        <w:rPr>
          <w:szCs w:val="20"/>
        </w:rPr>
        <w:t xml:space="preserve">Breakdown summary is submitted by PP for the </w:t>
      </w:r>
      <w:r w:rsidR="002E2467">
        <w:rPr>
          <w:szCs w:val="20"/>
        </w:rPr>
        <w:t>wind power</w:t>
      </w:r>
      <w:r w:rsidRPr="00973868">
        <w:rPr>
          <w:szCs w:val="20"/>
        </w:rPr>
        <w:t xml:space="preserve"> plants. </w:t>
      </w:r>
      <w:r w:rsidRPr="00973868">
        <w:rPr>
          <w:lang w:val="en-CA"/>
        </w:rPr>
        <w:t>Scheduled maintenance was carried out as per the instruction of the manufacturer and the same is acceptable to the assessment team</w:t>
      </w:r>
      <w:r w:rsidRPr="00973868">
        <w:rPr>
          <w:vertAlign w:val="superscript"/>
          <w:lang w:val="en-CA"/>
        </w:rPr>
        <w:t>/9/</w:t>
      </w:r>
      <w:r w:rsidRPr="00973868">
        <w:rPr>
          <w:lang w:val="en-CA"/>
        </w:rPr>
        <w:t>.</w:t>
      </w:r>
      <w:r>
        <w:rPr>
          <w:lang w:val="en-CA"/>
        </w:rPr>
        <w:t xml:space="preserve">  </w:t>
      </w:r>
    </w:p>
    <w:p w14:paraId="22ED2001" w14:textId="217C9BF1" w:rsidR="0082555A" w:rsidRPr="00CB18D3" w:rsidRDefault="0082555A" w:rsidP="0082555A">
      <w:pPr>
        <w:ind w:left="567"/>
        <w:jc w:val="both"/>
        <w:rPr>
          <w:szCs w:val="21"/>
          <w:lang w:val="en-CA"/>
        </w:rPr>
      </w:pPr>
      <w:r w:rsidRPr="00CB18D3">
        <w:rPr>
          <w:rFonts w:eastAsia="Times New Roman" w:cs="Arial"/>
          <w:bCs/>
          <w:szCs w:val="21"/>
        </w:rPr>
        <w:t xml:space="preserve">The total installed capacity of the project is </w:t>
      </w:r>
      <w:r w:rsidR="002E2467">
        <w:rPr>
          <w:rFonts w:eastAsia="Times New Roman" w:cs="Arial"/>
          <w:bCs/>
          <w:szCs w:val="21"/>
        </w:rPr>
        <w:t>10</w:t>
      </w:r>
      <w:r w:rsidR="0007131D">
        <w:rPr>
          <w:rFonts w:eastAsia="Times New Roman" w:cs="Arial"/>
          <w:bCs/>
          <w:szCs w:val="21"/>
        </w:rPr>
        <w:t>0</w:t>
      </w:r>
      <w:r w:rsidRPr="00CB18D3">
        <w:rPr>
          <w:rFonts w:eastAsia="Times New Roman" w:cs="Arial"/>
          <w:bCs/>
          <w:szCs w:val="21"/>
        </w:rPr>
        <w:t xml:space="preserve"> MW</w:t>
      </w:r>
      <w:r w:rsidR="005B08AA">
        <w:rPr>
          <w:rFonts w:eastAsia="Times New Roman" w:cs="Arial"/>
          <w:bCs/>
          <w:szCs w:val="21"/>
        </w:rPr>
        <w:t xml:space="preserve"> </w:t>
      </w:r>
      <w:r w:rsidRPr="00CB18D3">
        <w:rPr>
          <w:rFonts w:eastAsia="Times New Roman" w:cs="Arial"/>
          <w:bCs/>
          <w:szCs w:val="21"/>
        </w:rPr>
        <w:t xml:space="preserve">which involves </w:t>
      </w:r>
      <w:r w:rsidR="002E2467">
        <w:rPr>
          <w:rFonts w:eastAsia="Times New Roman" w:cs="Arial"/>
          <w:bCs/>
          <w:szCs w:val="21"/>
        </w:rPr>
        <w:t xml:space="preserve">wind turbines </w:t>
      </w:r>
      <w:r w:rsidR="00395D8C">
        <w:rPr>
          <w:rFonts w:eastAsia="Times New Roman" w:cs="Arial"/>
          <w:bCs/>
          <w:szCs w:val="21"/>
        </w:rPr>
        <w:t>of make</w:t>
      </w:r>
      <w:r w:rsidR="002E2467">
        <w:rPr>
          <w:rFonts w:eastAsia="Times New Roman" w:cs="Arial"/>
          <w:bCs/>
          <w:szCs w:val="21"/>
        </w:rPr>
        <w:t xml:space="preserve"> </w:t>
      </w:r>
      <w:r w:rsidR="002E2467">
        <w:rPr>
          <w:lang w:val="en-CA"/>
        </w:rPr>
        <w:t>Gamesa G</w:t>
      </w:r>
      <w:r w:rsidR="0007131D">
        <w:rPr>
          <w:lang w:val="en-CA"/>
        </w:rPr>
        <w:t xml:space="preserve"> 114</w:t>
      </w:r>
      <w:r w:rsidR="002E2467">
        <w:rPr>
          <w:lang w:val="en-CA"/>
        </w:rPr>
        <w:t xml:space="preserve"> of capacity 2 </w:t>
      </w:r>
      <w:r w:rsidR="00352F52">
        <w:rPr>
          <w:lang w:val="en-CA"/>
        </w:rPr>
        <w:t xml:space="preserve">MW </w:t>
      </w:r>
      <w:r w:rsidR="00352F52">
        <w:rPr>
          <w:rFonts w:eastAsia="Times New Roman" w:cs="Arial"/>
          <w:bCs/>
          <w:szCs w:val="21"/>
        </w:rPr>
        <w:t>in</w:t>
      </w:r>
      <w:r w:rsidR="00395D8C">
        <w:rPr>
          <w:rFonts w:eastAsia="Times New Roman" w:cs="Arial"/>
          <w:bCs/>
          <w:szCs w:val="21"/>
        </w:rPr>
        <w:t xml:space="preserve"> </w:t>
      </w:r>
      <w:r w:rsidR="00352F52">
        <w:rPr>
          <w:rFonts w:eastAsia="Times New Roman" w:cs="Arial"/>
          <w:bCs/>
          <w:szCs w:val="21"/>
        </w:rPr>
        <w:t>village- Ipperu, Mandal- Kuderu in Ana</w:t>
      </w:r>
      <w:r w:rsidR="00395D8C">
        <w:rPr>
          <w:rFonts w:eastAsia="Times New Roman" w:cs="Arial"/>
          <w:bCs/>
          <w:szCs w:val="21"/>
        </w:rPr>
        <w:t>ntapuram</w:t>
      </w:r>
      <w:r w:rsidR="005B08AA">
        <w:rPr>
          <w:rFonts w:eastAsia="Times New Roman" w:cs="Arial"/>
          <w:bCs/>
          <w:szCs w:val="21"/>
        </w:rPr>
        <w:t xml:space="preserve"> district of Andhra Pradesh</w:t>
      </w:r>
      <w:r w:rsidRPr="00CB18D3">
        <w:rPr>
          <w:rFonts w:eastAsia="Times New Roman" w:cs="Arial"/>
          <w:bCs/>
          <w:szCs w:val="21"/>
        </w:rPr>
        <w:t>/</w:t>
      </w:r>
      <w:r w:rsidRPr="00B568C7">
        <w:rPr>
          <w:rFonts w:eastAsia="Times New Roman" w:cs="Arial"/>
          <w:bCs/>
          <w:szCs w:val="21"/>
          <w:vertAlign w:val="superscript"/>
        </w:rPr>
        <w:t>10/</w:t>
      </w:r>
      <w:r w:rsidRPr="00B568C7">
        <w:rPr>
          <w:rFonts w:eastAsia="Times New Roman" w:cs="Arial"/>
          <w:bCs/>
          <w:szCs w:val="21"/>
        </w:rPr>
        <w:t>.</w:t>
      </w:r>
      <w:r w:rsidRPr="00CB18D3">
        <w:rPr>
          <w:rFonts w:eastAsia="Times New Roman" w:cs="Arial"/>
          <w:bCs/>
          <w:szCs w:val="21"/>
        </w:rPr>
        <w:t xml:space="preserve"> </w:t>
      </w:r>
      <w:r w:rsidRPr="00CB18D3">
        <w:rPr>
          <w:szCs w:val="21"/>
          <w:lang w:val="en-CA"/>
        </w:rPr>
        <w:t xml:space="preserve">The technical parameters have been verified with the nameplates as well as the technical specifications of </w:t>
      </w:r>
      <w:r w:rsidR="007555C2">
        <w:rPr>
          <w:szCs w:val="21"/>
          <w:lang w:val="en-CA"/>
        </w:rPr>
        <w:t>WTGs</w:t>
      </w:r>
      <w:r w:rsidRPr="00CB18D3">
        <w:rPr>
          <w:szCs w:val="21"/>
          <w:vertAlign w:val="superscript"/>
          <w:lang w:val="en-CA"/>
        </w:rPr>
        <w:t>/</w:t>
      </w:r>
      <w:r w:rsidRPr="00B568C7">
        <w:rPr>
          <w:szCs w:val="21"/>
          <w:vertAlign w:val="superscript"/>
          <w:lang w:val="en-CA"/>
        </w:rPr>
        <w:t>9</w:t>
      </w:r>
      <w:r w:rsidRPr="00CB18D3">
        <w:rPr>
          <w:szCs w:val="21"/>
          <w:vertAlign w:val="superscript"/>
          <w:lang w:val="en-CA"/>
        </w:rPr>
        <w:t>/</w:t>
      </w:r>
      <w:r w:rsidRPr="00CB18D3">
        <w:rPr>
          <w:szCs w:val="21"/>
          <w:lang w:val="en-CA"/>
        </w:rPr>
        <w:t>.</w:t>
      </w:r>
    </w:p>
    <w:p w14:paraId="54F449E7" w14:textId="44772F3D" w:rsidR="00174CFC" w:rsidRPr="00161BE3" w:rsidRDefault="00174CFC" w:rsidP="00973868">
      <w:pPr>
        <w:keepNext/>
        <w:keepLines/>
        <w:spacing w:before="240" w:after="120"/>
        <w:ind w:left="567"/>
        <w:contextualSpacing/>
        <w:rPr>
          <w:iCs/>
          <w:lang w:val="en-CA"/>
        </w:rPr>
      </w:pPr>
      <w:r w:rsidRPr="00161BE3">
        <w:rPr>
          <w:iCs/>
          <w:lang w:val="en-CA"/>
        </w:rPr>
        <w:t xml:space="preserve">The assessment team physically visited the </w:t>
      </w:r>
      <w:r w:rsidR="00395D8C">
        <w:rPr>
          <w:iCs/>
          <w:lang w:val="en-CA"/>
        </w:rPr>
        <w:t xml:space="preserve">wind power </w:t>
      </w:r>
      <w:r w:rsidRPr="00161BE3">
        <w:rPr>
          <w:iCs/>
          <w:lang w:val="en-CA"/>
        </w:rPr>
        <w:t>plant site in order to verify the status of the project implementation of the monitoring plan. It has also been verified as per the guidelines in ACM0002: Large-scale Consolidated Methodology: Grid-connected electricity generation from renewable sources, Version 1</w:t>
      </w:r>
      <w:r w:rsidR="005B08AA">
        <w:rPr>
          <w:iCs/>
          <w:lang w:val="en-CA"/>
        </w:rPr>
        <w:t>8.1</w:t>
      </w:r>
      <w:r w:rsidRPr="00161BE3">
        <w:rPr>
          <w:iCs/>
          <w:lang w:val="en-CA"/>
        </w:rPr>
        <w:t xml:space="preserve"> that the calculations for the GHG emission reductions are done in accordance with the aforesaid methodology</w:t>
      </w:r>
      <w:r w:rsidRPr="00973868">
        <w:rPr>
          <w:iCs/>
          <w:vertAlign w:val="superscript"/>
          <w:lang w:val="en-CA"/>
        </w:rPr>
        <w:t>/</w:t>
      </w:r>
      <w:r w:rsidR="00973868" w:rsidRPr="00973868">
        <w:rPr>
          <w:iCs/>
          <w:vertAlign w:val="superscript"/>
          <w:lang w:val="en-CA"/>
        </w:rPr>
        <w:t>7</w:t>
      </w:r>
      <w:r w:rsidRPr="00973868">
        <w:rPr>
          <w:iCs/>
          <w:vertAlign w:val="superscript"/>
          <w:lang w:val="en-CA"/>
        </w:rPr>
        <w:t>/.</w:t>
      </w:r>
      <w:r w:rsidRPr="00161BE3">
        <w:rPr>
          <w:iCs/>
          <w:lang w:val="en-CA"/>
        </w:rPr>
        <w:t xml:space="preserve"> </w:t>
      </w:r>
    </w:p>
    <w:p w14:paraId="3AC40BE5" w14:textId="77777777" w:rsidR="00174CFC" w:rsidRPr="00161BE3" w:rsidRDefault="00174CFC" w:rsidP="00174CFC">
      <w:pPr>
        <w:keepNext/>
        <w:keepLines/>
        <w:spacing w:before="240" w:after="120"/>
        <w:ind w:left="720"/>
        <w:contextualSpacing/>
        <w:rPr>
          <w:iCs/>
          <w:lang w:val="en-CA"/>
        </w:rPr>
      </w:pPr>
    </w:p>
    <w:p w14:paraId="0E091607" w14:textId="77777777" w:rsidR="00174CFC" w:rsidRPr="00161BE3" w:rsidRDefault="00174CFC" w:rsidP="00973868">
      <w:pPr>
        <w:keepNext/>
        <w:keepLines/>
        <w:spacing w:before="240" w:after="120"/>
        <w:ind w:left="567"/>
        <w:contextualSpacing/>
        <w:rPr>
          <w:iCs/>
          <w:lang w:val="en-CA"/>
        </w:rPr>
      </w:pPr>
      <w:r w:rsidRPr="00161BE3">
        <w:rPr>
          <w:iCs/>
          <w:lang w:val="en-CA"/>
        </w:rPr>
        <w:t>The assessment team also confirmed that the monitoring system for emission reduction calculation was in place and in accordance with the registered VCS PD</w:t>
      </w:r>
      <w:r w:rsidRPr="00973868">
        <w:rPr>
          <w:iCs/>
          <w:vertAlign w:val="superscript"/>
          <w:lang w:val="en-CA"/>
        </w:rPr>
        <w:t xml:space="preserve">/1/. </w:t>
      </w:r>
      <w:r w:rsidRPr="00161BE3">
        <w:rPr>
          <w:iCs/>
          <w:lang w:val="en-CA"/>
        </w:rPr>
        <w:t>There was no deviation observed by the assessment team in the implementation of the monitoring system form the registered VCS PD during the current monitoring period</w:t>
      </w:r>
      <w:r w:rsidRPr="00973868">
        <w:rPr>
          <w:iCs/>
          <w:vertAlign w:val="superscript"/>
          <w:lang w:val="en-CA"/>
        </w:rPr>
        <w:t>/1/.</w:t>
      </w:r>
    </w:p>
    <w:p w14:paraId="1F96045A" w14:textId="77777777" w:rsidR="00174CFC" w:rsidRPr="00161BE3" w:rsidRDefault="00174CFC" w:rsidP="00174CFC">
      <w:pPr>
        <w:spacing w:after="120"/>
        <w:ind w:left="567"/>
        <w:jc w:val="both"/>
        <w:rPr>
          <w:lang w:val="en-CA"/>
        </w:rPr>
      </w:pPr>
      <w:r w:rsidRPr="00161BE3">
        <w:rPr>
          <w:lang w:val="en-CA"/>
        </w:rPr>
        <w:t>During the current monitoring duration, no events have been found that can change the design of project.</w:t>
      </w:r>
    </w:p>
    <w:p w14:paraId="1E84BD8A" w14:textId="527AA754" w:rsidR="00352F52" w:rsidRDefault="00395D8C" w:rsidP="00352F52">
      <w:pPr>
        <w:tabs>
          <w:tab w:val="left" w:pos="1418"/>
        </w:tabs>
        <w:jc w:val="both"/>
        <w:rPr>
          <w:rFonts w:cs="Arial"/>
          <w:szCs w:val="20"/>
        </w:rPr>
      </w:pPr>
      <w:r w:rsidRPr="00B62AE4">
        <w:rPr>
          <w:rFonts w:cs="Arial"/>
          <w:szCs w:val="20"/>
        </w:rPr>
        <w:t xml:space="preserve">The details of the </w:t>
      </w:r>
      <w:r>
        <w:rPr>
          <w:rFonts w:cs="Arial"/>
          <w:szCs w:val="20"/>
        </w:rPr>
        <w:t xml:space="preserve">WTGs for the </w:t>
      </w:r>
      <w:r w:rsidRPr="00B62AE4">
        <w:rPr>
          <w:rFonts w:cs="Arial"/>
          <w:szCs w:val="20"/>
        </w:rPr>
        <w:t>project and the</w:t>
      </w:r>
      <w:r>
        <w:rPr>
          <w:rFonts w:cs="Arial"/>
          <w:szCs w:val="20"/>
        </w:rPr>
        <w:t>ir</w:t>
      </w:r>
      <w:r w:rsidRPr="00B62AE4">
        <w:rPr>
          <w:rFonts w:cs="Arial"/>
          <w:szCs w:val="20"/>
        </w:rPr>
        <w:t xml:space="preserve"> </w:t>
      </w:r>
      <w:r>
        <w:rPr>
          <w:rFonts w:cs="Arial"/>
          <w:szCs w:val="20"/>
        </w:rPr>
        <w:t>location</w:t>
      </w:r>
      <w:r w:rsidRPr="00B62AE4">
        <w:rPr>
          <w:rFonts w:cs="Arial"/>
          <w:szCs w:val="20"/>
        </w:rPr>
        <w:t xml:space="preserve"> of installation </w:t>
      </w:r>
      <w:r>
        <w:rPr>
          <w:rFonts w:cs="Arial"/>
          <w:szCs w:val="20"/>
        </w:rPr>
        <w:t xml:space="preserve">as confirmed during site visit </w:t>
      </w:r>
      <w:r w:rsidRPr="00B62AE4">
        <w:rPr>
          <w:rFonts w:cs="Arial"/>
          <w:szCs w:val="20"/>
        </w:rPr>
        <w:t>are mentioned in the table</w:t>
      </w:r>
      <w:r>
        <w:rPr>
          <w:rFonts w:cs="Arial"/>
          <w:szCs w:val="20"/>
        </w:rPr>
        <w:t xml:space="preserve"> below</w:t>
      </w:r>
      <w:r w:rsidRPr="00B62AE4">
        <w:rPr>
          <w:rFonts w:cs="Arial"/>
          <w:szCs w:val="20"/>
        </w:rPr>
        <w:t>:</w:t>
      </w:r>
    </w:p>
    <w:tbl>
      <w:tblPr>
        <w:tblW w:w="47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1035"/>
        <w:gridCol w:w="1431"/>
        <w:gridCol w:w="1201"/>
        <w:gridCol w:w="1704"/>
        <w:gridCol w:w="1294"/>
      </w:tblGrid>
      <w:tr w:rsidR="00352F52" w:rsidRPr="00E34FB1" w14:paraId="2EEB9B85" w14:textId="77777777" w:rsidTr="00B0430F">
        <w:trPr>
          <w:trHeight w:val="531"/>
          <w:jc w:val="center"/>
        </w:trPr>
        <w:tc>
          <w:tcPr>
            <w:tcW w:w="1260" w:type="pct"/>
            <w:shd w:val="clear" w:color="auto" w:fill="auto"/>
            <w:vAlign w:val="center"/>
          </w:tcPr>
          <w:p w14:paraId="65680F7A" w14:textId="77777777" w:rsidR="00352F52" w:rsidRPr="00661259" w:rsidRDefault="00352F52" w:rsidP="00B0430F">
            <w:pPr>
              <w:tabs>
                <w:tab w:val="left" w:pos="1418"/>
              </w:tabs>
              <w:jc w:val="center"/>
              <w:rPr>
                <w:b/>
              </w:rPr>
            </w:pPr>
            <w:r w:rsidRPr="00661259">
              <w:rPr>
                <w:b/>
              </w:rPr>
              <w:t>Name of Investor</w:t>
            </w:r>
          </w:p>
        </w:tc>
        <w:tc>
          <w:tcPr>
            <w:tcW w:w="581" w:type="pct"/>
          </w:tcPr>
          <w:p w14:paraId="6426ABF0" w14:textId="77777777" w:rsidR="00352F52" w:rsidRPr="00661259" w:rsidRDefault="00352F52" w:rsidP="00B0430F">
            <w:pPr>
              <w:spacing w:line="288" w:lineRule="auto"/>
              <w:jc w:val="center"/>
              <w:rPr>
                <w:b/>
              </w:rPr>
            </w:pPr>
            <w:r w:rsidRPr="00661259">
              <w:rPr>
                <w:b/>
              </w:rPr>
              <w:t>Capacity (MW)</w:t>
            </w:r>
          </w:p>
        </w:tc>
        <w:tc>
          <w:tcPr>
            <w:tcW w:w="803" w:type="pct"/>
            <w:vAlign w:val="center"/>
          </w:tcPr>
          <w:p w14:paraId="3A9EF041" w14:textId="77777777" w:rsidR="00352F52" w:rsidRPr="00661259" w:rsidRDefault="00352F52" w:rsidP="00B0430F">
            <w:pPr>
              <w:spacing w:line="288" w:lineRule="auto"/>
              <w:jc w:val="center"/>
              <w:rPr>
                <w:b/>
              </w:rPr>
            </w:pPr>
            <w:r w:rsidRPr="00661259">
              <w:rPr>
                <w:b/>
              </w:rPr>
              <w:t>Village(s)</w:t>
            </w:r>
          </w:p>
        </w:tc>
        <w:tc>
          <w:tcPr>
            <w:tcW w:w="674" w:type="pct"/>
            <w:vAlign w:val="center"/>
          </w:tcPr>
          <w:p w14:paraId="7E73ADD3" w14:textId="77777777" w:rsidR="00352F52" w:rsidRPr="00661259" w:rsidRDefault="00352F52" w:rsidP="00B0430F">
            <w:pPr>
              <w:spacing w:line="288" w:lineRule="auto"/>
              <w:jc w:val="center"/>
              <w:rPr>
                <w:b/>
              </w:rPr>
            </w:pPr>
            <w:r w:rsidRPr="00661259">
              <w:rPr>
                <w:b/>
              </w:rPr>
              <w:t>Tehsil / Mandal</w:t>
            </w:r>
          </w:p>
        </w:tc>
        <w:tc>
          <w:tcPr>
            <w:tcW w:w="956" w:type="pct"/>
            <w:vAlign w:val="center"/>
          </w:tcPr>
          <w:p w14:paraId="36E06B0B" w14:textId="77777777" w:rsidR="00352F52" w:rsidRPr="00661259" w:rsidRDefault="00352F52" w:rsidP="00B0430F">
            <w:pPr>
              <w:spacing w:line="288" w:lineRule="auto"/>
              <w:jc w:val="center"/>
              <w:rPr>
                <w:b/>
              </w:rPr>
            </w:pPr>
            <w:r w:rsidRPr="00661259">
              <w:rPr>
                <w:b/>
              </w:rPr>
              <w:t>District</w:t>
            </w:r>
          </w:p>
        </w:tc>
        <w:tc>
          <w:tcPr>
            <w:tcW w:w="726" w:type="pct"/>
            <w:shd w:val="clear" w:color="auto" w:fill="auto"/>
            <w:vAlign w:val="center"/>
          </w:tcPr>
          <w:p w14:paraId="5A775458" w14:textId="77777777" w:rsidR="00352F52" w:rsidRPr="00661259" w:rsidRDefault="00352F52" w:rsidP="00B0430F">
            <w:pPr>
              <w:spacing w:line="288" w:lineRule="auto"/>
              <w:jc w:val="center"/>
              <w:rPr>
                <w:b/>
              </w:rPr>
            </w:pPr>
            <w:r w:rsidRPr="00661259">
              <w:rPr>
                <w:b/>
              </w:rPr>
              <w:t>State</w:t>
            </w:r>
          </w:p>
        </w:tc>
      </w:tr>
      <w:tr w:rsidR="00352F52" w:rsidRPr="00A356D9" w14:paraId="1ABD2D43" w14:textId="77777777" w:rsidTr="00B0430F">
        <w:trPr>
          <w:trHeight w:val="167"/>
          <w:jc w:val="center"/>
        </w:trPr>
        <w:tc>
          <w:tcPr>
            <w:tcW w:w="1260" w:type="pct"/>
            <w:shd w:val="clear" w:color="auto" w:fill="auto"/>
            <w:vAlign w:val="center"/>
          </w:tcPr>
          <w:p w14:paraId="1FBA1835" w14:textId="77777777" w:rsidR="00352F52" w:rsidRPr="00A356D9" w:rsidRDefault="00352F52" w:rsidP="00B0430F">
            <w:pPr>
              <w:tabs>
                <w:tab w:val="left" w:pos="1418"/>
              </w:tabs>
              <w:jc w:val="center"/>
            </w:pPr>
            <w:r w:rsidRPr="00A356D9">
              <w:t>Axis Wind Farms (MPR Dam) Private Limited</w:t>
            </w:r>
          </w:p>
        </w:tc>
        <w:tc>
          <w:tcPr>
            <w:tcW w:w="581" w:type="pct"/>
            <w:vAlign w:val="center"/>
          </w:tcPr>
          <w:p w14:paraId="413F6965" w14:textId="77777777" w:rsidR="00352F52" w:rsidRPr="00A356D9" w:rsidRDefault="00352F52" w:rsidP="00B0430F">
            <w:pPr>
              <w:tabs>
                <w:tab w:val="left" w:pos="1418"/>
              </w:tabs>
              <w:jc w:val="center"/>
            </w:pPr>
            <w:r w:rsidRPr="00A356D9">
              <w:t>100 MW</w:t>
            </w:r>
          </w:p>
        </w:tc>
        <w:tc>
          <w:tcPr>
            <w:tcW w:w="803" w:type="pct"/>
            <w:vAlign w:val="center"/>
          </w:tcPr>
          <w:p w14:paraId="38BB0DC0" w14:textId="77777777" w:rsidR="00352F52" w:rsidRPr="00A356D9" w:rsidRDefault="00352F52" w:rsidP="00B0430F">
            <w:pPr>
              <w:tabs>
                <w:tab w:val="left" w:pos="1418"/>
              </w:tabs>
              <w:jc w:val="center"/>
            </w:pPr>
            <w:r w:rsidRPr="00A356D9">
              <w:t>Ipperu</w:t>
            </w:r>
          </w:p>
        </w:tc>
        <w:tc>
          <w:tcPr>
            <w:tcW w:w="674" w:type="pct"/>
            <w:vAlign w:val="center"/>
          </w:tcPr>
          <w:p w14:paraId="7B0B5238" w14:textId="77777777" w:rsidR="00352F52" w:rsidRPr="00A356D9" w:rsidRDefault="00352F52" w:rsidP="00B0430F">
            <w:pPr>
              <w:tabs>
                <w:tab w:val="left" w:pos="1418"/>
              </w:tabs>
              <w:jc w:val="center"/>
            </w:pPr>
            <w:r w:rsidRPr="00A356D9">
              <w:t>Kuderu</w:t>
            </w:r>
          </w:p>
        </w:tc>
        <w:tc>
          <w:tcPr>
            <w:tcW w:w="956" w:type="pct"/>
            <w:vAlign w:val="center"/>
          </w:tcPr>
          <w:p w14:paraId="7C5E1584" w14:textId="77777777" w:rsidR="00352F52" w:rsidRPr="00A356D9" w:rsidRDefault="00352F52" w:rsidP="00B0430F">
            <w:pPr>
              <w:tabs>
                <w:tab w:val="left" w:pos="1418"/>
              </w:tabs>
              <w:jc w:val="center"/>
            </w:pPr>
            <w:r w:rsidRPr="00A356D9">
              <w:t>Anantapuram</w:t>
            </w:r>
          </w:p>
        </w:tc>
        <w:tc>
          <w:tcPr>
            <w:tcW w:w="726" w:type="pct"/>
            <w:shd w:val="clear" w:color="auto" w:fill="auto"/>
            <w:vAlign w:val="center"/>
          </w:tcPr>
          <w:p w14:paraId="406C6DCD" w14:textId="77777777" w:rsidR="00352F52" w:rsidRPr="00A356D9" w:rsidRDefault="00352F52" w:rsidP="00B0430F">
            <w:pPr>
              <w:tabs>
                <w:tab w:val="left" w:pos="1418"/>
              </w:tabs>
              <w:jc w:val="center"/>
            </w:pPr>
            <w:r w:rsidRPr="00A356D9">
              <w:t>Andhra Pradesh</w:t>
            </w:r>
          </w:p>
        </w:tc>
      </w:tr>
    </w:tbl>
    <w:p w14:paraId="667E2A5F" w14:textId="77777777" w:rsidR="00352F52" w:rsidRPr="00661259" w:rsidRDefault="00352F52" w:rsidP="00352F52">
      <w:pPr>
        <w:spacing w:line="288" w:lineRule="auto"/>
        <w:ind w:left="720"/>
        <w:jc w:val="both"/>
        <w:rPr>
          <w:lang w:val="en-US"/>
        </w:rPr>
      </w:pPr>
      <w:r w:rsidRPr="00661259">
        <w:rPr>
          <w:lang w:val="en-US"/>
        </w:rPr>
        <w:t>The Geo-Coordinates of all the WTGs involved in the project activity is provided in the table below:</w:t>
      </w:r>
    </w:p>
    <w:tbl>
      <w:tblPr>
        <w:tblW w:w="2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897"/>
        <w:gridCol w:w="1897"/>
      </w:tblGrid>
      <w:tr w:rsidR="00352F52" w:rsidRPr="0075733A" w14:paraId="250E99B6" w14:textId="77777777" w:rsidTr="00491023">
        <w:trPr>
          <w:trHeight w:val="330"/>
          <w:jc w:val="center"/>
        </w:trPr>
        <w:tc>
          <w:tcPr>
            <w:tcW w:w="1040" w:type="pct"/>
            <w:shd w:val="clear" w:color="auto" w:fill="auto"/>
            <w:noWrap/>
            <w:vAlign w:val="center"/>
            <w:hideMark/>
          </w:tcPr>
          <w:p w14:paraId="112C5FD9" w14:textId="77777777" w:rsidR="00352F52" w:rsidRPr="00661259" w:rsidRDefault="00352F52" w:rsidP="00B0430F">
            <w:pPr>
              <w:jc w:val="center"/>
              <w:rPr>
                <w:rFonts w:eastAsiaTheme="minorHAnsi" w:cstheme="minorBidi"/>
                <w:b/>
                <w:szCs w:val="22"/>
              </w:rPr>
            </w:pPr>
            <w:r w:rsidRPr="00661259">
              <w:rPr>
                <w:rFonts w:eastAsiaTheme="minorHAnsi" w:cstheme="minorBidi"/>
                <w:b/>
                <w:szCs w:val="22"/>
              </w:rPr>
              <w:t>WTG no</w:t>
            </w:r>
          </w:p>
        </w:tc>
        <w:tc>
          <w:tcPr>
            <w:tcW w:w="1980" w:type="pct"/>
            <w:shd w:val="clear" w:color="auto" w:fill="auto"/>
            <w:noWrap/>
            <w:vAlign w:val="center"/>
            <w:hideMark/>
          </w:tcPr>
          <w:p w14:paraId="6E65B96F" w14:textId="77777777" w:rsidR="00352F52" w:rsidRPr="00661259" w:rsidRDefault="00352F52" w:rsidP="00B0430F">
            <w:pPr>
              <w:jc w:val="center"/>
              <w:rPr>
                <w:rFonts w:eastAsiaTheme="minorHAnsi" w:cstheme="minorBidi"/>
                <w:b/>
                <w:szCs w:val="22"/>
              </w:rPr>
            </w:pPr>
            <w:r w:rsidRPr="00661259">
              <w:rPr>
                <w:rFonts w:eastAsiaTheme="minorHAnsi" w:cstheme="minorBidi"/>
                <w:b/>
                <w:szCs w:val="22"/>
              </w:rPr>
              <w:t>Latitude (N)</w:t>
            </w:r>
          </w:p>
        </w:tc>
        <w:tc>
          <w:tcPr>
            <w:tcW w:w="1980" w:type="pct"/>
            <w:shd w:val="clear" w:color="auto" w:fill="auto"/>
            <w:noWrap/>
            <w:vAlign w:val="center"/>
            <w:hideMark/>
          </w:tcPr>
          <w:p w14:paraId="4F87BA9B" w14:textId="77777777" w:rsidR="00352F52" w:rsidRPr="00661259" w:rsidRDefault="00352F52" w:rsidP="00B0430F">
            <w:pPr>
              <w:jc w:val="center"/>
              <w:rPr>
                <w:rFonts w:eastAsiaTheme="minorHAnsi" w:cstheme="minorBidi"/>
                <w:b/>
                <w:szCs w:val="22"/>
              </w:rPr>
            </w:pPr>
            <w:r w:rsidRPr="00661259">
              <w:rPr>
                <w:rFonts w:eastAsiaTheme="minorHAnsi" w:cstheme="minorBidi"/>
                <w:b/>
                <w:szCs w:val="22"/>
              </w:rPr>
              <w:t>Longitude (E)</w:t>
            </w:r>
          </w:p>
        </w:tc>
      </w:tr>
      <w:tr w:rsidR="00352F52" w:rsidRPr="0075733A" w14:paraId="6197969E" w14:textId="77777777" w:rsidTr="00491023">
        <w:trPr>
          <w:trHeight w:val="315"/>
          <w:jc w:val="center"/>
        </w:trPr>
        <w:tc>
          <w:tcPr>
            <w:tcW w:w="1040" w:type="pct"/>
            <w:shd w:val="clear" w:color="auto" w:fill="auto"/>
            <w:noWrap/>
            <w:vAlign w:val="center"/>
            <w:hideMark/>
          </w:tcPr>
          <w:p w14:paraId="3C2BA6F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01</w:t>
            </w:r>
          </w:p>
        </w:tc>
        <w:tc>
          <w:tcPr>
            <w:tcW w:w="1980" w:type="pct"/>
            <w:shd w:val="clear" w:color="auto" w:fill="auto"/>
            <w:noWrap/>
            <w:vAlign w:val="center"/>
            <w:hideMark/>
          </w:tcPr>
          <w:p w14:paraId="71B064D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10.7556”</w:t>
            </w:r>
          </w:p>
        </w:tc>
        <w:tc>
          <w:tcPr>
            <w:tcW w:w="1980" w:type="pct"/>
            <w:shd w:val="clear" w:color="auto" w:fill="auto"/>
            <w:noWrap/>
            <w:vAlign w:val="center"/>
            <w:hideMark/>
          </w:tcPr>
          <w:p w14:paraId="171A28B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23’ 12.1804</w:t>
            </w:r>
          </w:p>
        </w:tc>
      </w:tr>
      <w:tr w:rsidR="00352F52" w:rsidRPr="0075733A" w14:paraId="36ABFE9F" w14:textId="77777777" w:rsidTr="00491023">
        <w:trPr>
          <w:trHeight w:val="315"/>
          <w:jc w:val="center"/>
        </w:trPr>
        <w:tc>
          <w:tcPr>
            <w:tcW w:w="1040" w:type="pct"/>
            <w:shd w:val="clear" w:color="auto" w:fill="auto"/>
            <w:noWrap/>
            <w:vAlign w:val="center"/>
            <w:hideMark/>
          </w:tcPr>
          <w:p w14:paraId="0F7A0B7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02</w:t>
            </w:r>
          </w:p>
        </w:tc>
        <w:tc>
          <w:tcPr>
            <w:tcW w:w="1980" w:type="pct"/>
            <w:shd w:val="clear" w:color="auto" w:fill="auto"/>
            <w:noWrap/>
            <w:vAlign w:val="center"/>
            <w:hideMark/>
          </w:tcPr>
          <w:p w14:paraId="58165C1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02.0256”</w:t>
            </w:r>
          </w:p>
        </w:tc>
        <w:tc>
          <w:tcPr>
            <w:tcW w:w="1980" w:type="pct"/>
            <w:shd w:val="clear" w:color="auto" w:fill="auto"/>
            <w:noWrap/>
            <w:vAlign w:val="center"/>
            <w:hideMark/>
          </w:tcPr>
          <w:p w14:paraId="6CD807B1"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23’ 29.2367”</w:t>
            </w:r>
          </w:p>
        </w:tc>
      </w:tr>
      <w:tr w:rsidR="00352F52" w:rsidRPr="0075733A" w14:paraId="03778EFA" w14:textId="77777777" w:rsidTr="00491023">
        <w:trPr>
          <w:trHeight w:val="315"/>
          <w:jc w:val="center"/>
        </w:trPr>
        <w:tc>
          <w:tcPr>
            <w:tcW w:w="1040" w:type="pct"/>
            <w:shd w:val="clear" w:color="auto" w:fill="auto"/>
            <w:noWrap/>
            <w:vAlign w:val="center"/>
            <w:hideMark/>
          </w:tcPr>
          <w:p w14:paraId="7F53F43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03</w:t>
            </w:r>
          </w:p>
        </w:tc>
        <w:tc>
          <w:tcPr>
            <w:tcW w:w="1980" w:type="pct"/>
            <w:shd w:val="clear" w:color="auto" w:fill="auto"/>
            <w:noWrap/>
            <w:vAlign w:val="center"/>
            <w:hideMark/>
          </w:tcPr>
          <w:p w14:paraId="52CC2B9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49’ 54.7248”</w:t>
            </w:r>
          </w:p>
        </w:tc>
        <w:tc>
          <w:tcPr>
            <w:tcW w:w="1980" w:type="pct"/>
            <w:shd w:val="clear" w:color="auto" w:fill="auto"/>
            <w:noWrap/>
            <w:vAlign w:val="center"/>
            <w:hideMark/>
          </w:tcPr>
          <w:p w14:paraId="7DB0D20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23’ 40.2233”</w:t>
            </w:r>
          </w:p>
        </w:tc>
      </w:tr>
      <w:tr w:rsidR="00352F52" w:rsidRPr="0075733A" w14:paraId="1AE23CA5" w14:textId="77777777" w:rsidTr="00491023">
        <w:trPr>
          <w:trHeight w:val="315"/>
          <w:jc w:val="center"/>
        </w:trPr>
        <w:tc>
          <w:tcPr>
            <w:tcW w:w="1040" w:type="pct"/>
            <w:shd w:val="clear" w:color="auto" w:fill="auto"/>
            <w:noWrap/>
            <w:vAlign w:val="center"/>
          </w:tcPr>
          <w:p w14:paraId="1CB4B44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04</w:t>
            </w:r>
          </w:p>
        </w:tc>
        <w:tc>
          <w:tcPr>
            <w:tcW w:w="1980" w:type="pct"/>
            <w:shd w:val="clear" w:color="auto" w:fill="auto"/>
            <w:noWrap/>
            <w:vAlign w:val="center"/>
          </w:tcPr>
          <w:p w14:paraId="5B7609F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44’ 46.7376”</w:t>
            </w:r>
          </w:p>
        </w:tc>
        <w:tc>
          <w:tcPr>
            <w:tcW w:w="1980" w:type="pct"/>
            <w:shd w:val="clear" w:color="auto" w:fill="auto"/>
            <w:noWrap/>
            <w:vAlign w:val="center"/>
          </w:tcPr>
          <w:p w14:paraId="5A69760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28.7729”</w:t>
            </w:r>
          </w:p>
        </w:tc>
      </w:tr>
      <w:tr w:rsidR="00352F52" w:rsidRPr="0075733A" w14:paraId="645513C2" w14:textId="77777777" w:rsidTr="00491023">
        <w:trPr>
          <w:trHeight w:val="315"/>
          <w:jc w:val="center"/>
        </w:trPr>
        <w:tc>
          <w:tcPr>
            <w:tcW w:w="1040" w:type="pct"/>
            <w:shd w:val="clear" w:color="auto" w:fill="auto"/>
            <w:noWrap/>
            <w:vAlign w:val="center"/>
          </w:tcPr>
          <w:p w14:paraId="743D45B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05</w:t>
            </w:r>
          </w:p>
        </w:tc>
        <w:tc>
          <w:tcPr>
            <w:tcW w:w="1980" w:type="pct"/>
            <w:shd w:val="clear" w:color="auto" w:fill="auto"/>
            <w:noWrap/>
            <w:vAlign w:val="center"/>
          </w:tcPr>
          <w:p w14:paraId="6DA7FA5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44’ 41.3556”</w:t>
            </w:r>
          </w:p>
        </w:tc>
        <w:tc>
          <w:tcPr>
            <w:tcW w:w="1980" w:type="pct"/>
            <w:shd w:val="clear" w:color="auto" w:fill="auto"/>
            <w:noWrap/>
            <w:vAlign w:val="center"/>
          </w:tcPr>
          <w:p w14:paraId="603B771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58.3010”</w:t>
            </w:r>
          </w:p>
        </w:tc>
      </w:tr>
      <w:tr w:rsidR="00352F52" w:rsidRPr="0075733A" w14:paraId="4DA60CC1" w14:textId="77777777" w:rsidTr="00491023">
        <w:trPr>
          <w:trHeight w:val="315"/>
          <w:jc w:val="center"/>
        </w:trPr>
        <w:tc>
          <w:tcPr>
            <w:tcW w:w="1040" w:type="pct"/>
            <w:shd w:val="clear" w:color="auto" w:fill="auto"/>
            <w:noWrap/>
            <w:vAlign w:val="center"/>
          </w:tcPr>
          <w:p w14:paraId="2EE3E83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06</w:t>
            </w:r>
          </w:p>
        </w:tc>
        <w:tc>
          <w:tcPr>
            <w:tcW w:w="1980" w:type="pct"/>
            <w:shd w:val="clear" w:color="auto" w:fill="auto"/>
            <w:noWrap/>
            <w:vAlign w:val="center"/>
          </w:tcPr>
          <w:p w14:paraId="7850980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45.4332”</w:t>
            </w:r>
          </w:p>
        </w:tc>
        <w:tc>
          <w:tcPr>
            <w:tcW w:w="1980" w:type="pct"/>
            <w:shd w:val="clear" w:color="auto" w:fill="auto"/>
            <w:noWrap/>
            <w:vAlign w:val="center"/>
          </w:tcPr>
          <w:p w14:paraId="46E4ABF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42.9873”</w:t>
            </w:r>
          </w:p>
        </w:tc>
      </w:tr>
      <w:tr w:rsidR="00352F52" w:rsidRPr="0075733A" w14:paraId="706ED777" w14:textId="77777777" w:rsidTr="00491023">
        <w:trPr>
          <w:trHeight w:val="315"/>
          <w:jc w:val="center"/>
        </w:trPr>
        <w:tc>
          <w:tcPr>
            <w:tcW w:w="1040" w:type="pct"/>
            <w:shd w:val="clear" w:color="auto" w:fill="auto"/>
            <w:noWrap/>
            <w:vAlign w:val="center"/>
            <w:hideMark/>
          </w:tcPr>
          <w:p w14:paraId="764422C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07</w:t>
            </w:r>
          </w:p>
        </w:tc>
        <w:tc>
          <w:tcPr>
            <w:tcW w:w="1980" w:type="pct"/>
            <w:shd w:val="clear" w:color="auto" w:fill="auto"/>
            <w:noWrap/>
            <w:vAlign w:val="center"/>
            <w:hideMark/>
          </w:tcPr>
          <w:p w14:paraId="2EF6FDE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49’ 12.3204”</w:t>
            </w:r>
          </w:p>
        </w:tc>
        <w:tc>
          <w:tcPr>
            <w:tcW w:w="1980" w:type="pct"/>
            <w:shd w:val="clear" w:color="auto" w:fill="auto"/>
            <w:noWrap/>
            <w:vAlign w:val="center"/>
            <w:hideMark/>
          </w:tcPr>
          <w:p w14:paraId="5476E65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24’ 38.6315”</w:t>
            </w:r>
          </w:p>
        </w:tc>
      </w:tr>
      <w:tr w:rsidR="00352F52" w:rsidRPr="0075733A" w14:paraId="125A5D60" w14:textId="77777777" w:rsidTr="00491023">
        <w:trPr>
          <w:trHeight w:val="315"/>
          <w:jc w:val="center"/>
        </w:trPr>
        <w:tc>
          <w:tcPr>
            <w:tcW w:w="1040" w:type="pct"/>
            <w:shd w:val="clear" w:color="auto" w:fill="auto"/>
            <w:noWrap/>
            <w:vAlign w:val="center"/>
            <w:hideMark/>
          </w:tcPr>
          <w:p w14:paraId="674CDDD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08</w:t>
            </w:r>
          </w:p>
        </w:tc>
        <w:tc>
          <w:tcPr>
            <w:tcW w:w="1980" w:type="pct"/>
            <w:shd w:val="clear" w:color="auto" w:fill="auto"/>
            <w:noWrap/>
            <w:vAlign w:val="center"/>
            <w:hideMark/>
          </w:tcPr>
          <w:p w14:paraId="0AE7C42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41.5572”</w:t>
            </w:r>
          </w:p>
        </w:tc>
        <w:tc>
          <w:tcPr>
            <w:tcW w:w="1980" w:type="pct"/>
            <w:shd w:val="clear" w:color="auto" w:fill="auto"/>
            <w:noWrap/>
            <w:vAlign w:val="center"/>
            <w:hideMark/>
          </w:tcPr>
          <w:p w14:paraId="785C920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24’ 29.9906”</w:t>
            </w:r>
          </w:p>
        </w:tc>
      </w:tr>
      <w:tr w:rsidR="00352F52" w:rsidRPr="0075733A" w14:paraId="5723B303" w14:textId="77777777" w:rsidTr="00491023">
        <w:trPr>
          <w:trHeight w:val="315"/>
          <w:jc w:val="center"/>
        </w:trPr>
        <w:tc>
          <w:tcPr>
            <w:tcW w:w="1040" w:type="pct"/>
            <w:shd w:val="clear" w:color="auto" w:fill="auto"/>
            <w:noWrap/>
            <w:vAlign w:val="center"/>
            <w:hideMark/>
          </w:tcPr>
          <w:p w14:paraId="2FBCEF1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09</w:t>
            </w:r>
          </w:p>
        </w:tc>
        <w:tc>
          <w:tcPr>
            <w:tcW w:w="1980" w:type="pct"/>
            <w:shd w:val="clear" w:color="auto" w:fill="auto"/>
            <w:noWrap/>
            <w:vAlign w:val="center"/>
            <w:hideMark/>
          </w:tcPr>
          <w:p w14:paraId="7E2CF63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28.7772”</w:t>
            </w:r>
          </w:p>
        </w:tc>
        <w:tc>
          <w:tcPr>
            <w:tcW w:w="1980" w:type="pct"/>
            <w:shd w:val="clear" w:color="auto" w:fill="auto"/>
            <w:noWrap/>
            <w:vAlign w:val="center"/>
            <w:hideMark/>
          </w:tcPr>
          <w:p w14:paraId="1DEE399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24’ 36.2687”</w:t>
            </w:r>
          </w:p>
        </w:tc>
      </w:tr>
      <w:tr w:rsidR="00352F52" w:rsidRPr="0075733A" w14:paraId="3DD7F703" w14:textId="77777777" w:rsidTr="00491023">
        <w:trPr>
          <w:trHeight w:val="315"/>
          <w:jc w:val="center"/>
        </w:trPr>
        <w:tc>
          <w:tcPr>
            <w:tcW w:w="1040" w:type="pct"/>
            <w:shd w:val="clear" w:color="auto" w:fill="auto"/>
            <w:noWrap/>
            <w:vAlign w:val="center"/>
            <w:hideMark/>
          </w:tcPr>
          <w:p w14:paraId="0F97688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10</w:t>
            </w:r>
          </w:p>
        </w:tc>
        <w:tc>
          <w:tcPr>
            <w:tcW w:w="1980" w:type="pct"/>
            <w:shd w:val="clear" w:color="auto" w:fill="auto"/>
            <w:noWrap/>
            <w:vAlign w:val="center"/>
            <w:hideMark/>
          </w:tcPr>
          <w:p w14:paraId="3E921F9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04.9128”</w:t>
            </w:r>
          </w:p>
        </w:tc>
        <w:tc>
          <w:tcPr>
            <w:tcW w:w="1980" w:type="pct"/>
            <w:shd w:val="clear" w:color="auto" w:fill="auto"/>
            <w:noWrap/>
            <w:vAlign w:val="center"/>
            <w:hideMark/>
          </w:tcPr>
          <w:p w14:paraId="06D1E8A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25’ 03.2868”</w:t>
            </w:r>
          </w:p>
        </w:tc>
      </w:tr>
      <w:tr w:rsidR="00352F52" w:rsidRPr="0075733A" w14:paraId="0B1743C9" w14:textId="77777777" w:rsidTr="00491023">
        <w:trPr>
          <w:trHeight w:val="315"/>
          <w:jc w:val="center"/>
        </w:trPr>
        <w:tc>
          <w:tcPr>
            <w:tcW w:w="1040" w:type="pct"/>
            <w:shd w:val="clear" w:color="auto" w:fill="auto"/>
            <w:noWrap/>
            <w:vAlign w:val="center"/>
            <w:hideMark/>
          </w:tcPr>
          <w:p w14:paraId="212BF07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11</w:t>
            </w:r>
          </w:p>
        </w:tc>
        <w:tc>
          <w:tcPr>
            <w:tcW w:w="1980" w:type="pct"/>
            <w:shd w:val="clear" w:color="auto" w:fill="auto"/>
            <w:noWrap/>
            <w:vAlign w:val="center"/>
            <w:hideMark/>
          </w:tcPr>
          <w:p w14:paraId="2DB54F9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49’ 49.7208”</w:t>
            </w:r>
          </w:p>
        </w:tc>
        <w:tc>
          <w:tcPr>
            <w:tcW w:w="1980" w:type="pct"/>
            <w:shd w:val="clear" w:color="auto" w:fill="auto"/>
            <w:noWrap/>
            <w:vAlign w:val="center"/>
            <w:hideMark/>
          </w:tcPr>
          <w:p w14:paraId="1FBC04F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25’ 06.6286”</w:t>
            </w:r>
          </w:p>
        </w:tc>
      </w:tr>
      <w:tr w:rsidR="00352F52" w:rsidRPr="0075733A" w14:paraId="77D4D8FF" w14:textId="77777777" w:rsidTr="00491023">
        <w:trPr>
          <w:trHeight w:val="315"/>
          <w:jc w:val="center"/>
        </w:trPr>
        <w:tc>
          <w:tcPr>
            <w:tcW w:w="1040" w:type="pct"/>
            <w:shd w:val="clear" w:color="auto" w:fill="auto"/>
            <w:noWrap/>
            <w:vAlign w:val="center"/>
          </w:tcPr>
          <w:p w14:paraId="1690378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12</w:t>
            </w:r>
          </w:p>
        </w:tc>
        <w:tc>
          <w:tcPr>
            <w:tcW w:w="1980" w:type="pct"/>
            <w:shd w:val="clear" w:color="auto" w:fill="auto"/>
            <w:noWrap/>
            <w:vAlign w:val="center"/>
          </w:tcPr>
          <w:p w14:paraId="35AE46A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32.5956”</w:t>
            </w:r>
          </w:p>
        </w:tc>
        <w:tc>
          <w:tcPr>
            <w:tcW w:w="1980" w:type="pct"/>
            <w:shd w:val="clear" w:color="auto" w:fill="auto"/>
            <w:noWrap/>
            <w:vAlign w:val="center"/>
          </w:tcPr>
          <w:p w14:paraId="79D83E2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19.4172”</w:t>
            </w:r>
          </w:p>
        </w:tc>
      </w:tr>
      <w:tr w:rsidR="00352F52" w:rsidRPr="0075733A" w14:paraId="0D17D0B1" w14:textId="77777777" w:rsidTr="00491023">
        <w:trPr>
          <w:trHeight w:val="315"/>
          <w:jc w:val="center"/>
        </w:trPr>
        <w:tc>
          <w:tcPr>
            <w:tcW w:w="1040" w:type="pct"/>
            <w:shd w:val="clear" w:color="auto" w:fill="auto"/>
            <w:noWrap/>
            <w:vAlign w:val="center"/>
          </w:tcPr>
          <w:p w14:paraId="3B959A7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13</w:t>
            </w:r>
          </w:p>
        </w:tc>
        <w:tc>
          <w:tcPr>
            <w:tcW w:w="1980" w:type="pct"/>
            <w:shd w:val="clear" w:color="auto" w:fill="auto"/>
            <w:noWrap/>
            <w:vAlign w:val="center"/>
          </w:tcPr>
          <w:p w14:paraId="7553630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16.2048”</w:t>
            </w:r>
          </w:p>
        </w:tc>
        <w:tc>
          <w:tcPr>
            <w:tcW w:w="1980" w:type="pct"/>
            <w:shd w:val="clear" w:color="auto" w:fill="auto"/>
            <w:noWrap/>
            <w:vAlign w:val="center"/>
          </w:tcPr>
          <w:p w14:paraId="1B0AEC4C"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22.3838”</w:t>
            </w:r>
          </w:p>
        </w:tc>
      </w:tr>
      <w:tr w:rsidR="00352F52" w:rsidRPr="0075733A" w14:paraId="105A91DB" w14:textId="77777777" w:rsidTr="00491023">
        <w:trPr>
          <w:trHeight w:val="315"/>
          <w:jc w:val="center"/>
        </w:trPr>
        <w:tc>
          <w:tcPr>
            <w:tcW w:w="1040" w:type="pct"/>
            <w:shd w:val="clear" w:color="auto" w:fill="auto"/>
            <w:noWrap/>
            <w:vAlign w:val="center"/>
          </w:tcPr>
          <w:p w14:paraId="65ADC8C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15</w:t>
            </w:r>
          </w:p>
        </w:tc>
        <w:tc>
          <w:tcPr>
            <w:tcW w:w="1980" w:type="pct"/>
            <w:shd w:val="clear" w:color="auto" w:fill="auto"/>
            <w:noWrap/>
            <w:vAlign w:val="center"/>
          </w:tcPr>
          <w:p w14:paraId="56FD4AA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14.2776”</w:t>
            </w:r>
          </w:p>
        </w:tc>
        <w:tc>
          <w:tcPr>
            <w:tcW w:w="1980" w:type="pct"/>
            <w:shd w:val="clear" w:color="auto" w:fill="auto"/>
            <w:noWrap/>
            <w:vAlign w:val="center"/>
          </w:tcPr>
          <w:p w14:paraId="4E25848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19’ 27.8421”</w:t>
            </w:r>
          </w:p>
        </w:tc>
      </w:tr>
      <w:tr w:rsidR="00352F52" w:rsidRPr="0075733A" w14:paraId="452D3B9A" w14:textId="77777777" w:rsidTr="00491023">
        <w:trPr>
          <w:trHeight w:val="315"/>
          <w:jc w:val="center"/>
        </w:trPr>
        <w:tc>
          <w:tcPr>
            <w:tcW w:w="1040" w:type="pct"/>
            <w:shd w:val="clear" w:color="auto" w:fill="auto"/>
            <w:noWrap/>
            <w:vAlign w:val="center"/>
          </w:tcPr>
          <w:p w14:paraId="7D9A2B5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14</w:t>
            </w:r>
          </w:p>
        </w:tc>
        <w:tc>
          <w:tcPr>
            <w:tcW w:w="1980" w:type="pct"/>
            <w:shd w:val="clear" w:color="auto" w:fill="auto"/>
            <w:noWrap/>
            <w:vAlign w:val="center"/>
          </w:tcPr>
          <w:p w14:paraId="1E7E807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08.4612”</w:t>
            </w:r>
          </w:p>
        </w:tc>
        <w:tc>
          <w:tcPr>
            <w:tcW w:w="1980" w:type="pct"/>
            <w:shd w:val="clear" w:color="auto" w:fill="auto"/>
            <w:noWrap/>
            <w:vAlign w:val="center"/>
          </w:tcPr>
          <w:p w14:paraId="7612AABE"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38.6797”</w:t>
            </w:r>
          </w:p>
        </w:tc>
      </w:tr>
      <w:tr w:rsidR="00352F52" w:rsidRPr="0075733A" w14:paraId="627FF3A2" w14:textId="77777777" w:rsidTr="00491023">
        <w:trPr>
          <w:trHeight w:val="315"/>
          <w:jc w:val="center"/>
        </w:trPr>
        <w:tc>
          <w:tcPr>
            <w:tcW w:w="1040" w:type="pct"/>
            <w:shd w:val="clear" w:color="auto" w:fill="auto"/>
            <w:noWrap/>
            <w:vAlign w:val="center"/>
          </w:tcPr>
          <w:p w14:paraId="73545118"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16</w:t>
            </w:r>
          </w:p>
        </w:tc>
        <w:tc>
          <w:tcPr>
            <w:tcW w:w="1980" w:type="pct"/>
            <w:shd w:val="clear" w:color="auto" w:fill="auto"/>
            <w:noWrap/>
            <w:vAlign w:val="center"/>
          </w:tcPr>
          <w:p w14:paraId="04B7F0D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45.4680”</w:t>
            </w:r>
          </w:p>
        </w:tc>
        <w:tc>
          <w:tcPr>
            <w:tcW w:w="1980" w:type="pct"/>
            <w:shd w:val="clear" w:color="auto" w:fill="auto"/>
            <w:noWrap/>
            <w:vAlign w:val="center"/>
          </w:tcPr>
          <w:p w14:paraId="1FA044E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19’ 27.9395”</w:t>
            </w:r>
          </w:p>
        </w:tc>
      </w:tr>
      <w:tr w:rsidR="00352F52" w:rsidRPr="0075733A" w14:paraId="413CF6B4" w14:textId="77777777" w:rsidTr="00491023">
        <w:trPr>
          <w:trHeight w:val="315"/>
          <w:jc w:val="center"/>
        </w:trPr>
        <w:tc>
          <w:tcPr>
            <w:tcW w:w="1040" w:type="pct"/>
            <w:shd w:val="clear" w:color="auto" w:fill="auto"/>
            <w:noWrap/>
            <w:vAlign w:val="center"/>
          </w:tcPr>
          <w:p w14:paraId="61B2840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17</w:t>
            </w:r>
          </w:p>
        </w:tc>
        <w:tc>
          <w:tcPr>
            <w:tcW w:w="1980" w:type="pct"/>
            <w:shd w:val="clear" w:color="auto" w:fill="auto"/>
            <w:noWrap/>
            <w:vAlign w:val="center"/>
          </w:tcPr>
          <w:p w14:paraId="187F521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44’ 51.4212”</w:t>
            </w:r>
          </w:p>
        </w:tc>
        <w:tc>
          <w:tcPr>
            <w:tcW w:w="1980" w:type="pct"/>
            <w:shd w:val="clear" w:color="auto" w:fill="auto"/>
            <w:noWrap/>
            <w:vAlign w:val="center"/>
          </w:tcPr>
          <w:p w14:paraId="677CFE8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34.3447”</w:t>
            </w:r>
          </w:p>
        </w:tc>
      </w:tr>
      <w:tr w:rsidR="00352F52" w:rsidRPr="0075733A" w14:paraId="7237A2DB" w14:textId="77777777" w:rsidTr="00491023">
        <w:trPr>
          <w:trHeight w:val="315"/>
          <w:jc w:val="center"/>
        </w:trPr>
        <w:tc>
          <w:tcPr>
            <w:tcW w:w="1040" w:type="pct"/>
            <w:shd w:val="clear" w:color="auto" w:fill="auto"/>
            <w:noWrap/>
            <w:vAlign w:val="center"/>
          </w:tcPr>
          <w:p w14:paraId="5AD12EAE"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18</w:t>
            </w:r>
          </w:p>
        </w:tc>
        <w:tc>
          <w:tcPr>
            <w:tcW w:w="1980" w:type="pct"/>
            <w:shd w:val="clear" w:color="auto" w:fill="auto"/>
            <w:noWrap/>
            <w:vAlign w:val="center"/>
          </w:tcPr>
          <w:p w14:paraId="25F8BA81"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44’ 38.4648”</w:t>
            </w:r>
          </w:p>
        </w:tc>
        <w:tc>
          <w:tcPr>
            <w:tcW w:w="1980" w:type="pct"/>
            <w:shd w:val="clear" w:color="auto" w:fill="auto"/>
            <w:noWrap/>
            <w:vAlign w:val="center"/>
          </w:tcPr>
          <w:p w14:paraId="5217B2E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48.8706”</w:t>
            </w:r>
          </w:p>
        </w:tc>
      </w:tr>
      <w:tr w:rsidR="00352F52" w:rsidRPr="0075733A" w14:paraId="61FBDEC0" w14:textId="77777777" w:rsidTr="00491023">
        <w:trPr>
          <w:trHeight w:val="315"/>
          <w:jc w:val="center"/>
        </w:trPr>
        <w:tc>
          <w:tcPr>
            <w:tcW w:w="1040" w:type="pct"/>
            <w:shd w:val="clear" w:color="auto" w:fill="auto"/>
            <w:noWrap/>
            <w:vAlign w:val="center"/>
          </w:tcPr>
          <w:p w14:paraId="5B6FA25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19</w:t>
            </w:r>
          </w:p>
        </w:tc>
        <w:tc>
          <w:tcPr>
            <w:tcW w:w="1980" w:type="pct"/>
            <w:shd w:val="clear" w:color="auto" w:fill="auto"/>
            <w:noWrap/>
            <w:vAlign w:val="center"/>
          </w:tcPr>
          <w:p w14:paraId="64B2F9E1"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54.9468”</w:t>
            </w:r>
          </w:p>
        </w:tc>
        <w:tc>
          <w:tcPr>
            <w:tcW w:w="1980" w:type="pct"/>
            <w:shd w:val="clear" w:color="auto" w:fill="auto"/>
            <w:noWrap/>
            <w:vAlign w:val="center"/>
          </w:tcPr>
          <w:p w14:paraId="412921A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19’ 23.3941”</w:t>
            </w:r>
          </w:p>
        </w:tc>
      </w:tr>
      <w:tr w:rsidR="00352F52" w:rsidRPr="0075733A" w14:paraId="75F8153E" w14:textId="77777777" w:rsidTr="00491023">
        <w:trPr>
          <w:trHeight w:val="315"/>
          <w:jc w:val="center"/>
        </w:trPr>
        <w:tc>
          <w:tcPr>
            <w:tcW w:w="1040" w:type="pct"/>
            <w:shd w:val="clear" w:color="auto" w:fill="auto"/>
            <w:noWrap/>
            <w:vAlign w:val="center"/>
          </w:tcPr>
          <w:p w14:paraId="169D4D9C"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21</w:t>
            </w:r>
          </w:p>
        </w:tc>
        <w:tc>
          <w:tcPr>
            <w:tcW w:w="1980" w:type="pct"/>
            <w:shd w:val="clear" w:color="auto" w:fill="auto"/>
            <w:noWrap/>
            <w:vAlign w:val="center"/>
          </w:tcPr>
          <w:p w14:paraId="2BB715B1"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01.7460”</w:t>
            </w:r>
          </w:p>
        </w:tc>
        <w:tc>
          <w:tcPr>
            <w:tcW w:w="1980" w:type="pct"/>
            <w:shd w:val="clear" w:color="auto" w:fill="auto"/>
            <w:noWrap/>
            <w:vAlign w:val="center"/>
          </w:tcPr>
          <w:p w14:paraId="29C7EDBC"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36.9895”</w:t>
            </w:r>
          </w:p>
        </w:tc>
      </w:tr>
      <w:tr w:rsidR="00352F52" w:rsidRPr="0075733A" w14:paraId="73EA9658" w14:textId="77777777" w:rsidTr="00491023">
        <w:trPr>
          <w:trHeight w:val="315"/>
          <w:jc w:val="center"/>
        </w:trPr>
        <w:tc>
          <w:tcPr>
            <w:tcW w:w="1040" w:type="pct"/>
            <w:shd w:val="clear" w:color="auto" w:fill="auto"/>
            <w:noWrap/>
            <w:vAlign w:val="center"/>
          </w:tcPr>
          <w:p w14:paraId="4953E47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23</w:t>
            </w:r>
          </w:p>
        </w:tc>
        <w:tc>
          <w:tcPr>
            <w:tcW w:w="1980" w:type="pct"/>
            <w:shd w:val="clear" w:color="auto" w:fill="auto"/>
            <w:noWrap/>
            <w:vAlign w:val="center"/>
          </w:tcPr>
          <w:p w14:paraId="32703CF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14.2884”</w:t>
            </w:r>
          </w:p>
        </w:tc>
        <w:tc>
          <w:tcPr>
            <w:tcW w:w="1980" w:type="pct"/>
            <w:shd w:val="clear" w:color="auto" w:fill="auto"/>
            <w:noWrap/>
            <w:vAlign w:val="center"/>
          </w:tcPr>
          <w:p w14:paraId="16DE944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50.7949”</w:t>
            </w:r>
          </w:p>
        </w:tc>
      </w:tr>
      <w:tr w:rsidR="00352F52" w:rsidRPr="0075733A" w14:paraId="6FC9E494" w14:textId="77777777" w:rsidTr="00491023">
        <w:trPr>
          <w:trHeight w:val="315"/>
          <w:jc w:val="center"/>
        </w:trPr>
        <w:tc>
          <w:tcPr>
            <w:tcW w:w="1040" w:type="pct"/>
            <w:shd w:val="clear" w:color="auto" w:fill="auto"/>
            <w:noWrap/>
            <w:vAlign w:val="center"/>
            <w:hideMark/>
          </w:tcPr>
          <w:p w14:paraId="09969D2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24</w:t>
            </w:r>
          </w:p>
        </w:tc>
        <w:tc>
          <w:tcPr>
            <w:tcW w:w="1980" w:type="pct"/>
            <w:shd w:val="clear" w:color="auto" w:fill="auto"/>
            <w:noWrap/>
            <w:vAlign w:val="center"/>
            <w:hideMark/>
          </w:tcPr>
          <w:p w14:paraId="72181D0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51’ 06.8940”</w:t>
            </w:r>
          </w:p>
        </w:tc>
        <w:tc>
          <w:tcPr>
            <w:tcW w:w="1980" w:type="pct"/>
            <w:shd w:val="clear" w:color="auto" w:fill="auto"/>
            <w:noWrap/>
            <w:vAlign w:val="center"/>
            <w:hideMark/>
          </w:tcPr>
          <w:p w14:paraId="221DE43E"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02.9782”</w:t>
            </w:r>
          </w:p>
        </w:tc>
      </w:tr>
      <w:tr w:rsidR="00352F52" w:rsidRPr="0075733A" w14:paraId="1FF437FE" w14:textId="77777777" w:rsidTr="00491023">
        <w:trPr>
          <w:trHeight w:val="315"/>
          <w:jc w:val="center"/>
        </w:trPr>
        <w:tc>
          <w:tcPr>
            <w:tcW w:w="1040" w:type="pct"/>
            <w:shd w:val="clear" w:color="auto" w:fill="auto"/>
            <w:noWrap/>
            <w:vAlign w:val="center"/>
            <w:hideMark/>
          </w:tcPr>
          <w:p w14:paraId="2F52FB9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25</w:t>
            </w:r>
          </w:p>
        </w:tc>
        <w:tc>
          <w:tcPr>
            <w:tcW w:w="1980" w:type="pct"/>
            <w:shd w:val="clear" w:color="auto" w:fill="auto"/>
            <w:noWrap/>
            <w:vAlign w:val="center"/>
            <w:hideMark/>
          </w:tcPr>
          <w:p w14:paraId="1D8B03E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57.6816”</w:t>
            </w:r>
          </w:p>
        </w:tc>
        <w:tc>
          <w:tcPr>
            <w:tcW w:w="1980" w:type="pct"/>
            <w:shd w:val="clear" w:color="auto" w:fill="auto"/>
            <w:noWrap/>
            <w:vAlign w:val="center"/>
            <w:hideMark/>
          </w:tcPr>
          <w:p w14:paraId="7921C7A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19.6636”</w:t>
            </w:r>
          </w:p>
        </w:tc>
      </w:tr>
      <w:tr w:rsidR="00352F52" w:rsidRPr="0075733A" w14:paraId="1A9C44E0" w14:textId="77777777" w:rsidTr="00491023">
        <w:trPr>
          <w:trHeight w:val="315"/>
          <w:jc w:val="center"/>
        </w:trPr>
        <w:tc>
          <w:tcPr>
            <w:tcW w:w="1040" w:type="pct"/>
            <w:shd w:val="clear" w:color="auto" w:fill="auto"/>
            <w:noWrap/>
            <w:vAlign w:val="center"/>
            <w:hideMark/>
          </w:tcPr>
          <w:p w14:paraId="7714D048"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26</w:t>
            </w:r>
          </w:p>
        </w:tc>
        <w:tc>
          <w:tcPr>
            <w:tcW w:w="1980" w:type="pct"/>
            <w:shd w:val="clear" w:color="auto" w:fill="auto"/>
            <w:noWrap/>
            <w:vAlign w:val="center"/>
            <w:hideMark/>
          </w:tcPr>
          <w:p w14:paraId="74873F28"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47.1156”</w:t>
            </w:r>
          </w:p>
        </w:tc>
        <w:tc>
          <w:tcPr>
            <w:tcW w:w="1980" w:type="pct"/>
            <w:shd w:val="clear" w:color="auto" w:fill="auto"/>
            <w:noWrap/>
            <w:vAlign w:val="center"/>
            <w:hideMark/>
          </w:tcPr>
          <w:p w14:paraId="038EDC0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28.4760”</w:t>
            </w:r>
          </w:p>
        </w:tc>
      </w:tr>
      <w:tr w:rsidR="00352F52" w:rsidRPr="0075733A" w14:paraId="4878DA67" w14:textId="77777777" w:rsidTr="00491023">
        <w:trPr>
          <w:trHeight w:val="315"/>
          <w:jc w:val="center"/>
        </w:trPr>
        <w:tc>
          <w:tcPr>
            <w:tcW w:w="1040" w:type="pct"/>
            <w:shd w:val="clear" w:color="auto" w:fill="auto"/>
            <w:noWrap/>
            <w:vAlign w:val="center"/>
            <w:hideMark/>
          </w:tcPr>
          <w:p w14:paraId="780B05A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27</w:t>
            </w:r>
          </w:p>
        </w:tc>
        <w:tc>
          <w:tcPr>
            <w:tcW w:w="1980" w:type="pct"/>
            <w:shd w:val="clear" w:color="auto" w:fill="auto"/>
            <w:noWrap/>
            <w:vAlign w:val="center"/>
            <w:hideMark/>
          </w:tcPr>
          <w:p w14:paraId="59E51EC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50’ 34.8792”</w:t>
            </w:r>
          </w:p>
        </w:tc>
        <w:tc>
          <w:tcPr>
            <w:tcW w:w="1980" w:type="pct"/>
            <w:shd w:val="clear" w:color="auto" w:fill="auto"/>
            <w:noWrap/>
            <w:vAlign w:val="center"/>
            <w:hideMark/>
          </w:tcPr>
          <w:p w14:paraId="45D99D6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29.2786”</w:t>
            </w:r>
          </w:p>
        </w:tc>
      </w:tr>
      <w:tr w:rsidR="00352F52" w:rsidRPr="0075733A" w14:paraId="5880A21F" w14:textId="77777777" w:rsidTr="00491023">
        <w:trPr>
          <w:trHeight w:val="315"/>
          <w:jc w:val="center"/>
        </w:trPr>
        <w:tc>
          <w:tcPr>
            <w:tcW w:w="1040" w:type="pct"/>
            <w:shd w:val="clear" w:color="auto" w:fill="auto"/>
            <w:noWrap/>
            <w:vAlign w:val="center"/>
            <w:hideMark/>
          </w:tcPr>
          <w:p w14:paraId="5F5F74A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30</w:t>
            </w:r>
          </w:p>
        </w:tc>
        <w:tc>
          <w:tcPr>
            <w:tcW w:w="1980" w:type="pct"/>
            <w:shd w:val="clear" w:color="auto" w:fill="auto"/>
            <w:noWrap/>
            <w:vAlign w:val="center"/>
            <w:hideMark/>
          </w:tcPr>
          <w:p w14:paraId="6C0B700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48’ 44.0208”</w:t>
            </w:r>
          </w:p>
        </w:tc>
        <w:tc>
          <w:tcPr>
            <w:tcW w:w="1980" w:type="pct"/>
            <w:shd w:val="clear" w:color="auto" w:fill="auto"/>
            <w:noWrap/>
            <w:vAlign w:val="center"/>
            <w:hideMark/>
          </w:tcPr>
          <w:p w14:paraId="0DD5A75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52.7650”</w:t>
            </w:r>
          </w:p>
        </w:tc>
      </w:tr>
      <w:tr w:rsidR="00352F52" w:rsidRPr="0075733A" w14:paraId="100C0DF6" w14:textId="77777777" w:rsidTr="00491023">
        <w:trPr>
          <w:trHeight w:val="315"/>
          <w:jc w:val="center"/>
        </w:trPr>
        <w:tc>
          <w:tcPr>
            <w:tcW w:w="1040" w:type="pct"/>
            <w:shd w:val="clear" w:color="auto" w:fill="auto"/>
            <w:noWrap/>
            <w:vAlign w:val="center"/>
            <w:hideMark/>
          </w:tcPr>
          <w:p w14:paraId="59D854F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31</w:t>
            </w:r>
          </w:p>
        </w:tc>
        <w:tc>
          <w:tcPr>
            <w:tcW w:w="1980" w:type="pct"/>
            <w:shd w:val="clear" w:color="auto" w:fill="auto"/>
            <w:noWrap/>
            <w:vAlign w:val="center"/>
            <w:hideMark/>
          </w:tcPr>
          <w:p w14:paraId="5B40F33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48’ 36.4716”</w:t>
            </w:r>
          </w:p>
        </w:tc>
        <w:tc>
          <w:tcPr>
            <w:tcW w:w="1980" w:type="pct"/>
            <w:shd w:val="clear" w:color="auto" w:fill="auto"/>
            <w:noWrap/>
            <w:vAlign w:val="center"/>
            <w:hideMark/>
          </w:tcPr>
          <w:p w14:paraId="65BFF44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02.6457”</w:t>
            </w:r>
          </w:p>
        </w:tc>
      </w:tr>
      <w:tr w:rsidR="00352F52" w:rsidRPr="0075733A" w14:paraId="12D05BC5" w14:textId="77777777" w:rsidTr="00491023">
        <w:trPr>
          <w:trHeight w:val="315"/>
          <w:jc w:val="center"/>
        </w:trPr>
        <w:tc>
          <w:tcPr>
            <w:tcW w:w="1040" w:type="pct"/>
            <w:shd w:val="clear" w:color="auto" w:fill="auto"/>
            <w:noWrap/>
            <w:vAlign w:val="center"/>
            <w:hideMark/>
          </w:tcPr>
          <w:p w14:paraId="39803DA1"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32</w:t>
            </w:r>
          </w:p>
        </w:tc>
        <w:tc>
          <w:tcPr>
            <w:tcW w:w="1980" w:type="pct"/>
            <w:shd w:val="clear" w:color="auto" w:fill="auto"/>
            <w:noWrap/>
            <w:vAlign w:val="center"/>
            <w:hideMark/>
          </w:tcPr>
          <w:p w14:paraId="07C92A3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48’ 31.5504”</w:t>
            </w:r>
          </w:p>
        </w:tc>
        <w:tc>
          <w:tcPr>
            <w:tcW w:w="1980" w:type="pct"/>
            <w:shd w:val="clear" w:color="auto" w:fill="auto"/>
            <w:noWrap/>
            <w:vAlign w:val="center"/>
            <w:hideMark/>
          </w:tcPr>
          <w:p w14:paraId="4B65934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35.3550”</w:t>
            </w:r>
          </w:p>
        </w:tc>
      </w:tr>
      <w:tr w:rsidR="00352F52" w:rsidRPr="0075733A" w14:paraId="6144C9A8" w14:textId="77777777" w:rsidTr="00491023">
        <w:trPr>
          <w:trHeight w:val="315"/>
          <w:jc w:val="center"/>
        </w:trPr>
        <w:tc>
          <w:tcPr>
            <w:tcW w:w="1040" w:type="pct"/>
            <w:shd w:val="clear" w:color="auto" w:fill="auto"/>
            <w:noWrap/>
            <w:vAlign w:val="center"/>
            <w:hideMark/>
          </w:tcPr>
          <w:p w14:paraId="5E5D5EE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33</w:t>
            </w:r>
          </w:p>
        </w:tc>
        <w:tc>
          <w:tcPr>
            <w:tcW w:w="1980" w:type="pct"/>
            <w:shd w:val="clear" w:color="auto" w:fill="auto"/>
            <w:noWrap/>
            <w:vAlign w:val="center"/>
            <w:hideMark/>
          </w:tcPr>
          <w:p w14:paraId="3F0E583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48’ 22.0212”</w:t>
            </w:r>
          </w:p>
        </w:tc>
        <w:tc>
          <w:tcPr>
            <w:tcW w:w="1980" w:type="pct"/>
            <w:shd w:val="clear" w:color="auto" w:fill="auto"/>
            <w:noWrap/>
            <w:vAlign w:val="center"/>
            <w:hideMark/>
          </w:tcPr>
          <w:p w14:paraId="245B652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35.0172”</w:t>
            </w:r>
          </w:p>
        </w:tc>
      </w:tr>
      <w:tr w:rsidR="00352F52" w:rsidRPr="0075733A" w14:paraId="16FF80DC" w14:textId="77777777" w:rsidTr="00491023">
        <w:trPr>
          <w:trHeight w:val="315"/>
          <w:jc w:val="center"/>
        </w:trPr>
        <w:tc>
          <w:tcPr>
            <w:tcW w:w="1040" w:type="pct"/>
            <w:shd w:val="clear" w:color="auto" w:fill="auto"/>
            <w:noWrap/>
            <w:vAlign w:val="center"/>
            <w:hideMark/>
          </w:tcPr>
          <w:p w14:paraId="26F9243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34</w:t>
            </w:r>
          </w:p>
        </w:tc>
        <w:tc>
          <w:tcPr>
            <w:tcW w:w="1980" w:type="pct"/>
            <w:shd w:val="clear" w:color="auto" w:fill="auto"/>
            <w:noWrap/>
            <w:vAlign w:val="center"/>
            <w:hideMark/>
          </w:tcPr>
          <w:p w14:paraId="3EEF71A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48’ 12.6108”</w:t>
            </w:r>
          </w:p>
        </w:tc>
        <w:tc>
          <w:tcPr>
            <w:tcW w:w="1980" w:type="pct"/>
            <w:shd w:val="clear" w:color="auto" w:fill="auto"/>
            <w:noWrap/>
            <w:vAlign w:val="center"/>
            <w:hideMark/>
          </w:tcPr>
          <w:p w14:paraId="02E7F06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22’ 36.1515”</w:t>
            </w:r>
          </w:p>
        </w:tc>
      </w:tr>
      <w:tr w:rsidR="00352F52" w:rsidRPr="0075733A" w14:paraId="16DF7C38" w14:textId="77777777" w:rsidTr="00491023">
        <w:trPr>
          <w:trHeight w:val="300"/>
          <w:jc w:val="center"/>
        </w:trPr>
        <w:tc>
          <w:tcPr>
            <w:tcW w:w="1040" w:type="pct"/>
            <w:shd w:val="clear" w:color="auto" w:fill="auto"/>
            <w:noWrap/>
            <w:vAlign w:val="center"/>
            <w:hideMark/>
          </w:tcPr>
          <w:p w14:paraId="62FF23AE"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MPR_20</w:t>
            </w:r>
          </w:p>
        </w:tc>
        <w:tc>
          <w:tcPr>
            <w:tcW w:w="1980" w:type="pct"/>
            <w:shd w:val="clear" w:color="auto" w:fill="auto"/>
            <w:noWrap/>
            <w:vAlign w:val="center"/>
            <w:hideMark/>
          </w:tcPr>
          <w:p w14:paraId="7108BE0C"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59.0556”</w:t>
            </w:r>
          </w:p>
        </w:tc>
        <w:tc>
          <w:tcPr>
            <w:tcW w:w="1980" w:type="pct"/>
            <w:shd w:val="clear" w:color="auto" w:fill="auto"/>
            <w:noWrap/>
            <w:vAlign w:val="center"/>
            <w:hideMark/>
          </w:tcPr>
          <w:p w14:paraId="776FCB8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12.2493”</w:t>
            </w:r>
          </w:p>
        </w:tc>
      </w:tr>
      <w:tr w:rsidR="00352F52" w:rsidRPr="0075733A" w14:paraId="30C43AAF" w14:textId="77777777" w:rsidTr="00491023">
        <w:trPr>
          <w:trHeight w:val="300"/>
          <w:jc w:val="center"/>
        </w:trPr>
        <w:tc>
          <w:tcPr>
            <w:tcW w:w="1040" w:type="pct"/>
            <w:shd w:val="clear" w:color="auto" w:fill="auto"/>
            <w:noWrap/>
            <w:vAlign w:val="center"/>
            <w:hideMark/>
          </w:tcPr>
          <w:p w14:paraId="16AD2E2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MPR_22</w:t>
            </w:r>
          </w:p>
        </w:tc>
        <w:tc>
          <w:tcPr>
            <w:tcW w:w="1980" w:type="pct"/>
            <w:shd w:val="clear" w:color="auto" w:fill="auto"/>
            <w:noWrap/>
            <w:vAlign w:val="center"/>
            <w:hideMark/>
          </w:tcPr>
          <w:p w14:paraId="0CD0AF1E"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47.4708”</w:t>
            </w:r>
          </w:p>
        </w:tc>
        <w:tc>
          <w:tcPr>
            <w:tcW w:w="1980" w:type="pct"/>
            <w:shd w:val="clear" w:color="auto" w:fill="auto"/>
            <w:noWrap/>
            <w:vAlign w:val="center"/>
            <w:hideMark/>
          </w:tcPr>
          <w:p w14:paraId="3CDACBA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09.6843”</w:t>
            </w:r>
          </w:p>
        </w:tc>
      </w:tr>
      <w:tr w:rsidR="00352F52" w:rsidRPr="0075733A" w14:paraId="25A52306" w14:textId="77777777" w:rsidTr="00491023">
        <w:trPr>
          <w:trHeight w:val="300"/>
          <w:jc w:val="center"/>
        </w:trPr>
        <w:tc>
          <w:tcPr>
            <w:tcW w:w="1040" w:type="pct"/>
            <w:shd w:val="clear" w:color="auto" w:fill="auto"/>
            <w:noWrap/>
            <w:vAlign w:val="center"/>
            <w:hideMark/>
          </w:tcPr>
          <w:p w14:paraId="730C241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MPR_28</w:t>
            </w:r>
          </w:p>
        </w:tc>
        <w:tc>
          <w:tcPr>
            <w:tcW w:w="1980" w:type="pct"/>
            <w:shd w:val="clear" w:color="auto" w:fill="auto"/>
            <w:noWrap/>
            <w:vAlign w:val="center"/>
            <w:hideMark/>
          </w:tcPr>
          <w:p w14:paraId="33D0678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53.7924”</w:t>
            </w:r>
          </w:p>
        </w:tc>
        <w:tc>
          <w:tcPr>
            <w:tcW w:w="1980" w:type="pct"/>
            <w:shd w:val="clear" w:color="auto" w:fill="auto"/>
            <w:noWrap/>
            <w:vAlign w:val="center"/>
            <w:hideMark/>
          </w:tcPr>
          <w:p w14:paraId="5D1FBD11"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40.3386”</w:t>
            </w:r>
          </w:p>
        </w:tc>
      </w:tr>
      <w:tr w:rsidR="00352F52" w:rsidRPr="0075733A" w14:paraId="7160CC7C" w14:textId="77777777" w:rsidTr="00491023">
        <w:trPr>
          <w:trHeight w:val="300"/>
          <w:jc w:val="center"/>
        </w:trPr>
        <w:tc>
          <w:tcPr>
            <w:tcW w:w="1040" w:type="pct"/>
            <w:shd w:val="clear" w:color="auto" w:fill="auto"/>
            <w:noWrap/>
            <w:vAlign w:val="center"/>
            <w:hideMark/>
          </w:tcPr>
          <w:p w14:paraId="4B3D5B98"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MPR_29</w:t>
            </w:r>
          </w:p>
        </w:tc>
        <w:tc>
          <w:tcPr>
            <w:tcW w:w="1980" w:type="pct"/>
            <w:shd w:val="clear" w:color="auto" w:fill="auto"/>
            <w:noWrap/>
            <w:vAlign w:val="center"/>
            <w:hideMark/>
          </w:tcPr>
          <w:p w14:paraId="0BEFBBD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31.4040”</w:t>
            </w:r>
          </w:p>
        </w:tc>
        <w:tc>
          <w:tcPr>
            <w:tcW w:w="1980" w:type="pct"/>
            <w:shd w:val="clear" w:color="auto" w:fill="auto"/>
            <w:noWrap/>
            <w:vAlign w:val="center"/>
            <w:hideMark/>
          </w:tcPr>
          <w:p w14:paraId="07054CD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22.3136”</w:t>
            </w:r>
          </w:p>
        </w:tc>
      </w:tr>
      <w:tr w:rsidR="00352F52" w:rsidRPr="0075733A" w14:paraId="6B12ABD9" w14:textId="77777777" w:rsidTr="00491023">
        <w:trPr>
          <w:trHeight w:val="300"/>
          <w:jc w:val="center"/>
        </w:trPr>
        <w:tc>
          <w:tcPr>
            <w:tcW w:w="1040" w:type="pct"/>
            <w:shd w:val="clear" w:color="auto" w:fill="auto"/>
            <w:noWrap/>
            <w:vAlign w:val="center"/>
          </w:tcPr>
          <w:p w14:paraId="299193B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35</w:t>
            </w:r>
          </w:p>
        </w:tc>
        <w:tc>
          <w:tcPr>
            <w:tcW w:w="1980" w:type="pct"/>
            <w:shd w:val="clear" w:color="auto" w:fill="auto"/>
            <w:noWrap/>
            <w:vAlign w:val="center"/>
          </w:tcPr>
          <w:p w14:paraId="50DD28F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44’ 23.2440”</w:t>
            </w:r>
          </w:p>
        </w:tc>
        <w:tc>
          <w:tcPr>
            <w:tcW w:w="1980" w:type="pct"/>
            <w:shd w:val="clear" w:color="auto" w:fill="auto"/>
            <w:noWrap/>
            <w:vAlign w:val="center"/>
          </w:tcPr>
          <w:p w14:paraId="4F78DF1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58.4986”</w:t>
            </w:r>
          </w:p>
        </w:tc>
      </w:tr>
      <w:tr w:rsidR="00352F52" w:rsidRPr="0075733A" w14:paraId="6A17E7E3" w14:textId="77777777" w:rsidTr="00491023">
        <w:trPr>
          <w:trHeight w:val="300"/>
          <w:jc w:val="center"/>
        </w:trPr>
        <w:tc>
          <w:tcPr>
            <w:tcW w:w="1040" w:type="pct"/>
            <w:shd w:val="clear" w:color="auto" w:fill="auto"/>
            <w:noWrap/>
            <w:vAlign w:val="center"/>
          </w:tcPr>
          <w:p w14:paraId="46579CC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 36</w:t>
            </w:r>
          </w:p>
        </w:tc>
        <w:tc>
          <w:tcPr>
            <w:tcW w:w="1980" w:type="pct"/>
            <w:shd w:val="clear" w:color="auto" w:fill="auto"/>
            <w:noWrap/>
            <w:vAlign w:val="center"/>
          </w:tcPr>
          <w:p w14:paraId="2A25EBA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44’ 09.8052”</w:t>
            </w:r>
          </w:p>
        </w:tc>
        <w:tc>
          <w:tcPr>
            <w:tcW w:w="1980" w:type="pct"/>
            <w:shd w:val="clear" w:color="auto" w:fill="auto"/>
            <w:noWrap/>
            <w:vAlign w:val="center"/>
          </w:tcPr>
          <w:p w14:paraId="0BCD9D4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43.0135”</w:t>
            </w:r>
          </w:p>
        </w:tc>
      </w:tr>
      <w:tr w:rsidR="00352F52" w:rsidRPr="0075733A" w14:paraId="257863EA" w14:textId="77777777" w:rsidTr="00491023">
        <w:trPr>
          <w:trHeight w:val="300"/>
          <w:jc w:val="center"/>
        </w:trPr>
        <w:tc>
          <w:tcPr>
            <w:tcW w:w="1040" w:type="pct"/>
            <w:shd w:val="clear" w:color="auto" w:fill="auto"/>
            <w:noWrap/>
            <w:vAlign w:val="center"/>
            <w:hideMark/>
          </w:tcPr>
          <w:p w14:paraId="3227DEA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MPR_37</w:t>
            </w:r>
          </w:p>
        </w:tc>
        <w:tc>
          <w:tcPr>
            <w:tcW w:w="1980" w:type="pct"/>
            <w:shd w:val="clear" w:color="auto" w:fill="auto"/>
            <w:noWrap/>
            <w:vAlign w:val="center"/>
            <w:hideMark/>
          </w:tcPr>
          <w:p w14:paraId="3E95C22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01.5120”</w:t>
            </w:r>
          </w:p>
        </w:tc>
        <w:tc>
          <w:tcPr>
            <w:tcW w:w="1980" w:type="pct"/>
            <w:shd w:val="clear" w:color="auto" w:fill="auto"/>
            <w:noWrap/>
            <w:vAlign w:val="center"/>
            <w:hideMark/>
          </w:tcPr>
          <w:p w14:paraId="124613F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04.7061”</w:t>
            </w:r>
          </w:p>
        </w:tc>
      </w:tr>
      <w:tr w:rsidR="00352F52" w:rsidRPr="0075733A" w14:paraId="73C645E3" w14:textId="77777777" w:rsidTr="00491023">
        <w:trPr>
          <w:trHeight w:val="300"/>
          <w:jc w:val="center"/>
        </w:trPr>
        <w:tc>
          <w:tcPr>
            <w:tcW w:w="1040" w:type="pct"/>
            <w:shd w:val="clear" w:color="auto" w:fill="auto"/>
            <w:noWrap/>
            <w:vAlign w:val="center"/>
            <w:hideMark/>
          </w:tcPr>
          <w:p w14:paraId="169DCD8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MPR_38</w:t>
            </w:r>
          </w:p>
        </w:tc>
        <w:tc>
          <w:tcPr>
            <w:tcW w:w="1980" w:type="pct"/>
            <w:shd w:val="clear" w:color="auto" w:fill="auto"/>
            <w:noWrap/>
            <w:vAlign w:val="center"/>
            <w:hideMark/>
          </w:tcPr>
          <w:p w14:paraId="3EE3168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11.8044”</w:t>
            </w:r>
          </w:p>
        </w:tc>
        <w:tc>
          <w:tcPr>
            <w:tcW w:w="1980" w:type="pct"/>
            <w:shd w:val="clear" w:color="auto" w:fill="auto"/>
            <w:noWrap/>
            <w:vAlign w:val="center"/>
            <w:hideMark/>
          </w:tcPr>
          <w:p w14:paraId="28E4FCE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03.1448”</w:t>
            </w:r>
          </w:p>
        </w:tc>
      </w:tr>
      <w:tr w:rsidR="00352F52" w:rsidRPr="0075733A" w14:paraId="257D9D0C" w14:textId="77777777" w:rsidTr="00491023">
        <w:trPr>
          <w:trHeight w:val="300"/>
          <w:jc w:val="center"/>
        </w:trPr>
        <w:tc>
          <w:tcPr>
            <w:tcW w:w="1040" w:type="pct"/>
            <w:shd w:val="clear" w:color="auto" w:fill="auto"/>
            <w:noWrap/>
            <w:vAlign w:val="center"/>
            <w:hideMark/>
          </w:tcPr>
          <w:p w14:paraId="187402D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MPR_39</w:t>
            </w:r>
          </w:p>
        </w:tc>
        <w:tc>
          <w:tcPr>
            <w:tcW w:w="1980" w:type="pct"/>
            <w:shd w:val="clear" w:color="auto" w:fill="auto"/>
            <w:noWrap/>
            <w:vAlign w:val="center"/>
            <w:hideMark/>
          </w:tcPr>
          <w:p w14:paraId="359E9341"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20.9268”</w:t>
            </w:r>
          </w:p>
        </w:tc>
        <w:tc>
          <w:tcPr>
            <w:tcW w:w="1980" w:type="pct"/>
            <w:shd w:val="clear" w:color="auto" w:fill="auto"/>
            <w:noWrap/>
            <w:vAlign w:val="center"/>
            <w:hideMark/>
          </w:tcPr>
          <w:p w14:paraId="1F83FC9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19’ 55.3874”</w:t>
            </w:r>
          </w:p>
        </w:tc>
      </w:tr>
      <w:tr w:rsidR="00352F52" w:rsidRPr="0075733A" w14:paraId="4E472DBC" w14:textId="77777777" w:rsidTr="00491023">
        <w:trPr>
          <w:trHeight w:val="300"/>
          <w:jc w:val="center"/>
        </w:trPr>
        <w:tc>
          <w:tcPr>
            <w:tcW w:w="1040" w:type="pct"/>
            <w:shd w:val="clear" w:color="auto" w:fill="auto"/>
            <w:noWrap/>
            <w:vAlign w:val="center"/>
            <w:hideMark/>
          </w:tcPr>
          <w:p w14:paraId="5EFEA2A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MPR_40</w:t>
            </w:r>
          </w:p>
        </w:tc>
        <w:tc>
          <w:tcPr>
            <w:tcW w:w="1980" w:type="pct"/>
            <w:shd w:val="clear" w:color="auto" w:fill="auto"/>
            <w:noWrap/>
            <w:vAlign w:val="center"/>
            <w:hideMark/>
          </w:tcPr>
          <w:p w14:paraId="69B3FEC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30.2148”</w:t>
            </w:r>
          </w:p>
        </w:tc>
        <w:tc>
          <w:tcPr>
            <w:tcW w:w="1980" w:type="pct"/>
            <w:shd w:val="clear" w:color="auto" w:fill="auto"/>
            <w:noWrap/>
            <w:vAlign w:val="center"/>
            <w:hideMark/>
          </w:tcPr>
          <w:p w14:paraId="3942AF2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19’ 59.9987”</w:t>
            </w:r>
          </w:p>
        </w:tc>
      </w:tr>
      <w:tr w:rsidR="00352F52" w:rsidRPr="0075733A" w14:paraId="0A2B7B6F" w14:textId="77777777" w:rsidTr="00491023">
        <w:trPr>
          <w:trHeight w:val="300"/>
          <w:jc w:val="center"/>
        </w:trPr>
        <w:tc>
          <w:tcPr>
            <w:tcW w:w="1040" w:type="pct"/>
            <w:shd w:val="clear" w:color="auto" w:fill="auto"/>
            <w:noWrap/>
            <w:vAlign w:val="center"/>
            <w:hideMark/>
          </w:tcPr>
          <w:p w14:paraId="1BB25DB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MPR_41</w:t>
            </w:r>
          </w:p>
        </w:tc>
        <w:tc>
          <w:tcPr>
            <w:tcW w:w="1980" w:type="pct"/>
            <w:shd w:val="clear" w:color="auto" w:fill="auto"/>
            <w:noWrap/>
            <w:vAlign w:val="center"/>
            <w:hideMark/>
          </w:tcPr>
          <w:p w14:paraId="24C1F5D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21.7416”</w:t>
            </w:r>
          </w:p>
        </w:tc>
        <w:tc>
          <w:tcPr>
            <w:tcW w:w="1980" w:type="pct"/>
            <w:shd w:val="clear" w:color="auto" w:fill="auto"/>
            <w:noWrap/>
            <w:vAlign w:val="center"/>
            <w:hideMark/>
          </w:tcPr>
          <w:p w14:paraId="40013A6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19.4351”</w:t>
            </w:r>
          </w:p>
        </w:tc>
      </w:tr>
      <w:tr w:rsidR="00352F52" w:rsidRPr="0075733A" w14:paraId="4543F2BD" w14:textId="77777777" w:rsidTr="00491023">
        <w:trPr>
          <w:trHeight w:val="300"/>
          <w:jc w:val="center"/>
        </w:trPr>
        <w:tc>
          <w:tcPr>
            <w:tcW w:w="1040" w:type="pct"/>
            <w:shd w:val="clear" w:color="auto" w:fill="auto"/>
            <w:noWrap/>
            <w:vAlign w:val="center"/>
            <w:hideMark/>
          </w:tcPr>
          <w:p w14:paraId="412B1343"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MPR_42</w:t>
            </w:r>
          </w:p>
        </w:tc>
        <w:tc>
          <w:tcPr>
            <w:tcW w:w="1980" w:type="pct"/>
            <w:shd w:val="clear" w:color="auto" w:fill="auto"/>
            <w:noWrap/>
            <w:vAlign w:val="center"/>
            <w:hideMark/>
          </w:tcPr>
          <w:p w14:paraId="2C8EC53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03.8016”</w:t>
            </w:r>
          </w:p>
        </w:tc>
        <w:tc>
          <w:tcPr>
            <w:tcW w:w="1980" w:type="pct"/>
            <w:shd w:val="clear" w:color="auto" w:fill="auto"/>
            <w:noWrap/>
            <w:vAlign w:val="center"/>
            <w:hideMark/>
          </w:tcPr>
          <w:p w14:paraId="7C2F7FB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54.6314”</w:t>
            </w:r>
          </w:p>
        </w:tc>
      </w:tr>
      <w:tr w:rsidR="00352F52" w:rsidRPr="0075733A" w14:paraId="4E908395" w14:textId="77777777" w:rsidTr="00491023">
        <w:trPr>
          <w:trHeight w:val="300"/>
          <w:jc w:val="center"/>
        </w:trPr>
        <w:tc>
          <w:tcPr>
            <w:tcW w:w="1040" w:type="pct"/>
            <w:shd w:val="clear" w:color="auto" w:fill="auto"/>
            <w:noWrap/>
            <w:vAlign w:val="center"/>
            <w:hideMark/>
          </w:tcPr>
          <w:p w14:paraId="5AC4135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MPR_43</w:t>
            </w:r>
          </w:p>
        </w:tc>
        <w:tc>
          <w:tcPr>
            <w:tcW w:w="1980" w:type="pct"/>
            <w:shd w:val="clear" w:color="auto" w:fill="auto"/>
            <w:noWrap/>
            <w:vAlign w:val="center"/>
            <w:hideMark/>
          </w:tcPr>
          <w:p w14:paraId="2F27439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28.9944”</w:t>
            </w:r>
          </w:p>
        </w:tc>
        <w:tc>
          <w:tcPr>
            <w:tcW w:w="1980" w:type="pct"/>
            <w:shd w:val="clear" w:color="auto" w:fill="auto"/>
            <w:noWrap/>
            <w:vAlign w:val="center"/>
            <w:hideMark/>
          </w:tcPr>
          <w:p w14:paraId="105957F8"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21.8416”</w:t>
            </w:r>
          </w:p>
        </w:tc>
      </w:tr>
      <w:tr w:rsidR="00352F52" w:rsidRPr="0075733A" w14:paraId="3E652723" w14:textId="77777777" w:rsidTr="00491023">
        <w:trPr>
          <w:trHeight w:val="300"/>
          <w:jc w:val="center"/>
        </w:trPr>
        <w:tc>
          <w:tcPr>
            <w:tcW w:w="1040" w:type="pct"/>
            <w:shd w:val="clear" w:color="auto" w:fill="auto"/>
            <w:noWrap/>
            <w:vAlign w:val="center"/>
            <w:hideMark/>
          </w:tcPr>
          <w:p w14:paraId="1914D7B4"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MPR_44</w:t>
            </w:r>
          </w:p>
        </w:tc>
        <w:tc>
          <w:tcPr>
            <w:tcW w:w="1980" w:type="pct"/>
            <w:shd w:val="clear" w:color="auto" w:fill="auto"/>
            <w:noWrap/>
            <w:vAlign w:val="center"/>
            <w:hideMark/>
          </w:tcPr>
          <w:p w14:paraId="4FA3CF6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16.8480”</w:t>
            </w:r>
          </w:p>
        </w:tc>
        <w:tc>
          <w:tcPr>
            <w:tcW w:w="1980" w:type="pct"/>
            <w:shd w:val="clear" w:color="auto" w:fill="auto"/>
            <w:noWrap/>
            <w:vAlign w:val="center"/>
            <w:hideMark/>
          </w:tcPr>
          <w:p w14:paraId="5A59B442"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16.8978”</w:t>
            </w:r>
          </w:p>
        </w:tc>
      </w:tr>
      <w:tr w:rsidR="00352F52" w:rsidRPr="0075733A" w14:paraId="52BBBC86" w14:textId="77777777" w:rsidTr="00491023">
        <w:trPr>
          <w:trHeight w:val="300"/>
          <w:jc w:val="center"/>
        </w:trPr>
        <w:tc>
          <w:tcPr>
            <w:tcW w:w="1040" w:type="pct"/>
            <w:shd w:val="clear" w:color="auto" w:fill="auto"/>
            <w:noWrap/>
            <w:vAlign w:val="center"/>
            <w:hideMark/>
          </w:tcPr>
          <w:p w14:paraId="499B376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MPR_45</w:t>
            </w:r>
          </w:p>
        </w:tc>
        <w:tc>
          <w:tcPr>
            <w:tcW w:w="1980" w:type="pct"/>
            <w:shd w:val="clear" w:color="auto" w:fill="auto"/>
            <w:noWrap/>
            <w:vAlign w:val="center"/>
            <w:hideMark/>
          </w:tcPr>
          <w:p w14:paraId="62A9C53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45’ 37.8216”</w:t>
            </w:r>
          </w:p>
        </w:tc>
        <w:tc>
          <w:tcPr>
            <w:tcW w:w="1980" w:type="pct"/>
            <w:shd w:val="clear" w:color="auto" w:fill="auto"/>
            <w:noWrap/>
            <w:vAlign w:val="center"/>
            <w:hideMark/>
          </w:tcPr>
          <w:p w14:paraId="25FF6B15"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07.6310”</w:t>
            </w:r>
          </w:p>
        </w:tc>
      </w:tr>
      <w:tr w:rsidR="00352F52" w:rsidRPr="0075733A" w14:paraId="529A1C83" w14:textId="77777777" w:rsidTr="00491023">
        <w:trPr>
          <w:trHeight w:val="300"/>
          <w:jc w:val="center"/>
        </w:trPr>
        <w:tc>
          <w:tcPr>
            <w:tcW w:w="1040" w:type="pct"/>
            <w:shd w:val="clear" w:color="auto" w:fill="auto"/>
            <w:noWrap/>
            <w:vAlign w:val="center"/>
            <w:hideMark/>
          </w:tcPr>
          <w:p w14:paraId="073C4DDB"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MPR_46</w:t>
            </w:r>
          </w:p>
        </w:tc>
        <w:tc>
          <w:tcPr>
            <w:tcW w:w="1980" w:type="pct"/>
            <w:shd w:val="clear" w:color="auto" w:fill="auto"/>
            <w:noWrap/>
            <w:vAlign w:val="center"/>
            <w:hideMark/>
          </w:tcPr>
          <w:p w14:paraId="2F8370A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46’ 30.3060”</w:t>
            </w:r>
          </w:p>
        </w:tc>
        <w:tc>
          <w:tcPr>
            <w:tcW w:w="1980" w:type="pct"/>
            <w:shd w:val="clear" w:color="auto" w:fill="auto"/>
            <w:noWrap/>
            <w:vAlign w:val="center"/>
            <w:hideMark/>
          </w:tcPr>
          <w:p w14:paraId="6084681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20’ 52.9532”</w:t>
            </w:r>
          </w:p>
        </w:tc>
      </w:tr>
      <w:tr w:rsidR="00352F52" w:rsidRPr="0075733A" w14:paraId="3D3C4B7A" w14:textId="77777777" w:rsidTr="00491023">
        <w:trPr>
          <w:trHeight w:val="300"/>
          <w:jc w:val="center"/>
        </w:trPr>
        <w:tc>
          <w:tcPr>
            <w:tcW w:w="1040" w:type="pct"/>
            <w:shd w:val="clear" w:color="auto" w:fill="auto"/>
            <w:noWrap/>
            <w:vAlign w:val="center"/>
            <w:hideMark/>
          </w:tcPr>
          <w:p w14:paraId="7D44A57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MPR_47</w:t>
            </w:r>
          </w:p>
        </w:tc>
        <w:tc>
          <w:tcPr>
            <w:tcW w:w="1980" w:type="pct"/>
            <w:shd w:val="clear" w:color="auto" w:fill="auto"/>
            <w:noWrap/>
            <w:vAlign w:val="center"/>
            <w:hideMark/>
          </w:tcPr>
          <w:p w14:paraId="4D8D3BF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49’ 01.3512”</w:t>
            </w:r>
          </w:p>
        </w:tc>
        <w:tc>
          <w:tcPr>
            <w:tcW w:w="1980" w:type="pct"/>
            <w:shd w:val="clear" w:color="auto" w:fill="auto"/>
            <w:noWrap/>
            <w:vAlign w:val="center"/>
            <w:hideMark/>
          </w:tcPr>
          <w:p w14:paraId="3E43771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40.6498”</w:t>
            </w:r>
          </w:p>
        </w:tc>
      </w:tr>
      <w:tr w:rsidR="00352F52" w:rsidRPr="0075733A" w14:paraId="05A54B6F" w14:textId="77777777" w:rsidTr="00491023">
        <w:trPr>
          <w:trHeight w:val="300"/>
          <w:jc w:val="center"/>
        </w:trPr>
        <w:tc>
          <w:tcPr>
            <w:tcW w:w="1040" w:type="pct"/>
            <w:shd w:val="clear" w:color="auto" w:fill="auto"/>
            <w:noWrap/>
            <w:vAlign w:val="center"/>
            <w:hideMark/>
          </w:tcPr>
          <w:p w14:paraId="4D2861E8"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MPR_48</w:t>
            </w:r>
          </w:p>
        </w:tc>
        <w:tc>
          <w:tcPr>
            <w:tcW w:w="1980" w:type="pct"/>
            <w:shd w:val="clear" w:color="auto" w:fill="auto"/>
            <w:noWrap/>
            <w:vAlign w:val="center"/>
            <w:hideMark/>
          </w:tcPr>
          <w:p w14:paraId="2140F246"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49’ 12.5040”</w:t>
            </w:r>
          </w:p>
        </w:tc>
        <w:tc>
          <w:tcPr>
            <w:tcW w:w="1980" w:type="pct"/>
            <w:shd w:val="clear" w:color="auto" w:fill="auto"/>
            <w:noWrap/>
            <w:vAlign w:val="center"/>
            <w:hideMark/>
          </w:tcPr>
          <w:p w14:paraId="539B3DF9"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21’ 41.1050”</w:t>
            </w:r>
          </w:p>
        </w:tc>
      </w:tr>
      <w:tr w:rsidR="00352F52" w:rsidRPr="0075733A" w14:paraId="38588E00" w14:textId="77777777" w:rsidTr="00491023">
        <w:trPr>
          <w:trHeight w:val="300"/>
          <w:jc w:val="center"/>
        </w:trPr>
        <w:tc>
          <w:tcPr>
            <w:tcW w:w="1040" w:type="pct"/>
            <w:shd w:val="clear" w:color="auto" w:fill="auto"/>
            <w:noWrap/>
            <w:vAlign w:val="center"/>
            <w:hideMark/>
          </w:tcPr>
          <w:p w14:paraId="314B89DD"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MPR_49</w:t>
            </w:r>
          </w:p>
        </w:tc>
        <w:tc>
          <w:tcPr>
            <w:tcW w:w="1980" w:type="pct"/>
            <w:shd w:val="clear" w:color="auto" w:fill="auto"/>
            <w:noWrap/>
            <w:vAlign w:val="center"/>
            <w:hideMark/>
          </w:tcPr>
          <w:p w14:paraId="39F4A10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w:t>
            </w:r>
            <w:r w:rsidRPr="00661259">
              <w:rPr>
                <w:rFonts w:eastAsiaTheme="minorHAnsi" w:cstheme="minorBidi"/>
                <w:szCs w:val="22"/>
              </w:rPr>
              <w:br w:type="column"/>
              <w:t>° 48’ 50.7708”</w:t>
            </w:r>
          </w:p>
        </w:tc>
        <w:tc>
          <w:tcPr>
            <w:tcW w:w="1980" w:type="pct"/>
            <w:shd w:val="clear" w:color="auto" w:fill="auto"/>
            <w:noWrap/>
            <w:vAlign w:val="center"/>
            <w:hideMark/>
          </w:tcPr>
          <w:p w14:paraId="78D256CA"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24’ 46.6506”</w:t>
            </w:r>
          </w:p>
        </w:tc>
      </w:tr>
      <w:tr w:rsidR="00352F52" w:rsidRPr="0075733A" w14:paraId="2B36A6DB" w14:textId="77777777" w:rsidTr="00491023">
        <w:trPr>
          <w:trHeight w:val="300"/>
          <w:jc w:val="center"/>
        </w:trPr>
        <w:tc>
          <w:tcPr>
            <w:tcW w:w="1040" w:type="pct"/>
            <w:shd w:val="clear" w:color="auto" w:fill="auto"/>
            <w:noWrap/>
            <w:vAlign w:val="center"/>
            <w:hideMark/>
          </w:tcPr>
          <w:p w14:paraId="384C7157"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MPR_50</w:t>
            </w:r>
          </w:p>
        </w:tc>
        <w:tc>
          <w:tcPr>
            <w:tcW w:w="1980" w:type="pct"/>
            <w:shd w:val="clear" w:color="auto" w:fill="auto"/>
            <w:noWrap/>
            <w:vAlign w:val="center"/>
            <w:hideMark/>
          </w:tcPr>
          <w:p w14:paraId="67A4DA30"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14° 48’ 50.7708”</w:t>
            </w:r>
          </w:p>
        </w:tc>
        <w:tc>
          <w:tcPr>
            <w:tcW w:w="1980" w:type="pct"/>
            <w:shd w:val="clear" w:color="auto" w:fill="auto"/>
            <w:noWrap/>
            <w:vAlign w:val="center"/>
            <w:hideMark/>
          </w:tcPr>
          <w:p w14:paraId="3A535D7F" w14:textId="77777777" w:rsidR="00352F52" w:rsidRPr="00661259" w:rsidRDefault="00352F52" w:rsidP="00B0430F">
            <w:pPr>
              <w:jc w:val="center"/>
              <w:rPr>
                <w:rFonts w:eastAsiaTheme="minorHAnsi" w:cstheme="minorBidi"/>
                <w:szCs w:val="22"/>
              </w:rPr>
            </w:pPr>
            <w:r w:rsidRPr="00661259">
              <w:rPr>
                <w:rFonts w:eastAsiaTheme="minorHAnsi" w:cstheme="minorBidi"/>
                <w:szCs w:val="22"/>
              </w:rPr>
              <w:t>77° 24’ 46.6506”</w:t>
            </w:r>
          </w:p>
        </w:tc>
      </w:tr>
    </w:tbl>
    <w:p w14:paraId="7403E042" w14:textId="1F255D63" w:rsidR="004D74B2" w:rsidRDefault="004D74B2" w:rsidP="004D74B2">
      <w:pPr>
        <w:jc w:val="both"/>
        <w:rPr>
          <w:ins w:id="172" w:author="PANKAJ KUMAR" w:date="2020-06-01T09:59:00Z"/>
          <w:vertAlign w:val="superscript"/>
          <w:lang w:val="en-CA"/>
        </w:rPr>
      </w:pPr>
      <w:r>
        <w:rPr>
          <w:lang w:val="en-CA"/>
        </w:rPr>
        <w:t>Capacity of the projects and date of commissioning (</w:t>
      </w:r>
      <w:r w:rsidR="00FB6A7F">
        <w:rPr>
          <w:lang w:val="en-CA"/>
        </w:rPr>
        <w:t>30</w:t>
      </w:r>
      <w:r>
        <w:rPr>
          <w:lang w:val="en-CA"/>
        </w:rPr>
        <w:t>-March-2017) verified with commissioning certificates</w:t>
      </w:r>
      <w:r w:rsidRPr="00FA6819">
        <w:rPr>
          <w:vertAlign w:val="superscript"/>
          <w:lang w:val="en-CA"/>
        </w:rPr>
        <w:t>/10/</w:t>
      </w:r>
      <w:r w:rsidRPr="009F63D7">
        <w:rPr>
          <w:vertAlign w:val="superscript"/>
          <w:lang w:val="en-CA"/>
        </w:rPr>
        <w:t>.</w:t>
      </w:r>
      <w:r w:rsidRPr="001D7BEF">
        <w:rPr>
          <w:lang w:val="en-CA"/>
        </w:rPr>
        <w:t xml:space="preserve"> </w:t>
      </w:r>
      <w:r>
        <w:rPr>
          <w:lang w:val="en-CA"/>
        </w:rPr>
        <w:t>T</w:t>
      </w:r>
      <w:r w:rsidRPr="00E86522">
        <w:rPr>
          <w:lang w:val="en-CA"/>
        </w:rPr>
        <w:t>he technical parameters</w:t>
      </w:r>
      <w:r>
        <w:rPr>
          <w:lang w:val="en-CA"/>
        </w:rPr>
        <w:t>/specification</w:t>
      </w:r>
      <w:r w:rsidRPr="00E86522">
        <w:rPr>
          <w:lang w:val="en-CA"/>
        </w:rPr>
        <w:t xml:space="preserve"> have been verified </w:t>
      </w:r>
      <w:r>
        <w:rPr>
          <w:lang w:val="en-CA"/>
        </w:rPr>
        <w:t>by the assessment team during the onsite visit</w:t>
      </w:r>
      <w:r w:rsidRPr="00FA6819">
        <w:rPr>
          <w:vertAlign w:val="superscript"/>
          <w:lang w:val="en-CA"/>
        </w:rPr>
        <w:t>/09/</w:t>
      </w:r>
      <w:r w:rsidRPr="00E86522">
        <w:rPr>
          <w:lang w:val="en-CA"/>
        </w:rPr>
        <w:t xml:space="preserve">with the nameplates as well as the </w:t>
      </w:r>
      <w:r>
        <w:rPr>
          <w:lang w:val="en-CA"/>
        </w:rPr>
        <w:t>same is also verified with the details as provided by the manufacturer</w:t>
      </w:r>
      <w:r w:rsidRPr="00FA6819">
        <w:rPr>
          <w:vertAlign w:val="superscript"/>
          <w:lang w:val="en-CA"/>
        </w:rPr>
        <w:t>/</w:t>
      </w:r>
      <w:r w:rsidRPr="00C76A0C">
        <w:rPr>
          <w:vertAlign w:val="superscript"/>
          <w:lang w:val="en-CA"/>
        </w:rPr>
        <w:t>18/</w:t>
      </w:r>
    </w:p>
    <w:p w14:paraId="777C67B8" w14:textId="0C26D010" w:rsidR="00B62DA5" w:rsidRDefault="00B62DA5" w:rsidP="004D74B2">
      <w:pPr>
        <w:jc w:val="both"/>
        <w:rPr>
          <w:lang w:val="en-CA"/>
        </w:rPr>
      </w:pPr>
      <w:ins w:id="173" w:author="PANKAJ KUMAR" w:date="2020-06-01T10:00:00Z">
        <w:r>
          <w:rPr>
            <w:lang w:val="en-CA"/>
          </w:rPr>
          <w:t xml:space="preserve">Verification </w:t>
        </w:r>
      </w:ins>
      <w:ins w:id="174" w:author="PANKAJ KUMAR" w:date="2020-06-01T09:59:00Z">
        <w:r>
          <w:rPr>
            <w:lang w:val="en-CA"/>
          </w:rPr>
          <w:t>team confirmed</w:t>
        </w:r>
      </w:ins>
      <w:ins w:id="175" w:author="PANKAJ KUMAR" w:date="2020-06-01T10:02:00Z">
        <w:r>
          <w:rPr>
            <w:lang w:val="en-CA"/>
          </w:rPr>
          <w:t xml:space="preserve"> during physical inspection during site visit </w:t>
        </w:r>
      </w:ins>
      <w:ins w:id="176" w:author="PANKAJ KUMAR" w:date="2020-06-01T09:59:00Z">
        <w:r>
          <w:rPr>
            <w:lang w:val="en-CA"/>
          </w:rPr>
          <w:t xml:space="preserve"> that</w:t>
        </w:r>
      </w:ins>
      <w:ins w:id="177" w:author="PANKAJ KUMAR" w:date="2020-06-01T10:00:00Z">
        <w:r>
          <w:rPr>
            <w:lang w:val="en-CA"/>
          </w:rPr>
          <w:t xml:space="preserve"> project is </w:t>
        </w:r>
      </w:ins>
      <w:ins w:id="178" w:author="PANKAJ KUMAR" w:date="2020-06-01T10:02:00Z">
        <w:r>
          <w:rPr>
            <w:lang w:val="en-CA"/>
          </w:rPr>
          <w:t>implemented as</w:t>
        </w:r>
      </w:ins>
      <w:ins w:id="179" w:author="PANKAJ KUMAR" w:date="2020-06-01T10:00:00Z">
        <w:r>
          <w:rPr>
            <w:lang w:val="en-CA"/>
          </w:rPr>
          <w:t xml:space="preserve"> per registered VCS PD and monitoring procedure </w:t>
        </w:r>
      </w:ins>
      <w:ins w:id="180" w:author="PANKAJ KUMAR" w:date="2020-06-01T10:01:00Z">
        <w:r>
          <w:rPr>
            <w:lang w:val="en-CA"/>
          </w:rPr>
          <w:t xml:space="preserve"> and process for obtaining , recording, compiling of all the data to be monitored is completely in sync with registered PD</w:t>
        </w:r>
      </w:ins>
      <w:ins w:id="181" w:author="PANKAJ KUMAR" w:date="2020-06-01T10:02:00Z">
        <w:r>
          <w:rPr>
            <w:lang w:val="en-CA"/>
          </w:rPr>
          <w:t xml:space="preserve">. VVB also confirm that </w:t>
        </w:r>
      </w:ins>
      <w:ins w:id="182" w:author="PANKAJ KUMAR" w:date="2020-06-01T10:03:00Z">
        <w:r>
          <w:rPr>
            <w:lang w:val="en-CA"/>
          </w:rPr>
          <w:t xml:space="preserve">, there was no any material discrepancies between the actual monitoring system and no change observed in project design </w:t>
        </w:r>
      </w:ins>
      <w:ins w:id="183" w:author="PANKAJ KUMAR" w:date="2020-06-01T10:04:00Z">
        <w:r>
          <w:rPr>
            <w:lang w:val="en-CA"/>
          </w:rPr>
          <w:t>or any change in monitoring procedure as compared to registered PD and applied methodology.</w:t>
        </w:r>
      </w:ins>
    </w:p>
    <w:p w14:paraId="539DEDFD" w14:textId="34E1FA22" w:rsidR="00973868" w:rsidRPr="00161BE3" w:rsidRDefault="00973868" w:rsidP="00174CFC">
      <w:pPr>
        <w:tabs>
          <w:tab w:val="left" w:pos="1418"/>
        </w:tabs>
        <w:spacing w:before="120" w:after="120"/>
        <w:jc w:val="both"/>
        <w:rPr>
          <w:lang w:val="en-CA"/>
        </w:rPr>
      </w:pPr>
      <w:r>
        <w:rPr>
          <w:lang w:val="en-CA"/>
        </w:rPr>
        <w:t>Geo coordinates checked on google earth</w:t>
      </w:r>
      <w:r w:rsidR="00B12367" w:rsidRPr="00B12367">
        <w:rPr>
          <w:vertAlign w:val="superscript"/>
          <w:lang w:val="en-CA"/>
        </w:rPr>
        <w:t>/17/</w:t>
      </w:r>
      <w:r>
        <w:rPr>
          <w:lang w:val="en-CA"/>
        </w:rPr>
        <w:t xml:space="preserve"> and also checked during site visit and verification team conclude </w:t>
      </w:r>
      <w:r w:rsidR="00B12367">
        <w:rPr>
          <w:lang w:val="en-CA"/>
        </w:rPr>
        <w:t xml:space="preserve">geo coordinates of project locations </w:t>
      </w:r>
      <w:r w:rsidR="00491023">
        <w:rPr>
          <w:lang w:val="en-CA"/>
        </w:rPr>
        <w:t>are consistent with registered PD.</w:t>
      </w:r>
    </w:p>
    <w:p w14:paraId="17A28DA7" w14:textId="46723581" w:rsidR="00174CFC" w:rsidRDefault="00174CFC" w:rsidP="00174CFC">
      <w:pPr>
        <w:jc w:val="both"/>
        <w:rPr>
          <w:lang w:val="en-CA"/>
        </w:rPr>
      </w:pPr>
      <w:r w:rsidRPr="00161BE3">
        <w:rPr>
          <w:lang w:val="en-CA"/>
        </w:rPr>
        <w:t>Assessment team checked the technical details of the project activity from the manufactures specification and the detail are as follow:</w:t>
      </w:r>
    </w:p>
    <w:p w14:paraId="606C8EDE" w14:textId="3AE6901D" w:rsidR="0000389B" w:rsidRDefault="0000389B" w:rsidP="0082555A">
      <w:pPr>
        <w:spacing w:before="0"/>
        <w:ind w:left="720"/>
        <w:jc w:val="both"/>
      </w:pPr>
      <w:bookmarkStart w:id="184" w:name="_Toc36489141"/>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4258"/>
      </w:tblGrid>
      <w:tr w:rsidR="00352F52" w:rsidRPr="00A360BB" w14:paraId="40920589" w14:textId="77777777" w:rsidTr="00B0430F">
        <w:tc>
          <w:tcPr>
            <w:tcW w:w="4174" w:type="dxa"/>
            <w:shd w:val="clear" w:color="auto" w:fill="auto"/>
            <w:vAlign w:val="center"/>
          </w:tcPr>
          <w:p w14:paraId="2EC85E32" w14:textId="77777777" w:rsidR="00352F52" w:rsidRPr="00A360BB" w:rsidRDefault="00352F52" w:rsidP="00B0430F">
            <w:pPr>
              <w:spacing w:before="0" w:line="288" w:lineRule="auto"/>
            </w:pPr>
            <w:r w:rsidRPr="00A360BB">
              <w:t>WTG Make and Model No.</w:t>
            </w:r>
          </w:p>
        </w:tc>
        <w:tc>
          <w:tcPr>
            <w:tcW w:w="4258" w:type="dxa"/>
            <w:shd w:val="clear" w:color="auto" w:fill="auto"/>
            <w:vAlign w:val="center"/>
          </w:tcPr>
          <w:p w14:paraId="57D279A8" w14:textId="1162B85F" w:rsidR="00352F52" w:rsidRPr="00A360BB" w:rsidRDefault="00352F52" w:rsidP="00B0430F">
            <w:pPr>
              <w:spacing w:before="0" w:line="288" w:lineRule="auto"/>
            </w:pPr>
            <w:r w:rsidRPr="00A360BB">
              <w:t>Gamesa, G114</w:t>
            </w:r>
          </w:p>
        </w:tc>
      </w:tr>
      <w:tr w:rsidR="00352F52" w:rsidRPr="00A360BB" w14:paraId="5C0EC91C" w14:textId="77777777" w:rsidTr="00B0430F">
        <w:tc>
          <w:tcPr>
            <w:tcW w:w="4174" w:type="dxa"/>
            <w:shd w:val="clear" w:color="auto" w:fill="auto"/>
            <w:vAlign w:val="center"/>
          </w:tcPr>
          <w:p w14:paraId="3CEB3B00" w14:textId="77777777" w:rsidR="00352F52" w:rsidRPr="00A360BB" w:rsidRDefault="00352F52" w:rsidP="00B0430F">
            <w:pPr>
              <w:spacing w:before="0" w:line="288" w:lineRule="auto"/>
            </w:pPr>
            <w:r w:rsidRPr="00A360BB">
              <w:t>Generator Type &amp; Rating</w:t>
            </w:r>
          </w:p>
        </w:tc>
        <w:tc>
          <w:tcPr>
            <w:tcW w:w="4258" w:type="dxa"/>
            <w:shd w:val="clear" w:color="auto" w:fill="auto"/>
            <w:vAlign w:val="center"/>
          </w:tcPr>
          <w:p w14:paraId="27434DDC" w14:textId="77777777" w:rsidR="00352F52" w:rsidRPr="00A360BB" w:rsidRDefault="00352F52" w:rsidP="00B0430F">
            <w:pPr>
              <w:spacing w:before="0" w:line="288" w:lineRule="auto"/>
            </w:pPr>
            <w:r w:rsidRPr="00A360BB">
              <w:t>Doubly-Fed Induction generator</w:t>
            </w:r>
          </w:p>
        </w:tc>
      </w:tr>
      <w:tr w:rsidR="00352F52" w:rsidRPr="00A360BB" w14:paraId="2B09A4F3" w14:textId="77777777" w:rsidTr="00B0430F">
        <w:tc>
          <w:tcPr>
            <w:tcW w:w="4174" w:type="dxa"/>
            <w:shd w:val="clear" w:color="auto" w:fill="auto"/>
            <w:vAlign w:val="center"/>
          </w:tcPr>
          <w:p w14:paraId="3E462F5B" w14:textId="77777777" w:rsidR="00352F52" w:rsidRPr="00A360BB" w:rsidRDefault="00352F52" w:rsidP="00B0430F">
            <w:pPr>
              <w:spacing w:before="0" w:line="288" w:lineRule="auto"/>
            </w:pPr>
            <w:r w:rsidRPr="00A360BB">
              <w:t>Generator Rating</w:t>
            </w:r>
          </w:p>
        </w:tc>
        <w:tc>
          <w:tcPr>
            <w:tcW w:w="4258" w:type="dxa"/>
            <w:shd w:val="clear" w:color="auto" w:fill="auto"/>
            <w:vAlign w:val="center"/>
          </w:tcPr>
          <w:p w14:paraId="25939D63" w14:textId="77777777" w:rsidR="00352F52" w:rsidRPr="00A360BB" w:rsidRDefault="00352F52" w:rsidP="00B0430F">
            <w:pPr>
              <w:spacing w:before="0" w:line="288" w:lineRule="auto"/>
            </w:pPr>
            <w:r w:rsidRPr="00A360BB">
              <w:t>2000 kW</w:t>
            </w:r>
          </w:p>
        </w:tc>
      </w:tr>
      <w:tr w:rsidR="00352F52" w:rsidRPr="00A360BB" w14:paraId="5589C1E4" w14:textId="77777777" w:rsidTr="00B0430F">
        <w:tc>
          <w:tcPr>
            <w:tcW w:w="4174" w:type="dxa"/>
            <w:shd w:val="clear" w:color="auto" w:fill="auto"/>
            <w:vAlign w:val="center"/>
          </w:tcPr>
          <w:p w14:paraId="2C09CAC8" w14:textId="77777777" w:rsidR="00352F52" w:rsidRPr="00A360BB" w:rsidRDefault="00352F52" w:rsidP="00B0430F">
            <w:pPr>
              <w:spacing w:before="0" w:line="288" w:lineRule="auto"/>
            </w:pPr>
            <w:r w:rsidRPr="00A360BB">
              <w:t>WTG configuration</w:t>
            </w:r>
          </w:p>
        </w:tc>
        <w:tc>
          <w:tcPr>
            <w:tcW w:w="4258" w:type="dxa"/>
            <w:shd w:val="clear" w:color="auto" w:fill="auto"/>
            <w:vAlign w:val="center"/>
          </w:tcPr>
          <w:p w14:paraId="0EB51F98" w14:textId="77777777" w:rsidR="00352F52" w:rsidRPr="00A360BB" w:rsidRDefault="00352F52" w:rsidP="00B0430F">
            <w:pPr>
              <w:spacing w:before="0" w:line="288" w:lineRule="auto"/>
            </w:pPr>
            <w:r w:rsidRPr="00A360BB">
              <w:t>50 X 2000 kW</w:t>
            </w:r>
          </w:p>
        </w:tc>
      </w:tr>
      <w:tr w:rsidR="00352F52" w:rsidRPr="00A360BB" w14:paraId="08788B6F" w14:textId="77777777" w:rsidTr="00B0430F">
        <w:tc>
          <w:tcPr>
            <w:tcW w:w="4174" w:type="dxa"/>
            <w:shd w:val="clear" w:color="auto" w:fill="auto"/>
            <w:vAlign w:val="center"/>
          </w:tcPr>
          <w:p w14:paraId="20E02019" w14:textId="77777777" w:rsidR="00352F52" w:rsidRPr="00A360BB" w:rsidRDefault="00352F52" w:rsidP="00B0430F">
            <w:pPr>
              <w:spacing w:before="0" w:line="288" w:lineRule="auto"/>
            </w:pPr>
            <w:r w:rsidRPr="00A360BB">
              <w:t>Rotor Diameter</w:t>
            </w:r>
          </w:p>
        </w:tc>
        <w:tc>
          <w:tcPr>
            <w:tcW w:w="4258" w:type="dxa"/>
            <w:shd w:val="clear" w:color="auto" w:fill="auto"/>
            <w:vAlign w:val="center"/>
          </w:tcPr>
          <w:p w14:paraId="513C1182" w14:textId="77777777" w:rsidR="00352F52" w:rsidRPr="00A360BB" w:rsidRDefault="00352F52" w:rsidP="00B0430F">
            <w:pPr>
              <w:spacing w:before="0" w:line="288" w:lineRule="auto"/>
            </w:pPr>
            <w:r w:rsidRPr="00A360BB">
              <w:t>114 m</w:t>
            </w:r>
          </w:p>
        </w:tc>
      </w:tr>
      <w:tr w:rsidR="00352F52" w:rsidRPr="00A360BB" w14:paraId="426B3747" w14:textId="77777777" w:rsidTr="00B0430F">
        <w:tc>
          <w:tcPr>
            <w:tcW w:w="4174" w:type="dxa"/>
            <w:shd w:val="clear" w:color="auto" w:fill="auto"/>
            <w:vAlign w:val="center"/>
          </w:tcPr>
          <w:p w14:paraId="1389E7AF" w14:textId="77777777" w:rsidR="00352F52" w:rsidRPr="00A360BB" w:rsidRDefault="00352F52" w:rsidP="00B0430F">
            <w:pPr>
              <w:spacing w:before="0" w:line="288" w:lineRule="auto"/>
            </w:pPr>
            <w:r w:rsidRPr="00A360BB">
              <w:t>Swept Area</w:t>
            </w:r>
          </w:p>
        </w:tc>
        <w:tc>
          <w:tcPr>
            <w:tcW w:w="4258" w:type="dxa"/>
            <w:shd w:val="clear" w:color="auto" w:fill="auto"/>
            <w:vAlign w:val="center"/>
          </w:tcPr>
          <w:p w14:paraId="2C89ED8E" w14:textId="77777777" w:rsidR="00352F52" w:rsidRPr="00A360BB" w:rsidRDefault="00352F52" w:rsidP="00B0430F">
            <w:pPr>
              <w:spacing w:before="0" w:line="288" w:lineRule="auto"/>
            </w:pPr>
            <w:r w:rsidRPr="00A360BB">
              <w:t>10,207.0 m</w:t>
            </w:r>
            <w:r w:rsidRPr="00A360BB">
              <w:rPr>
                <w:vertAlign w:val="superscript"/>
              </w:rPr>
              <w:t>2</w:t>
            </w:r>
          </w:p>
        </w:tc>
      </w:tr>
      <w:tr w:rsidR="00352F52" w:rsidRPr="00A360BB" w14:paraId="213C5F37" w14:textId="77777777" w:rsidTr="00B0430F">
        <w:tc>
          <w:tcPr>
            <w:tcW w:w="4174" w:type="dxa"/>
            <w:shd w:val="clear" w:color="auto" w:fill="auto"/>
            <w:vAlign w:val="center"/>
          </w:tcPr>
          <w:p w14:paraId="26347EB4" w14:textId="77777777" w:rsidR="00352F52" w:rsidRPr="00A360BB" w:rsidRDefault="00352F52" w:rsidP="00B0430F">
            <w:pPr>
              <w:spacing w:before="0" w:line="288" w:lineRule="auto"/>
            </w:pPr>
            <w:r w:rsidRPr="00A360BB">
              <w:t>Hub Height</w:t>
            </w:r>
          </w:p>
        </w:tc>
        <w:tc>
          <w:tcPr>
            <w:tcW w:w="4258" w:type="dxa"/>
            <w:shd w:val="clear" w:color="auto" w:fill="auto"/>
            <w:vAlign w:val="center"/>
          </w:tcPr>
          <w:p w14:paraId="46ED860C" w14:textId="77777777" w:rsidR="00352F52" w:rsidRPr="00A360BB" w:rsidRDefault="00352F52" w:rsidP="00B0430F">
            <w:pPr>
              <w:spacing w:before="0" w:line="288" w:lineRule="auto"/>
            </w:pPr>
            <w:r w:rsidRPr="00A360BB">
              <w:t>93</w:t>
            </w:r>
          </w:p>
        </w:tc>
      </w:tr>
      <w:tr w:rsidR="00352F52" w:rsidRPr="00A360BB" w14:paraId="4CFDC667" w14:textId="77777777" w:rsidTr="00B0430F">
        <w:tc>
          <w:tcPr>
            <w:tcW w:w="4174" w:type="dxa"/>
            <w:shd w:val="clear" w:color="auto" w:fill="auto"/>
            <w:vAlign w:val="center"/>
          </w:tcPr>
          <w:p w14:paraId="241D8731" w14:textId="77777777" w:rsidR="00352F52" w:rsidRPr="00A360BB" w:rsidRDefault="00352F52" w:rsidP="00B0430F">
            <w:pPr>
              <w:spacing w:before="0" w:line="288" w:lineRule="auto"/>
            </w:pPr>
            <w:r w:rsidRPr="00A360BB">
              <w:t>Tower Type &amp; Shape</w:t>
            </w:r>
          </w:p>
        </w:tc>
        <w:tc>
          <w:tcPr>
            <w:tcW w:w="4258" w:type="dxa"/>
            <w:shd w:val="clear" w:color="auto" w:fill="auto"/>
            <w:vAlign w:val="center"/>
          </w:tcPr>
          <w:p w14:paraId="1BD81DD9" w14:textId="77777777" w:rsidR="00352F52" w:rsidRPr="00A360BB" w:rsidRDefault="00352F52" w:rsidP="00B0430F">
            <w:pPr>
              <w:spacing w:before="0" w:line="288" w:lineRule="auto"/>
            </w:pPr>
            <w:r w:rsidRPr="00A360BB">
              <w:t>Conical Tubular Steel</w:t>
            </w:r>
          </w:p>
        </w:tc>
      </w:tr>
      <w:tr w:rsidR="00352F52" w:rsidRPr="00A360BB" w14:paraId="7E8A07ED" w14:textId="77777777" w:rsidTr="00B0430F">
        <w:tc>
          <w:tcPr>
            <w:tcW w:w="4174" w:type="dxa"/>
            <w:shd w:val="clear" w:color="auto" w:fill="auto"/>
            <w:vAlign w:val="center"/>
          </w:tcPr>
          <w:p w14:paraId="3EB13C94" w14:textId="77777777" w:rsidR="00352F52" w:rsidRPr="00A360BB" w:rsidRDefault="00352F52" w:rsidP="00B0430F">
            <w:pPr>
              <w:spacing w:before="0" w:line="288" w:lineRule="auto"/>
            </w:pPr>
            <w:r w:rsidRPr="00A360BB">
              <w:t>Cut-in-wind speed</w:t>
            </w:r>
          </w:p>
        </w:tc>
        <w:tc>
          <w:tcPr>
            <w:tcW w:w="4258" w:type="dxa"/>
            <w:shd w:val="clear" w:color="auto" w:fill="auto"/>
            <w:vAlign w:val="center"/>
          </w:tcPr>
          <w:p w14:paraId="306DC778" w14:textId="77777777" w:rsidR="00352F52" w:rsidRPr="00A360BB" w:rsidRDefault="00352F52" w:rsidP="00B0430F">
            <w:pPr>
              <w:spacing w:before="0" w:line="288" w:lineRule="auto"/>
            </w:pPr>
            <w:r w:rsidRPr="00A360BB">
              <w:t>2.5 m/s</w:t>
            </w:r>
          </w:p>
        </w:tc>
      </w:tr>
      <w:tr w:rsidR="00352F52" w:rsidRPr="00A360BB" w14:paraId="713C0355" w14:textId="77777777" w:rsidTr="00B0430F">
        <w:tc>
          <w:tcPr>
            <w:tcW w:w="4174" w:type="dxa"/>
            <w:shd w:val="clear" w:color="auto" w:fill="auto"/>
            <w:vAlign w:val="center"/>
          </w:tcPr>
          <w:p w14:paraId="105F1E4A" w14:textId="77777777" w:rsidR="00352F52" w:rsidRPr="00A360BB" w:rsidRDefault="00352F52" w:rsidP="00B0430F">
            <w:pPr>
              <w:spacing w:before="0" w:line="288" w:lineRule="auto"/>
            </w:pPr>
            <w:r w:rsidRPr="00A360BB">
              <w:t>Rated wind speed</w:t>
            </w:r>
          </w:p>
        </w:tc>
        <w:tc>
          <w:tcPr>
            <w:tcW w:w="4258" w:type="dxa"/>
            <w:shd w:val="clear" w:color="auto" w:fill="auto"/>
            <w:vAlign w:val="center"/>
          </w:tcPr>
          <w:p w14:paraId="2C19B4DB" w14:textId="77777777" w:rsidR="00352F52" w:rsidRPr="00A360BB" w:rsidRDefault="00352F52" w:rsidP="00B0430F">
            <w:pPr>
              <w:spacing w:before="0" w:line="288" w:lineRule="auto"/>
            </w:pPr>
            <w:r w:rsidRPr="00A360BB">
              <w:t>10.0 m/s</w:t>
            </w:r>
          </w:p>
        </w:tc>
      </w:tr>
      <w:tr w:rsidR="00352F52" w:rsidRPr="00A360BB" w14:paraId="5E77A7D1" w14:textId="77777777" w:rsidTr="00B0430F">
        <w:tc>
          <w:tcPr>
            <w:tcW w:w="4174" w:type="dxa"/>
            <w:shd w:val="clear" w:color="auto" w:fill="auto"/>
            <w:vAlign w:val="center"/>
          </w:tcPr>
          <w:p w14:paraId="2658C28D" w14:textId="77777777" w:rsidR="00352F52" w:rsidRPr="00A360BB" w:rsidRDefault="00352F52" w:rsidP="00B0430F">
            <w:pPr>
              <w:spacing w:before="0" w:line="288" w:lineRule="auto"/>
            </w:pPr>
            <w:r w:rsidRPr="00A360BB">
              <w:t>Cut-out wind speed</w:t>
            </w:r>
          </w:p>
        </w:tc>
        <w:tc>
          <w:tcPr>
            <w:tcW w:w="4258" w:type="dxa"/>
            <w:shd w:val="clear" w:color="auto" w:fill="auto"/>
            <w:vAlign w:val="center"/>
          </w:tcPr>
          <w:p w14:paraId="362C59A4" w14:textId="77777777" w:rsidR="00352F52" w:rsidRPr="00A360BB" w:rsidRDefault="00352F52" w:rsidP="00B0430F">
            <w:pPr>
              <w:spacing w:before="0" w:line="288" w:lineRule="auto"/>
            </w:pPr>
            <w:r w:rsidRPr="00A360BB">
              <w:t>25.0 m/s</w:t>
            </w:r>
          </w:p>
        </w:tc>
      </w:tr>
      <w:tr w:rsidR="00352F52" w:rsidRPr="00A360BB" w14:paraId="6DC567B5" w14:textId="77777777" w:rsidTr="00B0430F">
        <w:tc>
          <w:tcPr>
            <w:tcW w:w="4174" w:type="dxa"/>
            <w:shd w:val="clear" w:color="auto" w:fill="auto"/>
            <w:vAlign w:val="center"/>
          </w:tcPr>
          <w:p w14:paraId="2F6DE274" w14:textId="77777777" w:rsidR="00352F52" w:rsidRPr="00A360BB" w:rsidRDefault="00352F52" w:rsidP="00B0430F">
            <w:pPr>
              <w:spacing w:before="0" w:line="288" w:lineRule="auto"/>
            </w:pPr>
            <w:r w:rsidRPr="00A360BB">
              <w:t>Survival wind speed</w:t>
            </w:r>
          </w:p>
        </w:tc>
        <w:tc>
          <w:tcPr>
            <w:tcW w:w="4258" w:type="dxa"/>
            <w:shd w:val="clear" w:color="auto" w:fill="auto"/>
            <w:vAlign w:val="center"/>
          </w:tcPr>
          <w:p w14:paraId="25955AB4" w14:textId="77777777" w:rsidR="00352F52" w:rsidRPr="00A360BB" w:rsidRDefault="00352F52" w:rsidP="00B0430F">
            <w:pPr>
              <w:spacing w:before="0" w:line="288" w:lineRule="auto"/>
            </w:pPr>
            <w:r w:rsidRPr="00A360BB">
              <w:t>60.0 m/s</w:t>
            </w:r>
          </w:p>
        </w:tc>
      </w:tr>
    </w:tbl>
    <w:p w14:paraId="3A338440" w14:textId="77777777" w:rsidR="00352F52" w:rsidRDefault="00352F52" w:rsidP="0082555A">
      <w:pPr>
        <w:spacing w:before="0"/>
        <w:ind w:left="720"/>
        <w:jc w:val="both"/>
      </w:pPr>
    </w:p>
    <w:p w14:paraId="67F8CEAB" w14:textId="6DB49E6A" w:rsidR="0082555A" w:rsidRPr="00BB01B2" w:rsidRDefault="0082555A" w:rsidP="007C02EE">
      <w:pPr>
        <w:spacing w:before="0"/>
        <w:ind w:left="720"/>
        <w:jc w:val="both"/>
      </w:pPr>
      <w:bookmarkStart w:id="185" w:name="_Toc35088285"/>
      <w:bookmarkStart w:id="186" w:name="_Toc35095972"/>
      <w:bookmarkEnd w:id="185"/>
      <w:bookmarkEnd w:id="186"/>
      <w:r>
        <w:t>The project is running smoothly ever since commissioning with regular scheduled maintenance.</w:t>
      </w:r>
    </w:p>
    <w:p w14:paraId="330CFC7B" w14:textId="77777777" w:rsidR="0082555A" w:rsidRPr="00637DA5" w:rsidRDefault="0082555A" w:rsidP="0082555A">
      <w:pPr>
        <w:pStyle w:val="NoSpacing"/>
        <w:spacing w:after="120" w:line="288" w:lineRule="auto"/>
        <w:ind w:left="720"/>
        <w:rPr>
          <w:rFonts w:ascii="Franklin Gothic Book" w:eastAsia="MS Mincho" w:hAnsi="Franklin Gothic Book"/>
          <w:spacing w:val="2"/>
          <w:sz w:val="21"/>
          <w:szCs w:val="24"/>
          <w:lang w:val="en-GB"/>
        </w:rPr>
      </w:pPr>
      <w:r w:rsidRPr="00637DA5">
        <w:rPr>
          <w:rFonts w:ascii="Franklin Gothic Book" w:eastAsia="MS Mincho" w:hAnsi="Franklin Gothic Book"/>
          <w:spacing w:val="2"/>
          <w:sz w:val="21"/>
          <w:szCs w:val="24"/>
          <w:lang w:val="en-GB"/>
        </w:rPr>
        <w:t>Assessment team concludes the following:</w:t>
      </w:r>
    </w:p>
    <w:p w14:paraId="143EBC53" w14:textId="77777777" w:rsidR="0082555A" w:rsidRPr="00637DA5" w:rsidRDefault="0082555A" w:rsidP="009F4957">
      <w:pPr>
        <w:pStyle w:val="NoSpacing"/>
        <w:numPr>
          <w:ilvl w:val="0"/>
          <w:numId w:val="10"/>
        </w:numPr>
        <w:spacing w:after="120" w:line="288" w:lineRule="auto"/>
        <w:ind w:left="993" w:hanging="284"/>
        <w:rPr>
          <w:rFonts w:ascii="Franklin Gothic Book" w:eastAsia="MS Mincho" w:hAnsi="Franklin Gothic Book"/>
          <w:spacing w:val="2"/>
          <w:sz w:val="21"/>
          <w:szCs w:val="24"/>
          <w:lang w:val="en-GB"/>
        </w:rPr>
      </w:pPr>
      <w:r w:rsidRPr="00637DA5">
        <w:rPr>
          <w:rFonts w:ascii="Franklin Gothic Book" w:eastAsia="MS Mincho" w:hAnsi="Franklin Gothic Book"/>
          <w:spacing w:val="2"/>
          <w:sz w:val="21"/>
          <w:szCs w:val="24"/>
          <w:lang w:val="en-GB"/>
        </w:rPr>
        <w:t>The implementation status of project activity was found to be in compliance with registered PD</w:t>
      </w:r>
      <w:r w:rsidRPr="00B568C7">
        <w:rPr>
          <w:rFonts w:ascii="Franklin Gothic Book" w:eastAsia="MS Mincho" w:hAnsi="Franklin Gothic Book"/>
          <w:spacing w:val="2"/>
          <w:sz w:val="21"/>
          <w:szCs w:val="24"/>
          <w:vertAlign w:val="superscript"/>
          <w:lang w:val="en-GB"/>
        </w:rPr>
        <w:t>/1/.</w:t>
      </w:r>
    </w:p>
    <w:p w14:paraId="45CB7420" w14:textId="77777777" w:rsidR="0082555A" w:rsidRPr="00637DA5" w:rsidRDefault="0082555A" w:rsidP="009F4957">
      <w:pPr>
        <w:pStyle w:val="NoSpacing"/>
        <w:numPr>
          <w:ilvl w:val="0"/>
          <w:numId w:val="10"/>
        </w:numPr>
        <w:spacing w:after="120" w:line="288" w:lineRule="auto"/>
        <w:ind w:left="993" w:hanging="284"/>
        <w:rPr>
          <w:rFonts w:ascii="Franklin Gothic Book" w:eastAsia="MS Mincho" w:hAnsi="Franklin Gothic Book"/>
          <w:spacing w:val="2"/>
          <w:sz w:val="21"/>
          <w:szCs w:val="24"/>
          <w:lang w:val="en-GB"/>
        </w:rPr>
      </w:pPr>
      <w:r w:rsidRPr="00637DA5">
        <w:rPr>
          <w:rFonts w:ascii="Franklin Gothic Book" w:eastAsia="MS Mincho" w:hAnsi="Franklin Gothic Book"/>
          <w:spacing w:val="2"/>
          <w:sz w:val="21"/>
          <w:szCs w:val="24"/>
          <w:lang w:val="en-GB"/>
        </w:rPr>
        <w:t xml:space="preserve">DOE has conducted the on-site visit to confirm the implementation status of the project/9/. </w:t>
      </w:r>
    </w:p>
    <w:p w14:paraId="2932BD67" w14:textId="77777777" w:rsidR="0082555A" w:rsidRPr="00637DA5" w:rsidRDefault="0082555A" w:rsidP="009F4957">
      <w:pPr>
        <w:pStyle w:val="NoSpacing"/>
        <w:numPr>
          <w:ilvl w:val="0"/>
          <w:numId w:val="10"/>
        </w:numPr>
        <w:spacing w:after="120" w:line="288" w:lineRule="auto"/>
        <w:ind w:left="993" w:hanging="284"/>
        <w:rPr>
          <w:rFonts w:ascii="Franklin Gothic Book" w:eastAsia="MS Mincho" w:hAnsi="Franklin Gothic Book"/>
          <w:spacing w:val="2"/>
          <w:sz w:val="21"/>
          <w:szCs w:val="24"/>
          <w:lang w:val="en-GB"/>
        </w:rPr>
      </w:pPr>
      <w:r w:rsidRPr="00637DA5">
        <w:rPr>
          <w:rFonts w:ascii="Franklin Gothic Book" w:eastAsia="MS Mincho" w:hAnsi="Franklin Gothic Book"/>
          <w:spacing w:val="2"/>
          <w:sz w:val="21"/>
          <w:szCs w:val="24"/>
          <w:lang w:val="en-GB"/>
        </w:rPr>
        <w:t>The commissioning date of the project activity was found to be accurately and consistently recorded</w:t>
      </w:r>
      <w:r w:rsidRPr="00B568C7">
        <w:rPr>
          <w:rFonts w:ascii="Franklin Gothic Book" w:eastAsia="MS Mincho" w:hAnsi="Franklin Gothic Book"/>
          <w:spacing w:val="2"/>
          <w:sz w:val="21"/>
          <w:szCs w:val="24"/>
          <w:vertAlign w:val="superscript"/>
          <w:lang w:val="en-GB"/>
        </w:rPr>
        <w:t>/10/.</w:t>
      </w:r>
    </w:p>
    <w:p w14:paraId="1A98E0BA" w14:textId="77777777" w:rsidR="0082555A" w:rsidRPr="00637DA5" w:rsidRDefault="0082555A" w:rsidP="009F4957">
      <w:pPr>
        <w:pStyle w:val="NoSpacing"/>
        <w:numPr>
          <w:ilvl w:val="0"/>
          <w:numId w:val="10"/>
        </w:numPr>
        <w:spacing w:after="120" w:line="288" w:lineRule="auto"/>
        <w:ind w:left="993" w:hanging="284"/>
        <w:rPr>
          <w:rFonts w:ascii="Franklin Gothic Book" w:eastAsia="MS Mincho" w:hAnsi="Franklin Gothic Book"/>
          <w:spacing w:val="2"/>
          <w:sz w:val="21"/>
          <w:szCs w:val="24"/>
          <w:lang w:val="en-GB"/>
        </w:rPr>
      </w:pPr>
      <w:r w:rsidRPr="00637DA5">
        <w:rPr>
          <w:rFonts w:ascii="Franklin Gothic Book" w:eastAsia="MS Mincho" w:hAnsi="Franklin Gothic Book"/>
          <w:spacing w:val="2"/>
          <w:sz w:val="21"/>
          <w:szCs w:val="24"/>
          <w:lang w:val="en-GB"/>
        </w:rPr>
        <w:t>The actual operation of project activity was found to be in compliance with the flow diagram provided in registered PD</w:t>
      </w:r>
      <w:r w:rsidRPr="00B568C7">
        <w:rPr>
          <w:rFonts w:ascii="Franklin Gothic Book" w:eastAsia="MS Mincho" w:hAnsi="Franklin Gothic Book"/>
          <w:spacing w:val="2"/>
          <w:sz w:val="21"/>
          <w:szCs w:val="24"/>
          <w:vertAlign w:val="superscript"/>
          <w:lang w:val="en-GB"/>
        </w:rPr>
        <w:t>/1/.</w:t>
      </w:r>
      <w:r w:rsidRPr="00637DA5">
        <w:rPr>
          <w:rFonts w:ascii="Franklin Gothic Book" w:eastAsia="MS Mincho" w:hAnsi="Franklin Gothic Book"/>
          <w:spacing w:val="2"/>
          <w:sz w:val="21"/>
          <w:szCs w:val="24"/>
          <w:lang w:val="en-GB"/>
        </w:rPr>
        <w:t xml:space="preserve"> </w:t>
      </w:r>
    </w:p>
    <w:p w14:paraId="75F1FDE8" w14:textId="0BB648D0" w:rsidR="0082555A" w:rsidRPr="00637DA5" w:rsidRDefault="0082555A" w:rsidP="009F4957">
      <w:pPr>
        <w:pStyle w:val="NoSpacing"/>
        <w:numPr>
          <w:ilvl w:val="0"/>
          <w:numId w:val="10"/>
        </w:numPr>
        <w:spacing w:after="120" w:line="288" w:lineRule="auto"/>
        <w:ind w:left="993" w:hanging="284"/>
        <w:rPr>
          <w:rFonts w:ascii="Franklin Gothic Book" w:eastAsia="MS Mincho" w:hAnsi="Franklin Gothic Book"/>
          <w:spacing w:val="2"/>
          <w:sz w:val="21"/>
          <w:szCs w:val="24"/>
          <w:lang w:val="en-GB"/>
        </w:rPr>
      </w:pPr>
      <w:r w:rsidRPr="00637DA5">
        <w:rPr>
          <w:rFonts w:ascii="Franklin Gothic Book" w:eastAsia="MS Mincho" w:hAnsi="Franklin Gothic Book"/>
          <w:spacing w:val="2"/>
          <w:sz w:val="21"/>
          <w:szCs w:val="24"/>
          <w:lang w:val="en-GB"/>
        </w:rPr>
        <w:t>The emission reductions achieved during the current monitoring period are</w:t>
      </w:r>
      <w:r w:rsidR="007C02EE">
        <w:rPr>
          <w:rFonts w:ascii="Franklin Gothic Book" w:eastAsia="MS Mincho" w:hAnsi="Franklin Gothic Book"/>
          <w:spacing w:val="2"/>
          <w:sz w:val="21"/>
          <w:szCs w:val="24"/>
          <w:lang w:val="en-GB"/>
        </w:rPr>
        <w:t xml:space="preserve"> </w:t>
      </w:r>
      <w:r w:rsidR="00916DAB">
        <w:rPr>
          <w:rFonts w:ascii="Franklin Gothic Book" w:eastAsia="MS Mincho" w:hAnsi="Franklin Gothic Book"/>
          <w:spacing w:val="2"/>
          <w:sz w:val="21"/>
          <w:szCs w:val="24"/>
          <w:lang w:val="en-GB"/>
        </w:rPr>
        <w:t>25</w:t>
      </w:r>
      <w:r w:rsidR="00352F52">
        <w:rPr>
          <w:rFonts w:ascii="Franklin Gothic Book" w:eastAsia="MS Mincho" w:hAnsi="Franklin Gothic Book"/>
          <w:spacing w:val="2"/>
          <w:sz w:val="21"/>
          <w:szCs w:val="24"/>
          <w:lang w:val="en-GB"/>
        </w:rPr>
        <w:t>7,579</w:t>
      </w:r>
      <w:r w:rsidRPr="00637DA5">
        <w:rPr>
          <w:rFonts w:ascii="Franklin Gothic Book" w:eastAsia="MS Mincho" w:hAnsi="Franklin Gothic Book"/>
          <w:spacing w:val="2"/>
          <w:sz w:val="21"/>
          <w:szCs w:val="24"/>
          <w:lang w:val="en-GB"/>
        </w:rPr>
        <w:t xml:space="preserve"> tCO2e.</w:t>
      </w:r>
    </w:p>
    <w:p w14:paraId="5FA6B247" w14:textId="48EF08C8" w:rsidR="0082555A" w:rsidRPr="00637DA5" w:rsidRDefault="0082555A" w:rsidP="0082555A">
      <w:pPr>
        <w:pStyle w:val="NoSpacing"/>
        <w:spacing w:after="120" w:line="288" w:lineRule="auto"/>
        <w:ind w:left="720"/>
        <w:rPr>
          <w:rFonts w:ascii="Franklin Gothic Book" w:eastAsia="MS Mincho" w:hAnsi="Franklin Gothic Book"/>
          <w:spacing w:val="2"/>
          <w:sz w:val="21"/>
          <w:szCs w:val="24"/>
          <w:lang w:val="en-GB"/>
        </w:rPr>
      </w:pPr>
      <w:r w:rsidRPr="00637DA5">
        <w:rPr>
          <w:rFonts w:ascii="Franklin Gothic Book" w:eastAsia="MS Mincho" w:hAnsi="Franklin Gothic Book"/>
          <w:spacing w:val="2"/>
          <w:sz w:val="21"/>
          <w:szCs w:val="24"/>
          <w:lang w:val="en-GB"/>
        </w:rPr>
        <w:t xml:space="preserve">The project activity contributes to the sustainable development by utilising </w:t>
      </w:r>
      <w:r w:rsidR="007555C2">
        <w:rPr>
          <w:rFonts w:ascii="Franklin Gothic Book" w:eastAsia="MS Mincho" w:hAnsi="Franklin Gothic Book"/>
          <w:spacing w:val="2"/>
          <w:sz w:val="21"/>
          <w:szCs w:val="24"/>
          <w:lang w:val="en-GB"/>
        </w:rPr>
        <w:t>wind</w:t>
      </w:r>
      <w:r w:rsidRPr="00637DA5">
        <w:rPr>
          <w:rFonts w:ascii="Franklin Gothic Book" w:eastAsia="MS Mincho" w:hAnsi="Franklin Gothic Book"/>
          <w:spacing w:val="2"/>
          <w:sz w:val="21"/>
          <w:szCs w:val="24"/>
          <w:lang w:val="en-GB"/>
        </w:rPr>
        <w:t xml:space="preserve"> energy for generating electricity which otherwise would have been generated through fossil fuels. Thereby reduction in usage of non-renewable sources used to generate energy.</w:t>
      </w:r>
    </w:p>
    <w:p w14:paraId="19123785" w14:textId="77777777" w:rsidR="0082555A" w:rsidRPr="00637DA5" w:rsidRDefault="0082555A" w:rsidP="0082555A">
      <w:pPr>
        <w:pStyle w:val="NoSpacing"/>
        <w:spacing w:after="120" w:line="288" w:lineRule="auto"/>
        <w:ind w:left="720"/>
        <w:rPr>
          <w:rFonts w:ascii="Franklin Gothic Book" w:eastAsia="MS Mincho" w:hAnsi="Franklin Gothic Book"/>
          <w:iCs/>
          <w:spacing w:val="2"/>
          <w:sz w:val="21"/>
          <w:szCs w:val="24"/>
          <w:lang w:val="en-GB"/>
        </w:rPr>
      </w:pPr>
      <w:r w:rsidRPr="00637DA5">
        <w:rPr>
          <w:rFonts w:ascii="Franklin Gothic Book" w:eastAsia="MS Mincho" w:hAnsi="Franklin Gothic Book"/>
          <w:iCs/>
          <w:spacing w:val="2"/>
          <w:sz w:val="21"/>
          <w:szCs w:val="24"/>
          <w:lang w:val="en-GB"/>
        </w:rPr>
        <w:t>Further the GHG emission reductions generated by the project activity has not been included by any other an emissions trading program or any other mechanism that includes GHG allowance trading</w:t>
      </w:r>
      <w:r w:rsidRPr="00637DA5">
        <w:rPr>
          <w:rFonts w:ascii="Franklin Gothic Book" w:eastAsia="MS Mincho" w:hAnsi="Franklin Gothic Book"/>
          <w:i/>
          <w:iCs/>
          <w:spacing w:val="2"/>
          <w:sz w:val="21"/>
          <w:szCs w:val="24"/>
          <w:lang w:val="en-GB"/>
        </w:rPr>
        <w:t xml:space="preserve">. </w:t>
      </w:r>
      <w:r w:rsidRPr="00637DA5">
        <w:rPr>
          <w:rFonts w:ascii="Franklin Gothic Book" w:eastAsia="MS Mincho" w:hAnsi="Franklin Gothic Book"/>
          <w:iCs/>
          <w:spacing w:val="2"/>
          <w:sz w:val="21"/>
          <w:szCs w:val="24"/>
          <w:lang w:val="en-GB"/>
        </w:rPr>
        <w:t>Also the project has not received any other form of environmental credit and has not been participated/rejected under any other GHG programs.</w:t>
      </w:r>
    </w:p>
    <w:p w14:paraId="6AE8A81B" w14:textId="77777777" w:rsidR="0082555A" w:rsidRPr="00637DA5" w:rsidRDefault="0082555A" w:rsidP="0082555A">
      <w:pPr>
        <w:pStyle w:val="NoSpacing"/>
        <w:spacing w:after="120" w:line="288" w:lineRule="auto"/>
        <w:ind w:left="720"/>
        <w:rPr>
          <w:rFonts w:ascii="Franklin Gothic Book" w:eastAsia="MS Mincho" w:hAnsi="Franklin Gothic Book"/>
          <w:iCs/>
          <w:spacing w:val="2"/>
          <w:sz w:val="21"/>
          <w:szCs w:val="24"/>
          <w:lang w:val="en-GB"/>
        </w:rPr>
      </w:pPr>
      <w:r w:rsidRPr="00637DA5">
        <w:rPr>
          <w:rFonts w:ascii="Franklin Gothic Book" w:eastAsia="MS Mincho" w:hAnsi="Franklin Gothic Book"/>
          <w:iCs/>
          <w:spacing w:val="2"/>
          <w:sz w:val="21"/>
          <w:szCs w:val="24"/>
          <w:lang w:val="en-GB"/>
        </w:rPr>
        <w:t>Sustainable Development- The project will contribute to the sustainable development in the following ways</w:t>
      </w:r>
    </w:p>
    <w:p w14:paraId="7A85F5E3" w14:textId="75DEDAE0" w:rsidR="0082555A" w:rsidRPr="00637DA5" w:rsidRDefault="0082555A" w:rsidP="009F4957">
      <w:pPr>
        <w:pStyle w:val="ListParagraph"/>
        <w:keepNext/>
        <w:keepLines/>
        <w:numPr>
          <w:ilvl w:val="0"/>
          <w:numId w:val="9"/>
        </w:numPr>
        <w:spacing w:before="120" w:line="288" w:lineRule="auto"/>
        <w:contextualSpacing w:val="0"/>
        <w:jc w:val="both"/>
        <w:rPr>
          <w:iCs/>
        </w:rPr>
      </w:pPr>
      <w:r w:rsidRPr="00637DA5">
        <w:rPr>
          <w:iCs/>
        </w:rPr>
        <w:t xml:space="preserve">Environmental: Since the project activity leads to cleaner production of energy, it is leading to displacement of fossil </w:t>
      </w:r>
      <w:r w:rsidR="00637DA5" w:rsidRPr="00637DA5">
        <w:rPr>
          <w:iCs/>
        </w:rPr>
        <w:t>fuel-based</w:t>
      </w:r>
      <w:r w:rsidRPr="00637DA5">
        <w:rPr>
          <w:iCs/>
        </w:rPr>
        <w:t xml:space="preserve"> energy.</w:t>
      </w:r>
    </w:p>
    <w:p w14:paraId="0036FCD4" w14:textId="77777777" w:rsidR="0082555A" w:rsidRPr="00637DA5" w:rsidRDefault="0082555A" w:rsidP="009F4957">
      <w:pPr>
        <w:pStyle w:val="ListParagraph"/>
        <w:keepNext/>
        <w:keepLines/>
        <w:numPr>
          <w:ilvl w:val="0"/>
          <w:numId w:val="9"/>
        </w:numPr>
        <w:spacing w:before="120" w:line="288" w:lineRule="auto"/>
        <w:contextualSpacing w:val="0"/>
        <w:jc w:val="both"/>
        <w:rPr>
          <w:iCs/>
        </w:rPr>
      </w:pPr>
      <w:r w:rsidRPr="00637DA5">
        <w:rPr>
          <w:iCs/>
        </w:rPr>
        <w:t>Social: Setting up of the project activity has created new job openings hence is supporting employment of the local people around.</w:t>
      </w:r>
    </w:p>
    <w:p w14:paraId="588E1221" w14:textId="77777777" w:rsidR="0082555A" w:rsidRPr="00637DA5" w:rsidRDefault="0082555A" w:rsidP="009F4957">
      <w:pPr>
        <w:pStyle w:val="ListParagraph"/>
        <w:keepNext/>
        <w:keepLines/>
        <w:numPr>
          <w:ilvl w:val="0"/>
          <w:numId w:val="9"/>
        </w:numPr>
        <w:spacing w:before="120" w:line="288" w:lineRule="auto"/>
        <w:contextualSpacing w:val="0"/>
        <w:jc w:val="both"/>
        <w:rPr>
          <w:iCs/>
        </w:rPr>
      </w:pPr>
      <w:r w:rsidRPr="00637DA5">
        <w:rPr>
          <w:iCs/>
        </w:rPr>
        <w:t xml:space="preserve">Cleaner Air: Since the project activity leads to lesser GHG emission it results in better air quality. </w:t>
      </w:r>
    </w:p>
    <w:p w14:paraId="5D5A4FE8" w14:textId="3B9988C8" w:rsidR="0082555A" w:rsidRPr="00637DA5" w:rsidRDefault="0082555A" w:rsidP="0082555A">
      <w:pPr>
        <w:keepNext/>
        <w:keepLines/>
        <w:spacing w:before="120"/>
        <w:ind w:left="720"/>
        <w:rPr>
          <w:iCs/>
        </w:rPr>
      </w:pPr>
      <w:r w:rsidRPr="00637DA5">
        <w:rPr>
          <w:iCs/>
        </w:rPr>
        <w:t>Further the project has been implemented as described in the Project Description</w:t>
      </w:r>
      <w:r w:rsidRPr="00B568C7">
        <w:rPr>
          <w:iCs/>
          <w:vertAlign w:val="superscript"/>
        </w:rPr>
        <w:t>/1/.</w:t>
      </w:r>
      <w:r w:rsidRPr="00637DA5">
        <w:rPr>
          <w:iCs/>
        </w:rPr>
        <w:t xml:space="preserve"> CL 02 </w:t>
      </w:r>
      <w:r w:rsidR="00352F52">
        <w:rPr>
          <w:iCs/>
        </w:rPr>
        <w:t xml:space="preserve">, CL 04 </w:t>
      </w:r>
      <w:r w:rsidRPr="00637DA5">
        <w:rPr>
          <w:iCs/>
        </w:rPr>
        <w:t>and CAR 0</w:t>
      </w:r>
      <w:r w:rsidR="00352F52">
        <w:rPr>
          <w:iCs/>
        </w:rPr>
        <w:t>5</w:t>
      </w:r>
      <w:r w:rsidR="00916DAB">
        <w:rPr>
          <w:iCs/>
        </w:rPr>
        <w:t xml:space="preserve"> and CAR 0</w:t>
      </w:r>
      <w:r w:rsidR="00352F52">
        <w:rPr>
          <w:iCs/>
        </w:rPr>
        <w:t>6</w:t>
      </w:r>
      <w:r w:rsidRPr="00637DA5">
        <w:rPr>
          <w:iCs/>
        </w:rPr>
        <w:t xml:space="preserve"> w</w:t>
      </w:r>
      <w:r w:rsidR="00916DAB">
        <w:rPr>
          <w:iCs/>
        </w:rPr>
        <w:t>ere</w:t>
      </w:r>
      <w:r w:rsidRPr="00637DA5">
        <w:rPr>
          <w:iCs/>
        </w:rPr>
        <w:t xml:space="preserve"> raised on the editorial issue of description and same resolved by revision in the MR.</w:t>
      </w:r>
    </w:p>
    <w:p w14:paraId="6CB8704A" w14:textId="214C7F5A" w:rsidR="0082555A" w:rsidRDefault="0082555A" w:rsidP="0082555A">
      <w:pPr>
        <w:keepNext/>
        <w:keepLines/>
        <w:spacing w:before="120"/>
        <w:ind w:left="720"/>
        <w:jc w:val="both"/>
        <w:rPr>
          <w:rStyle w:val="SubtleEmphasis"/>
          <w:rFonts w:cs="Arial"/>
          <w:color w:val="766A62"/>
        </w:rPr>
      </w:pPr>
      <w:r w:rsidRPr="00637DA5">
        <w:t>The total emission reductions achieved in this monitoring period i.e. from 0</w:t>
      </w:r>
      <w:r w:rsidR="00352F52">
        <w:t>2</w:t>
      </w:r>
      <w:r w:rsidRPr="00637DA5">
        <w:t>-</w:t>
      </w:r>
      <w:r w:rsidR="00916DAB">
        <w:t>Aug</w:t>
      </w:r>
      <w:r w:rsidRPr="00637DA5">
        <w:t xml:space="preserve">-2018 to </w:t>
      </w:r>
      <w:r w:rsidR="00916DAB">
        <w:t>0</w:t>
      </w:r>
      <w:r w:rsidR="00352F52">
        <w:t>1</w:t>
      </w:r>
      <w:r w:rsidRPr="00637DA5">
        <w:t>-</w:t>
      </w:r>
      <w:r w:rsidR="00916DAB">
        <w:t>Oct</w:t>
      </w:r>
      <w:r w:rsidR="007C02EE">
        <w:t>.</w:t>
      </w:r>
      <w:r w:rsidRPr="00637DA5">
        <w:t>-20</w:t>
      </w:r>
      <w:r w:rsidR="007C02EE">
        <w:t>19</w:t>
      </w:r>
      <w:r w:rsidRPr="00637DA5">
        <w:t xml:space="preserve"> are </w:t>
      </w:r>
      <w:r w:rsidR="00916DAB">
        <w:t>2</w:t>
      </w:r>
      <w:r w:rsidR="00352F52">
        <w:t>57,579</w:t>
      </w:r>
      <w:r w:rsidRPr="00637DA5">
        <w:t xml:space="preserve"> tCO2e. </w:t>
      </w:r>
    </w:p>
    <w:p w14:paraId="7FFDBD57" w14:textId="22F8696C" w:rsidR="00285D4A" w:rsidRPr="00B50FB9" w:rsidRDefault="00285D4A" w:rsidP="00C61A51">
      <w:pPr>
        <w:pStyle w:val="Heading2"/>
      </w:pPr>
      <w:r>
        <w:t>Safeguards</w:t>
      </w:r>
      <w:bookmarkEnd w:id="171"/>
      <w:bookmarkEnd w:id="184"/>
    </w:p>
    <w:p w14:paraId="4455B4AE" w14:textId="77777777" w:rsidR="00285D4A" w:rsidRPr="00F83EA8" w:rsidRDefault="00285D4A" w:rsidP="00C61A51">
      <w:pPr>
        <w:pStyle w:val="Heading3"/>
      </w:pPr>
      <w:bookmarkStart w:id="187" w:name="_Toc19365170"/>
      <w:bookmarkStart w:id="188" w:name="_Toc19365225"/>
      <w:bookmarkStart w:id="189" w:name="_Toc36489142"/>
      <w:r>
        <w:t>No Net Harm</w:t>
      </w:r>
      <w:bookmarkEnd w:id="187"/>
      <w:bookmarkEnd w:id="188"/>
      <w:bookmarkEnd w:id="189"/>
    </w:p>
    <w:p w14:paraId="187228C5" w14:textId="77777777" w:rsidR="00FB6A7F" w:rsidRDefault="00491023" w:rsidP="00FB6A7F">
      <w:pPr>
        <w:spacing w:before="240"/>
        <w:ind w:left="720"/>
        <w:jc w:val="both"/>
      </w:pPr>
      <w:bookmarkStart w:id="190" w:name="_Toc19365171"/>
      <w:bookmarkStart w:id="191" w:name="_Toc19365226"/>
      <w:r>
        <w:t xml:space="preserve">As PP does not see and identify any </w:t>
      </w:r>
      <w:r w:rsidRPr="00FC1A94">
        <w:t>potential negative environmental and socio-economic impacts</w:t>
      </w:r>
      <w:r>
        <w:t xml:space="preserve">, hence this section is not required. </w:t>
      </w:r>
      <w:r w:rsidR="00FB6A7F">
        <w:t>. Assessment team also cross checked by interviewing stakeholders during on site visit and confirm that there are no any potential negative environmental and socio economical impacts attributed to the project activity.</w:t>
      </w:r>
    </w:p>
    <w:p w14:paraId="0AE9A789" w14:textId="6E92CAB5" w:rsidR="00491023" w:rsidRDefault="00491023" w:rsidP="00491023">
      <w:pPr>
        <w:spacing w:before="240"/>
        <w:ind w:left="720"/>
      </w:pPr>
    </w:p>
    <w:p w14:paraId="7A721BAA" w14:textId="74E0712E" w:rsidR="00285D4A" w:rsidRDefault="00285D4A" w:rsidP="00C61A51">
      <w:pPr>
        <w:pStyle w:val="Heading3"/>
      </w:pPr>
      <w:bookmarkStart w:id="192" w:name="_Toc36489143"/>
      <w:r>
        <w:t>Local Stakeholder Consultation</w:t>
      </w:r>
      <w:bookmarkEnd w:id="190"/>
      <w:bookmarkEnd w:id="191"/>
      <w:bookmarkEnd w:id="192"/>
    </w:p>
    <w:p w14:paraId="7F5BB3A1" w14:textId="0F6306E2" w:rsidR="00174CFC" w:rsidRDefault="00174CFC" w:rsidP="00B95E6E">
      <w:pPr>
        <w:spacing w:before="240"/>
        <w:ind w:left="720"/>
        <w:jc w:val="both"/>
        <w:rPr>
          <w:ins w:id="193" w:author="PANKAJ KUMAR" w:date="2020-06-29T20:01:00Z"/>
          <w:rFonts w:cs="Arial"/>
          <w:szCs w:val="20"/>
        </w:rPr>
      </w:pPr>
      <w:bookmarkStart w:id="194" w:name="_Toc19365172"/>
      <w:r w:rsidRPr="00491CC7">
        <w:rPr>
          <w:rFonts w:cs="Arial"/>
          <w:szCs w:val="20"/>
        </w:rPr>
        <w:t>Local stakeholder consultation has been conducted at the time of project registration</w:t>
      </w:r>
      <w:r>
        <w:rPr>
          <w:rFonts w:cs="Arial"/>
          <w:szCs w:val="20"/>
        </w:rPr>
        <w:t xml:space="preserve"> hence not applicable in the current monitoring period.</w:t>
      </w:r>
      <w:r w:rsidR="00B62DA5">
        <w:rPr>
          <w:rFonts w:cs="Arial"/>
          <w:szCs w:val="20"/>
        </w:rPr>
        <w:t xml:space="preserve"> </w:t>
      </w:r>
      <w:ins w:id="195" w:author="PANKAJ KUMAR" w:date="2020-06-01T09:51:00Z">
        <w:r w:rsidR="00B62DA5">
          <w:rPr>
            <w:rFonts w:cs="Arial"/>
            <w:szCs w:val="20"/>
          </w:rPr>
          <w:t>However,</w:t>
        </w:r>
      </w:ins>
      <w:ins w:id="196" w:author="PANKAJ KUMAR" w:date="2020-06-01T09:52:00Z">
        <w:r w:rsidR="00B62DA5">
          <w:rPr>
            <w:rFonts w:cs="Arial"/>
            <w:szCs w:val="20"/>
          </w:rPr>
          <w:t xml:space="preserve"> VVB checked that as a part of ongoing mechanism for consultation with stakeholders a</w:t>
        </w:r>
      </w:ins>
      <w:ins w:id="197" w:author="PANKAJ KUMAR" w:date="2020-06-01T09:53:00Z">
        <w:r w:rsidR="00B62DA5">
          <w:rPr>
            <w:rFonts w:cs="Arial"/>
            <w:szCs w:val="20"/>
          </w:rPr>
          <w:t xml:space="preserve">nd to address any potential negative impacts due to implementation of the project, a grievance register has been placed at the project site office. During site </w:t>
        </w:r>
      </w:ins>
      <w:ins w:id="198" w:author="PANKAJ KUMAR" w:date="2020-06-01T09:55:00Z">
        <w:r w:rsidR="00B62DA5">
          <w:rPr>
            <w:rFonts w:cs="Arial"/>
            <w:szCs w:val="20"/>
          </w:rPr>
          <w:t>visit,</w:t>
        </w:r>
      </w:ins>
      <w:ins w:id="199" w:author="PANKAJ KUMAR" w:date="2020-06-01T09:53:00Z">
        <w:r w:rsidR="00B62DA5">
          <w:rPr>
            <w:rFonts w:cs="Arial"/>
            <w:szCs w:val="20"/>
          </w:rPr>
          <w:t xml:space="preserve"> it was </w:t>
        </w:r>
      </w:ins>
      <w:ins w:id="200" w:author="PANKAJ KUMAR" w:date="2020-06-01T09:54:00Z">
        <w:r w:rsidR="00B62DA5">
          <w:rPr>
            <w:rFonts w:cs="Arial"/>
            <w:szCs w:val="20"/>
          </w:rPr>
          <w:t>verified that project site manager is responsible for this grievance register. VVB</w:t>
        </w:r>
      </w:ins>
      <w:ins w:id="201" w:author="PANKAJ KUMAR" w:date="2020-06-01T09:55:00Z">
        <w:r w:rsidR="00B62DA5">
          <w:rPr>
            <w:rFonts w:cs="Arial"/>
            <w:szCs w:val="20"/>
          </w:rPr>
          <w:t xml:space="preserve"> confirmed that </w:t>
        </w:r>
      </w:ins>
      <w:ins w:id="202" w:author="PANKAJ KUMAR" w:date="2020-06-29T20:01:00Z">
        <w:r w:rsidR="004C0AA1">
          <w:rPr>
            <w:rFonts w:cs="Arial"/>
            <w:szCs w:val="20"/>
          </w:rPr>
          <w:t>n</w:t>
        </w:r>
      </w:ins>
      <w:ins w:id="203" w:author="PANKAJ KUMAR" w:date="2020-06-01T09:55:00Z">
        <w:r w:rsidR="00B62DA5">
          <w:rPr>
            <w:rFonts w:cs="Arial"/>
            <w:szCs w:val="20"/>
          </w:rPr>
          <w:t>o comment received during this monitoring period.</w:t>
        </w:r>
      </w:ins>
    </w:p>
    <w:p w14:paraId="650BB7C8" w14:textId="29F9D0C7" w:rsidR="004C0AA1" w:rsidRPr="001F60A5" w:rsidRDefault="004C0AA1" w:rsidP="00B95E6E">
      <w:pPr>
        <w:spacing w:before="240"/>
        <w:ind w:left="720"/>
        <w:jc w:val="both"/>
        <w:rPr>
          <w:i/>
          <w:color w:val="766A62"/>
        </w:rPr>
      </w:pPr>
      <w:ins w:id="204" w:author="PANKAJ KUMAR" w:date="2020-06-29T20:01:00Z">
        <w:r>
          <w:rPr>
            <w:rFonts w:cs="Arial"/>
            <w:szCs w:val="20"/>
          </w:rPr>
          <w:t>VVB confirm that the details provided in MR related to ongoing mec</w:t>
        </w:r>
      </w:ins>
      <w:ins w:id="205" w:author="PANKAJ KUMAR" w:date="2020-06-29T20:02:00Z">
        <w:r>
          <w:rPr>
            <w:rFonts w:cs="Arial"/>
            <w:szCs w:val="20"/>
          </w:rPr>
          <w:t>hanism with consultation with stakeholders to address grie</w:t>
        </w:r>
      </w:ins>
      <w:ins w:id="206" w:author="PANKAJ KUMAR" w:date="2020-06-29T20:03:00Z">
        <w:r>
          <w:rPr>
            <w:rFonts w:cs="Arial"/>
            <w:szCs w:val="20"/>
          </w:rPr>
          <w:t>vance received if any is sufficient and appropriate</w:t>
        </w:r>
      </w:ins>
    </w:p>
    <w:p w14:paraId="4651DC36" w14:textId="0EB73EF2" w:rsidR="00285D4A" w:rsidRDefault="00285D4A" w:rsidP="00C61A51">
      <w:pPr>
        <w:pStyle w:val="Heading2"/>
      </w:pPr>
      <w:bookmarkStart w:id="207" w:name="_Toc36489144"/>
      <w:r>
        <w:t>AFOLU</w:t>
      </w:r>
      <w:r w:rsidR="005764A6">
        <w:t>-Specific</w:t>
      </w:r>
      <w:r>
        <w:t xml:space="preserve"> Safeguard</w:t>
      </w:r>
      <w:r w:rsidR="005764A6">
        <w:t>s</w:t>
      </w:r>
      <w:bookmarkEnd w:id="194"/>
      <w:bookmarkEnd w:id="207"/>
    </w:p>
    <w:p w14:paraId="3BE48F46" w14:textId="77777777" w:rsidR="00491023" w:rsidRPr="00B01EFE" w:rsidRDefault="00491023" w:rsidP="00491023">
      <w:pPr>
        <w:rPr>
          <w:lang w:val="en-CA"/>
        </w:rPr>
      </w:pPr>
      <w:bookmarkStart w:id="208" w:name="_Toc19001925"/>
      <w:bookmarkStart w:id="209" w:name="_Toc19008699"/>
      <w:bookmarkStart w:id="210" w:name="_Toc19008896"/>
      <w:bookmarkStart w:id="211" w:name="_Toc19008991"/>
      <w:bookmarkStart w:id="212" w:name="_Toc19001926"/>
      <w:bookmarkStart w:id="213" w:name="_Toc19008700"/>
      <w:bookmarkStart w:id="214" w:name="_Toc19008897"/>
      <w:bookmarkStart w:id="215" w:name="_Toc19008992"/>
      <w:bookmarkStart w:id="216" w:name="_Toc19001927"/>
      <w:bookmarkStart w:id="217" w:name="_Toc19008701"/>
      <w:bookmarkStart w:id="218" w:name="_Toc19008898"/>
      <w:bookmarkStart w:id="219" w:name="_Toc19008993"/>
      <w:bookmarkStart w:id="220" w:name="_Toc19001928"/>
      <w:bookmarkStart w:id="221" w:name="_Toc19008702"/>
      <w:bookmarkStart w:id="222" w:name="_Toc19008899"/>
      <w:bookmarkStart w:id="223" w:name="_Toc19008994"/>
      <w:bookmarkStart w:id="224" w:name="_Toc19001929"/>
      <w:bookmarkStart w:id="225" w:name="_Toc19008703"/>
      <w:bookmarkStart w:id="226" w:name="_Toc19008900"/>
      <w:bookmarkStart w:id="227" w:name="_Toc19008995"/>
      <w:bookmarkStart w:id="228" w:name="_Toc19001930"/>
      <w:bookmarkStart w:id="229" w:name="_Toc19008704"/>
      <w:bookmarkStart w:id="230" w:name="_Toc19008901"/>
      <w:bookmarkStart w:id="231" w:name="_Toc19008996"/>
      <w:bookmarkStart w:id="232" w:name="_Toc19001931"/>
      <w:bookmarkStart w:id="233" w:name="_Toc19008705"/>
      <w:bookmarkStart w:id="234" w:name="_Toc19008902"/>
      <w:bookmarkStart w:id="235" w:name="_Toc19008997"/>
      <w:bookmarkStart w:id="236" w:name="_Toc19001932"/>
      <w:bookmarkStart w:id="237" w:name="_Toc19008706"/>
      <w:bookmarkStart w:id="238" w:name="_Toc19008903"/>
      <w:bookmarkStart w:id="239" w:name="_Toc19008998"/>
      <w:bookmarkStart w:id="240" w:name="_Toc19001933"/>
      <w:bookmarkStart w:id="241" w:name="_Toc19008707"/>
      <w:bookmarkStart w:id="242" w:name="_Toc19008904"/>
      <w:bookmarkStart w:id="243" w:name="_Toc19008999"/>
      <w:bookmarkStart w:id="244" w:name="_Toc19001934"/>
      <w:bookmarkStart w:id="245" w:name="_Toc19008708"/>
      <w:bookmarkStart w:id="246" w:name="_Toc19008905"/>
      <w:bookmarkStart w:id="247" w:name="_Toc19009000"/>
      <w:bookmarkStart w:id="248" w:name="_Toc19001935"/>
      <w:bookmarkStart w:id="249" w:name="_Toc19008709"/>
      <w:bookmarkStart w:id="250" w:name="_Toc19008906"/>
      <w:bookmarkStart w:id="251" w:name="_Toc19009001"/>
      <w:bookmarkStart w:id="252" w:name="_Toc19001936"/>
      <w:bookmarkStart w:id="253" w:name="_Toc19008710"/>
      <w:bookmarkStart w:id="254" w:name="_Toc19008907"/>
      <w:bookmarkStart w:id="255" w:name="_Toc19009002"/>
      <w:bookmarkStart w:id="256" w:name="_Toc19001937"/>
      <w:bookmarkStart w:id="257" w:name="_Toc19008711"/>
      <w:bookmarkStart w:id="258" w:name="_Toc19008908"/>
      <w:bookmarkStart w:id="259" w:name="_Toc19009003"/>
      <w:bookmarkStart w:id="260" w:name="_Toc19001938"/>
      <w:bookmarkStart w:id="261" w:name="_Toc19008712"/>
      <w:bookmarkStart w:id="262" w:name="_Toc19008909"/>
      <w:bookmarkStart w:id="263" w:name="_Toc19009004"/>
      <w:bookmarkStart w:id="264" w:name="_Toc19001939"/>
      <w:bookmarkStart w:id="265" w:name="_Toc19008713"/>
      <w:bookmarkStart w:id="266" w:name="_Toc19008910"/>
      <w:bookmarkStart w:id="267" w:name="_Toc19009005"/>
      <w:bookmarkStart w:id="268" w:name="_Toc19001940"/>
      <w:bookmarkStart w:id="269" w:name="_Toc19008714"/>
      <w:bookmarkStart w:id="270" w:name="_Toc19008911"/>
      <w:bookmarkStart w:id="271" w:name="_Toc19009006"/>
      <w:bookmarkStart w:id="272" w:name="_Toc19001941"/>
      <w:bookmarkStart w:id="273" w:name="_Toc19008715"/>
      <w:bookmarkStart w:id="274" w:name="_Toc19008912"/>
      <w:bookmarkStart w:id="275" w:name="_Toc19009007"/>
      <w:bookmarkStart w:id="276" w:name="_Toc19001942"/>
      <w:bookmarkStart w:id="277" w:name="_Toc19008716"/>
      <w:bookmarkStart w:id="278" w:name="_Toc19008913"/>
      <w:bookmarkStart w:id="279" w:name="_Toc19009008"/>
      <w:bookmarkStart w:id="280" w:name="_Toc19001943"/>
      <w:bookmarkStart w:id="281" w:name="_Toc19008717"/>
      <w:bookmarkStart w:id="282" w:name="_Toc19008914"/>
      <w:bookmarkStart w:id="283" w:name="_Toc19009009"/>
      <w:bookmarkStart w:id="284" w:name="_Toc19001944"/>
      <w:bookmarkStart w:id="285" w:name="_Toc19008718"/>
      <w:bookmarkStart w:id="286" w:name="_Toc19008915"/>
      <w:bookmarkStart w:id="287" w:name="_Toc19009010"/>
      <w:bookmarkStart w:id="288" w:name="_Toc19001945"/>
      <w:bookmarkStart w:id="289" w:name="_Toc19008719"/>
      <w:bookmarkStart w:id="290" w:name="_Toc19008916"/>
      <w:bookmarkStart w:id="291" w:name="_Toc19009011"/>
      <w:bookmarkStart w:id="292" w:name="_Toc19001946"/>
      <w:bookmarkStart w:id="293" w:name="_Toc19008720"/>
      <w:bookmarkStart w:id="294" w:name="_Toc19008917"/>
      <w:bookmarkStart w:id="295" w:name="_Toc19009012"/>
      <w:bookmarkStart w:id="296" w:name="_Toc19001947"/>
      <w:bookmarkStart w:id="297" w:name="_Toc19008721"/>
      <w:bookmarkStart w:id="298" w:name="_Toc19008918"/>
      <w:bookmarkStart w:id="299" w:name="_Toc19009013"/>
      <w:bookmarkStart w:id="300" w:name="_Toc19001948"/>
      <w:bookmarkStart w:id="301" w:name="_Toc19008722"/>
      <w:bookmarkStart w:id="302" w:name="_Toc19008919"/>
      <w:bookmarkStart w:id="303" w:name="_Toc19009014"/>
      <w:bookmarkStart w:id="304" w:name="_Toc19365173"/>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lang w:val="en-CA"/>
        </w:rPr>
        <w:t>This is non AFOLU projects, hence this section not applicable.</w:t>
      </w:r>
    </w:p>
    <w:p w14:paraId="5F174F4C" w14:textId="3F852EFA" w:rsidR="006F1FCA" w:rsidRPr="00376776" w:rsidRDefault="00B551D7" w:rsidP="001B12F5">
      <w:pPr>
        <w:pStyle w:val="Heading2"/>
      </w:pPr>
      <w:bookmarkStart w:id="305" w:name="_Toc36489145"/>
      <w:r w:rsidRPr="00376776">
        <w:t xml:space="preserve">Accuracy of GHG Emission Reduction </w:t>
      </w:r>
      <w:r w:rsidR="001D09A8" w:rsidRPr="00376776">
        <w:t xml:space="preserve">and </w:t>
      </w:r>
      <w:r w:rsidRPr="00376776">
        <w:t>Removal Calculations</w:t>
      </w:r>
      <w:bookmarkEnd w:id="304"/>
      <w:bookmarkEnd w:id="30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3"/>
        <w:gridCol w:w="7647"/>
      </w:tblGrid>
      <w:tr w:rsidR="00174CFC" w:rsidRPr="00540212" w14:paraId="2B0924AB" w14:textId="77777777" w:rsidTr="00973868">
        <w:trPr>
          <w:trHeight w:val="225"/>
        </w:trPr>
        <w:tc>
          <w:tcPr>
            <w:tcW w:w="1134" w:type="pct"/>
            <w:shd w:val="clear" w:color="auto" w:fill="D9D9D9"/>
          </w:tcPr>
          <w:p w14:paraId="1C3EDECE" w14:textId="77777777" w:rsidR="00174CFC" w:rsidRPr="00161BE3" w:rsidRDefault="00174CFC" w:rsidP="00973868">
            <w:pPr>
              <w:jc w:val="both"/>
              <w:rPr>
                <w:rFonts w:cs="Arial"/>
                <w:szCs w:val="20"/>
              </w:rPr>
            </w:pPr>
            <w:bookmarkStart w:id="306" w:name="_Toc19365174"/>
            <w:r w:rsidRPr="00161BE3">
              <w:rPr>
                <w:rFonts w:cs="Arial"/>
                <w:szCs w:val="20"/>
              </w:rPr>
              <w:t>Means of verification</w:t>
            </w:r>
          </w:p>
        </w:tc>
        <w:tc>
          <w:tcPr>
            <w:tcW w:w="3866" w:type="pct"/>
          </w:tcPr>
          <w:p w14:paraId="32F63983" w14:textId="5B97A5C3" w:rsidR="00174CFC" w:rsidRPr="00161BE3" w:rsidRDefault="00174CFC" w:rsidP="00973868">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 xml:space="preserve">The verification team assessed whether the data and calculations of GHG emission reductions achieved resulting from the MR. The verification team has checked whether calculations of baseline GHG emissions, project GHG emissions and leakage GHG emissions have been carried out in accordance with the formulae and methods described in the monitoring plan of </w:t>
            </w:r>
            <w:r w:rsidR="007C02EE" w:rsidRPr="00161BE3">
              <w:rPr>
                <w:rFonts w:ascii="Franklin Gothic Book" w:eastAsia="MS Mincho" w:hAnsi="Franklin Gothic Book" w:cs="Arial"/>
                <w:spacing w:val="2"/>
                <w:sz w:val="21"/>
                <w:lang w:eastAsia="en-US"/>
              </w:rPr>
              <w:t>the MR.</w:t>
            </w:r>
          </w:p>
        </w:tc>
      </w:tr>
      <w:tr w:rsidR="00174CFC" w:rsidRPr="00540212" w14:paraId="680DEDEA" w14:textId="77777777" w:rsidTr="00973868">
        <w:trPr>
          <w:trHeight w:val="225"/>
        </w:trPr>
        <w:tc>
          <w:tcPr>
            <w:tcW w:w="1134" w:type="pct"/>
            <w:shd w:val="clear" w:color="auto" w:fill="D9D9D9"/>
          </w:tcPr>
          <w:p w14:paraId="18D071F1" w14:textId="77777777" w:rsidR="00174CFC" w:rsidRPr="00161BE3" w:rsidRDefault="00174CFC" w:rsidP="00973868">
            <w:pPr>
              <w:jc w:val="both"/>
              <w:rPr>
                <w:rFonts w:cs="Arial"/>
                <w:szCs w:val="20"/>
              </w:rPr>
            </w:pPr>
            <w:r w:rsidRPr="00161BE3">
              <w:rPr>
                <w:rFonts w:cs="Arial"/>
                <w:szCs w:val="20"/>
              </w:rPr>
              <w:t>Findings</w:t>
            </w:r>
          </w:p>
        </w:tc>
        <w:tc>
          <w:tcPr>
            <w:tcW w:w="3866" w:type="pct"/>
          </w:tcPr>
          <w:p w14:paraId="0FAFD869" w14:textId="3794E4A1" w:rsidR="00174CFC" w:rsidRPr="003E7D02" w:rsidRDefault="00916DAB" w:rsidP="00973868">
            <w:pPr>
              <w:pStyle w:val="SDMTableBoxParaNotNumbered"/>
              <w:rPr>
                <w:rFonts w:ascii="Franklin Gothic Book" w:eastAsia="MS Mincho" w:hAnsi="Franklin Gothic Book" w:cs="Arial"/>
                <w:spacing w:val="2"/>
                <w:sz w:val="21"/>
                <w:lang w:eastAsia="en-US"/>
              </w:rPr>
            </w:pPr>
            <w:r w:rsidRPr="003E7D02">
              <w:rPr>
                <w:rFonts w:ascii="Franklin Gothic Book" w:eastAsia="MS Mincho" w:hAnsi="Franklin Gothic Book" w:cs="Arial"/>
                <w:spacing w:val="2"/>
                <w:sz w:val="21"/>
                <w:lang w:eastAsia="en-US"/>
              </w:rPr>
              <w:t>CL 0</w:t>
            </w:r>
            <w:r w:rsidR="00352F52">
              <w:rPr>
                <w:rFonts w:ascii="Franklin Gothic Book" w:eastAsia="MS Mincho" w:hAnsi="Franklin Gothic Book" w:cs="Arial"/>
                <w:spacing w:val="2"/>
                <w:sz w:val="21"/>
                <w:lang w:eastAsia="en-US"/>
              </w:rPr>
              <w:t>7</w:t>
            </w:r>
            <w:r w:rsidRPr="003E7D02">
              <w:rPr>
                <w:rFonts w:ascii="Franklin Gothic Book" w:eastAsia="MS Mincho" w:hAnsi="Franklin Gothic Book" w:cs="Arial"/>
                <w:spacing w:val="2"/>
                <w:sz w:val="21"/>
                <w:lang w:eastAsia="en-US"/>
              </w:rPr>
              <w:t xml:space="preserve"> raised on this section and closed successfully. Please refer Appendix 2 for further details</w:t>
            </w:r>
          </w:p>
        </w:tc>
      </w:tr>
      <w:tr w:rsidR="00174CFC" w:rsidRPr="00540212" w14:paraId="71EDC77C" w14:textId="77777777" w:rsidTr="00973868">
        <w:trPr>
          <w:trHeight w:val="225"/>
        </w:trPr>
        <w:tc>
          <w:tcPr>
            <w:tcW w:w="1134" w:type="pct"/>
            <w:shd w:val="clear" w:color="auto" w:fill="D9D9D9"/>
          </w:tcPr>
          <w:p w14:paraId="796D0591" w14:textId="77777777" w:rsidR="00174CFC" w:rsidRPr="00161BE3" w:rsidRDefault="00174CFC" w:rsidP="00973868">
            <w:pPr>
              <w:jc w:val="both"/>
              <w:rPr>
                <w:rFonts w:cs="Arial"/>
                <w:szCs w:val="20"/>
              </w:rPr>
            </w:pPr>
            <w:r w:rsidRPr="00161BE3">
              <w:rPr>
                <w:rFonts w:cs="Arial"/>
                <w:szCs w:val="20"/>
              </w:rPr>
              <w:t>Conclusion</w:t>
            </w:r>
          </w:p>
        </w:tc>
        <w:tc>
          <w:tcPr>
            <w:tcW w:w="3866" w:type="pct"/>
          </w:tcPr>
          <w:p w14:paraId="47E3A93D" w14:textId="77777777" w:rsidR="00491023" w:rsidRPr="003E7D02" w:rsidRDefault="00491023" w:rsidP="00491023">
            <w:pPr>
              <w:pStyle w:val="SDMTableBoxParaNotNumbered"/>
              <w:spacing w:before="120" w:line="276" w:lineRule="auto"/>
              <w:jc w:val="both"/>
              <w:rPr>
                <w:rFonts w:ascii="Franklin Gothic Book" w:hAnsi="Franklin Gothic Book" w:cs="Arial"/>
                <w:b/>
                <w:sz w:val="21"/>
                <w:szCs w:val="21"/>
              </w:rPr>
            </w:pPr>
            <w:r w:rsidRPr="003E7D02">
              <w:rPr>
                <w:rFonts w:ascii="Franklin Gothic Book" w:hAnsi="Franklin Gothic Book" w:cs="Arial"/>
                <w:b/>
                <w:sz w:val="21"/>
                <w:szCs w:val="21"/>
              </w:rPr>
              <w:t>Ex-ante Parameter:</w:t>
            </w:r>
          </w:p>
          <w:p w14:paraId="03E054C4" w14:textId="1D6E59F5" w:rsidR="00491023" w:rsidRDefault="00491023" w:rsidP="00491023">
            <w:pPr>
              <w:pStyle w:val="SDMTableBoxParaNotNumbered"/>
              <w:spacing w:before="120" w:after="120" w:line="276" w:lineRule="auto"/>
              <w:jc w:val="both"/>
              <w:rPr>
                <w:rFonts w:ascii="Franklin Gothic Book" w:hAnsi="Franklin Gothic Book" w:cs="Arial"/>
                <w:sz w:val="21"/>
                <w:szCs w:val="21"/>
              </w:rPr>
            </w:pPr>
            <w:r w:rsidRPr="002A72E2">
              <w:rPr>
                <w:b/>
              </w:rPr>
              <w:t>EF</w:t>
            </w:r>
            <w:r w:rsidRPr="002A72E2">
              <w:rPr>
                <w:b/>
                <w:vertAlign w:val="subscript"/>
              </w:rPr>
              <w:t>grid,OM,y</w:t>
            </w:r>
            <w:r>
              <w:rPr>
                <w:b/>
                <w:vertAlign w:val="subscript"/>
              </w:rPr>
              <w:t xml:space="preserve"> </w:t>
            </w:r>
            <w:r>
              <w:rPr>
                <w:b/>
              </w:rPr>
              <w:t xml:space="preserve">= </w:t>
            </w:r>
            <w:r w:rsidRPr="003E7D02">
              <w:rPr>
                <w:rFonts w:ascii="Franklin Gothic Book" w:hAnsi="Franklin Gothic Book" w:cs="Arial"/>
                <w:sz w:val="21"/>
                <w:szCs w:val="21"/>
              </w:rPr>
              <w:t>Parameter is fixed ex-ante for the entire crediting period and as per the validated VCS PD same is fixed 0.9</w:t>
            </w:r>
            <w:r>
              <w:rPr>
                <w:rFonts w:ascii="Franklin Gothic Book" w:hAnsi="Franklin Gothic Book" w:cs="Arial"/>
                <w:sz w:val="21"/>
                <w:szCs w:val="21"/>
              </w:rPr>
              <w:t>72</w:t>
            </w:r>
            <w:r w:rsidR="00FB6A7F">
              <w:rPr>
                <w:rFonts w:ascii="Franklin Gothic Book" w:hAnsi="Franklin Gothic Book" w:cs="Arial"/>
                <w:sz w:val="21"/>
                <w:szCs w:val="21"/>
              </w:rPr>
              <w:t>6</w:t>
            </w:r>
            <w:r w:rsidRPr="003E7D02">
              <w:rPr>
                <w:rFonts w:ascii="Franklin Gothic Book" w:hAnsi="Franklin Gothic Book" w:cs="Arial"/>
                <w:sz w:val="21"/>
                <w:szCs w:val="21"/>
              </w:rPr>
              <w:t xml:space="preserve"> tCO</w:t>
            </w:r>
            <w:r w:rsidRPr="003E7D02">
              <w:rPr>
                <w:rFonts w:ascii="Franklin Gothic Book" w:hAnsi="Franklin Gothic Book" w:cs="Arial"/>
                <w:sz w:val="21"/>
                <w:szCs w:val="21"/>
                <w:vertAlign w:val="subscript"/>
              </w:rPr>
              <w:t>2</w:t>
            </w:r>
            <w:r w:rsidRPr="003E7D02">
              <w:rPr>
                <w:rFonts w:ascii="Franklin Gothic Book" w:hAnsi="Franklin Gothic Book" w:cs="Arial"/>
                <w:sz w:val="21"/>
                <w:szCs w:val="21"/>
              </w:rPr>
              <w:t>/MWh. Verification team found same was used in the ER calculations.</w:t>
            </w:r>
          </w:p>
          <w:p w14:paraId="5020A13E" w14:textId="77777777" w:rsidR="00491023" w:rsidRPr="004041CD" w:rsidRDefault="00491023" w:rsidP="00491023">
            <w:pPr>
              <w:pStyle w:val="SDMTableBoxParaNotNumbered"/>
              <w:spacing w:before="120" w:after="120" w:line="276" w:lineRule="auto"/>
              <w:jc w:val="both"/>
              <w:rPr>
                <w:b/>
              </w:rPr>
            </w:pPr>
            <w:r>
              <w:rPr>
                <w:rFonts w:ascii="Franklin Gothic Book" w:hAnsi="Franklin Gothic Book"/>
                <w:sz w:val="21"/>
                <w:szCs w:val="21"/>
              </w:rPr>
              <w:t>Ex ante value of emission factor is taken from CEA database, Ver. 13, June, 2018. Verification team checked the EF value and found in consistent with registered PD</w:t>
            </w:r>
          </w:p>
          <w:p w14:paraId="0ED6B0A7" w14:textId="77777777" w:rsidR="00491023" w:rsidRDefault="00491023" w:rsidP="00491023">
            <w:pPr>
              <w:pStyle w:val="SDMTableBoxParaNotNumbered"/>
              <w:spacing w:before="120" w:after="120" w:line="276" w:lineRule="auto"/>
              <w:jc w:val="both"/>
              <w:rPr>
                <w:rFonts w:cs="Arial"/>
                <w:b/>
                <w:sz w:val="21"/>
                <w:szCs w:val="21"/>
                <w:vertAlign w:val="subscript"/>
              </w:rPr>
            </w:pPr>
          </w:p>
          <w:p w14:paraId="5D43A413" w14:textId="77777777" w:rsidR="00491023" w:rsidRDefault="00491023" w:rsidP="00491023">
            <w:pPr>
              <w:pStyle w:val="SDMTableBoxParaNotNumbered"/>
              <w:spacing w:before="120" w:after="120" w:line="276" w:lineRule="auto"/>
              <w:jc w:val="both"/>
              <w:rPr>
                <w:rFonts w:ascii="Franklin Gothic Book" w:hAnsi="Franklin Gothic Book" w:cs="Arial"/>
                <w:sz w:val="21"/>
                <w:szCs w:val="21"/>
              </w:rPr>
            </w:pPr>
            <w:r w:rsidRPr="002A72E2">
              <w:rPr>
                <w:b/>
              </w:rPr>
              <w:t>EF</w:t>
            </w:r>
            <w:r w:rsidRPr="002A72E2">
              <w:rPr>
                <w:b/>
                <w:vertAlign w:val="subscript"/>
              </w:rPr>
              <w:t>grid,BM,y</w:t>
            </w:r>
            <w:r>
              <w:rPr>
                <w:b/>
                <w:vertAlign w:val="subscript"/>
              </w:rPr>
              <w:t xml:space="preserve"> </w:t>
            </w:r>
            <w:r>
              <w:rPr>
                <w:b/>
              </w:rPr>
              <w:t xml:space="preserve">=  </w:t>
            </w:r>
            <w:r w:rsidRPr="003E7D02">
              <w:rPr>
                <w:rFonts w:ascii="Franklin Gothic Book" w:hAnsi="Franklin Gothic Book" w:cs="Arial"/>
                <w:sz w:val="21"/>
                <w:szCs w:val="21"/>
              </w:rPr>
              <w:t>Parameter is fixed ex-ante for the entire crediting period and as per the validated VCS PD same is fixed 0.</w:t>
            </w:r>
            <w:r>
              <w:rPr>
                <w:rFonts w:ascii="Franklin Gothic Book" w:hAnsi="Franklin Gothic Book" w:cs="Arial"/>
                <w:sz w:val="21"/>
                <w:szCs w:val="21"/>
              </w:rPr>
              <w:t>8723</w:t>
            </w:r>
            <w:r w:rsidRPr="003E7D02">
              <w:rPr>
                <w:rFonts w:ascii="Franklin Gothic Book" w:hAnsi="Franklin Gothic Book" w:cs="Arial"/>
                <w:sz w:val="21"/>
                <w:szCs w:val="21"/>
              </w:rPr>
              <w:t xml:space="preserve"> tCO</w:t>
            </w:r>
            <w:r w:rsidRPr="003E7D02">
              <w:rPr>
                <w:rFonts w:ascii="Franklin Gothic Book" w:hAnsi="Franklin Gothic Book" w:cs="Arial"/>
                <w:sz w:val="21"/>
                <w:szCs w:val="21"/>
                <w:vertAlign w:val="subscript"/>
              </w:rPr>
              <w:t>2</w:t>
            </w:r>
            <w:r w:rsidRPr="003E7D02">
              <w:rPr>
                <w:rFonts w:ascii="Franklin Gothic Book" w:hAnsi="Franklin Gothic Book" w:cs="Arial"/>
                <w:sz w:val="21"/>
                <w:szCs w:val="21"/>
              </w:rPr>
              <w:t>/MWh. Verification team found same was used in the ER calculations.</w:t>
            </w:r>
          </w:p>
          <w:p w14:paraId="06FA4998" w14:textId="77777777" w:rsidR="00491023" w:rsidRPr="000010F6" w:rsidRDefault="00491023" w:rsidP="00491023">
            <w:pPr>
              <w:pStyle w:val="SDMTableBoxParaNotNumbered"/>
              <w:spacing w:before="120" w:after="120" w:line="276" w:lineRule="auto"/>
              <w:jc w:val="both"/>
              <w:rPr>
                <w:rFonts w:ascii="Franklin Gothic Book" w:hAnsi="Franklin Gothic Book" w:cs="Arial"/>
                <w:b/>
                <w:sz w:val="21"/>
                <w:szCs w:val="21"/>
              </w:rPr>
            </w:pPr>
            <w:r>
              <w:rPr>
                <w:rFonts w:ascii="Franklin Gothic Book" w:hAnsi="Franklin Gothic Book"/>
                <w:sz w:val="21"/>
                <w:szCs w:val="21"/>
              </w:rPr>
              <w:t>Ex ante value of emission factor is taken from CEA database, Ver. 13, June, 2018. Verification team checked the EF value and found in consistent with registered PD</w:t>
            </w:r>
          </w:p>
          <w:p w14:paraId="72C615E5" w14:textId="77777777" w:rsidR="00491023" w:rsidRDefault="00491023" w:rsidP="00491023">
            <w:pPr>
              <w:pStyle w:val="SDMTableBoxParaNotNumbered"/>
              <w:spacing w:before="120" w:after="120" w:line="276" w:lineRule="auto"/>
              <w:jc w:val="both"/>
              <w:rPr>
                <w:rFonts w:ascii="Franklin Gothic Book" w:hAnsi="Franklin Gothic Book" w:cs="Arial"/>
                <w:sz w:val="21"/>
                <w:szCs w:val="21"/>
              </w:rPr>
            </w:pPr>
            <w:r w:rsidRPr="003E7D02">
              <w:rPr>
                <w:rFonts w:ascii="Franklin Gothic Book" w:hAnsi="Franklin Gothic Book" w:cs="Arial"/>
                <w:b/>
                <w:sz w:val="21"/>
                <w:szCs w:val="21"/>
              </w:rPr>
              <w:t>EF</w:t>
            </w:r>
            <w:r w:rsidRPr="003E7D02">
              <w:rPr>
                <w:rFonts w:ascii="Franklin Gothic Book" w:hAnsi="Franklin Gothic Book" w:cs="Arial"/>
                <w:b/>
                <w:sz w:val="21"/>
                <w:szCs w:val="21"/>
                <w:vertAlign w:val="subscript"/>
              </w:rPr>
              <w:t>grid,CM,y</w:t>
            </w:r>
            <w:r w:rsidRPr="003E7D02">
              <w:rPr>
                <w:rFonts w:ascii="Franklin Gothic Book" w:hAnsi="Franklin Gothic Book" w:cs="Arial"/>
                <w:sz w:val="21"/>
                <w:szCs w:val="21"/>
                <w:vertAlign w:val="subscript"/>
              </w:rPr>
              <w:t xml:space="preserve"> </w:t>
            </w:r>
            <w:r w:rsidRPr="003E7D02">
              <w:rPr>
                <w:rFonts w:ascii="Franklin Gothic Book" w:hAnsi="Franklin Gothic Book" w:cs="Arial"/>
                <w:sz w:val="21"/>
                <w:szCs w:val="21"/>
              </w:rPr>
              <w:t>= Parameter is fixed ex-ante for the entire crediting period and as per the validated VCS PD same is fixed 0.9</w:t>
            </w:r>
            <w:r>
              <w:rPr>
                <w:rFonts w:ascii="Franklin Gothic Book" w:hAnsi="Franklin Gothic Book" w:cs="Arial"/>
                <w:sz w:val="21"/>
                <w:szCs w:val="21"/>
              </w:rPr>
              <w:t>475</w:t>
            </w:r>
            <w:r w:rsidRPr="003E7D02">
              <w:rPr>
                <w:rFonts w:ascii="Franklin Gothic Book" w:hAnsi="Franklin Gothic Book" w:cs="Arial"/>
                <w:sz w:val="21"/>
                <w:szCs w:val="21"/>
              </w:rPr>
              <w:t xml:space="preserve"> tCO</w:t>
            </w:r>
            <w:r w:rsidRPr="003E7D02">
              <w:rPr>
                <w:rFonts w:ascii="Franklin Gothic Book" w:hAnsi="Franklin Gothic Book" w:cs="Arial"/>
                <w:sz w:val="21"/>
                <w:szCs w:val="21"/>
                <w:vertAlign w:val="subscript"/>
              </w:rPr>
              <w:t>2</w:t>
            </w:r>
            <w:r w:rsidRPr="003E7D02">
              <w:rPr>
                <w:rFonts w:ascii="Franklin Gothic Book" w:hAnsi="Franklin Gothic Book" w:cs="Arial"/>
                <w:sz w:val="21"/>
                <w:szCs w:val="21"/>
              </w:rPr>
              <w:t>/MWh. Verification team found same was used in the ER calculations.</w:t>
            </w:r>
          </w:p>
          <w:p w14:paraId="3442F504" w14:textId="77777777" w:rsidR="00491023" w:rsidRPr="003E7D02" w:rsidRDefault="00491023" w:rsidP="00491023">
            <w:pPr>
              <w:pStyle w:val="SDMTableBoxParaNotNumbered"/>
              <w:spacing w:before="120" w:after="120" w:line="276" w:lineRule="auto"/>
              <w:jc w:val="both"/>
              <w:rPr>
                <w:rFonts w:ascii="Franklin Gothic Book" w:hAnsi="Franklin Gothic Book"/>
                <w:sz w:val="21"/>
                <w:szCs w:val="21"/>
              </w:rPr>
            </w:pPr>
            <w:r>
              <w:rPr>
                <w:rFonts w:ascii="Franklin Gothic Book" w:hAnsi="Franklin Gothic Book"/>
                <w:sz w:val="21"/>
                <w:szCs w:val="21"/>
              </w:rPr>
              <w:t>Ex ante value of emission factor is taken from CEA database, Ver. 13, June, 2018. Verification team checked the EF value and found in consistent with registered PD.</w:t>
            </w:r>
          </w:p>
          <w:p w14:paraId="07BE79FE" w14:textId="77777777" w:rsidR="00491023" w:rsidRPr="003E7D02" w:rsidRDefault="00491023" w:rsidP="00491023">
            <w:pPr>
              <w:pStyle w:val="SDMTableBoxParaNotNumbered"/>
              <w:spacing w:line="276" w:lineRule="auto"/>
              <w:jc w:val="both"/>
              <w:rPr>
                <w:rFonts w:ascii="Franklin Gothic Book" w:hAnsi="Franklin Gothic Book" w:cs="Arial"/>
                <w:b/>
                <w:sz w:val="21"/>
                <w:szCs w:val="21"/>
              </w:rPr>
            </w:pPr>
            <w:r w:rsidRPr="003E7D02">
              <w:rPr>
                <w:rFonts w:ascii="Franklin Gothic Book" w:hAnsi="Franklin Gothic Book" w:cs="Arial"/>
                <w:b/>
                <w:sz w:val="21"/>
                <w:szCs w:val="21"/>
              </w:rPr>
              <w:t>Baseline Emissions:</w:t>
            </w:r>
          </w:p>
          <w:p w14:paraId="315AA917" w14:textId="77777777" w:rsidR="00491023" w:rsidRPr="003E7D02" w:rsidRDefault="00491023" w:rsidP="00491023">
            <w:pPr>
              <w:pStyle w:val="SDMTableBoxParaNotNumbered"/>
              <w:spacing w:line="276" w:lineRule="auto"/>
              <w:jc w:val="both"/>
              <w:rPr>
                <w:rFonts w:ascii="Franklin Gothic Book" w:hAnsi="Franklin Gothic Book"/>
                <w:sz w:val="21"/>
                <w:szCs w:val="21"/>
              </w:rPr>
            </w:pPr>
            <w:r w:rsidRPr="003E7D02">
              <w:rPr>
                <w:rFonts w:ascii="Franklin Gothic Book" w:hAnsi="Franklin Gothic Book"/>
                <w:sz w:val="21"/>
                <w:szCs w:val="21"/>
              </w:rPr>
              <w:t>The baseline Emissions for a given year is calculated by multiplying the energy baseline with the grid emission factor. The grid in this case would be the ‘Indian Grid’</w:t>
            </w:r>
          </w:p>
          <w:p w14:paraId="7E15AA73" w14:textId="77777777" w:rsidR="00491023" w:rsidRPr="003E7D02" w:rsidRDefault="00491023" w:rsidP="00491023">
            <w:pPr>
              <w:pStyle w:val="SDMTableBoxParaNotNumbered"/>
              <w:spacing w:line="276" w:lineRule="auto"/>
              <w:rPr>
                <w:rFonts w:ascii="Franklin Gothic Book" w:hAnsi="Franklin Gothic Book"/>
                <w:sz w:val="21"/>
                <w:szCs w:val="21"/>
              </w:rPr>
            </w:pPr>
          </w:p>
          <w:p w14:paraId="2038E87A" w14:textId="77777777" w:rsidR="00491023" w:rsidRPr="003E7D02" w:rsidRDefault="00491023" w:rsidP="00491023">
            <w:pPr>
              <w:pStyle w:val="SDMTableBoxParaNotNumbered"/>
              <w:spacing w:line="276" w:lineRule="auto"/>
              <w:rPr>
                <w:rFonts w:ascii="Franklin Gothic Book" w:hAnsi="Franklin Gothic Book"/>
                <w:sz w:val="21"/>
                <w:szCs w:val="21"/>
              </w:rPr>
            </w:pPr>
            <w:r w:rsidRPr="003E7D02">
              <w:rPr>
                <w:rFonts w:ascii="Franklin Gothic Book" w:hAnsi="Franklin Gothic Book"/>
                <w:sz w:val="21"/>
                <w:szCs w:val="21"/>
              </w:rPr>
              <w:t>Formula Used: -</w:t>
            </w:r>
          </w:p>
          <w:p w14:paraId="423B5CF9" w14:textId="77777777" w:rsidR="00491023" w:rsidRPr="003E7D02" w:rsidRDefault="00DF46F0" w:rsidP="00491023">
            <w:pPr>
              <w:spacing w:line="276" w:lineRule="auto"/>
              <w:rPr>
                <w:rFonts w:cs="Arial"/>
                <w:bCs/>
                <w:szCs w:val="21"/>
              </w:rPr>
            </w:pPr>
            <m:oMathPara>
              <m:oMath>
                <m:sSub>
                  <m:sSubPr>
                    <m:ctrlPr>
                      <w:rPr>
                        <w:rFonts w:ascii="Cambria Math" w:hAnsi="Cambria Math"/>
                        <w:szCs w:val="21"/>
                      </w:rPr>
                    </m:ctrlPr>
                  </m:sSubPr>
                  <m:e>
                    <m:r>
                      <w:rPr>
                        <w:rFonts w:ascii="Cambria Math" w:hAnsi="Cambria Math"/>
                        <w:szCs w:val="21"/>
                      </w:rPr>
                      <m:t>BE</m:t>
                    </m:r>
                  </m:e>
                  <m:sub>
                    <m:r>
                      <w:rPr>
                        <w:rFonts w:ascii="Cambria Math" w:hAnsi="Cambria Math"/>
                        <w:szCs w:val="21"/>
                      </w:rPr>
                      <m:t>y</m:t>
                    </m:r>
                  </m:sub>
                </m:sSub>
                <m:r>
                  <m:rPr>
                    <m:sty m:val="p"/>
                  </m:rPr>
                  <w:rPr>
                    <w:rFonts w:ascii="Cambria Math" w:hAnsi="Cambria Math"/>
                    <w:szCs w:val="21"/>
                  </w:rPr>
                  <m:t>=</m:t>
                </m:r>
                <m:sSub>
                  <m:sSubPr>
                    <m:ctrlPr>
                      <w:rPr>
                        <w:rFonts w:ascii="Cambria Math" w:hAnsi="Cambria Math"/>
                        <w:szCs w:val="21"/>
                      </w:rPr>
                    </m:ctrlPr>
                  </m:sSubPr>
                  <m:e>
                    <m:r>
                      <w:rPr>
                        <w:rFonts w:ascii="Cambria Math" w:hAnsi="Cambria Math"/>
                        <w:szCs w:val="21"/>
                      </w:rPr>
                      <m:t>EG</m:t>
                    </m:r>
                  </m:e>
                  <m:sub>
                    <m:r>
                      <w:rPr>
                        <w:rFonts w:ascii="Cambria Math" w:hAnsi="Cambria Math"/>
                        <w:szCs w:val="21"/>
                      </w:rPr>
                      <m:t>PJ</m:t>
                    </m:r>
                    <m:r>
                      <m:rPr>
                        <m:sty m:val="p"/>
                      </m:rPr>
                      <w:rPr>
                        <w:rFonts w:ascii="Cambria Math" w:hAnsi="Cambria Math"/>
                        <w:szCs w:val="21"/>
                      </w:rPr>
                      <m:t>,</m:t>
                    </m:r>
                    <m:r>
                      <w:rPr>
                        <w:rFonts w:ascii="Cambria Math" w:hAnsi="Cambria Math"/>
                        <w:szCs w:val="21"/>
                      </w:rPr>
                      <m:t>y</m:t>
                    </m:r>
                  </m:sub>
                </m:sSub>
                <m:r>
                  <m:rPr>
                    <m:sty m:val="p"/>
                  </m:rPr>
                  <w:rPr>
                    <w:rFonts w:ascii="Cambria Math" w:hAnsi="Cambria Math"/>
                    <w:szCs w:val="21"/>
                  </w:rPr>
                  <m:t>×</m:t>
                </m:r>
                <m:sSub>
                  <m:sSubPr>
                    <m:ctrlPr>
                      <w:rPr>
                        <w:rFonts w:ascii="Cambria Math" w:hAnsi="Cambria Math"/>
                        <w:szCs w:val="21"/>
                      </w:rPr>
                    </m:ctrlPr>
                  </m:sSubPr>
                  <m:e>
                    <m:r>
                      <w:rPr>
                        <w:rFonts w:ascii="Cambria Math" w:hAnsi="Cambria Math"/>
                        <w:szCs w:val="21"/>
                      </w:rPr>
                      <m:t>EF</m:t>
                    </m:r>
                  </m:e>
                  <m:sub>
                    <m:r>
                      <w:rPr>
                        <w:rFonts w:ascii="Cambria Math" w:hAnsi="Cambria Math"/>
                        <w:szCs w:val="21"/>
                      </w:rPr>
                      <m:t>grid</m:t>
                    </m:r>
                    <m:r>
                      <m:rPr>
                        <m:sty m:val="p"/>
                      </m:rPr>
                      <w:rPr>
                        <w:rFonts w:ascii="Cambria Math" w:hAnsi="Cambria Math"/>
                        <w:szCs w:val="21"/>
                      </w:rPr>
                      <m:t>,</m:t>
                    </m:r>
                    <m:r>
                      <w:rPr>
                        <w:rFonts w:ascii="Cambria Math" w:hAnsi="Cambria Math"/>
                        <w:szCs w:val="21"/>
                      </w:rPr>
                      <m:t>CM</m:t>
                    </m:r>
                    <m:r>
                      <m:rPr>
                        <m:sty m:val="p"/>
                      </m:rPr>
                      <w:rPr>
                        <w:rFonts w:ascii="Cambria Math" w:hAnsi="Cambria Math"/>
                        <w:szCs w:val="21"/>
                      </w:rPr>
                      <m:t>,</m:t>
                    </m:r>
                    <m:r>
                      <w:rPr>
                        <w:rFonts w:ascii="Cambria Math" w:hAnsi="Cambria Math"/>
                        <w:szCs w:val="21"/>
                      </w:rPr>
                      <m:t>y</m:t>
                    </m:r>
                  </m:sub>
                </m:sSub>
              </m:oMath>
            </m:oMathPara>
          </w:p>
          <w:p w14:paraId="7A6A8F53" w14:textId="77777777" w:rsidR="00491023" w:rsidRPr="003E7D02" w:rsidRDefault="00491023" w:rsidP="00491023">
            <w:pPr>
              <w:spacing w:line="276" w:lineRule="auto"/>
              <w:rPr>
                <w:rFonts w:cs="Arial"/>
                <w:bCs/>
                <w:iCs/>
                <w:szCs w:val="21"/>
                <w:lang w:val="en-US"/>
              </w:rPr>
            </w:pPr>
            <w:r w:rsidRPr="003E7D02">
              <w:rPr>
                <w:rFonts w:cs="Arial"/>
                <w:bCs/>
                <w:iCs/>
                <w:szCs w:val="21"/>
                <w:lang w:val="en-US"/>
              </w:rPr>
              <w:t>Where:</w:t>
            </w:r>
          </w:p>
          <w:tbl>
            <w:tblPr>
              <w:tblW w:w="7393" w:type="dxa"/>
              <w:tblInd w:w="38" w:type="dxa"/>
              <w:tblCellMar>
                <w:top w:w="85" w:type="dxa"/>
                <w:bottom w:w="28" w:type="dxa"/>
              </w:tblCellMar>
              <w:tblLook w:val="04A0" w:firstRow="1" w:lastRow="0" w:firstColumn="1" w:lastColumn="0" w:noHBand="0" w:noVBand="1"/>
            </w:tblPr>
            <w:tblGrid>
              <w:gridCol w:w="1171"/>
              <w:gridCol w:w="342"/>
              <w:gridCol w:w="5880"/>
            </w:tblGrid>
            <w:tr w:rsidR="00491023" w:rsidRPr="003E7D02" w14:paraId="0929C353" w14:textId="77777777" w:rsidTr="002C74B8">
              <w:trPr>
                <w:cantSplit/>
              </w:trPr>
              <w:tc>
                <w:tcPr>
                  <w:tcW w:w="1043" w:type="dxa"/>
                </w:tcPr>
                <w:p w14:paraId="65095F4E" w14:textId="77777777" w:rsidR="00491023" w:rsidRPr="003E7D02" w:rsidRDefault="00DF46F0" w:rsidP="00491023">
                  <w:pPr>
                    <w:spacing w:line="276" w:lineRule="auto"/>
                    <w:rPr>
                      <w:rFonts w:cs="Arial"/>
                      <w:bCs/>
                      <w:szCs w:val="21"/>
                    </w:rPr>
                  </w:pPr>
                  <m:oMathPara>
                    <m:oMath>
                      <m:sSub>
                        <m:sSubPr>
                          <m:ctrlPr>
                            <w:rPr>
                              <w:rFonts w:ascii="Cambria Math" w:hAnsi="Cambria Math" w:cs="Arial"/>
                              <w:bCs/>
                              <w:i/>
                              <w:szCs w:val="21"/>
                            </w:rPr>
                          </m:ctrlPr>
                        </m:sSubPr>
                        <m:e>
                          <m:r>
                            <w:rPr>
                              <w:rFonts w:ascii="Cambria Math" w:hAnsi="Cambria Math" w:cs="Arial"/>
                              <w:szCs w:val="21"/>
                            </w:rPr>
                            <m:t>BE</m:t>
                          </m:r>
                        </m:e>
                        <m:sub>
                          <m:r>
                            <w:rPr>
                              <w:rFonts w:ascii="Cambria Math" w:hAnsi="Cambria Math" w:cs="Arial"/>
                              <w:szCs w:val="21"/>
                            </w:rPr>
                            <m:t>y</m:t>
                          </m:r>
                        </m:sub>
                      </m:sSub>
                    </m:oMath>
                  </m:oMathPara>
                </w:p>
              </w:tc>
              <w:tc>
                <w:tcPr>
                  <w:tcW w:w="333" w:type="dxa"/>
                </w:tcPr>
                <w:p w14:paraId="339A32CA" w14:textId="77777777" w:rsidR="00491023" w:rsidRPr="003E7D02" w:rsidRDefault="00491023" w:rsidP="00491023">
                  <w:pPr>
                    <w:spacing w:line="276" w:lineRule="auto"/>
                    <w:rPr>
                      <w:rFonts w:cs="Arial"/>
                      <w:bCs/>
                      <w:szCs w:val="21"/>
                    </w:rPr>
                  </w:pPr>
                  <w:r w:rsidRPr="003E7D02">
                    <w:rPr>
                      <w:rFonts w:cs="Arial"/>
                      <w:bCs/>
                      <w:szCs w:val="21"/>
                    </w:rPr>
                    <w:t>=</w:t>
                  </w:r>
                </w:p>
              </w:tc>
              <w:tc>
                <w:tcPr>
                  <w:tcW w:w="6017" w:type="dxa"/>
                </w:tcPr>
                <w:p w14:paraId="3D9B4819" w14:textId="77777777" w:rsidR="00491023" w:rsidRPr="003E7D02" w:rsidRDefault="00491023" w:rsidP="00491023">
                  <w:pPr>
                    <w:spacing w:line="276" w:lineRule="auto"/>
                    <w:rPr>
                      <w:rFonts w:cs="Arial"/>
                      <w:bCs/>
                      <w:szCs w:val="21"/>
                    </w:rPr>
                  </w:pPr>
                  <w:r w:rsidRPr="003E7D02">
                    <w:rPr>
                      <w:rFonts w:cs="Arial"/>
                      <w:bCs/>
                      <w:iCs/>
                      <w:szCs w:val="21"/>
                    </w:rPr>
                    <w:t xml:space="preserve">Baseline emissions in year </w:t>
                  </w:r>
                  <w:r w:rsidRPr="003E7D02">
                    <w:rPr>
                      <w:rFonts w:cs="Arial"/>
                      <w:bCs/>
                      <w:i/>
                      <w:szCs w:val="21"/>
                    </w:rPr>
                    <w:t>y</w:t>
                  </w:r>
                  <w:r w:rsidRPr="003E7D02">
                    <w:rPr>
                      <w:rFonts w:cs="Arial"/>
                      <w:bCs/>
                      <w:iCs/>
                      <w:szCs w:val="21"/>
                    </w:rPr>
                    <w:t xml:space="preserve"> (t</w:t>
                  </w:r>
                  <w:r w:rsidRPr="003E7D02">
                    <w:rPr>
                      <w:rFonts w:cs="Arial"/>
                      <w:bCs/>
                      <w:szCs w:val="21"/>
                    </w:rPr>
                    <w:t xml:space="preserve"> </w:t>
                  </w:r>
                  <w:r w:rsidRPr="003E7D02">
                    <w:rPr>
                      <w:rFonts w:cs="Arial"/>
                      <w:bCs/>
                      <w:iCs/>
                      <w:szCs w:val="21"/>
                    </w:rPr>
                    <w:t>CO</w:t>
                  </w:r>
                  <w:r w:rsidRPr="003E7D02">
                    <w:rPr>
                      <w:rFonts w:cs="Arial"/>
                      <w:bCs/>
                      <w:iCs/>
                      <w:szCs w:val="21"/>
                      <w:vertAlign w:val="subscript"/>
                    </w:rPr>
                    <w:t>2</w:t>
                  </w:r>
                  <w:r w:rsidRPr="003E7D02">
                    <w:rPr>
                      <w:rFonts w:cs="Arial"/>
                      <w:bCs/>
                      <w:iCs/>
                      <w:szCs w:val="21"/>
                    </w:rPr>
                    <w:t>/yr)</w:t>
                  </w:r>
                </w:p>
              </w:tc>
            </w:tr>
            <w:tr w:rsidR="00491023" w:rsidRPr="003E7D02" w14:paraId="6FA4AF2D" w14:textId="77777777" w:rsidTr="002C74B8">
              <w:trPr>
                <w:cantSplit/>
              </w:trPr>
              <w:tc>
                <w:tcPr>
                  <w:tcW w:w="1043" w:type="dxa"/>
                </w:tcPr>
                <w:p w14:paraId="2236EB45" w14:textId="77777777" w:rsidR="00491023" w:rsidRPr="003E7D02" w:rsidRDefault="00DF46F0" w:rsidP="00491023">
                  <w:pPr>
                    <w:spacing w:line="276" w:lineRule="auto"/>
                    <w:rPr>
                      <w:rFonts w:cs="Arial"/>
                      <w:bCs/>
                      <w:szCs w:val="21"/>
                    </w:rPr>
                  </w:pPr>
                  <m:oMathPara>
                    <m:oMath>
                      <m:sSub>
                        <m:sSubPr>
                          <m:ctrlPr>
                            <w:rPr>
                              <w:rFonts w:ascii="Cambria Math" w:hAnsi="Cambria Math" w:cs="Arial"/>
                              <w:bCs/>
                              <w:i/>
                              <w:szCs w:val="21"/>
                            </w:rPr>
                          </m:ctrlPr>
                        </m:sSubPr>
                        <m:e>
                          <m:r>
                            <w:rPr>
                              <w:rFonts w:ascii="Cambria Math" w:hAnsi="Cambria Math" w:cs="Arial"/>
                              <w:szCs w:val="21"/>
                            </w:rPr>
                            <m:t>EG</m:t>
                          </m:r>
                        </m:e>
                        <m:sub>
                          <m:r>
                            <w:rPr>
                              <w:rFonts w:ascii="Cambria Math" w:hAnsi="Cambria Math" w:cs="Arial"/>
                              <w:szCs w:val="21"/>
                            </w:rPr>
                            <m:t>PJ,y</m:t>
                          </m:r>
                        </m:sub>
                      </m:sSub>
                    </m:oMath>
                  </m:oMathPara>
                </w:p>
              </w:tc>
              <w:tc>
                <w:tcPr>
                  <w:tcW w:w="333" w:type="dxa"/>
                </w:tcPr>
                <w:p w14:paraId="2FEC7EAC" w14:textId="77777777" w:rsidR="00491023" w:rsidRPr="003E7D02" w:rsidRDefault="00491023" w:rsidP="00491023">
                  <w:pPr>
                    <w:spacing w:line="276" w:lineRule="auto"/>
                    <w:rPr>
                      <w:rFonts w:cs="Arial"/>
                      <w:bCs/>
                      <w:szCs w:val="21"/>
                    </w:rPr>
                  </w:pPr>
                  <w:r w:rsidRPr="003E7D02">
                    <w:rPr>
                      <w:rFonts w:cs="Arial"/>
                      <w:bCs/>
                      <w:szCs w:val="21"/>
                    </w:rPr>
                    <w:t>=</w:t>
                  </w:r>
                </w:p>
              </w:tc>
              <w:tc>
                <w:tcPr>
                  <w:tcW w:w="6017" w:type="dxa"/>
                </w:tcPr>
                <w:p w14:paraId="1EC466B3" w14:textId="77777777" w:rsidR="00491023" w:rsidRPr="003E7D02" w:rsidRDefault="00491023" w:rsidP="00491023">
                  <w:pPr>
                    <w:spacing w:line="276" w:lineRule="auto"/>
                    <w:jc w:val="both"/>
                    <w:rPr>
                      <w:rFonts w:cs="Arial"/>
                      <w:bCs/>
                      <w:iCs/>
                      <w:szCs w:val="21"/>
                    </w:rPr>
                  </w:pPr>
                  <w:r w:rsidRPr="003E7D02">
                    <w:rPr>
                      <w:rFonts w:cs="Arial"/>
                      <w:bCs/>
                      <w:szCs w:val="21"/>
                      <w:lang w:val="en-US"/>
                    </w:rPr>
                    <w:t>Quantity of net electricity generation that is produced and fed into the grid as a result of the implementation of the CDM project activity</w:t>
                  </w:r>
                  <w:r w:rsidRPr="003E7D02">
                    <w:rPr>
                      <w:rFonts w:cs="Arial"/>
                      <w:bCs/>
                      <w:iCs/>
                      <w:szCs w:val="21"/>
                    </w:rPr>
                    <w:t xml:space="preserve"> in year </w:t>
                  </w:r>
                  <w:r w:rsidRPr="003E7D02">
                    <w:rPr>
                      <w:rFonts w:cs="Arial"/>
                      <w:bCs/>
                      <w:i/>
                      <w:iCs/>
                      <w:szCs w:val="21"/>
                    </w:rPr>
                    <w:t>y</w:t>
                  </w:r>
                  <w:r w:rsidRPr="003E7D02">
                    <w:rPr>
                      <w:rFonts w:cs="Arial"/>
                      <w:bCs/>
                      <w:iCs/>
                      <w:szCs w:val="21"/>
                    </w:rPr>
                    <w:t xml:space="preserve"> (MWh/yr)</w:t>
                  </w:r>
                </w:p>
              </w:tc>
            </w:tr>
            <w:tr w:rsidR="00491023" w:rsidRPr="003E7D02" w14:paraId="7A49C628" w14:textId="77777777" w:rsidTr="002C74B8">
              <w:trPr>
                <w:cantSplit/>
              </w:trPr>
              <w:tc>
                <w:tcPr>
                  <w:tcW w:w="1043" w:type="dxa"/>
                </w:tcPr>
                <w:p w14:paraId="1BE13C7F" w14:textId="77777777" w:rsidR="00491023" w:rsidRPr="003E7D02" w:rsidRDefault="00DF46F0" w:rsidP="00491023">
                  <w:pPr>
                    <w:spacing w:line="276" w:lineRule="auto"/>
                    <w:rPr>
                      <w:rFonts w:cs="Arial"/>
                      <w:bCs/>
                      <w:szCs w:val="21"/>
                    </w:rPr>
                  </w:pPr>
                  <m:oMathPara>
                    <m:oMath>
                      <m:sSub>
                        <m:sSubPr>
                          <m:ctrlPr>
                            <w:rPr>
                              <w:rFonts w:ascii="Cambria Math" w:hAnsi="Cambria Math" w:cs="Arial"/>
                              <w:bCs/>
                              <w:i/>
                              <w:szCs w:val="21"/>
                            </w:rPr>
                          </m:ctrlPr>
                        </m:sSubPr>
                        <m:e>
                          <m:r>
                            <w:rPr>
                              <w:rFonts w:ascii="Cambria Math" w:hAnsi="Cambria Math" w:cs="Arial"/>
                              <w:szCs w:val="21"/>
                            </w:rPr>
                            <m:t>EF</m:t>
                          </m:r>
                        </m:e>
                        <m:sub>
                          <m:r>
                            <w:rPr>
                              <w:rFonts w:ascii="Cambria Math" w:hAnsi="Cambria Math" w:cs="Arial"/>
                              <w:szCs w:val="21"/>
                            </w:rPr>
                            <m:t>grid,CM,y</m:t>
                          </m:r>
                        </m:sub>
                      </m:sSub>
                    </m:oMath>
                  </m:oMathPara>
                </w:p>
              </w:tc>
              <w:tc>
                <w:tcPr>
                  <w:tcW w:w="333" w:type="dxa"/>
                </w:tcPr>
                <w:p w14:paraId="2ADAA463" w14:textId="77777777" w:rsidR="00491023" w:rsidRPr="003E7D02" w:rsidRDefault="00491023" w:rsidP="00491023">
                  <w:pPr>
                    <w:spacing w:line="276" w:lineRule="auto"/>
                    <w:rPr>
                      <w:rFonts w:cs="Arial"/>
                      <w:bCs/>
                      <w:szCs w:val="21"/>
                    </w:rPr>
                  </w:pPr>
                  <w:r w:rsidRPr="003E7D02">
                    <w:rPr>
                      <w:rFonts w:cs="Arial"/>
                      <w:bCs/>
                      <w:szCs w:val="21"/>
                    </w:rPr>
                    <w:t>=</w:t>
                  </w:r>
                </w:p>
              </w:tc>
              <w:tc>
                <w:tcPr>
                  <w:tcW w:w="6017" w:type="dxa"/>
                </w:tcPr>
                <w:p w14:paraId="20E1320C" w14:textId="77777777" w:rsidR="00491023" w:rsidRPr="003E7D02" w:rsidRDefault="00491023" w:rsidP="00491023">
                  <w:pPr>
                    <w:spacing w:line="276" w:lineRule="auto"/>
                    <w:jc w:val="both"/>
                    <w:rPr>
                      <w:rFonts w:cs="Arial"/>
                      <w:bCs/>
                      <w:iCs/>
                      <w:szCs w:val="21"/>
                    </w:rPr>
                  </w:pPr>
                  <w:r w:rsidRPr="003E7D02">
                    <w:rPr>
                      <w:rFonts w:cs="Arial"/>
                      <w:bCs/>
                      <w:szCs w:val="21"/>
                    </w:rPr>
                    <w:t>Combined margin CO</w:t>
                  </w:r>
                  <w:r w:rsidRPr="003E7D02">
                    <w:rPr>
                      <w:rFonts w:cs="Arial"/>
                      <w:bCs/>
                      <w:szCs w:val="21"/>
                      <w:vertAlign w:val="subscript"/>
                    </w:rPr>
                    <w:t>2</w:t>
                  </w:r>
                  <w:r w:rsidRPr="003E7D02">
                    <w:rPr>
                      <w:rFonts w:cs="Arial"/>
                      <w:bCs/>
                      <w:szCs w:val="21"/>
                    </w:rPr>
                    <w:t xml:space="preserve"> emission factor for grid connected power generation in year </w:t>
                  </w:r>
                  <w:r w:rsidRPr="003E7D02">
                    <w:rPr>
                      <w:rFonts w:cs="Arial"/>
                      <w:bCs/>
                      <w:i/>
                      <w:iCs/>
                      <w:szCs w:val="21"/>
                    </w:rPr>
                    <w:t>y</w:t>
                  </w:r>
                  <w:r w:rsidRPr="003E7D02">
                    <w:rPr>
                      <w:rFonts w:cs="Arial"/>
                      <w:bCs/>
                      <w:szCs w:val="21"/>
                    </w:rPr>
                    <w:t xml:space="preserve"> calculated </w:t>
                  </w:r>
                  <w:r w:rsidRPr="003E7D02">
                    <w:rPr>
                      <w:rFonts w:cs="Arial"/>
                      <w:bCs/>
                      <w:iCs/>
                      <w:szCs w:val="21"/>
                    </w:rPr>
                    <w:t>using the latest version of the “</w:t>
                  </w:r>
                  <w:r w:rsidRPr="003E7D02">
                    <w:rPr>
                      <w:rFonts w:cs="Arial"/>
                      <w:bCs/>
                      <w:szCs w:val="21"/>
                    </w:rPr>
                    <w:t>Tool to calculate the emission factor for an electricity system” (t CO</w:t>
                  </w:r>
                  <w:r w:rsidRPr="003E7D02">
                    <w:rPr>
                      <w:rFonts w:cs="Arial"/>
                      <w:bCs/>
                      <w:szCs w:val="21"/>
                      <w:vertAlign w:val="subscript"/>
                    </w:rPr>
                    <w:t>2</w:t>
                  </w:r>
                  <w:r w:rsidRPr="003E7D02">
                    <w:rPr>
                      <w:rFonts w:cs="Arial"/>
                      <w:bCs/>
                      <w:szCs w:val="21"/>
                    </w:rPr>
                    <w:t>/MWh)</w:t>
                  </w:r>
                </w:p>
              </w:tc>
            </w:tr>
          </w:tbl>
          <w:p w14:paraId="7B43D787" w14:textId="77777777" w:rsidR="00491023" w:rsidRDefault="00491023" w:rsidP="00491023">
            <w:pPr>
              <w:pStyle w:val="SDMTableBoxParaNotNumbered"/>
              <w:spacing w:before="120" w:line="276" w:lineRule="auto"/>
              <w:jc w:val="both"/>
              <w:rPr>
                <w:rFonts w:ascii="Franklin Gothic Book" w:eastAsia="MS Mincho" w:hAnsi="Franklin Gothic Book" w:cs="Arial"/>
                <w:b/>
                <w:sz w:val="21"/>
                <w:szCs w:val="21"/>
              </w:rPr>
            </w:pPr>
            <w:r>
              <w:rPr>
                <w:rFonts w:ascii="Franklin Gothic Book" w:eastAsia="MS Mincho" w:hAnsi="Franklin Gothic Book" w:cs="Arial"/>
                <w:b/>
                <w:sz w:val="21"/>
                <w:szCs w:val="21"/>
              </w:rPr>
              <w:t>Monitored Parameter:</w:t>
            </w:r>
          </w:p>
          <w:p w14:paraId="74B03E91" w14:textId="326CDF6F" w:rsidR="00491023" w:rsidRDefault="00491023" w:rsidP="00491023">
            <w:pPr>
              <w:pStyle w:val="SDMTableBoxParaNotNumbered"/>
              <w:spacing w:before="120" w:line="276" w:lineRule="auto"/>
              <w:jc w:val="both"/>
              <w:rPr>
                <w:rFonts w:ascii="Franklin Gothic Book" w:hAnsi="Franklin Gothic Book"/>
                <w:sz w:val="21"/>
                <w:szCs w:val="21"/>
              </w:rPr>
            </w:pPr>
            <w:r w:rsidRPr="003E7D02">
              <w:rPr>
                <w:rFonts w:ascii="Franklin Gothic Book" w:eastAsia="MS Mincho" w:hAnsi="Franklin Gothic Book" w:cs="Arial"/>
                <w:b/>
                <w:sz w:val="21"/>
                <w:szCs w:val="21"/>
              </w:rPr>
              <w:t>EG</w:t>
            </w:r>
            <w:r w:rsidRPr="003E7D02">
              <w:rPr>
                <w:rFonts w:ascii="Franklin Gothic Book" w:eastAsia="MS Mincho" w:hAnsi="Franklin Gothic Book" w:cs="Arial"/>
                <w:b/>
                <w:sz w:val="21"/>
                <w:szCs w:val="21"/>
                <w:vertAlign w:val="subscript"/>
              </w:rPr>
              <w:t>PJ,y</w:t>
            </w:r>
            <w:r w:rsidRPr="003E7D02">
              <w:rPr>
                <w:rFonts w:ascii="Franklin Gothic Book" w:hAnsi="Franklin Gothic Book"/>
                <w:b/>
                <w:sz w:val="21"/>
                <w:szCs w:val="21"/>
              </w:rPr>
              <w:t xml:space="preserve"> =</w:t>
            </w:r>
            <w:r w:rsidRPr="003E7D02">
              <w:rPr>
                <w:rFonts w:ascii="Franklin Gothic Book" w:hAnsi="Franklin Gothic Book"/>
                <w:sz w:val="21"/>
                <w:szCs w:val="21"/>
              </w:rPr>
              <w:t xml:space="preserve"> </w:t>
            </w:r>
            <w:r>
              <w:rPr>
                <w:rFonts w:ascii="Franklin Gothic Book" w:hAnsi="Franklin Gothic Book"/>
                <w:sz w:val="21"/>
                <w:szCs w:val="21"/>
              </w:rPr>
              <w:t xml:space="preserve">      271,852</w:t>
            </w:r>
            <w:r w:rsidR="00FB6A7F">
              <w:rPr>
                <w:rFonts w:ascii="Franklin Gothic Book" w:hAnsi="Franklin Gothic Book"/>
                <w:sz w:val="21"/>
                <w:szCs w:val="21"/>
              </w:rPr>
              <w:t xml:space="preserve"> </w:t>
            </w:r>
            <w:r>
              <w:rPr>
                <w:rFonts w:ascii="Franklin Gothic Book" w:hAnsi="Franklin Gothic Book"/>
                <w:sz w:val="21"/>
                <w:szCs w:val="21"/>
              </w:rPr>
              <w:t>MWh</w:t>
            </w:r>
          </w:p>
          <w:p w14:paraId="285D2981" w14:textId="77777777" w:rsidR="00491023" w:rsidRPr="003E7D02" w:rsidRDefault="00491023" w:rsidP="00491023">
            <w:pPr>
              <w:pStyle w:val="SDMTableBoxParaNotNumbered"/>
              <w:spacing w:before="120" w:line="276" w:lineRule="auto"/>
              <w:jc w:val="both"/>
              <w:rPr>
                <w:rFonts w:ascii="Franklin Gothic Book" w:hAnsi="Franklin Gothic Book"/>
                <w:sz w:val="21"/>
                <w:szCs w:val="21"/>
              </w:rPr>
            </w:pPr>
            <w:r w:rsidRPr="003E7D02">
              <w:rPr>
                <w:rFonts w:ascii="Franklin Gothic Book" w:hAnsi="Franklin Gothic Book"/>
                <w:sz w:val="21"/>
                <w:szCs w:val="21"/>
              </w:rPr>
              <w:t xml:space="preserve">The verification team has checked the entire monthly JMR reports for net electricity generated &amp; supplied to the grid and crosschecked same with the invoices raised by PP towards State Utilities for the monitoring period. All values are found correct. All the parameters are monitored and recorded as per the monitoring plan in the MR. The verification team has crosschecked the revised emission reduction sheet and monitoring report data with the JMR sheet and invoice and found all the values are matching. </w:t>
            </w:r>
          </w:p>
          <w:p w14:paraId="190DF1D6" w14:textId="77777777" w:rsidR="00491023" w:rsidRPr="003E7D02" w:rsidRDefault="00491023" w:rsidP="00491023">
            <w:pPr>
              <w:pStyle w:val="SDMTableBoxParaNotNumbered"/>
              <w:spacing w:before="120" w:line="276" w:lineRule="auto"/>
              <w:jc w:val="both"/>
              <w:rPr>
                <w:rFonts w:ascii="Franklin Gothic Book" w:hAnsi="Franklin Gothic Book"/>
                <w:sz w:val="21"/>
                <w:szCs w:val="21"/>
              </w:rPr>
            </w:pPr>
            <w:r w:rsidRPr="003E7D02">
              <w:rPr>
                <w:rFonts w:ascii="Franklin Gothic Book" w:hAnsi="Franklin Gothic Book" w:cs="Arial"/>
                <w:bCs/>
                <w:sz w:val="21"/>
                <w:szCs w:val="21"/>
              </w:rPr>
              <w:t xml:space="preserve"> </w:t>
            </w:r>
            <m:oMath>
              <m:sSub>
                <m:sSubPr>
                  <m:ctrlPr>
                    <w:rPr>
                      <w:rFonts w:ascii="Cambria Math" w:hAnsi="Cambria Math"/>
                      <w:sz w:val="21"/>
                      <w:szCs w:val="21"/>
                    </w:rPr>
                  </m:ctrlPr>
                </m:sSubPr>
                <m:e>
                  <m:r>
                    <w:rPr>
                      <w:rFonts w:ascii="Cambria Math" w:hAnsi="Cambria Math"/>
                      <w:sz w:val="21"/>
                      <w:szCs w:val="21"/>
                    </w:rPr>
                    <m:t>PE</m:t>
                  </m:r>
                </m:e>
                <m:sub>
                  <m:r>
                    <w:rPr>
                      <w:rFonts w:ascii="Cambria Math" w:hAnsi="Cambria Math"/>
                      <w:sz w:val="21"/>
                      <w:szCs w:val="21"/>
                    </w:rPr>
                    <m:t>y</m:t>
                  </m:r>
                </m:sub>
              </m:sSub>
            </m:oMath>
            <w:r w:rsidRPr="003E7D02">
              <w:rPr>
                <w:rFonts w:ascii="Franklin Gothic Book" w:hAnsi="Franklin Gothic Book"/>
                <w:sz w:val="21"/>
                <w:szCs w:val="21"/>
              </w:rPr>
              <w:t xml:space="preserve"> = As per </w:t>
            </w:r>
            <w:r w:rsidRPr="003E7D02">
              <w:rPr>
                <w:rFonts w:ascii="Franklin Gothic Book" w:hAnsi="Franklin Gothic Book" w:cs="Arial"/>
                <w:bCs/>
                <w:color w:val="000000"/>
                <w:sz w:val="21"/>
                <w:szCs w:val="21"/>
              </w:rPr>
              <w:t>ACM0002 - Version 18.1</w:t>
            </w:r>
            <w:r w:rsidRPr="003E7D02">
              <w:rPr>
                <w:rFonts w:ascii="Franklin Gothic Book" w:hAnsi="Franklin Gothic Book"/>
                <w:sz w:val="21"/>
                <w:szCs w:val="21"/>
              </w:rPr>
              <w:t xml:space="preserve">, all renewable energy power generation project activities, emissions due to the use of fossil fuels for the backup generator can be neglected. As the project activity involved </w:t>
            </w:r>
            <w:r>
              <w:rPr>
                <w:rFonts w:ascii="Franklin Gothic Book" w:hAnsi="Franklin Gothic Book"/>
                <w:sz w:val="21"/>
                <w:szCs w:val="21"/>
              </w:rPr>
              <w:t>wind</w:t>
            </w:r>
            <w:r w:rsidRPr="003E7D02">
              <w:rPr>
                <w:rFonts w:ascii="Franklin Gothic Book" w:hAnsi="Franklin Gothic Book" w:cs="Arial"/>
                <w:sz w:val="21"/>
                <w:szCs w:val="21"/>
              </w:rPr>
              <w:t xml:space="preserve"> power </w:t>
            </w:r>
            <w:r w:rsidRPr="003E7D02">
              <w:rPr>
                <w:rFonts w:ascii="Franklin Gothic Book" w:hAnsi="Franklin Gothic Book" w:cs="Arial"/>
                <w:bCs/>
                <w:sz w:val="21"/>
                <w:szCs w:val="21"/>
              </w:rPr>
              <w:t>project emissions (</w:t>
            </w:r>
            <m:oMath>
              <m:sSub>
                <m:sSubPr>
                  <m:ctrlPr>
                    <w:rPr>
                      <w:rFonts w:ascii="Cambria Math" w:hAnsi="Cambria Math"/>
                      <w:sz w:val="21"/>
                      <w:szCs w:val="21"/>
                    </w:rPr>
                  </m:ctrlPr>
                </m:sSubPr>
                <m:e>
                  <m:r>
                    <w:rPr>
                      <w:rFonts w:ascii="Cambria Math" w:hAnsi="Cambria Math"/>
                      <w:sz w:val="21"/>
                      <w:szCs w:val="21"/>
                    </w:rPr>
                    <m:t>PE</m:t>
                  </m:r>
                </m:e>
                <m:sub>
                  <m:r>
                    <w:rPr>
                      <w:rFonts w:ascii="Cambria Math" w:hAnsi="Cambria Math"/>
                      <w:sz w:val="21"/>
                      <w:szCs w:val="21"/>
                    </w:rPr>
                    <m:t>y</m:t>
                  </m:r>
                </m:sub>
              </m:sSub>
            </m:oMath>
            <w:r w:rsidRPr="003E7D02">
              <w:rPr>
                <w:rFonts w:ascii="Franklin Gothic Book" w:hAnsi="Franklin Gothic Book" w:cs="Arial"/>
                <w:sz w:val="21"/>
                <w:szCs w:val="21"/>
              </w:rPr>
              <w:t xml:space="preserve">) </w:t>
            </w:r>
            <w:r w:rsidRPr="003E7D02">
              <w:rPr>
                <w:rFonts w:ascii="Franklin Gothic Book" w:hAnsi="Franklin Gothic Book" w:cs="Arial"/>
                <w:bCs/>
                <w:sz w:val="21"/>
                <w:szCs w:val="21"/>
              </w:rPr>
              <w:t xml:space="preserve">are taken as </w:t>
            </w:r>
            <w:r w:rsidRPr="003E7D02">
              <w:rPr>
                <w:rFonts w:ascii="Franklin Gothic Book" w:hAnsi="Franklin Gothic Book"/>
                <w:sz w:val="21"/>
                <w:szCs w:val="21"/>
              </w:rPr>
              <w:t>zero.</w:t>
            </w:r>
          </w:p>
          <w:p w14:paraId="47036C85" w14:textId="77777777" w:rsidR="00491023" w:rsidRDefault="00491023" w:rsidP="00491023">
            <w:pPr>
              <w:pStyle w:val="SDMTableBoxParaNotNumbered"/>
              <w:rPr>
                <w:rFonts w:ascii="Franklin Gothic Book" w:hAnsi="Franklin Gothic Book"/>
                <w:sz w:val="21"/>
                <w:szCs w:val="21"/>
              </w:rPr>
            </w:pPr>
            <w:r w:rsidRPr="003E7D02">
              <w:rPr>
                <w:rFonts w:ascii="Franklin Gothic Book" w:hAnsi="Franklin Gothic Book"/>
                <w:sz w:val="21"/>
                <w:szCs w:val="21"/>
              </w:rPr>
              <w:t xml:space="preserve">Leakage: As per </w:t>
            </w:r>
            <w:r w:rsidRPr="003E7D02">
              <w:rPr>
                <w:rFonts w:ascii="Franklin Gothic Book" w:hAnsi="Franklin Gothic Book" w:cs="Arial"/>
                <w:bCs/>
                <w:color w:val="000000"/>
                <w:sz w:val="21"/>
                <w:szCs w:val="21"/>
              </w:rPr>
              <w:t>ACM0002 - Version 18.1</w:t>
            </w:r>
            <w:r w:rsidRPr="003E7D02">
              <w:rPr>
                <w:rFonts w:ascii="Franklin Gothic Book" w:hAnsi="Franklin Gothic Book"/>
                <w:sz w:val="21"/>
                <w:szCs w:val="21"/>
              </w:rPr>
              <w:t>, Leakage emissions are not considered for the project activity.</w:t>
            </w:r>
          </w:p>
          <w:p w14:paraId="2AD2BEC8" w14:textId="71D65E11" w:rsidR="00174CFC" w:rsidRPr="003E7D02" w:rsidRDefault="00174CFC" w:rsidP="00860372">
            <w:pPr>
              <w:pStyle w:val="SDMTableBoxParaNotNumbered"/>
              <w:jc w:val="both"/>
              <w:rPr>
                <w:rFonts w:ascii="Franklin Gothic Book" w:eastAsia="MS Mincho" w:hAnsi="Franklin Gothic Book" w:cs="Arial"/>
                <w:spacing w:val="2"/>
                <w:sz w:val="21"/>
                <w:lang w:eastAsia="en-US"/>
              </w:rPr>
            </w:pPr>
          </w:p>
        </w:tc>
      </w:tr>
    </w:tbl>
    <w:p w14:paraId="1A54B7D3" w14:textId="2C9533DF" w:rsidR="003505CD" w:rsidRDefault="00835E07" w:rsidP="001B12F5">
      <w:pPr>
        <w:pStyle w:val="Heading2"/>
      </w:pPr>
      <w:bookmarkStart w:id="307" w:name="_Toc36489146"/>
      <w:r>
        <w:t xml:space="preserve">Quality of Evidence to Determine GHG Emission Reductions </w:t>
      </w:r>
      <w:r w:rsidR="001949D1">
        <w:t>and</w:t>
      </w:r>
      <w:r>
        <w:t xml:space="preserve"> Removals</w:t>
      </w:r>
      <w:bookmarkEnd w:id="306"/>
      <w:bookmarkEnd w:id="307"/>
    </w:p>
    <w:tbl>
      <w:tblPr>
        <w:tblW w:w="55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9"/>
        <w:gridCol w:w="9146"/>
      </w:tblGrid>
      <w:tr w:rsidR="00860372" w:rsidRPr="00540212" w14:paraId="1DCFB2F4" w14:textId="77777777" w:rsidTr="00916DAB">
        <w:trPr>
          <w:trHeight w:val="225"/>
        </w:trPr>
        <w:tc>
          <w:tcPr>
            <w:tcW w:w="588" w:type="pct"/>
            <w:shd w:val="clear" w:color="auto" w:fill="D9D9D9"/>
          </w:tcPr>
          <w:p w14:paraId="55BBFA1D" w14:textId="77777777" w:rsidR="00860372" w:rsidRPr="00CB18D3" w:rsidRDefault="00860372" w:rsidP="00637DA5">
            <w:pPr>
              <w:jc w:val="both"/>
              <w:rPr>
                <w:rFonts w:eastAsia="Times New Roman"/>
                <w:b/>
                <w:szCs w:val="21"/>
                <w:lang w:eastAsia="de-DE"/>
              </w:rPr>
            </w:pPr>
            <w:r w:rsidRPr="00CB18D3">
              <w:rPr>
                <w:rFonts w:eastAsia="Times New Roman"/>
                <w:b/>
                <w:szCs w:val="21"/>
                <w:lang w:eastAsia="de-DE"/>
              </w:rPr>
              <w:t>Means of verification</w:t>
            </w:r>
          </w:p>
        </w:tc>
        <w:tc>
          <w:tcPr>
            <w:tcW w:w="4412" w:type="pct"/>
          </w:tcPr>
          <w:p w14:paraId="1DE44305" w14:textId="77777777" w:rsidR="00491023" w:rsidRDefault="00491023" w:rsidP="00491023">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 xml:space="preserve">The verification team checked the break down log for the monitoring period. During the verification site visit </w:t>
            </w:r>
            <w:r>
              <w:rPr>
                <w:rFonts w:ascii="Franklin Gothic Book" w:eastAsia="MS Mincho" w:hAnsi="Franklin Gothic Book" w:cs="Arial"/>
                <w:spacing w:val="2"/>
                <w:sz w:val="21"/>
                <w:lang w:eastAsia="en-US"/>
              </w:rPr>
              <w:t xml:space="preserve">and </w:t>
            </w:r>
            <w:r w:rsidRPr="00161BE3">
              <w:rPr>
                <w:rFonts w:ascii="Franklin Gothic Book" w:eastAsia="MS Mincho" w:hAnsi="Franklin Gothic Book" w:cs="Arial"/>
                <w:spacing w:val="2"/>
                <w:sz w:val="21"/>
                <w:lang w:eastAsia="en-US"/>
              </w:rPr>
              <w:t xml:space="preserve">the feeder wise location of the </w:t>
            </w:r>
            <w:r>
              <w:rPr>
                <w:rFonts w:ascii="Franklin Gothic Book" w:eastAsia="MS Mincho" w:hAnsi="Franklin Gothic Book" w:cs="Arial"/>
                <w:spacing w:val="2"/>
                <w:sz w:val="21"/>
                <w:lang w:eastAsia="en-US"/>
              </w:rPr>
              <w:t>WTG</w:t>
            </w:r>
            <w:r w:rsidRPr="00161BE3">
              <w:rPr>
                <w:rFonts w:ascii="Franklin Gothic Book" w:eastAsia="MS Mincho" w:hAnsi="Franklin Gothic Book" w:cs="Arial"/>
                <w:spacing w:val="2"/>
                <w:sz w:val="21"/>
                <w:lang w:eastAsia="en-US"/>
              </w:rPr>
              <w:t xml:space="preserve"> is also checked. </w:t>
            </w:r>
          </w:p>
          <w:p w14:paraId="58EBD801" w14:textId="7CC3A9F4" w:rsidR="00491023" w:rsidRPr="00161BE3" w:rsidRDefault="00491023" w:rsidP="00491023">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The metering arrangement is tri-vector bi-directional energy meters (main and check and also one standby meter) at the State Electricity Board (SEB) substation. These meters record  parameters including electricity exported &amp; imported. Moreover, the meters are located at the HT side of the transformer and are of accuracy class of 0.2S for each project activity applied for verification.</w:t>
            </w:r>
          </w:p>
          <w:p w14:paraId="6ACA7940" w14:textId="77777777" w:rsidR="00491023" w:rsidRPr="00161BE3" w:rsidRDefault="00491023" w:rsidP="00491023">
            <w:pPr>
              <w:pStyle w:val="SDMTableBoxParaNotNumbered"/>
              <w:jc w:val="both"/>
              <w:rPr>
                <w:rFonts w:ascii="Franklin Gothic Book" w:eastAsia="MS Mincho" w:hAnsi="Franklin Gothic Book" w:cs="Arial"/>
                <w:spacing w:val="2"/>
                <w:sz w:val="21"/>
                <w:lang w:eastAsia="en-US"/>
              </w:rPr>
            </w:pPr>
          </w:p>
          <w:p w14:paraId="749A72C0" w14:textId="77777777" w:rsidR="00491023" w:rsidRDefault="00491023" w:rsidP="00491023">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These electricity meters are being used by state electricity board for JMR (Joint Meter Reading) electricity generation statements. The Net electricity supplied to the grid is then calculated from export and import values. The net electricity exported to the grid is also cross checked from the invoices raised to respective state electricity board which is in line with Methodology requirement for large scale project activity.</w:t>
            </w:r>
            <w:r>
              <w:rPr>
                <w:rFonts w:ascii="Franklin Gothic Book" w:eastAsia="MS Mincho" w:hAnsi="Franklin Gothic Book" w:cs="Arial"/>
                <w:spacing w:val="2"/>
                <w:sz w:val="21"/>
                <w:lang w:eastAsia="en-US"/>
              </w:rPr>
              <w:t xml:space="preserve"> </w:t>
            </w:r>
            <w:r w:rsidRPr="00161BE3">
              <w:rPr>
                <w:rFonts w:ascii="Franklin Gothic Book" w:eastAsia="MS Mincho" w:hAnsi="Franklin Gothic Book" w:cs="Arial"/>
                <w:spacing w:val="2"/>
                <w:sz w:val="21"/>
                <w:lang w:eastAsia="en-US"/>
              </w:rPr>
              <w:t xml:space="preserve">The main meter reading is taken jointly on a fixed day of every month for the preceding month at the delivery point and signed by the representatives of state utility and O&amp;M personnel. In the event of failure of main meter, the check meter will be used in monitoring the electricity data. The agency is experienced in the monitoring system and is managing O&amp;M of numerous other </w:t>
            </w:r>
            <w:r>
              <w:rPr>
                <w:rFonts w:ascii="Franklin Gothic Book" w:eastAsia="MS Mincho" w:hAnsi="Franklin Gothic Book" w:cs="Arial"/>
                <w:spacing w:val="2"/>
                <w:sz w:val="21"/>
                <w:lang w:eastAsia="en-US"/>
              </w:rPr>
              <w:t>wind</w:t>
            </w:r>
            <w:r w:rsidRPr="00161BE3">
              <w:rPr>
                <w:rFonts w:ascii="Franklin Gothic Book" w:eastAsia="MS Mincho" w:hAnsi="Franklin Gothic Book" w:cs="Arial"/>
                <w:spacing w:val="2"/>
                <w:sz w:val="21"/>
                <w:lang w:eastAsia="en-US"/>
              </w:rPr>
              <w:t xml:space="preserve"> farm projects</w:t>
            </w:r>
            <w:r>
              <w:rPr>
                <w:rFonts w:ascii="Franklin Gothic Book" w:eastAsia="MS Mincho" w:hAnsi="Franklin Gothic Book" w:cs="Arial"/>
                <w:spacing w:val="2"/>
                <w:sz w:val="21"/>
                <w:lang w:eastAsia="en-US"/>
              </w:rPr>
              <w:t>. Verification team confirms the metering process by interviewing the O&amp;M personnel and PP representatives during site visit and found the monitoring process is in line with approved PD.</w:t>
            </w:r>
          </w:p>
          <w:p w14:paraId="64311C2B" w14:textId="77777777" w:rsidR="00491023" w:rsidRDefault="00491023" w:rsidP="00491023">
            <w:pPr>
              <w:pStyle w:val="SDMTableBoxParaNotNumbered"/>
              <w:jc w:val="both"/>
              <w:rPr>
                <w:rFonts w:ascii="Franklin Gothic Book" w:eastAsia="MS Mincho" w:hAnsi="Franklin Gothic Book" w:cs="Arial"/>
                <w:spacing w:val="2"/>
                <w:sz w:val="21"/>
                <w:lang w:eastAsia="en-US"/>
              </w:rPr>
            </w:pPr>
          </w:p>
          <w:p w14:paraId="4B129787" w14:textId="14431F71" w:rsidR="00491023" w:rsidRPr="00161BE3" w:rsidRDefault="00491023" w:rsidP="00491023">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 xml:space="preserve">Calibration of all the meters </w:t>
            </w:r>
            <w:r w:rsidR="00FB6A7F">
              <w:rPr>
                <w:rFonts w:ascii="Franklin Gothic Book" w:eastAsia="MS Mincho" w:hAnsi="Franklin Gothic Book" w:cs="Arial"/>
                <w:spacing w:val="2"/>
                <w:sz w:val="21"/>
                <w:lang w:eastAsia="en-US"/>
              </w:rPr>
              <w:t>were conducted by</w:t>
            </w:r>
            <w:r w:rsidRPr="00161BE3">
              <w:rPr>
                <w:rFonts w:ascii="Franklin Gothic Book" w:eastAsia="MS Mincho" w:hAnsi="Franklin Gothic Book" w:cs="Arial"/>
                <w:spacing w:val="2"/>
                <w:sz w:val="21"/>
                <w:lang w:eastAsia="en-US"/>
              </w:rPr>
              <w:t xml:space="preserve"> state electricity board officials as per the industry standards. However, the calibration is done once in a 5 year</w:t>
            </w:r>
            <w:r w:rsidR="00FB6A7F" w:rsidRPr="00B95E6E">
              <w:rPr>
                <w:rFonts w:ascii="Franklin Gothic Book" w:eastAsia="MS Mincho" w:hAnsi="Franklin Gothic Book" w:cs="Arial"/>
                <w:spacing w:val="2"/>
                <w:sz w:val="21"/>
                <w:vertAlign w:val="superscript"/>
                <w:lang w:eastAsia="en-US"/>
              </w:rPr>
              <w:t>/19/</w:t>
            </w:r>
            <w:r w:rsidRPr="00B95E6E">
              <w:rPr>
                <w:rFonts w:ascii="Franklin Gothic Book" w:eastAsia="MS Mincho" w:hAnsi="Franklin Gothic Book" w:cs="Arial"/>
                <w:spacing w:val="2"/>
                <w:sz w:val="21"/>
                <w:vertAlign w:val="superscript"/>
                <w:lang w:eastAsia="en-US"/>
              </w:rPr>
              <w:t>.</w:t>
            </w:r>
            <w:r w:rsidRPr="00161BE3">
              <w:rPr>
                <w:rFonts w:ascii="Franklin Gothic Book" w:eastAsia="MS Mincho" w:hAnsi="Franklin Gothic Book" w:cs="Arial"/>
                <w:spacing w:val="2"/>
                <w:sz w:val="21"/>
                <w:lang w:eastAsia="en-US"/>
              </w:rPr>
              <w:t xml:space="preserve"> The details of Calibration of the meters </w:t>
            </w:r>
            <w:r>
              <w:rPr>
                <w:rFonts w:ascii="Franklin Gothic Book" w:eastAsia="MS Mincho" w:hAnsi="Franklin Gothic Book" w:cs="Arial"/>
                <w:spacing w:val="2"/>
                <w:sz w:val="21"/>
                <w:lang w:eastAsia="en-US"/>
              </w:rPr>
              <w:t xml:space="preserve">as confirmed during site visit and </w:t>
            </w:r>
            <w:r w:rsidR="00FB6A7F">
              <w:rPr>
                <w:rFonts w:ascii="Franklin Gothic Book" w:eastAsia="MS Mincho" w:hAnsi="Franklin Gothic Book" w:cs="Arial"/>
                <w:spacing w:val="2"/>
                <w:sz w:val="21"/>
                <w:lang w:eastAsia="en-US"/>
              </w:rPr>
              <w:t xml:space="preserve">details of </w:t>
            </w:r>
            <w:r>
              <w:rPr>
                <w:rFonts w:ascii="Franklin Gothic Book" w:eastAsia="MS Mincho" w:hAnsi="Franklin Gothic Book" w:cs="Arial"/>
                <w:spacing w:val="2"/>
                <w:sz w:val="21"/>
                <w:lang w:eastAsia="en-US"/>
              </w:rPr>
              <w:t xml:space="preserve">calibration certificates </w:t>
            </w:r>
            <w:r w:rsidRPr="00161BE3">
              <w:rPr>
                <w:rFonts w:ascii="Franklin Gothic Book" w:eastAsia="MS Mincho" w:hAnsi="Franklin Gothic Book" w:cs="Arial"/>
                <w:spacing w:val="2"/>
                <w:sz w:val="21"/>
                <w:lang w:eastAsia="en-US"/>
              </w:rPr>
              <w:t xml:space="preserve">are mentioned in Appendix 5 of this report. The assessment team checked the same and found correct. </w:t>
            </w:r>
          </w:p>
          <w:p w14:paraId="234C0431" w14:textId="77777777" w:rsidR="00491023" w:rsidRPr="00161BE3" w:rsidRDefault="00491023" w:rsidP="00491023">
            <w:pPr>
              <w:pStyle w:val="SDMTableBoxParaNotNumbered"/>
              <w:jc w:val="both"/>
              <w:rPr>
                <w:rFonts w:ascii="Franklin Gothic Book" w:eastAsia="MS Mincho" w:hAnsi="Franklin Gothic Book" w:cs="Arial"/>
                <w:spacing w:val="2"/>
                <w:sz w:val="21"/>
                <w:lang w:eastAsia="en-US"/>
              </w:rPr>
            </w:pPr>
          </w:p>
          <w:p w14:paraId="36497FBA" w14:textId="77777777" w:rsidR="00491023" w:rsidRPr="00161BE3" w:rsidRDefault="00491023" w:rsidP="00491023">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 xml:space="preserve">The energy meter recording the export and import from the grid at substation is under the control and supervision of state electricity board officials. Similarly O&amp;M contractor is responsible for monitoring of the generation data at CMS. </w:t>
            </w:r>
          </w:p>
          <w:p w14:paraId="3CB5D7B0" w14:textId="77777777" w:rsidR="00491023" w:rsidRPr="00161BE3" w:rsidRDefault="00491023" w:rsidP="00491023">
            <w:pPr>
              <w:pStyle w:val="SDMTableBoxParaNotNumbered"/>
              <w:jc w:val="both"/>
              <w:rPr>
                <w:rFonts w:ascii="Franklin Gothic Book" w:eastAsia="MS Mincho" w:hAnsi="Franklin Gothic Book" w:cs="Arial"/>
                <w:spacing w:val="2"/>
                <w:sz w:val="21"/>
                <w:lang w:eastAsia="en-US"/>
              </w:rPr>
            </w:pPr>
          </w:p>
          <w:p w14:paraId="4C69D8D7" w14:textId="5221FEAA" w:rsidR="00FB6A7F" w:rsidRPr="00161BE3" w:rsidRDefault="00FB6A7F" w:rsidP="00FB6A7F">
            <w:pPr>
              <w:pStyle w:val="SDMTableBoxParaNotNumbered"/>
              <w:jc w:val="both"/>
              <w:rPr>
                <w:rFonts w:ascii="Franklin Gothic Book" w:eastAsia="MS Mincho" w:hAnsi="Franklin Gothic Book" w:cs="Arial"/>
                <w:spacing w:val="2"/>
                <w:sz w:val="21"/>
                <w:lang w:eastAsia="en-US"/>
              </w:rPr>
            </w:pPr>
            <w:r>
              <w:rPr>
                <w:rFonts w:ascii="Franklin Gothic Book" w:eastAsia="MS Mincho" w:hAnsi="Franklin Gothic Book" w:cs="Arial"/>
                <w:spacing w:val="2"/>
                <w:sz w:val="21"/>
                <w:lang w:eastAsia="en-US"/>
              </w:rPr>
              <w:t xml:space="preserve">PP representatives </w:t>
            </w:r>
            <w:r w:rsidRPr="00161BE3">
              <w:rPr>
                <w:rFonts w:ascii="Franklin Gothic Book" w:eastAsia="MS Mincho" w:hAnsi="Franklin Gothic Book" w:cs="Arial"/>
                <w:spacing w:val="2"/>
                <w:sz w:val="21"/>
                <w:lang w:eastAsia="en-US"/>
              </w:rPr>
              <w:t>confirmed</w:t>
            </w:r>
            <w:r>
              <w:rPr>
                <w:rFonts w:ascii="Franklin Gothic Book" w:eastAsia="MS Mincho" w:hAnsi="Franklin Gothic Book" w:cs="Arial"/>
                <w:spacing w:val="2"/>
                <w:sz w:val="21"/>
                <w:lang w:eastAsia="en-US"/>
              </w:rPr>
              <w:t xml:space="preserve"> that </w:t>
            </w:r>
            <w:r w:rsidRPr="00161BE3">
              <w:rPr>
                <w:rFonts w:ascii="Franklin Gothic Book" w:eastAsia="MS Mincho" w:hAnsi="Franklin Gothic Book" w:cs="Arial"/>
                <w:spacing w:val="2"/>
                <w:sz w:val="21"/>
                <w:lang w:eastAsia="en-US"/>
              </w:rPr>
              <w:t xml:space="preserve">  the </w:t>
            </w:r>
            <w:r>
              <w:rPr>
                <w:rFonts w:ascii="Franklin Gothic Book" w:eastAsia="MS Mincho" w:hAnsi="Franklin Gothic Book" w:cs="Arial"/>
                <w:spacing w:val="2"/>
                <w:sz w:val="21"/>
                <w:lang w:eastAsia="en-US"/>
              </w:rPr>
              <w:t xml:space="preserve">CMS data as well as JMR sheets and invoices </w:t>
            </w:r>
            <w:r w:rsidRPr="00161BE3">
              <w:rPr>
                <w:rFonts w:ascii="Franklin Gothic Book" w:eastAsia="MS Mincho" w:hAnsi="Franklin Gothic Book" w:cs="Arial"/>
                <w:spacing w:val="2"/>
                <w:sz w:val="21"/>
                <w:lang w:eastAsia="en-US"/>
              </w:rPr>
              <w:t xml:space="preserve"> will be kept for 2 years following the end of the crediting period. </w:t>
            </w:r>
            <w:r>
              <w:rPr>
                <w:rFonts w:ascii="Franklin Gothic Book" w:eastAsia="MS Mincho" w:hAnsi="Franklin Gothic Book" w:cs="Arial"/>
                <w:spacing w:val="2"/>
                <w:sz w:val="21"/>
                <w:lang w:eastAsia="en-US"/>
              </w:rPr>
              <w:t>During site visit and discussion with PP, assessment team confirm that the data will be kept for 2 years following the end of the crediting period.</w:t>
            </w:r>
          </w:p>
          <w:p w14:paraId="13B082D4" w14:textId="77777777" w:rsidR="00FB6A7F" w:rsidRPr="00161BE3" w:rsidRDefault="00FB6A7F" w:rsidP="00FB6A7F">
            <w:pPr>
              <w:pStyle w:val="SDMTableBoxParaNotNumbered"/>
              <w:jc w:val="both"/>
              <w:rPr>
                <w:rFonts w:ascii="Franklin Gothic Book" w:eastAsia="MS Mincho" w:hAnsi="Franklin Gothic Book" w:cs="Arial"/>
                <w:spacing w:val="2"/>
                <w:sz w:val="21"/>
                <w:lang w:eastAsia="en-US"/>
              </w:rPr>
            </w:pPr>
          </w:p>
          <w:p w14:paraId="277710E4" w14:textId="4FD44DFC" w:rsidR="00860372" w:rsidRPr="00642B4C" w:rsidRDefault="00FB6A7F" w:rsidP="00637DA5">
            <w:pPr>
              <w:pStyle w:val="SDMTableBoxParaNotNumbered"/>
              <w:jc w:val="both"/>
              <w:rPr>
                <w:rFonts w:ascii="Franklin Gothic Book" w:hAnsi="Franklin Gothic Book"/>
                <w:sz w:val="21"/>
                <w:szCs w:val="21"/>
              </w:rPr>
            </w:pPr>
            <w:r w:rsidRPr="00161BE3">
              <w:rPr>
                <w:rFonts w:ascii="Franklin Gothic Book" w:eastAsia="MS Mincho" w:hAnsi="Franklin Gothic Book" w:cs="Arial"/>
                <w:spacing w:val="2"/>
                <w:sz w:val="21"/>
                <w:lang w:eastAsia="en-US"/>
              </w:rPr>
              <w:t>The responsibilities and authorities of project management, data handling and recording, measurement methods and QA/QC procedure have been systematically established and formalized and the same was verified during the site visit</w:t>
            </w:r>
            <w:r>
              <w:rPr>
                <w:rFonts w:ascii="Franklin Gothic Book" w:eastAsia="MS Mincho" w:hAnsi="Franklin Gothic Book" w:cs="Arial"/>
                <w:spacing w:val="2"/>
                <w:sz w:val="21"/>
                <w:lang w:eastAsia="en-US"/>
              </w:rPr>
              <w:t xml:space="preserve"> by interviewing O&amp;M personnel and checking of records/ log books maintained at site.</w:t>
            </w:r>
          </w:p>
        </w:tc>
      </w:tr>
      <w:tr w:rsidR="00916DAB" w:rsidRPr="00540212" w14:paraId="4A2DFFB2" w14:textId="77777777" w:rsidTr="00916DAB">
        <w:trPr>
          <w:trHeight w:val="225"/>
        </w:trPr>
        <w:tc>
          <w:tcPr>
            <w:tcW w:w="588" w:type="pct"/>
            <w:shd w:val="clear" w:color="auto" w:fill="D9D9D9"/>
          </w:tcPr>
          <w:p w14:paraId="4410EFFD" w14:textId="77777777" w:rsidR="00916DAB" w:rsidRPr="00CB18D3" w:rsidRDefault="00916DAB" w:rsidP="00916DAB">
            <w:pPr>
              <w:jc w:val="both"/>
              <w:rPr>
                <w:rFonts w:eastAsia="Times New Roman"/>
                <w:b/>
                <w:szCs w:val="21"/>
                <w:lang w:eastAsia="de-DE"/>
              </w:rPr>
            </w:pPr>
            <w:r w:rsidRPr="00CB18D3">
              <w:rPr>
                <w:rFonts w:eastAsia="Times New Roman"/>
                <w:b/>
                <w:szCs w:val="21"/>
                <w:lang w:eastAsia="de-DE"/>
              </w:rPr>
              <w:t>Findings</w:t>
            </w:r>
          </w:p>
        </w:tc>
        <w:tc>
          <w:tcPr>
            <w:tcW w:w="4412" w:type="pct"/>
          </w:tcPr>
          <w:p w14:paraId="58D3A356" w14:textId="78A09364" w:rsidR="00916DAB" w:rsidRPr="00642B4C" w:rsidRDefault="00352F52" w:rsidP="00916DAB">
            <w:pPr>
              <w:pStyle w:val="SDMTableBoxParaNotNumbered"/>
              <w:rPr>
                <w:rFonts w:ascii="Franklin Gothic Book" w:hAnsi="Franklin Gothic Book"/>
                <w:sz w:val="21"/>
                <w:szCs w:val="21"/>
              </w:rPr>
            </w:pPr>
            <w:r>
              <w:rPr>
                <w:rFonts w:ascii="Franklin Gothic Book" w:hAnsi="Franklin Gothic Book"/>
                <w:sz w:val="21"/>
                <w:szCs w:val="21"/>
              </w:rPr>
              <w:t>No findings was raised during verification in this section</w:t>
            </w:r>
          </w:p>
        </w:tc>
      </w:tr>
      <w:tr w:rsidR="00916DAB" w:rsidRPr="00540212" w14:paraId="6426EEC5" w14:textId="77777777" w:rsidTr="00916DAB">
        <w:trPr>
          <w:trHeight w:val="225"/>
        </w:trPr>
        <w:tc>
          <w:tcPr>
            <w:tcW w:w="588" w:type="pct"/>
            <w:shd w:val="clear" w:color="auto" w:fill="D9D9D9"/>
          </w:tcPr>
          <w:p w14:paraId="61B72741" w14:textId="77777777" w:rsidR="00916DAB" w:rsidRPr="00CB18D3" w:rsidRDefault="00916DAB" w:rsidP="00916DAB">
            <w:pPr>
              <w:jc w:val="both"/>
              <w:rPr>
                <w:rFonts w:eastAsia="Times New Roman"/>
                <w:b/>
                <w:szCs w:val="21"/>
                <w:lang w:eastAsia="de-DE"/>
              </w:rPr>
            </w:pPr>
            <w:r w:rsidRPr="00CB18D3">
              <w:rPr>
                <w:rFonts w:eastAsia="Times New Roman"/>
                <w:b/>
                <w:szCs w:val="21"/>
                <w:lang w:eastAsia="de-DE"/>
              </w:rPr>
              <w:t>Conclusion</w:t>
            </w:r>
          </w:p>
        </w:tc>
        <w:tc>
          <w:tcPr>
            <w:tcW w:w="4412" w:type="pct"/>
          </w:tcPr>
          <w:p w14:paraId="3C7CCA82" w14:textId="77777777" w:rsidR="00BF1DC4" w:rsidRPr="00161BE3" w:rsidRDefault="00BF1DC4" w:rsidP="00BF1DC4">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 xml:space="preserve">Hence assessment team confirmed that the value of net electricity exported to the grid as used in emission reduction calculation is correct. </w:t>
            </w:r>
          </w:p>
          <w:p w14:paraId="1A71A815" w14:textId="77777777" w:rsidR="00BF1DC4" w:rsidRPr="00161BE3" w:rsidRDefault="00BF1DC4" w:rsidP="00BF1DC4">
            <w:pPr>
              <w:pStyle w:val="SDMTableBoxParaNotNumbered"/>
              <w:jc w:val="both"/>
              <w:rPr>
                <w:rFonts w:ascii="Franklin Gothic Book" w:eastAsia="MS Mincho" w:hAnsi="Franklin Gothic Book" w:cs="Arial"/>
                <w:spacing w:val="2"/>
                <w:sz w:val="21"/>
                <w:lang w:eastAsia="en-US"/>
              </w:rPr>
            </w:pPr>
          </w:p>
          <w:p w14:paraId="1549F2B7" w14:textId="77777777" w:rsidR="00BF1DC4" w:rsidRPr="00161BE3" w:rsidRDefault="00BF1DC4" w:rsidP="00BF1DC4">
            <w:pPr>
              <w:pStyle w:val="SDMTableBoxParaNotNumbered"/>
              <w:spacing w:before="120" w:after="120"/>
              <w:jc w:val="both"/>
              <w:rPr>
                <w:rFonts w:ascii="Franklin Gothic Book" w:eastAsia="MS Mincho" w:hAnsi="Franklin Gothic Book" w:cs="Arial"/>
                <w:spacing w:val="2"/>
                <w:sz w:val="21"/>
                <w:lang w:eastAsia="en-US"/>
              </w:rPr>
            </w:pPr>
            <w:r>
              <w:rPr>
                <w:rFonts w:ascii="Franklin Gothic Book" w:eastAsia="MS Mincho" w:hAnsi="Franklin Gothic Book" w:cs="Arial"/>
                <w:spacing w:val="2"/>
                <w:sz w:val="21"/>
                <w:lang w:eastAsia="en-US"/>
              </w:rPr>
              <w:t>T</w:t>
            </w:r>
            <w:r w:rsidRPr="00161BE3">
              <w:rPr>
                <w:rFonts w:ascii="Franklin Gothic Book" w:eastAsia="MS Mincho" w:hAnsi="Franklin Gothic Book" w:cs="Arial"/>
                <w:spacing w:val="2"/>
                <w:sz w:val="21"/>
                <w:lang w:eastAsia="en-US"/>
              </w:rPr>
              <w:t>he validation team therefore is of the opinion that the project participant through the O&amp;M agency is capable of implementing the monitoring plan in the context of the project activity.</w:t>
            </w:r>
          </w:p>
          <w:p w14:paraId="50F11C17" w14:textId="77777777" w:rsidR="00BF1DC4" w:rsidRPr="00161BE3" w:rsidRDefault="00BF1DC4" w:rsidP="00BF1DC4">
            <w:pPr>
              <w:pStyle w:val="SDMTableBoxParaNotNumbered"/>
              <w:jc w:val="both"/>
              <w:rPr>
                <w:rFonts w:ascii="Franklin Gothic Book" w:eastAsia="MS Mincho" w:hAnsi="Franklin Gothic Book" w:cs="Arial"/>
                <w:spacing w:val="2"/>
                <w:sz w:val="21"/>
                <w:lang w:eastAsia="en-US"/>
              </w:rPr>
            </w:pPr>
          </w:p>
          <w:p w14:paraId="4CCF6E61" w14:textId="77777777" w:rsidR="00BF1DC4" w:rsidRPr="00161BE3" w:rsidRDefault="00BF1DC4" w:rsidP="00BF1DC4">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On-site visit and interview with O&amp;M personnel also confirms that the operational and organizational chart as mentioned in MR is as per the site practice and thus assessment team confirms that the details are correct.</w:t>
            </w:r>
          </w:p>
          <w:p w14:paraId="4CCA58C7" w14:textId="77777777" w:rsidR="00BF1DC4" w:rsidRPr="00161BE3" w:rsidRDefault="00BF1DC4" w:rsidP="00BF1DC4">
            <w:pPr>
              <w:pStyle w:val="SDMTableBoxParaNotNumbered"/>
              <w:jc w:val="both"/>
              <w:rPr>
                <w:rFonts w:ascii="Franklin Gothic Book" w:eastAsia="MS Mincho" w:hAnsi="Franklin Gothic Book" w:cs="Arial"/>
                <w:spacing w:val="2"/>
                <w:sz w:val="21"/>
                <w:lang w:eastAsia="en-US"/>
              </w:rPr>
            </w:pPr>
          </w:p>
          <w:p w14:paraId="09BCA675" w14:textId="77777777" w:rsidR="00BF1DC4" w:rsidRDefault="00BF1DC4" w:rsidP="00BF1DC4">
            <w:pPr>
              <w:pStyle w:val="SDMTableBoxParaNotNumbered"/>
              <w:jc w:val="both"/>
              <w:rPr>
                <w:rFonts w:ascii="Franklin Gothic Book" w:eastAsia="MS Mincho" w:hAnsi="Franklin Gothic Book" w:cs="Arial"/>
                <w:spacing w:val="2"/>
                <w:sz w:val="21"/>
                <w:lang w:eastAsia="en-US"/>
              </w:rPr>
            </w:pPr>
            <w:r w:rsidRPr="00161BE3">
              <w:rPr>
                <w:rFonts w:ascii="Franklin Gothic Book" w:eastAsia="MS Mincho" w:hAnsi="Franklin Gothic Book" w:cs="Arial"/>
                <w:spacing w:val="2"/>
                <w:sz w:val="21"/>
                <w:lang w:eastAsia="en-US"/>
              </w:rPr>
              <w:t xml:space="preserve">The break down log is checked and found that the </w:t>
            </w:r>
            <w:r>
              <w:rPr>
                <w:rFonts w:ascii="Franklin Gothic Book" w:eastAsia="MS Mincho" w:hAnsi="Franklin Gothic Book" w:cs="Arial"/>
                <w:spacing w:val="2"/>
                <w:sz w:val="21"/>
                <w:lang w:eastAsia="en-US"/>
              </w:rPr>
              <w:t>WTGs</w:t>
            </w:r>
            <w:r w:rsidRPr="00161BE3">
              <w:rPr>
                <w:rFonts w:ascii="Franklin Gothic Book" w:eastAsia="MS Mincho" w:hAnsi="Franklin Gothic Book" w:cs="Arial"/>
                <w:spacing w:val="2"/>
                <w:sz w:val="21"/>
                <w:lang w:eastAsia="en-US"/>
              </w:rPr>
              <w:t xml:space="preserve"> undergone scheduled maintenance and break down. No unforced error observed and feeder wise </w:t>
            </w:r>
            <w:r>
              <w:rPr>
                <w:rFonts w:ascii="Franklin Gothic Book" w:eastAsia="MS Mincho" w:hAnsi="Franklin Gothic Book" w:cs="Arial"/>
                <w:spacing w:val="2"/>
                <w:sz w:val="21"/>
                <w:lang w:eastAsia="en-US"/>
              </w:rPr>
              <w:t>WTG</w:t>
            </w:r>
            <w:r w:rsidRPr="00161BE3">
              <w:rPr>
                <w:rFonts w:ascii="Franklin Gothic Book" w:eastAsia="MS Mincho" w:hAnsi="Franklin Gothic Book" w:cs="Arial"/>
                <w:spacing w:val="2"/>
                <w:sz w:val="21"/>
                <w:lang w:eastAsia="en-US"/>
              </w:rPr>
              <w:t xml:space="preserve"> location is also checked and found correct.</w:t>
            </w:r>
          </w:p>
          <w:p w14:paraId="5A56DAF1" w14:textId="3B405A61" w:rsidR="00916DAB" w:rsidRPr="00642B4C" w:rsidRDefault="00916DAB" w:rsidP="00916DAB">
            <w:pPr>
              <w:rPr>
                <w:b/>
                <w:szCs w:val="21"/>
              </w:rPr>
            </w:pPr>
            <w:r w:rsidRPr="00642B4C">
              <w:rPr>
                <w:b/>
                <w:szCs w:val="21"/>
              </w:rPr>
              <w:t>Calibration and Meter Details provided in Annex. 5 of this report.</w:t>
            </w:r>
          </w:p>
          <w:p w14:paraId="4A262B90" w14:textId="68225572" w:rsidR="00BF1DC4" w:rsidRDefault="00BF1DC4" w:rsidP="00BF1DC4">
            <w:pPr>
              <w:spacing w:line="240" w:lineRule="auto"/>
              <w:jc w:val="both"/>
              <w:rPr>
                <w:iCs/>
                <w:szCs w:val="21"/>
              </w:rPr>
            </w:pPr>
            <w:r w:rsidRPr="007F6A10">
              <w:rPr>
                <w:iCs/>
                <w:szCs w:val="21"/>
              </w:rPr>
              <w:t>Assessment team checked the calculation of estimated VER vs. Actual VER. As per the registered PDD the amount of VERs annually is 195,052 tCO2e. The days involved in present monitoring period are 426. Therefore, on pro-rate basis the estimated VERs for the monitoring period is 227,649 tCO2e. Actual VERs obtained for the monitoring period 257,579 tCO2e and thus</w:t>
            </w:r>
            <w:r w:rsidRPr="007F6A10">
              <w:rPr>
                <w:szCs w:val="21"/>
              </w:rPr>
              <w:t xml:space="preserve"> </w:t>
            </w:r>
            <w:r w:rsidRPr="007F6A10">
              <w:rPr>
                <w:iCs/>
                <w:szCs w:val="21"/>
              </w:rPr>
              <w:t xml:space="preserve">the actual VER is 13.15 % higher than the estimated VER. </w:t>
            </w:r>
          </w:p>
          <w:p w14:paraId="51297B5B" w14:textId="09EED535" w:rsidR="00FB6A7F" w:rsidRPr="003D33AB" w:rsidRDefault="00FB6A7F" w:rsidP="00FB6A7F">
            <w:pPr>
              <w:spacing w:line="240" w:lineRule="auto"/>
              <w:jc w:val="both"/>
              <w:rPr>
                <w:rPrChange w:id="308" w:author="PANKAJ KUMAR" w:date="2020-06-01T10:11:00Z">
                  <w:rPr>
                    <w:highlight w:val="yellow"/>
                  </w:rPr>
                </w:rPrChange>
              </w:rPr>
            </w:pPr>
            <w:r>
              <w:t>The generation of electricity depends upon the wind availability which affects PLF, and not within the control of the project participant. Further, current monitoring period included the months from May to July which wherein maximum PLF is achieved</w:t>
            </w:r>
            <w:r w:rsidRPr="003D33AB">
              <w:t xml:space="preserve">. </w:t>
            </w:r>
            <w:r w:rsidR="005B20C8" w:rsidRPr="003D33AB">
              <w:t>This</w:t>
            </w:r>
            <w:r w:rsidRPr="003D33AB">
              <w:rPr>
                <w:iCs/>
                <w:szCs w:val="21"/>
                <w:rPrChange w:id="309" w:author="PANKAJ KUMAR" w:date="2020-06-01T10:11:00Z">
                  <w:rPr>
                    <w:iCs/>
                    <w:szCs w:val="21"/>
                    <w:highlight w:val="yellow"/>
                  </w:rPr>
                </w:rPrChange>
              </w:rPr>
              <w:t xml:space="preserve"> variation is majorly due to the variations in climatic conditions, grid availability and other parameters which are not in the control of PP. </w:t>
            </w:r>
            <w:r w:rsidRPr="003D33AB">
              <w:rPr>
                <w:rPrChange w:id="310" w:author="PANKAJ KUMAR" w:date="2020-06-01T10:11:00Z">
                  <w:rPr>
                    <w:highlight w:val="yellow"/>
                  </w:rPr>
                </w:rPrChange>
              </w:rPr>
              <w:t xml:space="preserve">However, the achieved GHG emission is </w:t>
            </w:r>
            <w:r w:rsidR="005B20C8" w:rsidRPr="003D33AB">
              <w:rPr>
                <w:rPrChange w:id="311" w:author="PANKAJ KUMAR" w:date="2020-06-01T10:11:00Z">
                  <w:rPr>
                    <w:highlight w:val="yellow"/>
                  </w:rPr>
                </w:rPrChange>
              </w:rPr>
              <w:t>13.1</w:t>
            </w:r>
            <w:r w:rsidRPr="003D33AB">
              <w:rPr>
                <w:rPrChange w:id="312" w:author="PANKAJ KUMAR" w:date="2020-06-01T10:11:00Z">
                  <w:rPr>
                    <w:highlight w:val="yellow"/>
                  </w:rPr>
                </w:rPrChange>
              </w:rPr>
              <w:t xml:space="preserve">5 % is higher than the estimated value. Also, the increased </w:t>
            </w:r>
            <w:r w:rsidRPr="003D33AB">
              <w:rPr>
                <w:caps/>
                <w:rPrChange w:id="313" w:author="PANKAJ KUMAR" w:date="2020-06-01T10:11:00Z">
                  <w:rPr>
                    <w:caps/>
                    <w:highlight w:val="yellow"/>
                  </w:rPr>
                </w:rPrChange>
              </w:rPr>
              <w:t>plf (</w:t>
            </w:r>
            <w:r w:rsidRPr="003D33AB">
              <w:rPr>
                <w:rPrChange w:id="314" w:author="PANKAJ KUMAR" w:date="2020-06-01T10:11:00Z">
                  <w:rPr>
                    <w:highlight w:val="yellow"/>
                  </w:rPr>
                </w:rPrChange>
              </w:rPr>
              <w:t>Observed</w:t>
            </w:r>
            <w:r w:rsidRPr="003D33AB">
              <w:rPr>
                <w:caps/>
                <w:rPrChange w:id="315" w:author="PANKAJ KUMAR" w:date="2020-06-01T10:11:00Z">
                  <w:rPr>
                    <w:caps/>
                    <w:highlight w:val="yellow"/>
                  </w:rPr>
                </w:rPrChange>
              </w:rPr>
              <w:t xml:space="preserve"> PLF </w:t>
            </w:r>
            <w:r w:rsidRPr="003D33AB">
              <w:rPr>
                <w:rPrChange w:id="316" w:author="PANKAJ KUMAR" w:date="2020-06-01T10:11:00Z">
                  <w:rPr>
                    <w:highlight w:val="yellow"/>
                  </w:rPr>
                </w:rPrChange>
              </w:rPr>
              <w:t>is</w:t>
            </w:r>
            <w:r w:rsidRPr="003D33AB">
              <w:rPr>
                <w:caps/>
                <w:rPrChange w:id="317" w:author="PANKAJ KUMAR" w:date="2020-06-01T10:11:00Z">
                  <w:rPr>
                    <w:caps/>
                    <w:highlight w:val="yellow"/>
                  </w:rPr>
                </w:rPrChange>
              </w:rPr>
              <w:t xml:space="preserve"> </w:t>
            </w:r>
            <w:r w:rsidR="005B20C8" w:rsidRPr="003D33AB">
              <w:rPr>
                <w:caps/>
                <w:rPrChange w:id="318" w:author="PANKAJ KUMAR" w:date="2020-06-01T10:11:00Z">
                  <w:rPr>
                    <w:caps/>
                    <w:highlight w:val="yellow"/>
                  </w:rPr>
                </w:rPrChange>
              </w:rPr>
              <w:t>25.1</w:t>
            </w:r>
            <w:r w:rsidRPr="003D33AB">
              <w:rPr>
                <w:caps/>
                <w:rPrChange w:id="319" w:author="PANKAJ KUMAR" w:date="2020-06-01T10:11:00Z">
                  <w:rPr>
                    <w:caps/>
                    <w:highlight w:val="yellow"/>
                  </w:rPr>
                </w:rPrChange>
              </w:rPr>
              <w:t>9 %)</w:t>
            </w:r>
            <w:r w:rsidRPr="003D33AB">
              <w:rPr>
                <w:rPrChange w:id="320" w:author="PANKAJ KUMAR" w:date="2020-06-01T10:11:00Z">
                  <w:rPr>
                    <w:highlight w:val="yellow"/>
                  </w:rPr>
                </w:rPrChange>
              </w:rPr>
              <w:t xml:space="preserve"> is crossed checked with the IRR breaching values (Breaching values 1</w:t>
            </w:r>
            <w:r w:rsidR="005B20C8" w:rsidRPr="003D33AB">
              <w:rPr>
                <w:rPrChange w:id="321" w:author="PANKAJ KUMAR" w:date="2020-06-01T10:11:00Z">
                  <w:rPr>
                    <w:highlight w:val="yellow"/>
                  </w:rPr>
                </w:rPrChange>
              </w:rPr>
              <w:t>4.77</w:t>
            </w:r>
            <w:r w:rsidRPr="003D33AB">
              <w:rPr>
                <w:rPrChange w:id="322" w:author="PANKAJ KUMAR" w:date="2020-06-01T10:11:00Z">
                  <w:rPr>
                    <w:highlight w:val="yellow"/>
                  </w:rPr>
                </w:rPrChange>
              </w:rPr>
              <w:t xml:space="preserve"> % and the observed value is 1</w:t>
            </w:r>
            <w:r w:rsidR="005B20C8" w:rsidRPr="003D33AB">
              <w:rPr>
                <w:rPrChange w:id="323" w:author="PANKAJ KUMAR" w:date="2020-06-01T10:11:00Z">
                  <w:rPr>
                    <w:highlight w:val="yellow"/>
                  </w:rPr>
                </w:rPrChange>
              </w:rPr>
              <w:t>1.49</w:t>
            </w:r>
            <w:r w:rsidRPr="003D33AB">
              <w:rPr>
                <w:rPrChange w:id="324" w:author="PANKAJ KUMAR" w:date="2020-06-01T10:11:00Z">
                  <w:rPr>
                    <w:highlight w:val="yellow"/>
                  </w:rPr>
                </w:rPrChange>
              </w:rPr>
              <w:t xml:space="preserve">%), the result found within the breaching limit. </w:t>
            </w:r>
          </w:p>
          <w:p w14:paraId="3F6E2A79" w14:textId="77777777" w:rsidR="00FB6A7F" w:rsidRPr="003D33AB" w:rsidRDefault="00FB6A7F" w:rsidP="00FB6A7F">
            <w:pPr>
              <w:spacing w:line="240" w:lineRule="auto"/>
              <w:jc w:val="both"/>
              <w:rPr>
                <w:rPrChange w:id="325" w:author="PANKAJ KUMAR" w:date="2020-06-01T10:11:00Z">
                  <w:rPr>
                    <w:highlight w:val="yellow"/>
                  </w:rPr>
                </w:rPrChange>
              </w:rPr>
            </w:pPr>
            <w:r w:rsidRPr="003D33AB">
              <w:rPr>
                <w:rPrChange w:id="326" w:author="PANKAJ KUMAR" w:date="2020-06-01T10:11:00Z">
                  <w:rPr>
                    <w:highlight w:val="yellow"/>
                  </w:rPr>
                </w:rPrChange>
              </w:rPr>
              <w:t>Verification team also checked during site visit and confirmed that no change in project design occurred since installation of project which can affect generation of electricity.</w:t>
            </w:r>
          </w:p>
          <w:p w14:paraId="00604AB0" w14:textId="77777777" w:rsidR="00FB6A7F" w:rsidRPr="003D33AB" w:rsidRDefault="00FB6A7F" w:rsidP="00FB6A7F">
            <w:pPr>
              <w:spacing w:line="240" w:lineRule="auto"/>
              <w:jc w:val="both"/>
              <w:rPr>
                <w:rPrChange w:id="327" w:author="PANKAJ KUMAR" w:date="2020-06-01T10:11:00Z">
                  <w:rPr>
                    <w:highlight w:val="yellow"/>
                  </w:rPr>
                </w:rPrChange>
              </w:rPr>
            </w:pPr>
          </w:p>
          <w:p w14:paraId="091DF68A" w14:textId="77777777" w:rsidR="00FB6A7F" w:rsidRPr="007F6A10" w:rsidRDefault="00FB6A7F" w:rsidP="00FB6A7F">
            <w:pPr>
              <w:spacing w:line="240" w:lineRule="auto"/>
              <w:jc w:val="both"/>
              <w:rPr>
                <w:szCs w:val="21"/>
              </w:rPr>
            </w:pPr>
            <w:r w:rsidRPr="003D33AB">
              <w:rPr>
                <w:rPrChange w:id="328" w:author="PANKAJ KUMAR" w:date="2020-06-01T10:11:00Z">
                  <w:rPr>
                    <w:highlight w:val="yellow"/>
                  </w:rPr>
                </w:rPrChange>
              </w:rPr>
              <w:t>Hence, verification team confirmed that project is still additional increase in PLF during this monitoring period will not have any bearing on additionality.</w:t>
            </w:r>
          </w:p>
          <w:p w14:paraId="5D87D33D" w14:textId="162638B5" w:rsidR="00FB6A7F" w:rsidRPr="00334BE4" w:rsidDel="003D33AB" w:rsidRDefault="00FB6A7F" w:rsidP="00FB6A7F">
            <w:pPr>
              <w:spacing w:line="240" w:lineRule="auto"/>
              <w:jc w:val="both"/>
              <w:rPr>
                <w:del w:id="329" w:author="PANKAJ KUMAR" w:date="2020-06-01T10:11:00Z"/>
                <w:iCs/>
                <w:szCs w:val="21"/>
                <w:highlight w:val="yellow"/>
              </w:rPr>
            </w:pPr>
          </w:p>
          <w:p w14:paraId="3EBFC1D6" w14:textId="77777777" w:rsidR="00FB6A7F" w:rsidRDefault="00FB6A7F" w:rsidP="00FB6A7F">
            <w:pPr>
              <w:spacing w:line="240" w:lineRule="auto"/>
              <w:jc w:val="both"/>
            </w:pPr>
            <w:r>
              <w:t xml:space="preserve">Assessment team checked the same found to be appropriate and accepted. </w:t>
            </w:r>
          </w:p>
          <w:p w14:paraId="5D7C14DE" w14:textId="535A3C2A" w:rsidR="00FB6A7F" w:rsidDel="003D33AB" w:rsidRDefault="00FB6A7F" w:rsidP="00FB6A7F">
            <w:pPr>
              <w:spacing w:line="240" w:lineRule="auto"/>
              <w:jc w:val="both"/>
              <w:rPr>
                <w:del w:id="330" w:author="PANKAJ KUMAR" w:date="2020-06-01T10:11:00Z"/>
              </w:rPr>
            </w:pPr>
            <w:r>
              <w:t xml:space="preserve"> </w:t>
            </w:r>
          </w:p>
          <w:p w14:paraId="4B038702" w14:textId="47C2EAE1" w:rsidR="00FB6A7F" w:rsidDel="003D33AB" w:rsidRDefault="00FB6A7F" w:rsidP="00BF1DC4">
            <w:pPr>
              <w:spacing w:line="240" w:lineRule="auto"/>
              <w:jc w:val="both"/>
              <w:rPr>
                <w:del w:id="331" w:author="PANKAJ KUMAR" w:date="2020-06-01T10:11:00Z"/>
                <w:iCs/>
                <w:szCs w:val="21"/>
              </w:rPr>
            </w:pPr>
          </w:p>
          <w:p w14:paraId="1E983B59" w14:textId="1BB9887E" w:rsidR="00FB6A7F" w:rsidDel="003D33AB" w:rsidRDefault="00FB6A7F" w:rsidP="00BF1DC4">
            <w:pPr>
              <w:spacing w:line="240" w:lineRule="auto"/>
              <w:jc w:val="both"/>
              <w:rPr>
                <w:del w:id="332" w:author="PANKAJ KUMAR" w:date="2020-06-01T10:11:00Z"/>
                <w:iCs/>
                <w:szCs w:val="21"/>
              </w:rPr>
            </w:pPr>
          </w:p>
          <w:p w14:paraId="00DD2778" w14:textId="37B5F994" w:rsidR="00916DAB" w:rsidRPr="00642B4C" w:rsidDel="003D33AB" w:rsidRDefault="00916DAB" w:rsidP="00916DAB">
            <w:pPr>
              <w:pStyle w:val="SDMTableBoxParaNotNumbered"/>
              <w:jc w:val="both"/>
              <w:rPr>
                <w:del w:id="333" w:author="PANKAJ KUMAR" w:date="2020-06-01T10:11:00Z"/>
                <w:rFonts w:ascii="Franklin Gothic Book" w:hAnsi="Franklin Gothic Book"/>
                <w:sz w:val="21"/>
                <w:szCs w:val="21"/>
              </w:rPr>
            </w:pPr>
          </w:p>
          <w:p w14:paraId="31B41218" w14:textId="08780ED1" w:rsidR="00916DAB" w:rsidRPr="00642B4C" w:rsidRDefault="00916DAB" w:rsidP="00916DAB">
            <w:pPr>
              <w:pStyle w:val="SDMTableBoxParaNotNumbered"/>
              <w:jc w:val="both"/>
              <w:rPr>
                <w:rFonts w:ascii="Franklin Gothic Book" w:hAnsi="Franklin Gothic Book"/>
                <w:sz w:val="21"/>
                <w:szCs w:val="21"/>
              </w:rPr>
            </w:pPr>
          </w:p>
        </w:tc>
      </w:tr>
    </w:tbl>
    <w:p w14:paraId="72F3CCAC" w14:textId="77777777" w:rsidR="00860372" w:rsidRPr="00860372" w:rsidRDefault="00860372" w:rsidP="00860372">
      <w:pPr>
        <w:rPr>
          <w:lang w:val="en-CA"/>
        </w:rPr>
      </w:pPr>
    </w:p>
    <w:p w14:paraId="22FAFAE9" w14:textId="3D3D33C7" w:rsidR="00765A0B" w:rsidRDefault="00765A0B" w:rsidP="001B12F5">
      <w:pPr>
        <w:pStyle w:val="Heading2"/>
      </w:pPr>
      <w:bookmarkStart w:id="334" w:name="_Toc19365175"/>
      <w:bookmarkStart w:id="335" w:name="_Toc36489147"/>
      <w:r>
        <w:t>Non-Permanence Risk Analysis</w:t>
      </w:r>
      <w:bookmarkEnd w:id="334"/>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6"/>
        <w:gridCol w:w="2698"/>
        <w:gridCol w:w="677"/>
        <w:gridCol w:w="2577"/>
        <w:gridCol w:w="2872"/>
      </w:tblGrid>
      <w:tr w:rsidR="00174CFC" w:rsidRPr="00540212" w14:paraId="2C990C83" w14:textId="77777777" w:rsidTr="00973868">
        <w:trPr>
          <w:trHeight w:val="294"/>
        </w:trPr>
        <w:tc>
          <w:tcPr>
            <w:tcW w:w="281" w:type="pct"/>
            <w:vMerge w:val="restart"/>
            <w:shd w:val="clear" w:color="auto" w:fill="D9D9D9"/>
          </w:tcPr>
          <w:p w14:paraId="0CE1889E" w14:textId="77777777" w:rsidR="00174CFC" w:rsidRPr="00540212" w:rsidRDefault="00174CFC" w:rsidP="00973868">
            <w:pPr>
              <w:keepNext/>
              <w:jc w:val="center"/>
              <w:rPr>
                <w:b/>
                <w:szCs w:val="20"/>
              </w:rPr>
            </w:pPr>
            <w:bookmarkStart w:id="336" w:name="_Toc19001952"/>
            <w:bookmarkStart w:id="337" w:name="_Toc19008726"/>
            <w:bookmarkStart w:id="338" w:name="_Toc19008923"/>
            <w:bookmarkStart w:id="339" w:name="_Toc19009018"/>
            <w:bookmarkStart w:id="340" w:name="_Toc19001953"/>
            <w:bookmarkStart w:id="341" w:name="_Toc19008727"/>
            <w:bookmarkStart w:id="342" w:name="_Toc19008924"/>
            <w:bookmarkStart w:id="343" w:name="_Toc19009019"/>
            <w:bookmarkStart w:id="344" w:name="_Toc19001954"/>
            <w:bookmarkStart w:id="345" w:name="_Toc19008728"/>
            <w:bookmarkStart w:id="346" w:name="_Toc19008925"/>
            <w:bookmarkStart w:id="347" w:name="_Toc19009020"/>
            <w:bookmarkStart w:id="348" w:name="_Toc19001955"/>
            <w:bookmarkStart w:id="349" w:name="_Toc19008729"/>
            <w:bookmarkStart w:id="350" w:name="_Toc19008926"/>
            <w:bookmarkStart w:id="351" w:name="_Toc19009021"/>
            <w:bookmarkStart w:id="352" w:name="_Toc19001956"/>
            <w:bookmarkStart w:id="353" w:name="_Toc19008730"/>
            <w:bookmarkStart w:id="354" w:name="_Toc19008927"/>
            <w:bookmarkStart w:id="355" w:name="_Toc19009022"/>
            <w:bookmarkStart w:id="356" w:name="_Toc19001957"/>
            <w:bookmarkStart w:id="357" w:name="_Toc19008731"/>
            <w:bookmarkStart w:id="358" w:name="_Toc19008928"/>
            <w:bookmarkStart w:id="359" w:name="_Toc19009023"/>
            <w:bookmarkStart w:id="360" w:name="_Toc19365176"/>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sidRPr="00540212">
              <w:rPr>
                <w:b/>
                <w:szCs w:val="20"/>
              </w:rPr>
              <w:t>No.</w:t>
            </w:r>
          </w:p>
        </w:tc>
        <w:tc>
          <w:tcPr>
            <w:tcW w:w="1443" w:type="pct"/>
            <w:vMerge w:val="restart"/>
            <w:shd w:val="clear" w:color="auto" w:fill="D9D9D9"/>
          </w:tcPr>
          <w:p w14:paraId="4342CA86" w14:textId="77777777" w:rsidR="00174CFC" w:rsidRPr="00540212" w:rsidRDefault="00174CFC" w:rsidP="00973868">
            <w:pPr>
              <w:keepNext/>
              <w:jc w:val="center"/>
              <w:rPr>
                <w:b/>
                <w:szCs w:val="20"/>
              </w:rPr>
            </w:pPr>
            <w:r w:rsidRPr="00540212">
              <w:rPr>
                <w:b/>
                <w:szCs w:val="20"/>
              </w:rPr>
              <w:t>Risk that could lead to material errors, omissions or misstatements</w:t>
            </w:r>
          </w:p>
        </w:tc>
        <w:tc>
          <w:tcPr>
            <w:tcW w:w="1740" w:type="pct"/>
            <w:gridSpan w:val="2"/>
            <w:tcBorders>
              <w:bottom w:val="single" w:sz="4" w:space="0" w:color="auto"/>
            </w:tcBorders>
            <w:shd w:val="clear" w:color="auto" w:fill="D9D9D9"/>
          </w:tcPr>
          <w:p w14:paraId="74604833" w14:textId="77777777" w:rsidR="00174CFC" w:rsidRPr="00540212" w:rsidRDefault="00174CFC" w:rsidP="00973868">
            <w:pPr>
              <w:keepNext/>
              <w:jc w:val="center"/>
              <w:rPr>
                <w:b/>
                <w:szCs w:val="20"/>
              </w:rPr>
            </w:pPr>
            <w:r w:rsidRPr="00540212">
              <w:rPr>
                <w:b/>
                <w:szCs w:val="20"/>
              </w:rPr>
              <w:t>Assessment of the risk</w:t>
            </w:r>
          </w:p>
        </w:tc>
        <w:tc>
          <w:tcPr>
            <w:tcW w:w="1536" w:type="pct"/>
            <w:vMerge w:val="restart"/>
            <w:shd w:val="clear" w:color="auto" w:fill="D9D9D9"/>
          </w:tcPr>
          <w:p w14:paraId="2CBEBE58" w14:textId="77777777" w:rsidR="00174CFC" w:rsidRPr="00540212" w:rsidRDefault="00174CFC" w:rsidP="00973868">
            <w:pPr>
              <w:keepNext/>
              <w:jc w:val="center"/>
              <w:rPr>
                <w:b/>
                <w:szCs w:val="20"/>
              </w:rPr>
            </w:pPr>
            <w:r w:rsidRPr="00540212">
              <w:rPr>
                <w:b/>
                <w:szCs w:val="20"/>
              </w:rPr>
              <w:t>Response to the risk in the verification plan and/or sampling plan</w:t>
            </w:r>
          </w:p>
        </w:tc>
      </w:tr>
      <w:tr w:rsidR="00174CFC" w:rsidRPr="00540212" w14:paraId="669A9C88" w14:textId="77777777" w:rsidTr="00973868">
        <w:tc>
          <w:tcPr>
            <w:tcW w:w="281" w:type="pct"/>
            <w:vMerge/>
            <w:shd w:val="clear" w:color="auto" w:fill="auto"/>
          </w:tcPr>
          <w:p w14:paraId="0681CF91" w14:textId="77777777" w:rsidR="00174CFC" w:rsidRPr="00540212" w:rsidRDefault="00174CFC" w:rsidP="00973868">
            <w:pPr>
              <w:keepNext/>
              <w:jc w:val="center"/>
              <w:rPr>
                <w:b/>
                <w:szCs w:val="20"/>
              </w:rPr>
            </w:pPr>
          </w:p>
        </w:tc>
        <w:tc>
          <w:tcPr>
            <w:tcW w:w="1443" w:type="pct"/>
            <w:vMerge/>
          </w:tcPr>
          <w:p w14:paraId="3D049636" w14:textId="77777777" w:rsidR="00174CFC" w:rsidRPr="00540212" w:rsidRDefault="00174CFC" w:rsidP="00973868">
            <w:pPr>
              <w:rPr>
                <w:i/>
                <w:szCs w:val="20"/>
                <w:lang w:eastAsia="ja-JP"/>
              </w:rPr>
            </w:pPr>
          </w:p>
        </w:tc>
        <w:tc>
          <w:tcPr>
            <w:tcW w:w="362" w:type="pct"/>
            <w:shd w:val="clear" w:color="auto" w:fill="D9D9D9"/>
          </w:tcPr>
          <w:p w14:paraId="740379B8" w14:textId="77777777" w:rsidR="00174CFC" w:rsidRPr="00540212" w:rsidRDefault="00174CFC" w:rsidP="00973868">
            <w:pPr>
              <w:keepNext/>
              <w:jc w:val="center"/>
              <w:rPr>
                <w:b/>
                <w:szCs w:val="20"/>
              </w:rPr>
            </w:pPr>
            <w:r w:rsidRPr="00540212">
              <w:rPr>
                <w:b/>
                <w:szCs w:val="20"/>
              </w:rPr>
              <w:t>Risk level</w:t>
            </w:r>
          </w:p>
        </w:tc>
        <w:tc>
          <w:tcPr>
            <w:tcW w:w="1378" w:type="pct"/>
            <w:shd w:val="clear" w:color="auto" w:fill="D9D9D9"/>
          </w:tcPr>
          <w:p w14:paraId="44617B75" w14:textId="77777777" w:rsidR="00174CFC" w:rsidRPr="00540212" w:rsidRDefault="00174CFC" w:rsidP="00973868">
            <w:pPr>
              <w:jc w:val="center"/>
              <w:rPr>
                <w:b/>
                <w:szCs w:val="20"/>
              </w:rPr>
            </w:pPr>
            <w:r w:rsidRPr="00540212">
              <w:rPr>
                <w:b/>
                <w:szCs w:val="20"/>
              </w:rPr>
              <w:t>Justification</w:t>
            </w:r>
          </w:p>
        </w:tc>
        <w:tc>
          <w:tcPr>
            <w:tcW w:w="1536" w:type="pct"/>
            <w:vMerge/>
            <w:shd w:val="clear" w:color="auto" w:fill="auto"/>
          </w:tcPr>
          <w:p w14:paraId="6ACA1BD5" w14:textId="77777777" w:rsidR="00174CFC" w:rsidRPr="00540212" w:rsidRDefault="00174CFC" w:rsidP="00973868">
            <w:pPr>
              <w:rPr>
                <w:i/>
                <w:szCs w:val="20"/>
                <w:lang w:eastAsia="ja-JP"/>
              </w:rPr>
            </w:pPr>
          </w:p>
        </w:tc>
      </w:tr>
      <w:tr w:rsidR="00174CFC" w:rsidRPr="00540212" w14:paraId="5CAF50F8" w14:textId="77777777" w:rsidTr="00973868">
        <w:tc>
          <w:tcPr>
            <w:tcW w:w="281" w:type="pct"/>
            <w:shd w:val="clear" w:color="auto" w:fill="auto"/>
          </w:tcPr>
          <w:p w14:paraId="54740BCF" w14:textId="77777777" w:rsidR="00174CFC" w:rsidRPr="00540212" w:rsidRDefault="00174CFC" w:rsidP="00973868">
            <w:pPr>
              <w:jc w:val="center"/>
              <w:rPr>
                <w:szCs w:val="20"/>
                <w:lang w:eastAsia="ja-JP"/>
              </w:rPr>
            </w:pPr>
            <w:r>
              <w:rPr>
                <w:szCs w:val="20"/>
                <w:lang w:eastAsia="ja-JP"/>
              </w:rPr>
              <w:t>NA</w:t>
            </w:r>
          </w:p>
        </w:tc>
        <w:tc>
          <w:tcPr>
            <w:tcW w:w="1443" w:type="pct"/>
          </w:tcPr>
          <w:p w14:paraId="02F5EE74" w14:textId="77777777" w:rsidR="00174CFC" w:rsidRDefault="00174CFC" w:rsidP="00973868">
            <w:pPr>
              <w:jc w:val="center"/>
              <w:rPr>
                <w:szCs w:val="20"/>
                <w:lang w:eastAsia="ja-JP"/>
              </w:rPr>
            </w:pPr>
            <w:r>
              <w:rPr>
                <w:szCs w:val="20"/>
                <w:lang w:eastAsia="ja-JP"/>
              </w:rPr>
              <w:t>NA</w:t>
            </w:r>
          </w:p>
        </w:tc>
        <w:tc>
          <w:tcPr>
            <w:tcW w:w="362" w:type="pct"/>
          </w:tcPr>
          <w:p w14:paraId="2FC97AFC" w14:textId="77777777" w:rsidR="00174CFC" w:rsidRDefault="00174CFC" w:rsidP="00973868">
            <w:pPr>
              <w:jc w:val="center"/>
              <w:rPr>
                <w:szCs w:val="20"/>
                <w:lang w:eastAsia="ja-JP"/>
              </w:rPr>
            </w:pPr>
            <w:r>
              <w:rPr>
                <w:szCs w:val="20"/>
                <w:lang w:eastAsia="ja-JP"/>
              </w:rPr>
              <w:t>NA</w:t>
            </w:r>
          </w:p>
        </w:tc>
        <w:tc>
          <w:tcPr>
            <w:tcW w:w="1378" w:type="pct"/>
          </w:tcPr>
          <w:p w14:paraId="5F7FDAC8" w14:textId="77777777" w:rsidR="00174CFC" w:rsidRDefault="00174CFC" w:rsidP="00973868">
            <w:pPr>
              <w:jc w:val="center"/>
              <w:rPr>
                <w:szCs w:val="20"/>
                <w:lang w:eastAsia="ja-JP"/>
              </w:rPr>
            </w:pPr>
            <w:r>
              <w:rPr>
                <w:szCs w:val="20"/>
                <w:lang w:eastAsia="ja-JP"/>
              </w:rPr>
              <w:t>NA</w:t>
            </w:r>
          </w:p>
        </w:tc>
        <w:tc>
          <w:tcPr>
            <w:tcW w:w="1536" w:type="pct"/>
            <w:shd w:val="clear" w:color="auto" w:fill="auto"/>
          </w:tcPr>
          <w:p w14:paraId="46F91534" w14:textId="77777777" w:rsidR="00174CFC" w:rsidRPr="00B65293" w:rsidRDefault="00174CFC" w:rsidP="00973868">
            <w:pPr>
              <w:jc w:val="center"/>
              <w:rPr>
                <w:szCs w:val="20"/>
                <w:lang w:eastAsia="ja-JP"/>
              </w:rPr>
            </w:pPr>
            <w:r>
              <w:rPr>
                <w:szCs w:val="20"/>
                <w:lang w:eastAsia="ja-JP"/>
              </w:rPr>
              <w:t>NA</w:t>
            </w:r>
          </w:p>
        </w:tc>
      </w:tr>
    </w:tbl>
    <w:p w14:paraId="2A23D87D" w14:textId="3CBFABF7" w:rsidR="004F0323" w:rsidRPr="00B50FB9" w:rsidRDefault="00B431F1" w:rsidP="00EB2ABF">
      <w:pPr>
        <w:pStyle w:val="Heading1"/>
      </w:pPr>
      <w:bookmarkStart w:id="361" w:name="_Toc36489148"/>
      <w:r w:rsidRPr="00B50FB9">
        <w:t>Verification conclusion</w:t>
      </w:r>
      <w:bookmarkEnd w:id="360"/>
      <w:bookmarkEnd w:id="361"/>
    </w:p>
    <w:p w14:paraId="2D68B6AE" w14:textId="286A8107" w:rsidR="00174CFC" w:rsidRPr="00161BE3" w:rsidRDefault="00174CFC" w:rsidP="00174CFC">
      <w:pPr>
        <w:pStyle w:val="BodyText"/>
        <w:spacing w:before="0" w:after="120" w:line="276" w:lineRule="auto"/>
        <w:ind w:left="426"/>
        <w:jc w:val="both"/>
        <w:rPr>
          <w:rFonts w:cs="Arial"/>
          <w:snapToGrid w:val="0"/>
          <w:szCs w:val="21"/>
          <w:lang w:val="en-IN"/>
        </w:rPr>
      </w:pPr>
      <w:bookmarkStart w:id="362" w:name="_Toc19365177"/>
      <w:r w:rsidRPr="00161BE3">
        <w:rPr>
          <w:rFonts w:cs="Arial"/>
          <w:snapToGrid w:val="0"/>
          <w:szCs w:val="21"/>
          <w:lang w:val="en-IN"/>
        </w:rPr>
        <w:t xml:space="preserve">Earthood Services Private Limited (Earthood), contracted by </w:t>
      </w:r>
      <w:r w:rsidR="007F6A10">
        <w:rPr>
          <w:rFonts w:cs="Arial"/>
          <w:szCs w:val="21"/>
          <w:lang w:val="en-CA" w:eastAsia="en-US"/>
        </w:rPr>
        <w:t>Axis Wind Farms (MPR Dam)</w:t>
      </w:r>
      <w:r w:rsidRPr="00161BE3">
        <w:rPr>
          <w:rFonts w:cs="Arial"/>
          <w:szCs w:val="21"/>
          <w:lang w:val="en-CA" w:eastAsia="en-US"/>
        </w:rPr>
        <w:t xml:space="preserve"> Private Limited</w:t>
      </w:r>
      <w:r w:rsidR="00555FF7">
        <w:rPr>
          <w:rFonts w:cs="Arial"/>
          <w:snapToGrid w:val="0"/>
          <w:szCs w:val="21"/>
          <w:lang w:val="en-IN"/>
        </w:rPr>
        <w:t xml:space="preserve"> </w:t>
      </w:r>
      <w:r w:rsidRPr="00161BE3">
        <w:rPr>
          <w:rFonts w:cs="Arial"/>
          <w:snapToGrid w:val="0"/>
          <w:szCs w:val="21"/>
          <w:lang w:val="en-IN"/>
        </w:rPr>
        <w:t>has performed the independent verification of the emission reductions for the VCS project activity reference number 17</w:t>
      </w:r>
      <w:r w:rsidR="00BF1DC4">
        <w:rPr>
          <w:rFonts w:cs="Arial"/>
          <w:snapToGrid w:val="0"/>
          <w:szCs w:val="21"/>
          <w:lang w:val="en-IN"/>
        </w:rPr>
        <w:t>90</w:t>
      </w:r>
      <w:r w:rsidRPr="00161BE3">
        <w:rPr>
          <w:rFonts w:cs="Arial"/>
          <w:snapToGrid w:val="0"/>
          <w:szCs w:val="21"/>
          <w:lang w:val="en-IN"/>
        </w:rPr>
        <w:t xml:space="preserve"> “</w:t>
      </w:r>
      <w:r w:rsidR="00A07E2F">
        <w:rPr>
          <w:rFonts w:cs="Arial"/>
          <w:lang w:val="en-CA" w:eastAsia="en-US"/>
        </w:rPr>
        <w:t xml:space="preserve">Renewable Power Project by </w:t>
      </w:r>
      <w:r w:rsidR="007F6A10">
        <w:rPr>
          <w:rFonts w:cs="Arial"/>
          <w:lang w:val="en-CA" w:eastAsia="en-US"/>
        </w:rPr>
        <w:t>Axis Wind Farms (MPR Dam)</w:t>
      </w:r>
      <w:r w:rsidR="00A07E2F">
        <w:rPr>
          <w:rFonts w:cs="Arial"/>
          <w:lang w:val="en-CA" w:eastAsia="en-US"/>
        </w:rPr>
        <w:t xml:space="preserve"> Private Limited</w:t>
      </w:r>
      <w:r w:rsidR="00555FF7">
        <w:rPr>
          <w:rFonts w:cs="Arial"/>
          <w:szCs w:val="21"/>
          <w:lang w:val="en-CA" w:eastAsia="en-US"/>
        </w:rPr>
        <w:t xml:space="preserve">” </w:t>
      </w:r>
      <w:r w:rsidRPr="00161BE3">
        <w:rPr>
          <w:rFonts w:cs="Arial"/>
          <w:snapToGrid w:val="0"/>
          <w:szCs w:val="21"/>
          <w:lang w:val="en-IN"/>
        </w:rPr>
        <w:t xml:space="preserve">in India for the monitoring period </w:t>
      </w:r>
      <w:r w:rsidR="00555FF7">
        <w:rPr>
          <w:rFonts w:cs="Arial"/>
          <w:szCs w:val="21"/>
          <w:lang w:val="en-CA"/>
        </w:rPr>
        <w:t>0</w:t>
      </w:r>
      <w:r w:rsidR="007F6A10">
        <w:rPr>
          <w:rFonts w:cs="Arial"/>
          <w:szCs w:val="21"/>
          <w:lang w:val="en-CA"/>
        </w:rPr>
        <w:t>2</w:t>
      </w:r>
      <w:r w:rsidRPr="00161BE3">
        <w:rPr>
          <w:rFonts w:cs="Arial"/>
          <w:szCs w:val="21"/>
          <w:lang w:val="en-CA"/>
        </w:rPr>
        <w:t>-</w:t>
      </w:r>
      <w:r w:rsidR="00A07E2F">
        <w:rPr>
          <w:rFonts w:cs="Arial"/>
          <w:szCs w:val="21"/>
          <w:lang w:val="en-CA"/>
        </w:rPr>
        <w:t>Aug</w:t>
      </w:r>
      <w:r w:rsidR="00762F3D">
        <w:rPr>
          <w:rFonts w:cs="Arial"/>
          <w:szCs w:val="21"/>
          <w:lang w:val="en-CA"/>
        </w:rPr>
        <w:t xml:space="preserve"> </w:t>
      </w:r>
      <w:r w:rsidRPr="00161BE3">
        <w:rPr>
          <w:rFonts w:cs="Arial"/>
          <w:szCs w:val="21"/>
          <w:lang w:val="en-CA"/>
        </w:rPr>
        <w:t xml:space="preserve">-2018 to </w:t>
      </w:r>
      <w:r w:rsidR="00A07E2F">
        <w:rPr>
          <w:rFonts w:cs="Arial"/>
          <w:szCs w:val="21"/>
          <w:lang w:val="en-CA"/>
        </w:rPr>
        <w:t>0</w:t>
      </w:r>
      <w:r w:rsidR="007F6A10">
        <w:rPr>
          <w:rFonts w:cs="Arial"/>
          <w:szCs w:val="21"/>
          <w:lang w:val="en-CA"/>
        </w:rPr>
        <w:t>1</w:t>
      </w:r>
      <w:r w:rsidRPr="00161BE3">
        <w:rPr>
          <w:rFonts w:cs="Arial"/>
          <w:szCs w:val="21"/>
          <w:lang w:val="en-CA"/>
        </w:rPr>
        <w:t>-</w:t>
      </w:r>
      <w:r w:rsidR="00A07E2F">
        <w:rPr>
          <w:rFonts w:cs="Arial"/>
          <w:szCs w:val="21"/>
          <w:lang w:val="en-CA"/>
        </w:rPr>
        <w:t>Oct</w:t>
      </w:r>
      <w:r w:rsidRPr="00161BE3">
        <w:rPr>
          <w:rFonts w:cs="Arial"/>
          <w:szCs w:val="21"/>
          <w:lang w:val="en-CA"/>
        </w:rPr>
        <w:t>-20</w:t>
      </w:r>
      <w:r w:rsidR="00762F3D">
        <w:rPr>
          <w:rFonts w:cs="Arial"/>
          <w:szCs w:val="21"/>
          <w:lang w:val="en-CA"/>
        </w:rPr>
        <w:t>19</w:t>
      </w:r>
      <w:r w:rsidRPr="00161BE3">
        <w:rPr>
          <w:rFonts w:cs="Arial"/>
          <w:szCs w:val="21"/>
          <w:lang w:val="en-CA"/>
        </w:rPr>
        <w:t xml:space="preserve"> </w:t>
      </w:r>
      <w:r w:rsidRPr="00161BE3">
        <w:rPr>
          <w:rFonts w:cs="Arial"/>
          <w:snapToGrid w:val="0"/>
          <w:szCs w:val="21"/>
          <w:lang w:val="en-IN"/>
        </w:rPr>
        <w:t xml:space="preserve">reported in the Monitoring Report Version 02 dated </w:t>
      </w:r>
      <w:r w:rsidR="00762F3D">
        <w:rPr>
          <w:rFonts w:cs="Arial"/>
          <w:snapToGrid w:val="0"/>
          <w:szCs w:val="21"/>
          <w:lang w:val="en-IN"/>
        </w:rPr>
        <w:t>0</w:t>
      </w:r>
      <w:r w:rsidR="007F6A10">
        <w:rPr>
          <w:rFonts w:cs="Arial"/>
          <w:snapToGrid w:val="0"/>
          <w:szCs w:val="21"/>
          <w:lang w:val="en-IN"/>
        </w:rPr>
        <w:t>6</w:t>
      </w:r>
      <w:r w:rsidRPr="00161BE3">
        <w:rPr>
          <w:rFonts w:cs="Arial"/>
          <w:snapToGrid w:val="0"/>
          <w:szCs w:val="21"/>
          <w:lang w:val="en-IN"/>
        </w:rPr>
        <w:t xml:space="preserve">-March-2020. </w:t>
      </w:r>
    </w:p>
    <w:p w14:paraId="253503B5" w14:textId="77777777" w:rsidR="00174CFC" w:rsidRPr="00161BE3" w:rsidRDefault="00174CFC" w:rsidP="00174CFC">
      <w:pPr>
        <w:pStyle w:val="BodyText"/>
        <w:spacing w:after="120" w:line="276" w:lineRule="auto"/>
        <w:ind w:left="426"/>
        <w:jc w:val="both"/>
        <w:rPr>
          <w:rFonts w:cs="Arial"/>
          <w:snapToGrid w:val="0"/>
          <w:szCs w:val="21"/>
          <w:lang w:val="en-IN"/>
        </w:rPr>
      </w:pPr>
      <w:r w:rsidRPr="00161BE3">
        <w:rPr>
          <w:rFonts w:cs="Arial"/>
          <w:snapToGrid w:val="0"/>
          <w:szCs w:val="21"/>
          <w:lang w:val="en-IN"/>
        </w:rPr>
        <w:t xml:space="preserve">It is our responsibility to express an independent verification statement on the reported GHG emission reductions from the project activity. </w:t>
      </w:r>
    </w:p>
    <w:p w14:paraId="7DDC1011" w14:textId="13335200" w:rsidR="00174CFC" w:rsidRPr="00161BE3" w:rsidRDefault="00174CFC" w:rsidP="00174CFC">
      <w:pPr>
        <w:pStyle w:val="BodyText"/>
        <w:spacing w:after="120" w:line="276" w:lineRule="auto"/>
        <w:ind w:left="426"/>
        <w:jc w:val="both"/>
        <w:rPr>
          <w:rFonts w:cs="Arial"/>
          <w:snapToGrid w:val="0"/>
          <w:szCs w:val="21"/>
          <w:lang w:val="en-IN"/>
        </w:rPr>
      </w:pPr>
      <w:r w:rsidRPr="00161BE3">
        <w:rPr>
          <w:rFonts w:cs="Arial"/>
          <w:snapToGrid w:val="0"/>
          <w:szCs w:val="21"/>
          <w:lang w:val="en-IN"/>
        </w:rPr>
        <w:t xml:space="preserve">Earthood commenced the verification on the basis of the baseline and monitoring methodology </w:t>
      </w:r>
      <w:r w:rsidRPr="00161BE3">
        <w:rPr>
          <w:rFonts w:cs="Arial"/>
          <w:spacing w:val="1"/>
          <w:szCs w:val="21"/>
        </w:rPr>
        <w:t>“ACM0002 - Version 1</w:t>
      </w:r>
      <w:r w:rsidR="00762F3D">
        <w:rPr>
          <w:rFonts w:cs="Arial"/>
          <w:spacing w:val="1"/>
          <w:szCs w:val="21"/>
        </w:rPr>
        <w:t>8.1</w:t>
      </w:r>
      <w:r w:rsidRPr="00161BE3">
        <w:rPr>
          <w:rFonts w:cs="Arial"/>
          <w:spacing w:val="1"/>
          <w:szCs w:val="21"/>
        </w:rPr>
        <w:t>”</w:t>
      </w:r>
      <w:r w:rsidRPr="00161BE3">
        <w:rPr>
          <w:rFonts w:cs="Arial"/>
          <w:snapToGrid w:val="0"/>
          <w:szCs w:val="21"/>
          <w:lang w:val="en-IN"/>
        </w:rPr>
        <w:t xml:space="preserve">, the monitoring plan contained in the </w:t>
      </w:r>
      <w:r w:rsidRPr="00161BE3">
        <w:rPr>
          <w:rFonts w:cs="Arial"/>
          <w:snapToGrid w:val="0"/>
          <w:szCs w:val="21"/>
          <w:lang w:val="en-IN"/>
        </w:rPr>
        <w:fldChar w:fldCharType="begin"/>
      </w:r>
      <w:r w:rsidRPr="00161BE3">
        <w:rPr>
          <w:rFonts w:cs="Arial"/>
          <w:snapToGrid w:val="0"/>
          <w:szCs w:val="21"/>
          <w:lang w:val="en-IN"/>
        </w:rPr>
        <w:instrText xml:space="preserve"> LINK Excel.Sheet.12 "D:\\Copy_Net\\Copy\\1.SYSTEM\\3.Records\\7.Document Control\\3.Revisions in File (interim docs)\\07.2014 Revision Protocols AKG\\VerProRep\\CDM.F30W. Verification Protocol_PA V2.0.xlsx" Ref!R3C3 \a \t  \* MERGEFORMAT </w:instrText>
      </w:r>
      <w:r w:rsidRPr="00161BE3">
        <w:rPr>
          <w:rFonts w:cs="Arial"/>
          <w:snapToGrid w:val="0"/>
          <w:szCs w:val="21"/>
          <w:lang w:val="en-IN"/>
        </w:rPr>
        <w:fldChar w:fldCharType="separate"/>
      </w:r>
      <w:r w:rsidRPr="00161BE3">
        <w:rPr>
          <w:rFonts w:cs="Arial"/>
          <w:szCs w:val="21"/>
        </w:rPr>
        <w:t>PD</w:t>
      </w:r>
      <w:r w:rsidRPr="00161BE3">
        <w:rPr>
          <w:rFonts w:cs="Arial"/>
          <w:snapToGrid w:val="0"/>
          <w:szCs w:val="21"/>
          <w:lang w:val="en-IN"/>
        </w:rPr>
        <w:fldChar w:fldCharType="end"/>
      </w:r>
      <w:r w:rsidRPr="00161BE3">
        <w:rPr>
          <w:rFonts w:cs="Arial"/>
          <w:snapToGrid w:val="0"/>
          <w:szCs w:val="21"/>
          <w:lang w:val="en-IN"/>
        </w:rPr>
        <w:t xml:space="preserve"> version 0</w:t>
      </w:r>
      <w:r w:rsidR="00A07E2F">
        <w:rPr>
          <w:rFonts w:cs="Arial"/>
          <w:snapToGrid w:val="0"/>
          <w:szCs w:val="21"/>
          <w:lang w:val="en-IN"/>
        </w:rPr>
        <w:t>3</w:t>
      </w:r>
      <w:r w:rsidRPr="00161BE3">
        <w:rPr>
          <w:rFonts w:cs="Arial"/>
          <w:snapToGrid w:val="0"/>
          <w:szCs w:val="21"/>
          <w:lang w:val="en-IN"/>
        </w:rPr>
        <w:t xml:space="preserve"> and VCS guidelines version 4.0,  Monitoring Report Version 02 dated </w:t>
      </w:r>
      <w:r w:rsidR="00762F3D">
        <w:rPr>
          <w:rFonts w:cs="Arial"/>
          <w:snapToGrid w:val="0"/>
          <w:szCs w:val="21"/>
          <w:lang w:val="en-IN"/>
        </w:rPr>
        <w:t>0</w:t>
      </w:r>
      <w:r w:rsidR="007F6A10">
        <w:rPr>
          <w:rFonts w:cs="Arial"/>
          <w:snapToGrid w:val="0"/>
          <w:szCs w:val="21"/>
          <w:lang w:val="en-IN"/>
        </w:rPr>
        <w:t>6</w:t>
      </w:r>
      <w:r w:rsidR="005B20C8">
        <w:rPr>
          <w:rFonts w:cs="Arial"/>
          <w:snapToGrid w:val="0"/>
          <w:szCs w:val="21"/>
          <w:lang w:val="en-IN"/>
        </w:rPr>
        <w:t>-</w:t>
      </w:r>
      <w:r w:rsidRPr="00161BE3">
        <w:rPr>
          <w:rFonts w:cs="Arial"/>
          <w:snapToGrid w:val="0"/>
          <w:szCs w:val="21"/>
          <w:lang w:val="en-IN"/>
        </w:rPr>
        <w:t xml:space="preserve">March-2020 as per the process described under Section 2 of this report. </w:t>
      </w:r>
    </w:p>
    <w:p w14:paraId="7E6149CB" w14:textId="77777777" w:rsidR="00174CFC" w:rsidRPr="00161BE3" w:rsidRDefault="00174CFC" w:rsidP="00174CFC">
      <w:pPr>
        <w:pStyle w:val="BodyText"/>
        <w:spacing w:after="120" w:line="276" w:lineRule="auto"/>
        <w:ind w:left="426"/>
        <w:jc w:val="both"/>
        <w:rPr>
          <w:rFonts w:cs="Arial"/>
          <w:snapToGrid w:val="0"/>
          <w:szCs w:val="21"/>
          <w:lang w:val="en-IN"/>
        </w:rPr>
      </w:pPr>
      <w:r w:rsidRPr="00161BE3">
        <w:rPr>
          <w:rFonts w:cs="Arial"/>
          <w:snapToGrid w:val="0"/>
          <w:szCs w:val="21"/>
          <w:lang w:val="en-IN"/>
        </w:rPr>
        <w:t xml:space="preserve">Earthood’s verification approach is based on the understanding of the risks associated with reporting of GHG emission data and the controls in place to mitigate these. Earthood planned and performed the verification by obtaining evidence and other information and explanations that Earthood considered necessary to give reasonable assurance that reported GHG emission reductions are fairly stated. </w:t>
      </w:r>
    </w:p>
    <w:p w14:paraId="7558E70E" w14:textId="209128BC" w:rsidR="00174CFC" w:rsidRPr="00161BE3" w:rsidRDefault="00174CFC" w:rsidP="00174CFC">
      <w:pPr>
        <w:pStyle w:val="BodyText"/>
        <w:spacing w:after="120" w:line="276" w:lineRule="auto"/>
        <w:ind w:left="426"/>
        <w:jc w:val="both"/>
        <w:rPr>
          <w:rFonts w:cs="Arial"/>
          <w:szCs w:val="21"/>
        </w:rPr>
      </w:pPr>
      <w:r w:rsidRPr="00161BE3">
        <w:rPr>
          <w:rFonts w:cs="Arial"/>
          <w:snapToGrid w:val="0"/>
          <w:szCs w:val="21"/>
          <w:lang w:val="en-IN"/>
        </w:rPr>
        <w:t xml:space="preserve">In our opinion the GHG emissions reductions reported for the project activity for the period </w:t>
      </w:r>
      <w:r w:rsidR="00555FF7">
        <w:rPr>
          <w:rFonts w:cs="Arial"/>
          <w:szCs w:val="21"/>
          <w:lang w:val="en-CA"/>
        </w:rPr>
        <w:t>0</w:t>
      </w:r>
      <w:r w:rsidR="007F6A10">
        <w:rPr>
          <w:rFonts w:cs="Arial"/>
          <w:szCs w:val="21"/>
          <w:lang w:val="en-CA"/>
        </w:rPr>
        <w:t>2</w:t>
      </w:r>
      <w:r w:rsidR="00555FF7" w:rsidRPr="00161BE3">
        <w:rPr>
          <w:rFonts w:cs="Arial"/>
          <w:szCs w:val="21"/>
          <w:lang w:val="en-CA"/>
        </w:rPr>
        <w:t>-</w:t>
      </w:r>
      <w:r w:rsidR="00A07E2F">
        <w:rPr>
          <w:rFonts w:cs="Arial"/>
          <w:szCs w:val="21"/>
          <w:lang w:val="en-CA"/>
        </w:rPr>
        <w:t>Aug</w:t>
      </w:r>
      <w:r w:rsidR="00555FF7" w:rsidRPr="00161BE3">
        <w:rPr>
          <w:rFonts w:cs="Arial"/>
          <w:szCs w:val="21"/>
          <w:lang w:val="en-CA"/>
        </w:rPr>
        <w:t xml:space="preserve">-2018 to </w:t>
      </w:r>
      <w:r w:rsidR="00A07E2F">
        <w:rPr>
          <w:rFonts w:cs="Arial"/>
          <w:szCs w:val="21"/>
          <w:lang w:val="en-CA"/>
        </w:rPr>
        <w:t>0</w:t>
      </w:r>
      <w:r w:rsidR="007F6A10">
        <w:rPr>
          <w:rFonts w:cs="Arial"/>
          <w:szCs w:val="21"/>
          <w:lang w:val="en-CA"/>
        </w:rPr>
        <w:t>1</w:t>
      </w:r>
      <w:r w:rsidR="00555FF7" w:rsidRPr="00161BE3">
        <w:rPr>
          <w:rFonts w:cs="Arial"/>
          <w:szCs w:val="21"/>
          <w:lang w:val="en-CA"/>
        </w:rPr>
        <w:t>-</w:t>
      </w:r>
      <w:r w:rsidR="00A07E2F">
        <w:rPr>
          <w:rFonts w:cs="Arial"/>
          <w:szCs w:val="21"/>
          <w:lang w:val="en-CA"/>
        </w:rPr>
        <w:t>Oct</w:t>
      </w:r>
      <w:r w:rsidR="00555FF7" w:rsidRPr="00161BE3">
        <w:rPr>
          <w:rFonts w:cs="Arial"/>
          <w:szCs w:val="21"/>
          <w:lang w:val="en-CA"/>
        </w:rPr>
        <w:t>-</w:t>
      </w:r>
      <w:r w:rsidR="00762F3D" w:rsidRPr="00161BE3">
        <w:rPr>
          <w:rFonts w:cs="Arial"/>
          <w:szCs w:val="21"/>
          <w:lang w:val="en-CA"/>
        </w:rPr>
        <w:t>20</w:t>
      </w:r>
      <w:r w:rsidR="00762F3D">
        <w:rPr>
          <w:rFonts w:cs="Arial"/>
          <w:szCs w:val="21"/>
          <w:lang w:val="en-CA"/>
        </w:rPr>
        <w:t>19</w:t>
      </w:r>
      <w:r w:rsidR="00762F3D" w:rsidRPr="00161BE3">
        <w:rPr>
          <w:rFonts w:cs="Arial"/>
          <w:szCs w:val="21"/>
          <w:lang w:val="en-CA"/>
        </w:rPr>
        <w:t xml:space="preserve"> are</w:t>
      </w:r>
      <w:r w:rsidRPr="00161BE3">
        <w:rPr>
          <w:rFonts w:cs="Arial"/>
          <w:snapToGrid w:val="0"/>
          <w:szCs w:val="21"/>
          <w:lang w:val="en-IN"/>
        </w:rPr>
        <w:t xml:space="preserve"> fairly stated in the Monitoring Report Version 02 dated </w:t>
      </w:r>
      <w:r w:rsidR="00762F3D">
        <w:rPr>
          <w:rFonts w:cs="Arial"/>
          <w:snapToGrid w:val="0"/>
          <w:szCs w:val="21"/>
          <w:lang w:val="en-IN"/>
        </w:rPr>
        <w:t>0</w:t>
      </w:r>
      <w:r w:rsidR="007F6A10">
        <w:rPr>
          <w:rFonts w:cs="Arial"/>
          <w:snapToGrid w:val="0"/>
          <w:szCs w:val="21"/>
          <w:lang w:val="en-IN"/>
        </w:rPr>
        <w:t>6</w:t>
      </w:r>
      <w:r w:rsidRPr="00161BE3">
        <w:rPr>
          <w:rFonts w:cs="Arial"/>
          <w:snapToGrid w:val="0"/>
          <w:szCs w:val="21"/>
          <w:lang w:val="en-IN"/>
        </w:rPr>
        <w:t>-March</w:t>
      </w:r>
      <w:r w:rsidR="00BF1DC4">
        <w:rPr>
          <w:rFonts w:cs="Arial"/>
          <w:snapToGrid w:val="0"/>
          <w:szCs w:val="21"/>
          <w:lang w:val="en-IN"/>
        </w:rPr>
        <w:t>-</w:t>
      </w:r>
      <w:r w:rsidRPr="00161BE3">
        <w:rPr>
          <w:rFonts w:cs="Arial"/>
          <w:snapToGrid w:val="0"/>
          <w:szCs w:val="21"/>
          <w:lang w:val="en-IN"/>
        </w:rPr>
        <w:t xml:space="preserve">2020. The GHG emission reductions were calculated correctly on the basis of the approved baseline and monitoring methodology </w:t>
      </w:r>
      <w:r w:rsidRPr="00161BE3">
        <w:rPr>
          <w:rFonts w:cs="Arial"/>
          <w:spacing w:val="1"/>
          <w:szCs w:val="21"/>
        </w:rPr>
        <w:t>“ACM0002 - Version 1</w:t>
      </w:r>
      <w:r w:rsidR="00762F3D">
        <w:rPr>
          <w:rFonts w:cs="Arial"/>
          <w:spacing w:val="1"/>
          <w:szCs w:val="21"/>
        </w:rPr>
        <w:t>8.1</w:t>
      </w:r>
      <w:r w:rsidRPr="00161BE3">
        <w:rPr>
          <w:rFonts w:cs="Arial"/>
          <w:spacing w:val="1"/>
          <w:szCs w:val="21"/>
        </w:rPr>
        <w:t>”</w:t>
      </w:r>
      <w:r w:rsidRPr="00161BE3">
        <w:rPr>
          <w:rFonts w:cs="Arial"/>
          <w:snapToGrid w:val="0"/>
          <w:szCs w:val="21"/>
          <w:lang w:val="en-IN"/>
        </w:rPr>
        <w:t xml:space="preserve"> and the VCS standard.</w:t>
      </w:r>
    </w:p>
    <w:p w14:paraId="4A8E690B" w14:textId="0B052067" w:rsidR="00174CFC" w:rsidRPr="00161BE3" w:rsidRDefault="00174CFC" w:rsidP="00B12367">
      <w:pPr>
        <w:keepNext/>
        <w:keepLines/>
        <w:spacing w:before="240" w:after="120"/>
        <w:ind w:firstLine="426"/>
        <w:rPr>
          <w:rFonts w:cs="Arial"/>
          <w:szCs w:val="21"/>
          <w:lang w:val="en-CA"/>
        </w:rPr>
      </w:pPr>
      <w:r w:rsidRPr="00161BE3">
        <w:rPr>
          <w:szCs w:val="21"/>
        </w:rPr>
        <w:t xml:space="preserve">Verification period: </w:t>
      </w:r>
      <w:r w:rsidR="00555FF7">
        <w:rPr>
          <w:rFonts w:cs="Arial"/>
          <w:szCs w:val="21"/>
          <w:lang w:val="en-CA"/>
        </w:rPr>
        <w:t>0</w:t>
      </w:r>
      <w:r w:rsidR="007F6A10">
        <w:rPr>
          <w:rFonts w:cs="Arial"/>
          <w:szCs w:val="21"/>
          <w:lang w:val="en-CA"/>
        </w:rPr>
        <w:t>2</w:t>
      </w:r>
      <w:r w:rsidR="00A07E2F">
        <w:rPr>
          <w:rFonts w:cs="Arial"/>
          <w:szCs w:val="21"/>
          <w:lang w:val="en-CA"/>
        </w:rPr>
        <w:t>- Aug-</w:t>
      </w:r>
      <w:r w:rsidR="00555FF7" w:rsidRPr="00161BE3">
        <w:rPr>
          <w:rFonts w:cs="Arial"/>
          <w:szCs w:val="21"/>
          <w:lang w:val="en-CA"/>
        </w:rPr>
        <w:t xml:space="preserve">2018 to </w:t>
      </w:r>
      <w:r w:rsidR="00A07E2F">
        <w:rPr>
          <w:rFonts w:cs="Arial"/>
          <w:szCs w:val="21"/>
          <w:lang w:val="en-CA"/>
        </w:rPr>
        <w:t>0</w:t>
      </w:r>
      <w:r w:rsidR="007F6A10">
        <w:rPr>
          <w:rFonts w:cs="Arial"/>
          <w:szCs w:val="21"/>
          <w:lang w:val="en-CA"/>
        </w:rPr>
        <w:t>1</w:t>
      </w:r>
      <w:r w:rsidR="00555FF7" w:rsidRPr="00161BE3">
        <w:rPr>
          <w:rFonts w:cs="Arial"/>
          <w:szCs w:val="21"/>
          <w:lang w:val="en-CA"/>
        </w:rPr>
        <w:t>-</w:t>
      </w:r>
      <w:r w:rsidR="00A07E2F">
        <w:rPr>
          <w:rFonts w:cs="Arial"/>
          <w:szCs w:val="21"/>
          <w:lang w:val="en-CA"/>
        </w:rPr>
        <w:t>Oct</w:t>
      </w:r>
      <w:r w:rsidR="00555FF7" w:rsidRPr="00161BE3">
        <w:rPr>
          <w:rFonts w:cs="Arial"/>
          <w:szCs w:val="21"/>
          <w:lang w:val="en-CA"/>
        </w:rPr>
        <w:t>-20</w:t>
      </w:r>
      <w:r w:rsidR="00762F3D">
        <w:rPr>
          <w:rFonts w:cs="Arial"/>
          <w:szCs w:val="21"/>
          <w:lang w:val="en-CA"/>
        </w:rPr>
        <w:t>19</w:t>
      </w:r>
      <w:r w:rsidR="00555FF7" w:rsidRPr="00161BE3">
        <w:rPr>
          <w:rFonts w:cs="Arial"/>
          <w:szCs w:val="21"/>
          <w:lang w:val="en-CA"/>
        </w:rPr>
        <w:t xml:space="preserve">  </w:t>
      </w:r>
      <w:r w:rsidRPr="00161BE3">
        <w:rPr>
          <w:rFonts w:cs="Arial"/>
          <w:szCs w:val="21"/>
          <w:lang w:val="en-CA"/>
        </w:rPr>
        <w:t>(inclusive of both days).</w:t>
      </w:r>
    </w:p>
    <w:p w14:paraId="5460B76B" w14:textId="77777777" w:rsidR="00174CFC" w:rsidRPr="00161BE3" w:rsidRDefault="00174CFC" w:rsidP="00B12367">
      <w:pPr>
        <w:keepNext/>
        <w:keepLines/>
        <w:spacing w:before="240" w:after="120"/>
        <w:ind w:firstLine="426"/>
        <w:rPr>
          <w:szCs w:val="21"/>
        </w:rPr>
      </w:pPr>
      <w:r w:rsidRPr="00161BE3">
        <w:rPr>
          <w:szCs w:val="21"/>
        </w:rPr>
        <w:t>Verified GHG emission reductions and removals in the above verification period:</w:t>
      </w:r>
    </w:p>
    <w:p w14:paraId="3BA72B98" w14:textId="77777777" w:rsidR="00B12367" w:rsidRDefault="00B12367" w:rsidP="00174CFC">
      <w:pPr>
        <w:spacing w:line="240" w:lineRule="auto"/>
        <w:ind w:firstLine="720"/>
        <w:rPr>
          <w:b/>
          <w:lang w:eastAsia="x-none"/>
        </w:rPr>
      </w:pPr>
    </w:p>
    <w:tbl>
      <w:tblPr>
        <w:tblW w:w="8730" w:type="dxa"/>
        <w:tblInd w:w="720" w:type="dxa"/>
        <w:tblBorders>
          <w:insideH w:val="single" w:sz="4" w:space="0" w:color="FFFFFF" w:themeColor="background1"/>
          <w:insideV w:val="single" w:sz="4" w:space="0" w:color="FFFFFF" w:themeColor="background1"/>
        </w:tblBorders>
        <w:tblLayout w:type="fixed"/>
        <w:tblLook w:val="01E0" w:firstRow="1" w:lastRow="1" w:firstColumn="1" w:lastColumn="1" w:noHBand="0" w:noVBand="0"/>
      </w:tblPr>
      <w:tblGrid>
        <w:gridCol w:w="1280"/>
        <w:gridCol w:w="1870"/>
        <w:gridCol w:w="1890"/>
        <w:gridCol w:w="1800"/>
        <w:gridCol w:w="1890"/>
      </w:tblGrid>
      <w:tr w:rsidR="005B20C8" w:rsidRPr="00A828C6" w14:paraId="31C16841" w14:textId="77777777" w:rsidTr="00B62DA5">
        <w:tc>
          <w:tcPr>
            <w:tcW w:w="1280" w:type="dxa"/>
            <w:shd w:val="clear" w:color="auto" w:fill="2B3957"/>
          </w:tcPr>
          <w:p w14:paraId="33497EC4" w14:textId="77777777" w:rsidR="005B20C8" w:rsidRPr="00F71F1C" w:rsidRDefault="005B20C8" w:rsidP="00B62DA5">
            <w:pPr>
              <w:pStyle w:val="TableHeader"/>
              <w:jc w:val="center"/>
            </w:pPr>
            <w:r w:rsidRPr="00F71F1C">
              <w:t>Year</w:t>
            </w:r>
          </w:p>
        </w:tc>
        <w:tc>
          <w:tcPr>
            <w:tcW w:w="1870" w:type="dxa"/>
            <w:shd w:val="clear" w:color="auto" w:fill="2B3957"/>
          </w:tcPr>
          <w:p w14:paraId="2590E3EC" w14:textId="77777777" w:rsidR="005B20C8" w:rsidRPr="00F71F1C" w:rsidRDefault="005B20C8" w:rsidP="00B62DA5">
            <w:pPr>
              <w:pStyle w:val="TableHeader"/>
              <w:jc w:val="center"/>
            </w:pPr>
            <w:r w:rsidRPr="00F71F1C">
              <w:t>Baseline emissions or removals (tCO</w:t>
            </w:r>
            <w:r w:rsidRPr="00F71F1C">
              <w:rPr>
                <w:vertAlign w:val="subscript"/>
              </w:rPr>
              <w:t>2</w:t>
            </w:r>
            <w:r w:rsidRPr="00F71F1C">
              <w:t>e)</w:t>
            </w:r>
          </w:p>
        </w:tc>
        <w:tc>
          <w:tcPr>
            <w:tcW w:w="1890" w:type="dxa"/>
            <w:shd w:val="clear" w:color="auto" w:fill="2B3957"/>
          </w:tcPr>
          <w:p w14:paraId="4284897C" w14:textId="77777777" w:rsidR="005B20C8" w:rsidRPr="00F71F1C" w:rsidRDefault="005B20C8" w:rsidP="00B62DA5">
            <w:pPr>
              <w:pStyle w:val="TableHeader"/>
              <w:jc w:val="center"/>
            </w:pPr>
            <w:r w:rsidRPr="00F71F1C">
              <w:t>Project emissions or removals (tCO</w:t>
            </w:r>
            <w:r w:rsidRPr="00F71F1C">
              <w:rPr>
                <w:vertAlign w:val="subscript"/>
              </w:rPr>
              <w:t>2</w:t>
            </w:r>
            <w:r w:rsidRPr="00F71F1C">
              <w:t>e)</w:t>
            </w:r>
          </w:p>
        </w:tc>
        <w:tc>
          <w:tcPr>
            <w:tcW w:w="1800" w:type="dxa"/>
            <w:shd w:val="clear" w:color="auto" w:fill="2B3957"/>
          </w:tcPr>
          <w:p w14:paraId="719B2F16" w14:textId="77777777" w:rsidR="005B20C8" w:rsidRPr="00F71F1C" w:rsidRDefault="005B20C8" w:rsidP="00B62DA5">
            <w:pPr>
              <w:pStyle w:val="TableHeader"/>
              <w:jc w:val="center"/>
            </w:pPr>
            <w:r w:rsidRPr="00F71F1C">
              <w:t>Leakage emissions (tCO</w:t>
            </w:r>
            <w:r w:rsidRPr="00F71F1C">
              <w:rPr>
                <w:vertAlign w:val="subscript"/>
              </w:rPr>
              <w:t>2</w:t>
            </w:r>
            <w:r w:rsidRPr="00F71F1C">
              <w:t>e)</w:t>
            </w:r>
          </w:p>
        </w:tc>
        <w:tc>
          <w:tcPr>
            <w:tcW w:w="1890" w:type="dxa"/>
            <w:shd w:val="clear" w:color="auto" w:fill="2B3957"/>
          </w:tcPr>
          <w:p w14:paraId="696A6569" w14:textId="77777777" w:rsidR="005B20C8" w:rsidRPr="00F71F1C" w:rsidRDefault="005B20C8" w:rsidP="00B62DA5">
            <w:pPr>
              <w:pStyle w:val="TableHeader"/>
              <w:jc w:val="center"/>
            </w:pPr>
            <w:r w:rsidRPr="00F71F1C">
              <w:t>Net GHG emission reductions or removals (tCO</w:t>
            </w:r>
            <w:r w:rsidRPr="00F71F1C">
              <w:rPr>
                <w:vertAlign w:val="subscript"/>
              </w:rPr>
              <w:t>2</w:t>
            </w:r>
            <w:r w:rsidRPr="00F71F1C">
              <w:t>e)</w:t>
            </w:r>
          </w:p>
        </w:tc>
      </w:tr>
      <w:tr w:rsidR="005B20C8" w:rsidRPr="00A828C6" w14:paraId="3A48FB96" w14:textId="77777777" w:rsidTr="00B62DA5">
        <w:tc>
          <w:tcPr>
            <w:tcW w:w="1280" w:type="dxa"/>
            <w:shd w:val="clear" w:color="auto" w:fill="F2F2F2"/>
            <w:vAlign w:val="center"/>
          </w:tcPr>
          <w:p w14:paraId="63C949CC" w14:textId="77777777" w:rsidR="005B20C8" w:rsidRPr="00406393" w:rsidDel="00AD229D" w:rsidRDefault="005B20C8" w:rsidP="005B20C8">
            <w:pPr>
              <w:pStyle w:val="TableText"/>
              <w:rPr>
                <w:i/>
              </w:rPr>
            </w:pPr>
            <w:r>
              <w:t>2018</w:t>
            </w:r>
          </w:p>
        </w:tc>
        <w:tc>
          <w:tcPr>
            <w:tcW w:w="1870" w:type="dxa"/>
            <w:shd w:val="clear" w:color="auto" w:fill="F2F2F2"/>
          </w:tcPr>
          <w:p w14:paraId="3C20FC30" w14:textId="6A6616B3" w:rsidR="005B20C8" w:rsidRPr="00A828C6" w:rsidRDefault="005B20C8" w:rsidP="005B20C8">
            <w:pPr>
              <w:tabs>
                <w:tab w:val="num" w:pos="540"/>
              </w:tabs>
              <w:spacing w:before="40" w:after="40"/>
              <w:rPr>
                <w:rFonts w:cs="Arial"/>
                <w:szCs w:val="20"/>
              </w:rPr>
            </w:pPr>
            <w:r>
              <w:rPr>
                <w:rFonts w:cs="Arial"/>
                <w:szCs w:val="20"/>
              </w:rPr>
              <w:t>67,465</w:t>
            </w:r>
          </w:p>
        </w:tc>
        <w:tc>
          <w:tcPr>
            <w:tcW w:w="1890" w:type="dxa"/>
            <w:shd w:val="clear" w:color="auto" w:fill="F2F2F2"/>
          </w:tcPr>
          <w:p w14:paraId="5877988D" w14:textId="6981C95C" w:rsidR="005B20C8" w:rsidRPr="00A828C6" w:rsidRDefault="005B20C8" w:rsidP="005B20C8">
            <w:pPr>
              <w:tabs>
                <w:tab w:val="num" w:pos="540"/>
              </w:tabs>
              <w:spacing w:before="40" w:after="40"/>
              <w:rPr>
                <w:rFonts w:cs="Arial"/>
                <w:szCs w:val="20"/>
              </w:rPr>
            </w:pPr>
            <w:r>
              <w:rPr>
                <w:rFonts w:cs="Arial"/>
                <w:szCs w:val="21"/>
              </w:rPr>
              <w:t>0</w:t>
            </w:r>
          </w:p>
        </w:tc>
        <w:tc>
          <w:tcPr>
            <w:tcW w:w="1800" w:type="dxa"/>
            <w:shd w:val="clear" w:color="auto" w:fill="F2F2F2"/>
          </w:tcPr>
          <w:p w14:paraId="7F242E43" w14:textId="3316C3B0" w:rsidR="005B20C8" w:rsidRPr="00A828C6" w:rsidRDefault="005B20C8" w:rsidP="005B20C8">
            <w:pPr>
              <w:tabs>
                <w:tab w:val="num" w:pos="540"/>
              </w:tabs>
              <w:spacing w:before="40" w:after="40"/>
              <w:rPr>
                <w:rFonts w:cs="Arial"/>
                <w:szCs w:val="20"/>
              </w:rPr>
            </w:pPr>
            <w:r>
              <w:rPr>
                <w:rFonts w:cs="Arial"/>
                <w:szCs w:val="21"/>
              </w:rPr>
              <w:t>0</w:t>
            </w:r>
          </w:p>
        </w:tc>
        <w:tc>
          <w:tcPr>
            <w:tcW w:w="1890" w:type="dxa"/>
            <w:shd w:val="clear" w:color="auto" w:fill="F2F2F2"/>
          </w:tcPr>
          <w:p w14:paraId="2A0FC6C3" w14:textId="0B5DF4AF" w:rsidR="005B20C8" w:rsidRPr="00A828C6" w:rsidRDefault="005B20C8" w:rsidP="005B20C8">
            <w:pPr>
              <w:tabs>
                <w:tab w:val="num" w:pos="540"/>
              </w:tabs>
              <w:spacing w:before="40" w:after="40"/>
              <w:rPr>
                <w:rFonts w:cs="Arial"/>
                <w:szCs w:val="20"/>
              </w:rPr>
            </w:pPr>
            <w:r>
              <w:rPr>
                <w:rFonts w:cs="Arial"/>
                <w:szCs w:val="20"/>
              </w:rPr>
              <w:t>67,465</w:t>
            </w:r>
          </w:p>
        </w:tc>
      </w:tr>
      <w:tr w:rsidR="005B20C8" w:rsidRPr="00A828C6" w14:paraId="7E646EBB" w14:textId="77777777" w:rsidTr="00B62DA5">
        <w:tc>
          <w:tcPr>
            <w:tcW w:w="1280" w:type="dxa"/>
            <w:shd w:val="clear" w:color="auto" w:fill="F2F2F2"/>
            <w:vAlign w:val="center"/>
          </w:tcPr>
          <w:p w14:paraId="1CE86DAE" w14:textId="77777777" w:rsidR="005B20C8" w:rsidRPr="00406393" w:rsidRDefault="005B20C8" w:rsidP="005B20C8">
            <w:pPr>
              <w:pStyle w:val="TableText"/>
              <w:rPr>
                <w:i/>
              </w:rPr>
            </w:pPr>
            <w:r>
              <w:t>2019</w:t>
            </w:r>
          </w:p>
        </w:tc>
        <w:tc>
          <w:tcPr>
            <w:tcW w:w="1870" w:type="dxa"/>
            <w:shd w:val="clear" w:color="auto" w:fill="F2F2F2"/>
          </w:tcPr>
          <w:p w14:paraId="1BC46AEE" w14:textId="2E808477" w:rsidR="005B20C8" w:rsidRPr="00A828C6" w:rsidRDefault="005B20C8" w:rsidP="005B20C8">
            <w:pPr>
              <w:tabs>
                <w:tab w:val="num" w:pos="540"/>
              </w:tabs>
              <w:spacing w:before="40" w:after="40"/>
              <w:rPr>
                <w:rFonts w:cs="Arial"/>
                <w:szCs w:val="20"/>
              </w:rPr>
            </w:pPr>
            <w:r>
              <w:rPr>
                <w:rFonts w:cs="Arial"/>
                <w:szCs w:val="20"/>
              </w:rPr>
              <w:t>190,114</w:t>
            </w:r>
          </w:p>
        </w:tc>
        <w:tc>
          <w:tcPr>
            <w:tcW w:w="1890" w:type="dxa"/>
            <w:shd w:val="clear" w:color="auto" w:fill="F2F2F2"/>
          </w:tcPr>
          <w:p w14:paraId="5946E136" w14:textId="13668720" w:rsidR="005B20C8" w:rsidRPr="00A828C6" w:rsidRDefault="005B20C8" w:rsidP="005B20C8">
            <w:pPr>
              <w:tabs>
                <w:tab w:val="num" w:pos="540"/>
              </w:tabs>
              <w:spacing w:before="40" w:after="40"/>
              <w:rPr>
                <w:rFonts w:cs="Arial"/>
                <w:szCs w:val="20"/>
              </w:rPr>
            </w:pPr>
            <w:r>
              <w:rPr>
                <w:rFonts w:cs="Arial"/>
                <w:szCs w:val="21"/>
              </w:rPr>
              <w:t>0</w:t>
            </w:r>
          </w:p>
        </w:tc>
        <w:tc>
          <w:tcPr>
            <w:tcW w:w="1800" w:type="dxa"/>
            <w:shd w:val="clear" w:color="auto" w:fill="F2F2F2"/>
          </w:tcPr>
          <w:p w14:paraId="0F3AA9AA" w14:textId="5F5A8B73" w:rsidR="005B20C8" w:rsidRPr="00A828C6" w:rsidRDefault="005B20C8" w:rsidP="005B20C8">
            <w:pPr>
              <w:tabs>
                <w:tab w:val="num" w:pos="540"/>
              </w:tabs>
              <w:spacing w:before="40" w:after="40"/>
              <w:rPr>
                <w:rFonts w:cs="Arial"/>
                <w:szCs w:val="20"/>
              </w:rPr>
            </w:pPr>
            <w:r>
              <w:rPr>
                <w:rFonts w:cs="Arial"/>
                <w:szCs w:val="21"/>
              </w:rPr>
              <w:t>0</w:t>
            </w:r>
          </w:p>
        </w:tc>
        <w:tc>
          <w:tcPr>
            <w:tcW w:w="1890" w:type="dxa"/>
            <w:shd w:val="clear" w:color="auto" w:fill="F2F2F2"/>
          </w:tcPr>
          <w:p w14:paraId="588B9874" w14:textId="2FA496CA" w:rsidR="005B20C8" w:rsidRPr="00A828C6" w:rsidRDefault="005B20C8" w:rsidP="005B20C8">
            <w:pPr>
              <w:tabs>
                <w:tab w:val="num" w:pos="540"/>
              </w:tabs>
              <w:spacing w:before="40" w:after="40"/>
              <w:rPr>
                <w:rFonts w:cs="Arial"/>
                <w:szCs w:val="20"/>
              </w:rPr>
            </w:pPr>
            <w:r>
              <w:rPr>
                <w:rFonts w:cs="Arial"/>
                <w:szCs w:val="20"/>
              </w:rPr>
              <w:t>190,114</w:t>
            </w:r>
          </w:p>
        </w:tc>
      </w:tr>
      <w:tr w:rsidR="005B20C8" w:rsidRPr="00A828C6" w14:paraId="42E51139" w14:textId="77777777" w:rsidTr="00B62DA5">
        <w:tc>
          <w:tcPr>
            <w:tcW w:w="1280" w:type="dxa"/>
            <w:shd w:val="clear" w:color="auto" w:fill="F2F2F2"/>
            <w:vAlign w:val="center"/>
          </w:tcPr>
          <w:p w14:paraId="6DF8FEE8" w14:textId="77777777" w:rsidR="005B20C8" w:rsidRPr="00406393" w:rsidRDefault="005B20C8" w:rsidP="005B20C8">
            <w:pPr>
              <w:pStyle w:val="TableText"/>
              <w:rPr>
                <w:b/>
                <w:i/>
              </w:rPr>
            </w:pPr>
            <w:r w:rsidRPr="00406393">
              <w:rPr>
                <w:b/>
              </w:rPr>
              <w:t xml:space="preserve">Total </w:t>
            </w:r>
          </w:p>
        </w:tc>
        <w:tc>
          <w:tcPr>
            <w:tcW w:w="1870" w:type="dxa"/>
            <w:shd w:val="clear" w:color="auto" w:fill="F2F2F2"/>
          </w:tcPr>
          <w:p w14:paraId="0457F79B" w14:textId="58399F52" w:rsidR="005B20C8" w:rsidRPr="00A828C6" w:rsidRDefault="005B20C8" w:rsidP="005B20C8">
            <w:pPr>
              <w:tabs>
                <w:tab w:val="num" w:pos="540"/>
              </w:tabs>
              <w:spacing w:before="40" w:after="40"/>
              <w:rPr>
                <w:rFonts w:cs="Arial"/>
                <w:szCs w:val="20"/>
              </w:rPr>
            </w:pPr>
            <w:r>
              <w:rPr>
                <w:rFonts w:cs="Arial"/>
                <w:szCs w:val="20"/>
              </w:rPr>
              <w:t>257,579</w:t>
            </w:r>
          </w:p>
        </w:tc>
        <w:tc>
          <w:tcPr>
            <w:tcW w:w="1890" w:type="dxa"/>
            <w:shd w:val="clear" w:color="auto" w:fill="F2F2F2"/>
          </w:tcPr>
          <w:p w14:paraId="3DC2A962" w14:textId="35A1E1C2" w:rsidR="005B20C8" w:rsidRPr="00A828C6" w:rsidRDefault="005B20C8" w:rsidP="005B20C8">
            <w:pPr>
              <w:tabs>
                <w:tab w:val="num" w:pos="540"/>
              </w:tabs>
              <w:spacing w:before="40" w:after="40"/>
              <w:rPr>
                <w:rFonts w:cs="Arial"/>
                <w:szCs w:val="20"/>
              </w:rPr>
            </w:pPr>
            <w:r>
              <w:rPr>
                <w:rFonts w:cs="Arial"/>
                <w:szCs w:val="21"/>
              </w:rPr>
              <w:t>0</w:t>
            </w:r>
          </w:p>
        </w:tc>
        <w:tc>
          <w:tcPr>
            <w:tcW w:w="1800" w:type="dxa"/>
            <w:shd w:val="clear" w:color="auto" w:fill="F2F2F2"/>
          </w:tcPr>
          <w:p w14:paraId="6FE8F7A7" w14:textId="1E5EA892" w:rsidR="005B20C8" w:rsidRPr="00A828C6" w:rsidRDefault="005B20C8" w:rsidP="005B20C8">
            <w:pPr>
              <w:tabs>
                <w:tab w:val="num" w:pos="540"/>
              </w:tabs>
              <w:spacing w:before="40" w:after="40"/>
              <w:rPr>
                <w:rFonts w:cs="Arial"/>
                <w:szCs w:val="20"/>
              </w:rPr>
            </w:pPr>
            <w:r>
              <w:rPr>
                <w:rFonts w:cs="Arial"/>
                <w:szCs w:val="21"/>
              </w:rPr>
              <w:t>0</w:t>
            </w:r>
          </w:p>
        </w:tc>
        <w:tc>
          <w:tcPr>
            <w:tcW w:w="1890" w:type="dxa"/>
            <w:shd w:val="clear" w:color="auto" w:fill="F2F2F2"/>
          </w:tcPr>
          <w:p w14:paraId="5771C6D0" w14:textId="2AD72791" w:rsidR="005B20C8" w:rsidRPr="00A828C6" w:rsidRDefault="005B20C8" w:rsidP="005B20C8">
            <w:pPr>
              <w:tabs>
                <w:tab w:val="num" w:pos="540"/>
              </w:tabs>
              <w:spacing w:before="40" w:after="40"/>
              <w:rPr>
                <w:rFonts w:cs="Arial"/>
                <w:szCs w:val="20"/>
              </w:rPr>
            </w:pPr>
            <w:r>
              <w:rPr>
                <w:rFonts w:cs="Arial"/>
                <w:szCs w:val="20"/>
              </w:rPr>
              <w:t>257,579</w:t>
            </w:r>
          </w:p>
        </w:tc>
      </w:tr>
    </w:tbl>
    <w:p w14:paraId="1559A2F9" w14:textId="77777777" w:rsidR="00B12367" w:rsidRDefault="00B12367" w:rsidP="00174CFC">
      <w:pPr>
        <w:spacing w:line="240" w:lineRule="auto"/>
        <w:ind w:firstLine="720"/>
        <w:rPr>
          <w:b/>
          <w:lang w:eastAsia="x-none"/>
        </w:rPr>
      </w:pPr>
    </w:p>
    <w:p w14:paraId="29C7F45B" w14:textId="77777777" w:rsidR="00BF1DC4" w:rsidRDefault="00BF1DC4" w:rsidP="00174CFC">
      <w:pPr>
        <w:spacing w:line="240" w:lineRule="auto"/>
        <w:ind w:firstLine="720"/>
        <w:rPr>
          <w:b/>
          <w:lang w:eastAsia="x-none"/>
        </w:rPr>
      </w:pPr>
    </w:p>
    <w:p w14:paraId="593C818A" w14:textId="77777777" w:rsidR="00BF1DC4" w:rsidRDefault="00BF1DC4" w:rsidP="00174CFC">
      <w:pPr>
        <w:spacing w:line="240" w:lineRule="auto"/>
        <w:ind w:firstLine="720"/>
        <w:rPr>
          <w:b/>
          <w:lang w:eastAsia="x-none"/>
        </w:rPr>
      </w:pPr>
    </w:p>
    <w:p w14:paraId="6C3C69B6" w14:textId="77777777" w:rsidR="00BF1DC4" w:rsidRDefault="00BF1DC4" w:rsidP="00174CFC">
      <w:pPr>
        <w:spacing w:line="240" w:lineRule="auto"/>
        <w:ind w:firstLine="720"/>
        <w:rPr>
          <w:b/>
          <w:lang w:eastAsia="x-none"/>
        </w:rPr>
      </w:pPr>
    </w:p>
    <w:p w14:paraId="5D34DB8B" w14:textId="77777777" w:rsidR="00BF1DC4" w:rsidRDefault="00BF1DC4" w:rsidP="00174CFC">
      <w:pPr>
        <w:spacing w:line="240" w:lineRule="auto"/>
        <w:ind w:firstLine="720"/>
        <w:rPr>
          <w:b/>
          <w:lang w:eastAsia="x-none"/>
        </w:rPr>
      </w:pPr>
    </w:p>
    <w:p w14:paraId="0F337F99" w14:textId="77777777" w:rsidR="00BF1DC4" w:rsidRDefault="00BF1DC4" w:rsidP="00174CFC">
      <w:pPr>
        <w:spacing w:line="240" w:lineRule="auto"/>
        <w:ind w:firstLine="720"/>
        <w:rPr>
          <w:b/>
          <w:lang w:eastAsia="x-none"/>
        </w:rPr>
      </w:pPr>
    </w:p>
    <w:p w14:paraId="784E8BA4" w14:textId="77777777" w:rsidR="00BF1DC4" w:rsidRDefault="00BF1DC4" w:rsidP="00174CFC">
      <w:pPr>
        <w:spacing w:line="240" w:lineRule="auto"/>
        <w:ind w:firstLine="720"/>
        <w:rPr>
          <w:b/>
          <w:lang w:eastAsia="x-none"/>
        </w:rPr>
      </w:pPr>
    </w:p>
    <w:p w14:paraId="31ED7FFD" w14:textId="77777777" w:rsidR="00BF1DC4" w:rsidRDefault="00BF1DC4" w:rsidP="00174CFC">
      <w:pPr>
        <w:spacing w:line="240" w:lineRule="auto"/>
        <w:ind w:firstLine="720"/>
        <w:rPr>
          <w:b/>
          <w:lang w:eastAsia="x-none"/>
        </w:rPr>
      </w:pPr>
    </w:p>
    <w:p w14:paraId="435B7689" w14:textId="77777777" w:rsidR="00B72012" w:rsidRDefault="00B72012" w:rsidP="00174CFC">
      <w:pPr>
        <w:spacing w:line="240" w:lineRule="auto"/>
        <w:ind w:firstLine="720"/>
        <w:rPr>
          <w:b/>
          <w:lang w:eastAsia="x-none"/>
        </w:rPr>
      </w:pPr>
    </w:p>
    <w:p w14:paraId="5E58ACAD" w14:textId="77777777" w:rsidR="00B72012" w:rsidRDefault="00B72012" w:rsidP="00174CFC">
      <w:pPr>
        <w:spacing w:line="240" w:lineRule="auto"/>
        <w:ind w:firstLine="720"/>
        <w:rPr>
          <w:b/>
          <w:lang w:eastAsia="x-none"/>
        </w:rPr>
      </w:pPr>
    </w:p>
    <w:p w14:paraId="1CC8573C" w14:textId="77777777" w:rsidR="00B72012" w:rsidRDefault="00B72012" w:rsidP="00174CFC">
      <w:pPr>
        <w:spacing w:line="240" w:lineRule="auto"/>
        <w:ind w:firstLine="720"/>
        <w:rPr>
          <w:b/>
          <w:lang w:eastAsia="x-none"/>
        </w:rPr>
      </w:pPr>
    </w:p>
    <w:p w14:paraId="178BEB29" w14:textId="77777777" w:rsidR="00B72012" w:rsidRDefault="00B72012" w:rsidP="00174CFC">
      <w:pPr>
        <w:spacing w:line="240" w:lineRule="auto"/>
        <w:ind w:firstLine="720"/>
        <w:rPr>
          <w:b/>
          <w:lang w:eastAsia="x-none"/>
        </w:rPr>
      </w:pPr>
    </w:p>
    <w:p w14:paraId="07AF561A" w14:textId="4CC75EC8" w:rsidR="00174CFC" w:rsidRPr="00DB5D20" w:rsidRDefault="00174CFC" w:rsidP="00174CFC">
      <w:pPr>
        <w:spacing w:line="240" w:lineRule="auto"/>
        <w:ind w:firstLine="720"/>
        <w:rPr>
          <w:b/>
          <w:lang w:eastAsia="x-none"/>
        </w:rPr>
      </w:pPr>
      <w:r w:rsidRPr="00DB5D20">
        <w:rPr>
          <w:b/>
          <w:lang w:eastAsia="x-none"/>
        </w:rPr>
        <w:t>Approved by</w:t>
      </w:r>
    </w:p>
    <w:p w14:paraId="6C86DABD" w14:textId="77777777" w:rsidR="00174CFC" w:rsidRDefault="00174CFC" w:rsidP="00174CFC">
      <w:pPr>
        <w:spacing w:line="240" w:lineRule="auto"/>
        <w:ind w:firstLine="720"/>
        <w:rPr>
          <w:noProof/>
          <w:color w:val="000000"/>
          <w:lang w:val="en-IN" w:eastAsia="en-IN"/>
        </w:rPr>
      </w:pPr>
    </w:p>
    <w:p w14:paraId="0C8286D0" w14:textId="77777777" w:rsidR="00174CFC" w:rsidRDefault="00174CFC" w:rsidP="00174CFC">
      <w:pPr>
        <w:spacing w:line="240" w:lineRule="auto"/>
        <w:ind w:firstLine="720"/>
        <w:rPr>
          <w:noProof/>
          <w:color w:val="000000"/>
          <w:lang w:val="en-IN" w:eastAsia="en-IN"/>
        </w:rPr>
      </w:pPr>
    </w:p>
    <w:p w14:paraId="067AA0AC" w14:textId="77777777" w:rsidR="00174CFC" w:rsidRDefault="00174CFC" w:rsidP="00174CFC">
      <w:pPr>
        <w:spacing w:line="240" w:lineRule="auto"/>
        <w:ind w:firstLine="720"/>
        <w:rPr>
          <w:noProof/>
          <w:color w:val="000000"/>
          <w:lang w:val="en-IN" w:eastAsia="en-IN"/>
        </w:rPr>
      </w:pPr>
    </w:p>
    <w:p w14:paraId="2972A86C" w14:textId="77777777" w:rsidR="00174CFC" w:rsidRPr="00DB5D20" w:rsidRDefault="00174CFC" w:rsidP="00174CFC">
      <w:pPr>
        <w:spacing w:line="240" w:lineRule="auto"/>
        <w:ind w:firstLine="720"/>
        <w:rPr>
          <w:noProof/>
          <w:color w:val="000000"/>
          <w:lang w:val="en-IN" w:eastAsia="en-IN"/>
        </w:rPr>
      </w:pPr>
    </w:p>
    <w:p w14:paraId="2EB40B15" w14:textId="77777777" w:rsidR="00174CFC" w:rsidRPr="00DB5D20" w:rsidRDefault="00174CFC" w:rsidP="00174CFC">
      <w:pPr>
        <w:spacing w:line="240" w:lineRule="auto"/>
        <w:ind w:firstLine="720"/>
        <w:rPr>
          <w:b/>
          <w:noProof/>
          <w:color w:val="000000"/>
          <w:lang w:val="en-IN" w:eastAsia="en-IN"/>
        </w:rPr>
      </w:pPr>
      <w:r>
        <w:rPr>
          <w:b/>
          <w:noProof/>
          <w:color w:val="000000"/>
          <w:lang w:val="en-IN" w:eastAsia="en-IN"/>
        </w:rPr>
        <w:t>Ashok Kumar Gautam</w:t>
      </w:r>
    </w:p>
    <w:p w14:paraId="4C19E1EB" w14:textId="77777777" w:rsidR="00174CFC" w:rsidRPr="00DB5D20" w:rsidRDefault="00174CFC" w:rsidP="00174CFC">
      <w:pPr>
        <w:spacing w:line="240" w:lineRule="auto"/>
        <w:ind w:firstLine="720"/>
        <w:rPr>
          <w:b/>
          <w:noProof/>
          <w:color w:val="000000"/>
          <w:lang w:val="en-IN" w:eastAsia="en-IN"/>
        </w:rPr>
      </w:pPr>
      <w:r w:rsidRPr="00DB5D20">
        <w:rPr>
          <w:b/>
          <w:noProof/>
          <w:color w:val="000000"/>
          <w:lang w:val="en-IN" w:eastAsia="en-IN"/>
        </w:rPr>
        <w:t>Director</w:t>
      </w:r>
      <w:r>
        <w:rPr>
          <w:b/>
          <w:noProof/>
          <w:color w:val="000000"/>
          <w:lang w:val="en-IN" w:eastAsia="en-IN"/>
        </w:rPr>
        <w:t>-Environmental Services</w:t>
      </w:r>
      <w:r w:rsidRPr="00DB5D20">
        <w:rPr>
          <w:b/>
          <w:noProof/>
          <w:color w:val="000000"/>
          <w:lang w:val="en-IN" w:eastAsia="en-IN"/>
        </w:rPr>
        <w:tab/>
      </w:r>
      <w:r w:rsidRPr="00DB5D20">
        <w:rPr>
          <w:b/>
          <w:noProof/>
          <w:color w:val="000000"/>
          <w:lang w:val="en-IN" w:eastAsia="en-IN"/>
        </w:rPr>
        <w:tab/>
      </w:r>
      <w:r w:rsidRPr="00DB5D20">
        <w:rPr>
          <w:b/>
          <w:noProof/>
          <w:color w:val="000000"/>
          <w:lang w:val="en-IN" w:eastAsia="en-IN"/>
        </w:rPr>
        <w:tab/>
        <w:t>Date:</w:t>
      </w:r>
      <w:r w:rsidRPr="00DB5D20">
        <w:rPr>
          <w:b/>
          <w:noProof/>
          <w:color w:val="000000"/>
          <w:lang w:val="en-IN" w:eastAsia="en-IN"/>
        </w:rPr>
        <w:tab/>
      </w:r>
    </w:p>
    <w:p w14:paraId="17FCE48B" w14:textId="77777777" w:rsidR="00174CFC" w:rsidRPr="00DB5D20" w:rsidRDefault="00174CFC" w:rsidP="00174CFC">
      <w:pPr>
        <w:spacing w:line="240" w:lineRule="auto"/>
        <w:ind w:firstLine="720"/>
        <w:rPr>
          <w:rStyle w:val="SubtleEmphasis"/>
          <w:b/>
          <w:i w:val="0"/>
          <w:iCs w:val="0"/>
          <w:noProof/>
          <w:color w:val="000000"/>
          <w:lang w:val="en-IN" w:eastAsia="en-IN"/>
        </w:rPr>
      </w:pPr>
      <w:r w:rsidRPr="000D1E47">
        <w:rPr>
          <w:b/>
          <w:noProof/>
          <w:color w:val="000000"/>
          <w:lang w:val="en-IN" w:eastAsia="en-IN"/>
        </w:rPr>
        <w:t>Earthood Services Privated Limited</w:t>
      </w:r>
      <w:r w:rsidRPr="00DB5D20">
        <w:rPr>
          <w:b/>
          <w:noProof/>
          <w:color w:val="000000"/>
          <w:lang w:val="en-IN" w:eastAsia="en-IN"/>
        </w:rPr>
        <w:tab/>
      </w:r>
      <w:r w:rsidRPr="00DB5D20">
        <w:rPr>
          <w:b/>
          <w:noProof/>
          <w:color w:val="000000"/>
          <w:lang w:val="en-IN" w:eastAsia="en-IN"/>
        </w:rPr>
        <w:tab/>
      </w:r>
      <w:r w:rsidRPr="00DB5D20">
        <w:rPr>
          <w:b/>
          <w:noProof/>
          <w:color w:val="000000"/>
          <w:lang w:val="en-IN" w:eastAsia="en-IN"/>
        </w:rPr>
        <w:tab/>
        <w:t xml:space="preserve">Place: </w:t>
      </w:r>
      <w:r w:rsidRPr="00DB5D20">
        <w:rPr>
          <w:b/>
          <w:noProof/>
          <w:color w:val="000000"/>
          <w:lang w:val="en-IN" w:eastAsia="en-IN"/>
        </w:rPr>
        <w:tab/>
        <w:t>Gurgaon, Haryana</w:t>
      </w:r>
    </w:p>
    <w:p w14:paraId="5BD858C0" w14:textId="77777777" w:rsidR="00174CFC" w:rsidRPr="005E21E3" w:rsidRDefault="00174CFC" w:rsidP="00174CFC">
      <w:pPr>
        <w:ind w:firstLine="720"/>
        <w:rPr>
          <w:rFonts w:ascii="Arial" w:hAnsi="Arial" w:cs="Arial"/>
          <w:sz w:val="20"/>
          <w:szCs w:val="20"/>
        </w:rPr>
      </w:pPr>
    </w:p>
    <w:p w14:paraId="52FE7A86" w14:textId="3CC3B557" w:rsidR="00174CFC" w:rsidRDefault="00174CFC" w:rsidP="00174CFC">
      <w:pPr>
        <w:spacing w:before="240"/>
        <w:jc w:val="both"/>
        <w:rPr>
          <w:rStyle w:val="SubtleEmphasis"/>
          <w:rFonts w:cs="Arial"/>
          <w:i w:val="0"/>
          <w:color w:val="000000"/>
          <w:szCs w:val="20"/>
        </w:rPr>
      </w:pPr>
    </w:p>
    <w:p w14:paraId="0509430D" w14:textId="77777777" w:rsidR="00174CFC" w:rsidRDefault="00174CFC" w:rsidP="00174CFC">
      <w:pPr>
        <w:pStyle w:val="Heading1"/>
        <w:numPr>
          <w:ilvl w:val="0"/>
          <w:numId w:val="0"/>
        </w:numPr>
        <w:ind w:left="720" w:hanging="720"/>
      </w:pPr>
      <w:bookmarkStart w:id="363" w:name="_Toc36486509"/>
      <w:bookmarkStart w:id="364" w:name="_Toc36489149"/>
      <w:r>
        <w:t xml:space="preserve">APPENDIX 1: </w:t>
      </w:r>
      <w:r w:rsidRPr="0092475C">
        <w:t xml:space="preserve">Documents </w:t>
      </w:r>
      <w:r w:rsidRPr="0092475C">
        <w:rPr>
          <w:rFonts w:hint="eastAsia"/>
        </w:rPr>
        <w:t>reviewed or referenced</w:t>
      </w:r>
      <w:r>
        <w:t xml:space="preserve"> (</w:t>
      </w:r>
      <w:r w:rsidRPr="0092475C">
        <w:t>Verificat</w:t>
      </w:r>
      <w:r>
        <w:t>I</w:t>
      </w:r>
      <w:r w:rsidRPr="0092475C">
        <w:t>on)</w:t>
      </w:r>
      <w:bookmarkEnd w:id="363"/>
      <w:bookmarkEnd w:id="364"/>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174"/>
        <w:gridCol w:w="993"/>
        <w:gridCol w:w="1671"/>
      </w:tblGrid>
      <w:tr w:rsidR="007F6A10" w:rsidRPr="007D369D" w14:paraId="357FC9D9" w14:textId="77777777" w:rsidTr="00B0430F">
        <w:trPr>
          <w:tblHeader/>
        </w:trPr>
        <w:tc>
          <w:tcPr>
            <w:tcW w:w="738" w:type="dxa"/>
            <w:shd w:val="clear" w:color="auto" w:fill="auto"/>
            <w:vAlign w:val="center"/>
          </w:tcPr>
          <w:p w14:paraId="5C3A36EA" w14:textId="77777777" w:rsidR="007F6A10" w:rsidRPr="007D369D" w:rsidRDefault="007F6A10" w:rsidP="00B0430F">
            <w:pPr>
              <w:keepNext/>
              <w:keepLines/>
              <w:spacing w:before="0"/>
              <w:jc w:val="center"/>
              <w:rPr>
                <w:rFonts w:cs="Arial"/>
                <w:b/>
                <w:bCs/>
                <w:lang w:val="en-IN"/>
              </w:rPr>
            </w:pPr>
            <w:bookmarkStart w:id="365" w:name="_Toc525718149"/>
            <w:r w:rsidRPr="007D369D">
              <w:rPr>
                <w:rFonts w:cs="Arial"/>
                <w:b/>
                <w:bCs/>
                <w:lang w:val="en-IN"/>
              </w:rPr>
              <w:t>S.No</w:t>
            </w:r>
          </w:p>
        </w:tc>
        <w:tc>
          <w:tcPr>
            <w:tcW w:w="6174" w:type="dxa"/>
            <w:shd w:val="clear" w:color="auto" w:fill="auto"/>
            <w:vAlign w:val="center"/>
          </w:tcPr>
          <w:p w14:paraId="4059A432" w14:textId="77777777" w:rsidR="007F6A10" w:rsidRPr="007D369D" w:rsidRDefault="007F6A10" w:rsidP="00B0430F">
            <w:pPr>
              <w:keepNext/>
              <w:keepLines/>
              <w:spacing w:before="0"/>
              <w:jc w:val="center"/>
              <w:rPr>
                <w:rFonts w:cs="Arial"/>
                <w:iCs/>
                <w:szCs w:val="20"/>
                <w:lang w:eastAsia="ja-JP"/>
              </w:rPr>
            </w:pPr>
            <w:r w:rsidRPr="007D369D">
              <w:rPr>
                <w:rFonts w:cs="Arial"/>
                <w:b/>
                <w:bCs/>
                <w:lang w:val="en-IN"/>
              </w:rPr>
              <w:t>Title of Document</w:t>
            </w:r>
          </w:p>
        </w:tc>
        <w:tc>
          <w:tcPr>
            <w:tcW w:w="993" w:type="dxa"/>
            <w:shd w:val="clear" w:color="auto" w:fill="auto"/>
          </w:tcPr>
          <w:p w14:paraId="49FCEF4D" w14:textId="77777777" w:rsidR="007F6A10" w:rsidRPr="007D369D" w:rsidRDefault="007F6A10" w:rsidP="00B0430F">
            <w:pPr>
              <w:keepNext/>
              <w:keepLines/>
              <w:spacing w:before="0"/>
              <w:jc w:val="center"/>
              <w:rPr>
                <w:rFonts w:cs="Arial"/>
                <w:b/>
                <w:bCs/>
                <w:lang w:val="en-IN"/>
              </w:rPr>
            </w:pPr>
            <w:r w:rsidRPr="007D369D">
              <w:rPr>
                <w:rFonts w:cs="Arial"/>
                <w:b/>
                <w:bCs/>
                <w:lang w:val="en-IN"/>
              </w:rPr>
              <w:t>Version</w:t>
            </w:r>
          </w:p>
        </w:tc>
        <w:tc>
          <w:tcPr>
            <w:tcW w:w="1671" w:type="dxa"/>
            <w:shd w:val="clear" w:color="auto" w:fill="auto"/>
          </w:tcPr>
          <w:p w14:paraId="07752E59" w14:textId="77777777" w:rsidR="007F6A10" w:rsidRPr="007D369D" w:rsidRDefault="007F6A10" w:rsidP="00B0430F">
            <w:pPr>
              <w:keepNext/>
              <w:keepLines/>
              <w:spacing w:before="0"/>
              <w:jc w:val="center"/>
              <w:rPr>
                <w:rFonts w:cs="Arial"/>
                <w:b/>
                <w:bCs/>
                <w:lang w:val="en-IN"/>
              </w:rPr>
            </w:pPr>
            <w:r w:rsidRPr="007D369D">
              <w:rPr>
                <w:rFonts w:cs="Arial"/>
                <w:b/>
                <w:bCs/>
                <w:lang w:val="en-IN"/>
              </w:rPr>
              <w:t>Date</w:t>
            </w:r>
          </w:p>
        </w:tc>
      </w:tr>
      <w:tr w:rsidR="007F6A10" w:rsidRPr="007D369D" w14:paraId="0C27AD6E" w14:textId="77777777" w:rsidTr="00B0430F">
        <w:tc>
          <w:tcPr>
            <w:tcW w:w="738" w:type="dxa"/>
            <w:shd w:val="clear" w:color="auto" w:fill="auto"/>
            <w:vAlign w:val="center"/>
          </w:tcPr>
          <w:p w14:paraId="026F688C" w14:textId="77777777" w:rsidR="007F6A10" w:rsidRPr="007D369D" w:rsidRDefault="007F6A10" w:rsidP="00B0430F">
            <w:pPr>
              <w:keepNext/>
              <w:keepLines/>
              <w:spacing w:before="0"/>
              <w:rPr>
                <w:rFonts w:cs="Arial"/>
                <w:iCs/>
                <w:szCs w:val="20"/>
                <w:lang w:eastAsia="ja-JP"/>
              </w:rPr>
            </w:pPr>
            <w:r w:rsidRPr="007D369D">
              <w:rPr>
                <w:rFonts w:cs="Arial"/>
                <w:iCs/>
                <w:szCs w:val="20"/>
                <w:lang w:eastAsia="ja-JP"/>
              </w:rPr>
              <w:t>1.</w:t>
            </w:r>
          </w:p>
        </w:tc>
        <w:tc>
          <w:tcPr>
            <w:tcW w:w="6174" w:type="dxa"/>
            <w:shd w:val="clear" w:color="auto" w:fill="auto"/>
            <w:vAlign w:val="center"/>
          </w:tcPr>
          <w:p w14:paraId="070A66C1" w14:textId="77777777" w:rsidR="007F6A10" w:rsidRPr="00020CEF" w:rsidRDefault="007F6A10" w:rsidP="00B0430F">
            <w:pPr>
              <w:keepNext/>
              <w:keepLines/>
              <w:spacing w:before="0"/>
              <w:rPr>
                <w:rFonts w:cs="Arial"/>
                <w:iCs/>
                <w:szCs w:val="20"/>
                <w:lang w:eastAsia="ja-JP"/>
              </w:rPr>
            </w:pPr>
            <w:r>
              <w:rPr>
                <w:rFonts w:cs="Arial"/>
                <w:iCs/>
                <w:szCs w:val="20"/>
                <w:lang w:eastAsia="ja-JP"/>
              </w:rPr>
              <w:t>Registered VCS PD</w:t>
            </w:r>
          </w:p>
        </w:tc>
        <w:tc>
          <w:tcPr>
            <w:tcW w:w="993" w:type="dxa"/>
            <w:shd w:val="clear" w:color="auto" w:fill="auto"/>
          </w:tcPr>
          <w:p w14:paraId="3514ADD1" w14:textId="77777777" w:rsidR="007F6A10" w:rsidRPr="007D369D" w:rsidRDefault="007F6A10" w:rsidP="00B0430F">
            <w:pPr>
              <w:keepNext/>
              <w:keepLines/>
              <w:spacing w:before="0"/>
              <w:jc w:val="center"/>
              <w:rPr>
                <w:rFonts w:cs="Arial"/>
                <w:iCs/>
                <w:szCs w:val="20"/>
                <w:lang w:eastAsia="ja-JP"/>
              </w:rPr>
            </w:pPr>
            <w:r w:rsidRPr="000E1FF0">
              <w:rPr>
                <w:rFonts w:cs="Arial"/>
                <w:iCs/>
                <w:szCs w:val="20"/>
                <w:lang w:eastAsia="ja-JP"/>
              </w:rPr>
              <w:t>version 0</w:t>
            </w:r>
            <w:r>
              <w:rPr>
                <w:rFonts w:cs="Arial"/>
                <w:iCs/>
                <w:szCs w:val="20"/>
                <w:lang w:eastAsia="ja-JP"/>
              </w:rPr>
              <w:t>3</w:t>
            </w:r>
          </w:p>
        </w:tc>
        <w:tc>
          <w:tcPr>
            <w:tcW w:w="1671" w:type="dxa"/>
            <w:shd w:val="clear" w:color="auto" w:fill="auto"/>
          </w:tcPr>
          <w:p w14:paraId="755D0221" w14:textId="77777777" w:rsidR="007F6A10" w:rsidRPr="007D369D" w:rsidRDefault="007F6A10" w:rsidP="00B0430F">
            <w:pPr>
              <w:keepNext/>
              <w:keepLines/>
              <w:spacing w:before="0"/>
              <w:rPr>
                <w:rFonts w:cs="Arial"/>
                <w:iCs/>
                <w:szCs w:val="20"/>
                <w:lang w:eastAsia="ja-JP"/>
              </w:rPr>
            </w:pPr>
            <w:r>
              <w:rPr>
                <w:rFonts w:cs="Arial"/>
                <w:iCs/>
                <w:szCs w:val="20"/>
                <w:lang w:eastAsia="ja-JP"/>
              </w:rPr>
              <w:t>28/09/</w:t>
            </w:r>
            <w:r w:rsidRPr="00616B25">
              <w:rPr>
                <w:rFonts w:cs="Arial"/>
                <w:iCs/>
                <w:szCs w:val="20"/>
                <w:lang w:eastAsia="ja-JP"/>
              </w:rPr>
              <w:t>201</w:t>
            </w:r>
            <w:r>
              <w:rPr>
                <w:rFonts w:cs="Arial"/>
                <w:iCs/>
                <w:szCs w:val="20"/>
                <w:lang w:eastAsia="ja-JP"/>
              </w:rPr>
              <w:t>8</w:t>
            </w:r>
          </w:p>
        </w:tc>
      </w:tr>
      <w:tr w:rsidR="007F6A10" w:rsidRPr="007D369D" w14:paraId="68C01628" w14:textId="77777777" w:rsidTr="00B0430F">
        <w:tc>
          <w:tcPr>
            <w:tcW w:w="738" w:type="dxa"/>
            <w:shd w:val="clear" w:color="auto" w:fill="auto"/>
            <w:vAlign w:val="center"/>
          </w:tcPr>
          <w:p w14:paraId="69351360" w14:textId="77777777" w:rsidR="007F6A10" w:rsidRPr="007D369D" w:rsidRDefault="007F6A10" w:rsidP="00B0430F">
            <w:pPr>
              <w:keepNext/>
              <w:keepLines/>
              <w:spacing w:before="0"/>
              <w:rPr>
                <w:rFonts w:cs="Arial"/>
                <w:iCs/>
                <w:szCs w:val="20"/>
                <w:lang w:eastAsia="ja-JP"/>
              </w:rPr>
            </w:pPr>
            <w:r>
              <w:rPr>
                <w:rFonts w:cs="Arial"/>
                <w:iCs/>
                <w:szCs w:val="20"/>
                <w:lang w:eastAsia="ja-JP"/>
              </w:rPr>
              <w:t>2.</w:t>
            </w:r>
          </w:p>
        </w:tc>
        <w:tc>
          <w:tcPr>
            <w:tcW w:w="6174" w:type="dxa"/>
            <w:shd w:val="clear" w:color="auto" w:fill="auto"/>
            <w:vAlign w:val="center"/>
          </w:tcPr>
          <w:p w14:paraId="34352F7B" w14:textId="77777777" w:rsidR="007F6A10" w:rsidRPr="007D369D" w:rsidRDefault="007F6A10" w:rsidP="00B0430F">
            <w:pPr>
              <w:keepNext/>
              <w:keepLines/>
              <w:spacing w:before="0"/>
              <w:rPr>
                <w:rFonts w:cs="Arial"/>
                <w:iCs/>
                <w:szCs w:val="20"/>
                <w:lang w:eastAsia="ja-JP"/>
              </w:rPr>
            </w:pPr>
            <w:r w:rsidRPr="007D369D">
              <w:rPr>
                <w:rFonts w:cs="Arial"/>
                <w:iCs/>
                <w:szCs w:val="20"/>
                <w:lang w:eastAsia="ja-JP"/>
              </w:rPr>
              <w:t>VCS Monitoring Report</w:t>
            </w:r>
          </w:p>
        </w:tc>
        <w:tc>
          <w:tcPr>
            <w:tcW w:w="993" w:type="dxa"/>
            <w:shd w:val="clear" w:color="auto" w:fill="auto"/>
          </w:tcPr>
          <w:p w14:paraId="776B40D8" w14:textId="77777777" w:rsidR="007F6A10" w:rsidRPr="007D369D" w:rsidRDefault="007F6A10" w:rsidP="00B0430F">
            <w:pPr>
              <w:keepNext/>
              <w:keepLines/>
              <w:spacing w:before="0"/>
              <w:jc w:val="center"/>
              <w:rPr>
                <w:rFonts w:cs="Arial"/>
                <w:iCs/>
                <w:szCs w:val="20"/>
                <w:lang w:eastAsia="ja-JP"/>
              </w:rPr>
            </w:pPr>
            <w:r>
              <w:rPr>
                <w:rFonts w:cs="Arial"/>
                <w:iCs/>
                <w:szCs w:val="20"/>
                <w:lang w:eastAsia="ja-JP"/>
              </w:rPr>
              <w:t>2</w:t>
            </w:r>
          </w:p>
        </w:tc>
        <w:tc>
          <w:tcPr>
            <w:tcW w:w="1671" w:type="dxa"/>
            <w:shd w:val="clear" w:color="auto" w:fill="auto"/>
          </w:tcPr>
          <w:p w14:paraId="68A3A364" w14:textId="77777777" w:rsidR="007F6A10" w:rsidRPr="007D369D" w:rsidRDefault="007F6A10" w:rsidP="00B0430F">
            <w:pPr>
              <w:keepNext/>
              <w:keepLines/>
              <w:spacing w:before="0"/>
              <w:rPr>
                <w:rFonts w:cs="Arial"/>
                <w:iCs/>
                <w:szCs w:val="20"/>
                <w:lang w:eastAsia="ja-JP"/>
              </w:rPr>
            </w:pPr>
            <w:r>
              <w:rPr>
                <w:rFonts w:cs="Arial"/>
                <w:iCs/>
                <w:szCs w:val="20"/>
                <w:lang w:eastAsia="ja-JP"/>
              </w:rPr>
              <w:t>06/03/2020</w:t>
            </w:r>
          </w:p>
        </w:tc>
      </w:tr>
      <w:tr w:rsidR="007F6A10" w:rsidRPr="007D369D" w14:paraId="2EFD1696" w14:textId="77777777" w:rsidTr="00B0430F">
        <w:tc>
          <w:tcPr>
            <w:tcW w:w="738" w:type="dxa"/>
            <w:shd w:val="clear" w:color="auto" w:fill="auto"/>
            <w:vAlign w:val="center"/>
          </w:tcPr>
          <w:p w14:paraId="2C1EECC6" w14:textId="77777777" w:rsidR="007F6A10" w:rsidRPr="007D369D" w:rsidRDefault="007F6A10" w:rsidP="00B0430F">
            <w:pPr>
              <w:keepNext/>
              <w:keepLines/>
              <w:spacing w:before="0"/>
              <w:rPr>
                <w:rFonts w:cs="Arial"/>
                <w:iCs/>
                <w:szCs w:val="20"/>
                <w:lang w:eastAsia="ja-JP"/>
              </w:rPr>
            </w:pPr>
            <w:r>
              <w:rPr>
                <w:rFonts w:cs="Arial"/>
                <w:iCs/>
                <w:szCs w:val="20"/>
                <w:lang w:eastAsia="ja-JP"/>
              </w:rPr>
              <w:t>3</w:t>
            </w:r>
            <w:r w:rsidRPr="007D369D">
              <w:rPr>
                <w:rFonts w:cs="Arial"/>
                <w:iCs/>
                <w:szCs w:val="20"/>
                <w:lang w:eastAsia="ja-JP"/>
              </w:rPr>
              <w:t>.</w:t>
            </w:r>
          </w:p>
        </w:tc>
        <w:tc>
          <w:tcPr>
            <w:tcW w:w="6174" w:type="dxa"/>
            <w:shd w:val="clear" w:color="auto" w:fill="auto"/>
            <w:vAlign w:val="center"/>
          </w:tcPr>
          <w:p w14:paraId="396E4584" w14:textId="77777777" w:rsidR="007F6A10" w:rsidRPr="007D369D" w:rsidRDefault="007F6A10" w:rsidP="00B0430F">
            <w:pPr>
              <w:keepNext/>
              <w:keepLines/>
              <w:spacing w:before="0"/>
              <w:rPr>
                <w:rFonts w:cs="Arial"/>
                <w:iCs/>
                <w:szCs w:val="20"/>
                <w:lang w:eastAsia="ja-JP"/>
              </w:rPr>
            </w:pPr>
            <w:r w:rsidRPr="007D369D">
              <w:rPr>
                <w:rFonts w:cs="Arial"/>
                <w:lang w:val="en-IN"/>
              </w:rPr>
              <w:fldChar w:fldCharType="begin"/>
            </w:r>
            <w:r w:rsidRPr="007D369D">
              <w:rPr>
                <w:rFonts w:cs="Arial"/>
                <w:lang w:val="en-IN"/>
              </w:rPr>
              <w:instrText xml:space="preserve"> LINK Excel.Sheet.12 "D:\\Copy_Net\\Copy\\1.SYSTEM\\3.Records\\7.Document Control\\3.Revisions in File (interim docs)\\07.2014 Revision Protocols AKG\\VerProRep\\CDM.F30W. Verification Protocol_PA V2.0.xlsx" Ref!R8C3 \a \t  \* MERGEFORMAT </w:instrText>
            </w:r>
            <w:r w:rsidRPr="007D369D">
              <w:rPr>
                <w:rFonts w:cs="Arial"/>
                <w:lang w:val="en-IN"/>
              </w:rPr>
              <w:fldChar w:fldCharType="separate"/>
            </w:r>
            <w:r w:rsidRPr="007D369D">
              <w:rPr>
                <w:rFonts w:cs="Arial"/>
              </w:rPr>
              <w:t xml:space="preserve">ER spreadsheet (corresponding to the final </w:t>
            </w:r>
            <w:r w:rsidRPr="007D369D">
              <w:rPr>
                <w:rFonts w:cs="Arial"/>
                <w:lang w:val="en-IN"/>
              </w:rPr>
              <w:fldChar w:fldCharType="end"/>
            </w:r>
            <w:r w:rsidRPr="007D369D">
              <w:rPr>
                <w:rFonts w:cs="Arial"/>
                <w:lang w:val="en-IN"/>
              </w:rPr>
              <w:t>monitoring report)</w:t>
            </w:r>
          </w:p>
        </w:tc>
        <w:tc>
          <w:tcPr>
            <w:tcW w:w="993" w:type="dxa"/>
            <w:shd w:val="clear" w:color="auto" w:fill="auto"/>
          </w:tcPr>
          <w:p w14:paraId="566DADC5" w14:textId="77777777" w:rsidR="007F6A10" w:rsidRPr="007D369D" w:rsidRDefault="007F6A10" w:rsidP="00B0430F">
            <w:pPr>
              <w:keepNext/>
              <w:keepLines/>
              <w:spacing w:before="0"/>
              <w:jc w:val="center"/>
              <w:rPr>
                <w:rFonts w:cs="Arial"/>
                <w:iCs/>
                <w:szCs w:val="20"/>
                <w:lang w:eastAsia="ja-JP"/>
              </w:rPr>
            </w:pPr>
            <w:r>
              <w:rPr>
                <w:rFonts w:cs="Arial"/>
                <w:iCs/>
                <w:szCs w:val="20"/>
                <w:lang w:eastAsia="ja-JP"/>
              </w:rPr>
              <w:t>2</w:t>
            </w:r>
          </w:p>
        </w:tc>
        <w:tc>
          <w:tcPr>
            <w:tcW w:w="1671" w:type="dxa"/>
            <w:shd w:val="clear" w:color="auto" w:fill="auto"/>
          </w:tcPr>
          <w:p w14:paraId="48B05015" w14:textId="77777777" w:rsidR="007F6A10" w:rsidRPr="007D369D" w:rsidRDefault="007F6A10" w:rsidP="00B0430F">
            <w:pPr>
              <w:keepNext/>
              <w:keepLines/>
              <w:spacing w:before="0"/>
              <w:rPr>
                <w:rFonts w:cs="Arial"/>
                <w:iCs/>
                <w:szCs w:val="20"/>
                <w:lang w:eastAsia="ja-JP"/>
              </w:rPr>
            </w:pPr>
            <w:r>
              <w:rPr>
                <w:rFonts w:cs="Arial"/>
                <w:iCs/>
                <w:szCs w:val="20"/>
                <w:lang w:eastAsia="ja-JP"/>
              </w:rPr>
              <w:t>06/03/2020</w:t>
            </w:r>
          </w:p>
        </w:tc>
      </w:tr>
      <w:tr w:rsidR="007F6A10" w:rsidRPr="007D369D" w14:paraId="0E823B37" w14:textId="77777777" w:rsidTr="00B0430F">
        <w:tc>
          <w:tcPr>
            <w:tcW w:w="738" w:type="dxa"/>
            <w:shd w:val="clear" w:color="auto" w:fill="auto"/>
            <w:vAlign w:val="center"/>
          </w:tcPr>
          <w:p w14:paraId="3E5853FB" w14:textId="77777777" w:rsidR="007F6A10" w:rsidRPr="007D369D" w:rsidRDefault="007F6A10" w:rsidP="00B0430F">
            <w:pPr>
              <w:keepNext/>
              <w:keepLines/>
              <w:spacing w:before="0"/>
              <w:rPr>
                <w:rFonts w:cs="Arial"/>
                <w:iCs/>
                <w:szCs w:val="20"/>
                <w:lang w:eastAsia="ja-JP"/>
              </w:rPr>
            </w:pPr>
            <w:r>
              <w:rPr>
                <w:rFonts w:cs="Arial"/>
                <w:iCs/>
                <w:szCs w:val="20"/>
                <w:lang w:eastAsia="ja-JP"/>
              </w:rPr>
              <w:t>4</w:t>
            </w:r>
          </w:p>
        </w:tc>
        <w:tc>
          <w:tcPr>
            <w:tcW w:w="6174" w:type="dxa"/>
            <w:shd w:val="clear" w:color="auto" w:fill="auto"/>
            <w:vAlign w:val="center"/>
          </w:tcPr>
          <w:p w14:paraId="5D9A95B4" w14:textId="32DD8EDC" w:rsidR="007F6A10" w:rsidRPr="007D369D" w:rsidRDefault="007F6A10" w:rsidP="00B0430F">
            <w:pPr>
              <w:keepNext/>
              <w:keepLines/>
              <w:spacing w:before="0"/>
              <w:rPr>
                <w:rFonts w:cs="Arial"/>
                <w:lang w:val="en-IN"/>
              </w:rPr>
            </w:pPr>
            <w:r w:rsidRPr="007D369D">
              <w:rPr>
                <w:rFonts w:cs="Arial"/>
                <w:lang w:val="en-IN"/>
              </w:rPr>
              <w:t>Certificates of Calibration</w:t>
            </w:r>
            <w:r>
              <w:rPr>
                <w:rFonts w:cs="Arial"/>
                <w:lang w:val="en-IN"/>
              </w:rPr>
              <w:t xml:space="preserve"> for  meters belongs to project activity </w:t>
            </w:r>
          </w:p>
        </w:tc>
        <w:tc>
          <w:tcPr>
            <w:tcW w:w="993" w:type="dxa"/>
            <w:shd w:val="clear" w:color="auto" w:fill="auto"/>
          </w:tcPr>
          <w:p w14:paraId="0E6E0C36" w14:textId="77777777" w:rsidR="007F6A10" w:rsidRPr="007D369D" w:rsidRDefault="007F6A10" w:rsidP="00B0430F">
            <w:pPr>
              <w:keepNext/>
              <w:keepLines/>
              <w:spacing w:before="0"/>
              <w:jc w:val="center"/>
              <w:rPr>
                <w:rFonts w:cs="Arial"/>
                <w:iCs/>
                <w:szCs w:val="20"/>
                <w:lang w:eastAsia="ja-JP"/>
              </w:rPr>
            </w:pPr>
            <w:r>
              <w:rPr>
                <w:rFonts w:cs="Arial"/>
                <w:iCs/>
                <w:szCs w:val="20"/>
                <w:lang w:eastAsia="ja-JP"/>
              </w:rPr>
              <w:t>-</w:t>
            </w:r>
          </w:p>
        </w:tc>
        <w:tc>
          <w:tcPr>
            <w:tcW w:w="1671" w:type="dxa"/>
            <w:shd w:val="clear" w:color="auto" w:fill="auto"/>
          </w:tcPr>
          <w:p w14:paraId="2ED723B9" w14:textId="78BE64FC" w:rsidR="007F6A10" w:rsidRPr="007D369D" w:rsidRDefault="005B20C8" w:rsidP="00B0430F">
            <w:pPr>
              <w:keepNext/>
              <w:keepLines/>
              <w:spacing w:before="0"/>
              <w:rPr>
                <w:rFonts w:cs="Arial"/>
                <w:iCs/>
                <w:szCs w:val="20"/>
                <w:lang w:eastAsia="ja-JP"/>
              </w:rPr>
            </w:pPr>
            <w:r>
              <w:rPr>
                <w:rFonts w:cs="Arial"/>
                <w:iCs/>
                <w:szCs w:val="20"/>
                <w:lang w:eastAsia="ja-JP"/>
              </w:rPr>
              <w:t>21/02/2019</w:t>
            </w:r>
          </w:p>
        </w:tc>
      </w:tr>
      <w:tr w:rsidR="007F6A10" w:rsidRPr="007D369D" w14:paraId="48E844B5" w14:textId="77777777" w:rsidTr="00B0430F">
        <w:tc>
          <w:tcPr>
            <w:tcW w:w="738" w:type="dxa"/>
            <w:shd w:val="clear" w:color="auto" w:fill="auto"/>
            <w:vAlign w:val="center"/>
          </w:tcPr>
          <w:p w14:paraId="352659A4" w14:textId="77777777" w:rsidR="007F6A10" w:rsidRPr="007D369D" w:rsidRDefault="007F6A10" w:rsidP="00B0430F">
            <w:pPr>
              <w:keepNext/>
              <w:keepLines/>
              <w:spacing w:before="0"/>
              <w:rPr>
                <w:rFonts w:cs="Arial"/>
                <w:iCs/>
                <w:szCs w:val="20"/>
                <w:lang w:eastAsia="ja-JP"/>
              </w:rPr>
            </w:pPr>
            <w:r>
              <w:rPr>
                <w:rFonts w:cs="Arial"/>
                <w:iCs/>
                <w:szCs w:val="20"/>
                <w:lang w:eastAsia="ja-JP"/>
              </w:rPr>
              <w:t>5</w:t>
            </w:r>
            <w:r w:rsidRPr="007D369D">
              <w:rPr>
                <w:rFonts w:cs="Arial"/>
                <w:iCs/>
                <w:szCs w:val="20"/>
                <w:lang w:eastAsia="ja-JP"/>
              </w:rPr>
              <w:t>.</w:t>
            </w:r>
          </w:p>
        </w:tc>
        <w:tc>
          <w:tcPr>
            <w:tcW w:w="6174" w:type="dxa"/>
            <w:shd w:val="clear" w:color="auto" w:fill="auto"/>
            <w:vAlign w:val="center"/>
          </w:tcPr>
          <w:p w14:paraId="1B49A5F2" w14:textId="77777777" w:rsidR="007F6A10" w:rsidRPr="007D369D" w:rsidRDefault="007F6A10" w:rsidP="00B0430F">
            <w:pPr>
              <w:keepNext/>
              <w:keepLines/>
              <w:spacing w:before="0" w:line="276" w:lineRule="auto"/>
              <w:rPr>
                <w:rFonts w:cs="Arial"/>
                <w:lang w:val="en-IN"/>
              </w:rPr>
            </w:pPr>
            <w:r>
              <w:rPr>
                <w:rFonts w:cs="Arial"/>
                <w:lang w:val="en-IN"/>
              </w:rPr>
              <w:t>Invoice issued by PP for the duration of monitoring period</w:t>
            </w:r>
          </w:p>
          <w:p w14:paraId="737005AF" w14:textId="77777777" w:rsidR="007F6A10" w:rsidRPr="007D369D" w:rsidRDefault="007F6A10" w:rsidP="00B0430F">
            <w:pPr>
              <w:keepNext/>
              <w:keepLines/>
              <w:spacing w:before="0" w:line="276" w:lineRule="auto"/>
              <w:rPr>
                <w:rFonts w:cs="Arial"/>
                <w:lang w:val="en-IN"/>
              </w:rPr>
            </w:pPr>
          </w:p>
        </w:tc>
        <w:tc>
          <w:tcPr>
            <w:tcW w:w="993" w:type="dxa"/>
            <w:shd w:val="clear" w:color="auto" w:fill="auto"/>
          </w:tcPr>
          <w:p w14:paraId="2B97036F" w14:textId="77777777" w:rsidR="007F6A10" w:rsidRPr="007D369D" w:rsidRDefault="007F6A10" w:rsidP="00B0430F">
            <w:pPr>
              <w:keepNext/>
              <w:keepLines/>
              <w:spacing w:before="0" w:line="276" w:lineRule="auto"/>
              <w:jc w:val="center"/>
              <w:rPr>
                <w:rFonts w:cs="Arial"/>
                <w:iCs/>
                <w:szCs w:val="20"/>
                <w:lang w:eastAsia="ja-JP"/>
              </w:rPr>
            </w:pPr>
            <w:r w:rsidRPr="007D369D">
              <w:rPr>
                <w:rFonts w:cs="Arial"/>
                <w:iCs/>
                <w:szCs w:val="20"/>
                <w:lang w:eastAsia="ja-JP"/>
              </w:rPr>
              <w:t>-</w:t>
            </w:r>
          </w:p>
        </w:tc>
        <w:tc>
          <w:tcPr>
            <w:tcW w:w="1671" w:type="dxa"/>
            <w:shd w:val="clear" w:color="auto" w:fill="auto"/>
          </w:tcPr>
          <w:p w14:paraId="5B6B92B6" w14:textId="3B351A4C" w:rsidR="007F6A10" w:rsidRPr="007D369D" w:rsidRDefault="005B20C8" w:rsidP="00B0430F">
            <w:pPr>
              <w:keepNext/>
              <w:keepLines/>
              <w:spacing w:before="0" w:line="276" w:lineRule="auto"/>
              <w:rPr>
                <w:rFonts w:cs="Arial"/>
                <w:iCs/>
                <w:szCs w:val="20"/>
                <w:lang w:eastAsia="ja-JP"/>
              </w:rPr>
            </w:pPr>
            <w:r>
              <w:rPr>
                <w:rFonts w:cs="Arial"/>
                <w:iCs/>
                <w:szCs w:val="20"/>
                <w:lang w:eastAsia="ja-JP"/>
              </w:rPr>
              <w:t>02/08/2018 to 01/10/2019</w:t>
            </w:r>
          </w:p>
        </w:tc>
      </w:tr>
      <w:tr w:rsidR="007F6A10" w:rsidRPr="007D369D" w14:paraId="0B3C066D" w14:textId="77777777" w:rsidTr="00B0430F">
        <w:tc>
          <w:tcPr>
            <w:tcW w:w="738" w:type="dxa"/>
            <w:shd w:val="clear" w:color="auto" w:fill="auto"/>
            <w:vAlign w:val="center"/>
          </w:tcPr>
          <w:p w14:paraId="11A09F82" w14:textId="77777777" w:rsidR="007F6A10" w:rsidRPr="007D369D" w:rsidRDefault="007F6A10" w:rsidP="00B0430F">
            <w:pPr>
              <w:keepNext/>
              <w:keepLines/>
              <w:spacing w:before="0"/>
              <w:rPr>
                <w:rFonts w:cs="Arial"/>
                <w:iCs/>
                <w:szCs w:val="20"/>
                <w:lang w:eastAsia="ja-JP"/>
              </w:rPr>
            </w:pPr>
            <w:r>
              <w:rPr>
                <w:rFonts w:cs="Arial"/>
                <w:iCs/>
                <w:szCs w:val="20"/>
                <w:lang w:eastAsia="ja-JP"/>
              </w:rPr>
              <w:t>6</w:t>
            </w:r>
            <w:r w:rsidRPr="007D369D">
              <w:rPr>
                <w:rFonts w:cs="Arial"/>
                <w:iCs/>
                <w:szCs w:val="20"/>
                <w:lang w:eastAsia="ja-JP"/>
              </w:rPr>
              <w:t>.</w:t>
            </w:r>
          </w:p>
        </w:tc>
        <w:tc>
          <w:tcPr>
            <w:tcW w:w="6174" w:type="dxa"/>
            <w:shd w:val="clear" w:color="auto" w:fill="auto"/>
            <w:vAlign w:val="center"/>
          </w:tcPr>
          <w:p w14:paraId="5A140A34" w14:textId="77777777" w:rsidR="007F6A10" w:rsidRPr="007D369D" w:rsidRDefault="007F6A10" w:rsidP="00B0430F">
            <w:pPr>
              <w:keepNext/>
              <w:keepLines/>
              <w:spacing w:before="0" w:line="276" w:lineRule="auto"/>
              <w:rPr>
                <w:rFonts w:cs="Arial"/>
                <w:lang w:val="en-IN"/>
              </w:rPr>
            </w:pPr>
            <w:r>
              <w:rPr>
                <w:rFonts w:cs="Arial"/>
                <w:lang w:val="en-IN"/>
              </w:rPr>
              <w:t xml:space="preserve">Joint Meter Readings for the duration of monitoring period </w:t>
            </w:r>
          </w:p>
        </w:tc>
        <w:tc>
          <w:tcPr>
            <w:tcW w:w="993" w:type="dxa"/>
            <w:shd w:val="clear" w:color="auto" w:fill="auto"/>
          </w:tcPr>
          <w:p w14:paraId="4DD84DC6" w14:textId="77777777" w:rsidR="007F6A10" w:rsidRPr="007D369D" w:rsidRDefault="007F6A10" w:rsidP="00B0430F">
            <w:pPr>
              <w:keepNext/>
              <w:keepLines/>
              <w:spacing w:before="0" w:line="276" w:lineRule="auto"/>
              <w:jc w:val="center"/>
              <w:rPr>
                <w:rFonts w:cs="Arial"/>
                <w:iCs/>
                <w:szCs w:val="20"/>
                <w:lang w:eastAsia="ja-JP"/>
              </w:rPr>
            </w:pPr>
            <w:r w:rsidRPr="007D369D">
              <w:rPr>
                <w:rFonts w:cs="Arial"/>
                <w:iCs/>
                <w:szCs w:val="20"/>
                <w:lang w:eastAsia="ja-JP"/>
              </w:rPr>
              <w:t>-</w:t>
            </w:r>
          </w:p>
        </w:tc>
        <w:tc>
          <w:tcPr>
            <w:tcW w:w="1671" w:type="dxa"/>
            <w:shd w:val="clear" w:color="auto" w:fill="auto"/>
          </w:tcPr>
          <w:p w14:paraId="7E2C7972" w14:textId="7F3EAE19" w:rsidR="007F6A10" w:rsidRPr="007D369D" w:rsidRDefault="005B20C8" w:rsidP="00B0430F">
            <w:pPr>
              <w:keepNext/>
              <w:keepLines/>
              <w:spacing w:before="0" w:line="276" w:lineRule="auto"/>
              <w:rPr>
                <w:rFonts w:cs="Arial"/>
                <w:iCs/>
                <w:szCs w:val="20"/>
                <w:lang w:eastAsia="ja-JP"/>
              </w:rPr>
            </w:pPr>
            <w:r>
              <w:rPr>
                <w:rFonts w:cs="Arial"/>
                <w:iCs/>
                <w:szCs w:val="20"/>
                <w:lang w:eastAsia="ja-JP"/>
              </w:rPr>
              <w:t>02/08/2018 to 01/10/2019</w:t>
            </w:r>
          </w:p>
        </w:tc>
      </w:tr>
      <w:tr w:rsidR="007F6A10" w:rsidRPr="007D369D" w14:paraId="616405E2" w14:textId="77777777" w:rsidTr="00B0430F">
        <w:tc>
          <w:tcPr>
            <w:tcW w:w="738" w:type="dxa"/>
            <w:shd w:val="clear" w:color="auto" w:fill="auto"/>
            <w:vAlign w:val="center"/>
          </w:tcPr>
          <w:p w14:paraId="18CF2864" w14:textId="77777777" w:rsidR="007F6A10" w:rsidRPr="007D369D" w:rsidRDefault="007F6A10" w:rsidP="00B0430F">
            <w:pPr>
              <w:keepNext/>
              <w:keepLines/>
              <w:spacing w:before="0"/>
              <w:rPr>
                <w:rFonts w:cs="Arial"/>
                <w:iCs/>
                <w:szCs w:val="20"/>
                <w:lang w:eastAsia="ja-JP"/>
              </w:rPr>
            </w:pPr>
            <w:r>
              <w:rPr>
                <w:rFonts w:cs="Arial"/>
                <w:iCs/>
                <w:szCs w:val="20"/>
                <w:lang w:eastAsia="ja-JP"/>
              </w:rPr>
              <w:t>7</w:t>
            </w:r>
            <w:r w:rsidRPr="007D369D">
              <w:rPr>
                <w:rFonts w:cs="Arial"/>
                <w:iCs/>
                <w:szCs w:val="20"/>
                <w:lang w:eastAsia="ja-JP"/>
              </w:rPr>
              <w:t>.</w:t>
            </w:r>
          </w:p>
        </w:tc>
        <w:tc>
          <w:tcPr>
            <w:tcW w:w="6174" w:type="dxa"/>
            <w:shd w:val="clear" w:color="auto" w:fill="auto"/>
            <w:vAlign w:val="center"/>
          </w:tcPr>
          <w:p w14:paraId="5E4D3EEC" w14:textId="77777777" w:rsidR="007F6A10" w:rsidRPr="007D369D" w:rsidRDefault="007F6A10" w:rsidP="00B0430F">
            <w:pPr>
              <w:keepNext/>
              <w:keepLines/>
              <w:spacing w:before="0" w:line="276" w:lineRule="auto"/>
              <w:rPr>
                <w:rFonts w:cs="Arial"/>
                <w:lang w:val="en-IN"/>
              </w:rPr>
            </w:pPr>
            <w:r w:rsidRPr="007D369D">
              <w:rPr>
                <w:rFonts w:cs="Arial"/>
                <w:lang w:val="en-IN"/>
              </w:rPr>
              <w:t>“Consolidated baseline methodology for grid-connected electricity generation from re</w:t>
            </w:r>
            <w:r>
              <w:rPr>
                <w:rFonts w:cs="Arial"/>
                <w:lang w:val="en-IN"/>
              </w:rPr>
              <w:t>newable sources”, ACM0002,</w:t>
            </w:r>
          </w:p>
        </w:tc>
        <w:tc>
          <w:tcPr>
            <w:tcW w:w="993" w:type="dxa"/>
            <w:shd w:val="clear" w:color="auto" w:fill="auto"/>
          </w:tcPr>
          <w:p w14:paraId="5473BF39" w14:textId="77777777" w:rsidR="007F6A10" w:rsidRPr="007D369D" w:rsidRDefault="007F6A10" w:rsidP="00B0430F">
            <w:pPr>
              <w:keepNext/>
              <w:keepLines/>
              <w:spacing w:before="0" w:line="276" w:lineRule="auto"/>
              <w:jc w:val="center"/>
              <w:rPr>
                <w:rFonts w:cs="Arial"/>
                <w:iCs/>
                <w:szCs w:val="20"/>
                <w:lang w:eastAsia="ja-JP"/>
              </w:rPr>
            </w:pPr>
            <w:r w:rsidRPr="000E1FF0">
              <w:rPr>
                <w:rFonts w:cs="Arial"/>
                <w:iCs/>
                <w:szCs w:val="20"/>
                <w:lang w:eastAsia="ja-JP"/>
              </w:rPr>
              <w:t>“ACM0002 - Version 1</w:t>
            </w:r>
            <w:r>
              <w:rPr>
                <w:rFonts w:cs="Arial"/>
                <w:iCs/>
                <w:szCs w:val="20"/>
                <w:lang w:eastAsia="ja-JP"/>
              </w:rPr>
              <w:t>8.1</w:t>
            </w:r>
            <w:r w:rsidRPr="000E1FF0">
              <w:rPr>
                <w:rFonts w:cs="Arial"/>
                <w:iCs/>
                <w:szCs w:val="20"/>
                <w:lang w:eastAsia="ja-JP"/>
              </w:rPr>
              <w:t>”</w:t>
            </w:r>
          </w:p>
        </w:tc>
        <w:tc>
          <w:tcPr>
            <w:tcW w:w="1671" w:type="dxa"/>
            <w:shd w:val="clear" w:color="auto" w:fill="auto"/>
          </w:tcPr>
          <w:p w14:paraId="777BBF3A" w14:textId="77777777" w:rsidR="007F6A10" w:rsidRPr="007D369D" w:rsidRDefault="007F6A10" w:rsidP="00B0430F">
            <w:pPr>
              <w:keepNext/>
              <w:keepLines/>
              <w:spacing w:before="0" w:line="276" w:lineRule="auto"/>
              <w:rPr>
                <w:rFonts w:cs="Arial"/>
                <w:iCs/>
                <w:szCs w:val="20"/>
                <w:lang w:eastAsia="ja-JP"/>
              </w:rPr>
            </w:pPr>
            <w:r>
              <w:rPr>
                <w:rFonts w:cs="Arial"/>
                <w:iCs/>
                <w:szCs w:val="20"/>
                <w:lang w:eastAsia="ja-JP"/>
              </w:rPr>
              <w:t>-</w:t>
            </w:r>
          </w:p>
        </w:tc>
      </w:tr>
      <w:tr w:rsidR="007F6A10" w:rsidRPr="007D369D" w14:paraId="4D6BAB03" w14:textId="77777777" w:rsidTr="00B0430F">
        <w:tc>
          <w:tcPr>
            <w:tcW w:w="738" w:type="dxa"/>
            <w:shd w:val="clear" w:color="auto" w:fill="auto"/>
            <w:vAlign w:val="center"/>
          </w:tcPr>
          <w:p w14:paraId="5542AC02" w14:textId="77777777" w:rsidR="007F6A10" w:rsidRPr="007D369D" w:rsidRDefault="007F6A10" w:rsidP="00B0430F">
            <w:pPr>
              <w:keepNext/>
              <w:keepLines/>
              <w:spacing w:before="0"/>
              <w:rPr>
                <w:rFonts w:cs="Arial"/>
                <w:iCs/>
                <w:szCs w:val="20"/>
                <w:lang w:eastAsia="ja-JP"/>
              </w:rPr>
            </w:pPr>
            <w:r>
              <w:rPr>
                <w:rFonts w:cs="Arial"/>
                <w:iCs/>
                <w:szCs w:val="20"/>
                <w:lang w:eastAsia="ja-JP"/>
              </w:rPr>
              <w:t>8</w:t>
            </w:r>
            <w:r w:rsidRPr="007D369D">
              <w:rPr>
                <w:rFonts w:cs="Arial"/>
                <w:iCs/>
                <w:szCs w:val="20"/>
                <w:lang w:eastAsia="ja-JP"/>
              </w:rPr>
              <w:t>.</w:t>
            </w:r>
          </w:p>
        </w:tc>
        <w:tc>
          <w:tcPr>
            <w:tcW w:w="6174" w:type="dxa"/>
            <w:shd w:val="clear" w:color="auto" w:fill="auto"/>
            <w:vAlign w:val="center"/>
          </w:tcPr>
          <w:p w14:paraId="79CD9AB2" w14:textId="77777777" w:rsidR="007F6A10" w:rsidRPr="007D369D" w:rsidRDefault="007F6A10" w:rsidP="00B0430F">
            <w:pPr>
              <w:autoSpaceDE w:val="0"/>
              <w:autoSpaceDN w:val="0"/>
              <w:adjustRightInd w:val="0"/>
              <w:spacing w:before="0" w:line="240" w:lineRule="auto"/>
              <w:rPr>
                <w:rFonts w:cs="Arial"/>
                <w:lang w:val="en-IN"/>
              </w:rPr>
            </w:pPr>
            <w:r>
              <w:rPr>
                <w:rFonts w:cs="Arial"/>
                <w:szCs w:val="20"/>
                <w:lang w:eastAsia="zh-CN" w:bidi="hi-IN"/>
              </w:rPr>
              <w:t>CO</w:t>
            </w:r>
            <w:r>
              <w:rPr>
                <w:rFonts w:cs="Arial"/>
                <w:sz w:val="13"/>
                <w:szCs w:val="13"/>
                <w:lang w:eastAsia="zh-CN" w:bidi="hi-IN"/>
              </w:rPr>
              <w:t xml:space="preserve">2 </w:t>
            </w:r>
            <w:r>
              <w:rPr>
                <w:rFonts w:cs="Arial"/>
                <w:szCs w:val="20"/>
                <w:lang w:eastAsia="zh-CN" w:bidi="hi-IN"/>
              </w:rPr>
              <w:t>Baseline Database for the Indian Power Sector published by the Central Electricity Authority (CEA), Ministry of Power, Govt.</w:t>
            </w:r>
          </w:p>
        </w:tc>
        <w:tc>
          <w:tcPr>
            <w:tcW w:w="993" w:type="dxa"/>
            <w:shd w:val="clear" w:color="auto" w:fill="auto"/>
          </w:tcPr>
          <w:p w14:paraId="5FB493ED" w14:textId="77777777" w:rsidR="007F6A10" w:rsidRPr="007D369D" w:rsidRDefault="007F6A10" w:rsidP="00B0430F">
            <w:pPr>
              <w:keepNext/>
              <w:keepLines/>
              <w:spacing w:before="0" w:line="276" w:lineRule="auto"/>
              <w:jc w:val="center"/>
              <w:rPr>
                <w:rFonts w:cs="Arial"/>
                <w:iCs/>
                <w:szCs w:val="20"/>
                <w:lang w:eastAsia="ja-JP"/>
              </w:rPr>
            </w:pPr>
            <w:r>
              <w:rPr>
                <w:rFonts w:cs="Arial"/>
                <w:lang w:val="en-IN"/>
              </w:rPr>
              <w:t>version 13</w:t>
            </w:r>
          </w:p>
        </w:tc>
        <w:tc>
          <w:tcPr>
            <w:tcW w:w="1671" w:type="dxa"/>
            <w:shd w:val="clear" w:color="auto" w:fill="auto"/>
          </w:tcPr>
          <w:p w14:paraId="2D9BCF47" w14:textId="77777777" w:rsidR="007F6A10" w:rsidRPr="007D369D" w:rsidRDefault="007F6A10" w:rsidP="00B0430F">
            <w:pPr>
              <w:keepNext/>
              <w:keepLines/>
              <w:spacing w:before="0" w:line="276" w:lineRule="auto"/>
              <w:rPr>
                <w:rFonts w:cs="Arial"/>
                <w:iCs/>
                <w:szCs w:val="20"/>
                <w:lang w:eastAsia="ja-JP"/>
              </w:rPr>
            </w:pPr>
            <w:r>
              <w:rPr>
                <w:rFonts w:cs="Arial"/>
                <w:iCs/>
                <w:szCs w:val="20"/>
                <w:lang w:eastAsia="ja-JP"/>
              </w:rPr>
              <w:t>-</w:t>
            </w:r>
          </w:p>
        </w:tc>
      </w:tr>
      <w:tr w:rsidR="007F6A10" w:rsidRPr="007D369D" w14:paraId="19EBD900" w14:textId="77777777" w:rsidTr="00B0430F">
        <w:tc>
          <w:tcPr>
            <w:tcW w:w="738" w:type="dxa"/>
            <w:shd w:val="clear" w:color="auto" w:fill="auto"/>
            <w:vAlign w:val="center"/>
          </w:tcPr>
          <w:p w14:paraId="368C7239" w14:textId="77777777" w:rsidR="007F6A10" w:rsidRPr="007D369D" w:rsidRDefault="007F6A10" w:rsidP="00B0430F">
            <w:pPr>
              <w:keepNext/>
              <w:keepLines/>
              <w:spacing w:before="0"/>
              <w:rPr>
                <w:rFonts w:cs="Arial"/>
                <w:iCs/>
                <w:szCs w:val="20"/>
                <w:lang w:eastAsia="ja-JP"/>
              </w:rPr>
            </w:pPr>
            <w:r>
              <w:rPr>
                <w:rFonts w:cs="Arial"/>
                <w:iCs/>
                <w:szCs w:val="20"/>
                <w:lang w:eastAsia="ja-JP"/>
              </w:rPr>
              <w:t>9</w:t>
            </w:r>
            <w:r w:rsidRPr="007D369D">
              <w:rPr>
                <w:rFonts w:cs="Arial"/>
                <w:iCs/>
                <w:szCs w:val="20"/>
                <w:lang w:eastAsia="ja-JP"/>
              </w:rPr>
              <w:t>.</w:t>
            </w:r>
          </w:p>
        </w:tc>
        <w:tc>
          <w:tcPr>
            <w:tcW w:w="6174" w:type="dxa"/>
            <w:shd w:val="clear" w:color="auto" w:fill="auto"/>
            <w:vAlign w:val="center"/>
          </w:tcPr>
          <w:p w14:paraId="4506D045" w14:textId="77777777" w:rsidR="007F6A10" w:rsidRPr="007D369D" w:rsidRDefault="007F6A10" w:rsidP="00B0430F">
            <w:pPr>
              <w:keepNext/>
              <w:keepLines/>
              <w:spacing w:before="0" w:line="276" w:lineRule="auto"/>
              <w:rPr>
                <w:rFonts w:cs="Arial"/>
                <w:lang w:val="en-IN"/>
              </w:rPr>
            </w:pPr>
            <w:r w:rsidRPr="007D369D">
              <w:rPr>
                <w:rFonts w:cs="Arial"/>
                <w:lang w:val="en-IN"/>
              </w:rPr>
              <w:t>On-site assessment</w:t>
            </w:r>
            <w:r>
              <w:rPr>
                <w:rFonts w:cs="Arial"/>
                <w:lang w:val="en-IN"/>
              </w:rPr>
              <w:t xml:space="preserve">, interviews of plant staff  </w:t>
            </w:r>
          </w:p>
        </w:tc>
        <w:tc>
          <w:tcPr>
            <w:tcW w:w="993" w:type="dxa"/>
            <w:shd w:val="clear" w:color="auto" w:fill="auto"/>
          </w:tcPr>
          <w:p w14:paraId="3170BF8F" w14:textId="77777777" w:rsidR="007F6A10" w:rsidRPr="007D369D" w:rsidRDefault="007F6A10" w:rsidP="00B0430F">
            <w:pPr>
              <w:keepNext/>
              <w:keepLines/>
              <w:spacing w:before="0" w:line="276" w:lineRule="auto"/>
              <w:jc w:val="center"/>
              <w:rPr>
                <w:rFonts w:cs="Arial"/>
                <w:iCs/>
                <w:szCs w:val="20"/>
                <w:lang w:eastAsia="ja-JP"/>
              </w:rPr>
            </w:pPr>
            <w:r w:rsidRPr="007D369D">
              <w:rPr>
                <w:rFonts w:cs="Arial"/>
                <w:iCs/>
                <w:szCs w:val="20"/>
                <w:lang w:eastAsia="ja-JP"/>
              </w:rPr>
              <w:t>-</w:t>
            </w:r>
          </w:p>
        </w:tc>
        <w:tc>
          <w:tcPr>
            <w:tcW w:w="1671" w:type="dxa"/>
            <w:shd w:val="clear" w:color="auto" w:fill="auto"/>
          </w:tcPr>
          <w:p w14:paraId="4D719848" w14:textId="77777777" w:rsidR="007F6A10" w:rsidRPr="007D369D" w:rsidRDefault="007F6A10" w:rsidP="00B0430F">
            <w:pPr>
              <w:keepNext/>
              <w:keepLines/>
              <w:spacing w:before="0" w:line="276" w:lineRule="auto"/>
              <w:rPr>
                <w:rFonts w:cs="Arial"/>
                <w:iCs/>
                <w:szCs w:val="20"/>
                <w:lang w:eastAsia="ja-JP"/>
              </w:rPr>
            </w:pPr>
            <w:r>
              <w:rPr>
                <w:rFonts w:eastAsia="Times New Roman" w:cs="Arial"/>
                <w:szCs w:val="20"/>
              </w:rPr>
              <w:t>24/02/2020</w:t>
            </w:r>
          </w:p>
        </w:tc>
      </w:tr>
      <w:tr w:rsidR="007F6A10" w:rsidRPr="007D369D" w14:paraId="089D6FD3" w14:textId="77777777" w:rsidTr="00B0430F">
        <w:tc>
          <w:tcPr>
            <w:tcW w:w="738" w:type="dxa"/>
            <w:shd w:val="clear" w:color="auto" w:fill="auto"/>
            <w:vAlign w:val="center"/>
          </w:tcPr>
          <w:p w14:paraId="07F09C7C" w14:textId="77777777" w:rsidR="007F6A10" w:rsidRDefault="007F6A10" w:rsidP="00B0430F">
            <w:pPr>
              <w:keepNext/>
              <w:keepLines/>
              <w:spacing w:before="0"/>
              <w:rPr>
                <w:rFonts w:cs="Arial"/>
                <w:iCs/>
                <w:szCs w:val="20"/>
                <w:lang w:eastAsia="ja-JP"/>
              </w:rPr>
            </w:pPr>
            <w:r>
              <w:rPr>
                <w:rFonts w:cs="Arial"/>
                <w:iCs/>
                <w:szCs w:val="20"/>
                <w:lang w:eastAsia="ja-JP"/>
              </w:rPr>
              <w:t>10.</w:t>
            </w:r>
          </w:p>
        </w:tc>
        <w:tc>
          <w:tcPr>
            <w:tcW w:w="6174" w:type="dxa"/>
            <w:shd w:val="clear" w:color="auto" w:fill="auto"/>
            <w:vAlign w:val="center"/>
          </w:tcPr>
          <w:p w14:paraId="34AFFF77" w14:textId="0FE3DD33" w:rsidR="007F6A10" w:rsidRPr="000954CB" w:rsidRDefault="007F6A10" w:rsidP="00B0430F">
            <w:pPr>
              <w:keepNext/>
              <w:keepLines/>
              <w:spacing w:before="0" w:line="276" w:lineRule="auto"/>
              <w:rPr>
                <w:rFonts w:cs="Arial"/>
                <w:szCs w:val="20"/>
                <w:lang w:val="en-IN"/>
              </w:rPr>
            </w:pPr>
            <w:r w:rsidRPr="000954CB">
              <w:rPr>
                <w:rFonts w:cs="Arial"/>
                <w:szCs w:val="20"/>
                <w:lang w:val="en-IN" w:eastAsia="en-IN"/>
              </w:rPr>
              <w:t xml:space="preserve">Commissioning certificate for all the </w:t>
            </w:r>
            <w:r w:rsidR="005B20C8">
              <w:rPr>
                <w:rFonts w:cs="Arial"/>
                <w:szCs w:val="20"/>
                <w:lang w:val="en-IN" w:eastAsia="en-IN"/>
              </w:rPr>
              <w:t>WTGs</w:t>
            </w:r>
            <w:r>
              <w:rPr>
                <w:rFonts w:cs="Arial"/>
                <w:szCs w:val="20"/>
                <w:lang w:val="en-IN" w:eastAsia="en-IN"/>
              </w:rPr>
              <w:t xml:space="preserve"> of the project activity </w:t>
            </w:r>
          </w:p>
        </w:tc>
        <w:tc>
          <w:tcPr>
            <w:tcW w:w="993" w:type="dxa"/>
            <w:shd w:val="clear" w:color="auto" w:fill="auto"/>
          </w:tcPr>
          <w:p w14:paraId="5EE83778" w14:textId="77777777" w:rsidR="007F6A10" w:rsidRPr="007D369D" w:rsidRDefault="007F6A10" w:rsidP="00B0430F">
            <w:pPr>
              <w:keepNext/>
              <w:keepLines/>
              <w:spacing w:before="0" w:line="276" w:lineRule="auto"/>
              <w:jc w:val="center"/>
              <w:rPr>
                <w:rFonts w:cs="Arial"/>
                <w:iCs/>
                <w:szCs w:val="20"/>
                <w:lang w:eastAsia="ja-JP"/>
              </w:rPr>
            </w:pPr>
            <w:r>
              <w:rPr>
                <w:rFonts w:cs="Arial"/>
                <w:iCs/>
                <w:szCs w:val="20"/>
                <w:lang w:eastAsia="ja-JP"/>
              </w:rPr>
              <w:t>-</w:t>
            </w:r>
          </w:p>
        </w:tc>
        <w:tc>
          <w:tcPr>
            <w:tcW w:w="1671" w:type="dxa"/>
            <w:shd w:val="clear" w:color="auto" w:fill="auto"/>
          </w:tcPr>
          <w:p w14:paraId="0DA4DC20" w14:textId="33A9ABF2" w:rsidR="007F6A10" w:rsidRPr="007D369D" w:rsidRDefault="005B20C8" w:rsidP="00B0430F">
            <w:pPr>
              <w:keepNext/>
              <w:keepLines/>
              <w:spacing w:before="0" w:line="276" w:lineRule="auto"/>
              <w:rPr>
                <w:rFonts w:cs="Arial"/>
                <w:iCs/>
                <w:szCs w:val="20"/>
                <w:lang w:eastAsia="ja-JP"/>
              </w:rPr>
            </w:pPr>
            <w:r>
              <w:rPr>
                <w:rFonts w:cs="Arial"/>
                <w:iCs/>
                <w:szCs w:val="20"/>
                <w:lang w:eastAsia="ja-JP"/>
              </w:rPr>
              <w:t>30/03/2017</w:t>
            </w:r>
          </w:p>
        </w:tc>
      </w:tr>
      <w:tr w:rsidR="007F6A10" w:rsidRPr="007D369D" w14:paraId="2895AB2F" w14:textId="77777777" w:rsidTr="00B0430F">
        <w:tc>
          <w:tcPr>
            <w:tcW w:w="738" w:type="dxa"/>
            <w:shd w:val="clear" w:color="auto" w:fill="auto"/>
            <w:vAlign w:val="center"/>
          </w:tcPr>
          <w:p w14:paraId="1AD7ADF9" w14:textId="77777777" w:rsidR="007F6A10" w:rsidRPr="007D369D" w:rsidRDefault="007F6A10" w:rsidP="00B0430F">
            <w:pPr>
              <w:keepNext/>
              <w:keepLines/>
              <w:spacing w:before="0"/>
              <w:rPr>
                <w:rFonts w:cs="Arial"/>
                <w:iCs/>
                <w:szCs w:val="20"/>
                <w:lang w:eastAsia="ja-JP"/>
              </w:rPr>
            </w:pPr>
            <w:r>
              <w:rPr>
                <w:rFonts w:cs="Arial"/>
                <w:iCs/>
                <w:szCs w:val="20"/>
                <w:lang w:eastAsia="ja-JP"/>
              </w:rPr>
              <w:t>11.</w:t>
            </w:r>
          </w:p>
        </w:tc>
        <w:tc>
          <w:tcPr>
            <w:tcW w:w="6174" w:type="dxa"/>
            <w:shd w:val="clear" w:color="auto" w:fill="auto"/>
            <w:vAlign w:val="center"/>
          </w:tcPr>
          <w:p w14:paraId="5F39E566" w14:textId="77777777" w:rsidR="007F6A10" w:rsidRPr="00D725B5" w:rsidRDefault="007F6A10" w:rsidP="00B0430F">
            <w:pPr>
              <w:keepNext/>
              <w:keepLines/>
              <w:spacing w:before="0" w:line="276" w:lineRule="auto"/>
              <w:rPr>
                <w:rFonts w:cs="Arial"/>
                <w:lang w:val="en-IN"/>
              </w:rPr>
            </w:pPr>
            <w:r w:rsidRPr="000954CB">
              <w:rPr>
                <w:rFonts w:cs="Arial"/>
                <w:lang w:val="en-IN"/>
              </w:rPr>
              <w:t xml:space="preserve">Power Purchase Agreements </w:t>
            </w:r>
          </w:p>
        </w:tc>
        <w:tc>
          <w:tcPr>
            <w:tcW w:w="993" w:type="dxa"/>
            <w:shd w:val="clear" w:color="auto" w:fill="auto"/>
          </w:tcPr>
          <w:p w14:paraId="4B225FE2" w14:textId="77777777" w:rsidR="007F6A10" w:rsidRPr="007D369D" w:rsidRDefault="007F6A10" w:rsidP="00B0430F">
            <w:pPr>
              <w:keepNext/>
              <w:keepLines/>
              <w:spacing w:before="0" w:line="276" w:lineRule="auto"/>
              <w:jc w:val="center"/>
              <w:rPr>
                <w:rFonts w:cs="Arial"/>
                <w:iCs/>
                <w:szCs w:val="20"/>
                <w:lang w:eastAsia="ja-JP"/>
              </w:rPr>
            </w:pPr>
            <w:r>
              <w:rPr>
                <w:rFonts w:cs="Arial"/>
                <w:iCs/>
                <w:szCs w:val="20"/>
                <w:lang w:eastAsia="ja-JP"/>
              </w:rPr>
              <w:t>-</w:t>
            </w:r>
          </w:p>
        </w:tc>
        <w:tc>
          <w:tcPr>
            <w:tcW w:w="1671" w:type="dxa"/>
            <w:shd w:val="clear" w:color="auto" w:fill="auto"/>
          </w:tcPr>
          <w:p w14:paraId="00C5352D" w14:textId="0F362228" w:rsidR="007F6A10" w:rsidRPr="007D369D" w:rsidRDefault="005B20C8" w:rsidP="00B0430F">
            <w:pPr>
              <w:keepNext/>
              <w:keepLines/>
              <w:spacing w:before="0" w:line="276" w:lineRule="auto"/>
              <w:rPr>
                <w:rFonts w:cs="Arial"/>
                <w:iCs/>
                <w:szCs w:val="20"/>
                <w:lang w:eastAsia="ja-JP"/>
              </w:rPr>
            </w:pPr>
            <w:r>
              <w:rPr>
                <w:rFonts w:cs="Arial"/>
                <w:iCs/>
                <w:szCs w:val="20"/>
                <w:lang w:eastAsia="ja-JP"/>
              </w:rPr>
              <w:t>20/07/2016</w:t>
            </w:r>
          </w:p>
        </w:tc>
      </w:tr>
      <w:tr w:rsidR="007F6A10" w:rsidRPr="007D369D" w14:paraId="07654D4C" w14:textId="77777777" w:rsidTr="00B0430F">
        <w:tc>
          <w:tcPr>
            <w:tcW w:w="738" w:type="dxa"/>
            <w:shd w:val="clear" w:color="auto" w:fill="auto"/>
            <w:vAlign w:val="center"/>
          </w:tcPr>
          <w:p w14:paraId="10D4E785" w14:textId="77777777" w:rsidR="007F6A10" w:rsidRDefault="007F6A10" w:rsidP="00B0430F">
            <w:pPr>
              <w:keepNext/>
              <w:keepLines/>
              <w:spacing w:before="0"/>
              <w:rPr>
                <w:rFonts w:cs="Arial"/>
                <w:iCs/>
                <w:szCs w:val="20"/>
                <w:lang w:eastAsia="ja-JP"/>
              </w:rPr>
            </w:pPr>
            <w:r>
              <w:rPr>
                <w:rFonts w:cs="Arial"/>
                <w:iCs/>
                <w:szCs w:val="20"/>
                <w:lang w:eastAsia="ja-JP"/>
              </w:rPr>
              <w:t>12.</w:t>
            </w:r>
          </w:p>
        </w:tc>
        <w:tc>
          <w:tcPr>
            <w:tcW w:w="6174" w:type="dxa"/>
            <w:shd w:val="clear" w:color="auto" w:fill="auto"/>
            <w:vAlign w:val="center"/>
          </w:tcPr>
          <w:p w14:paraId="52C29632" w14:textId="77777777" w:rsidR="007F6A10" w:rsidRDefault="007F6A10" w:rsidP="00B0430F">
            <w:pPr>
              <w:keepNext/>
              <w:keepLines/>
              <w:spacing w:before="0" w:line="276" w:lineRule="auto"/>
              <w:rPr>
                <w:rFonts w:cs="Arial"/>
                <w:lang w:val="en-IN"/>
              </w:rPr>
            </w:pPr>
            <w:r>
              <w:rPr>
                <w:rFonts w:cs="Arial"/>
                <w:lang w:val="en-IN"/>
              </w:rPr>
              <w:t>VCS webpage for the project, VCS ID 1790;</w:t>
            </w:r>
          </w:p>
          <w:p w14:paraId="0E08D931" w14:textId="77777777" w:rsidR="007F6A10" w:rsidRDefault="00DF46F0" w:rsidP="00B0430F">
            <w:pPr>
              <w:keepNext/>
              <w:keepLines/>
              <w:spacing w:before="0" w:line="276" w:lineRule="auto"/>
              <w:rPr>
                <w:rFonts w:cs="Arial"/>
                <w:lang w:val="en-IN"/>
              </w:rPr>
            </w:pPr>
            <w:hyperlink r:id="rId22" w:anchor="/project_details/1790" w:history="1">
              <w:r w:rsidR="007F6A10">
                <w:rPr>
                  <w:rStyle w:val="Hyperlink"/>
                </w:rPr>
                <w:t>https://www.vcsprojectdatabase.org/#/project_details/1790</w:t>
              </w:r>
            </w:hyperlink>
          </w:p>
        </w:tc>
        <w:tc>
          <w:tcPr>
            <w:tcW w:w="993" w:type="dxa"/>
            <w:shd w:val="clear" w:color="auto" w:fill="auto"/>
          </w:tcPr>
          <w:p w14:paraId="0480E081" w14:textId="77777777" w:rsidR="007F6A10" w:rsidRDefault="007F6A10" w:rsidP="00B0430F">
            <w:pPr>
              <w:keepNext/>
              <w:keepLines/>
              <w:spacing w:before="0" w:line="276" w:lineRule="auto"/>
              <w:jc w:val="center"/>
              <w:rPr>
                <w:rFonts w:cs="Arial"/>
                <w:iCs/>
                <w:szCs w:val="20"/>
                <w:lang w:eastAsia="ja-JP"/>
              </w:rPr>
            </w:pPr>
            <w:r>
              <w:rPr>
                <w:rFonts w:cs="Arial"/>
                <w:iCs/>
                <w:szCs w:val="20"/>
                <w:lang w:eastAsia="ja-JP"/>
              </w:rPr>
              <w:t>-</w:t>
            </w:r>
          </w:p>
        </w:tc>
        <w:tc>
          <w:tcPr>
            <w:tcW w:w="1671" w:type="dxa"/>
            <w:shd w:val="clear" w:color="auto" w:fill="auto"/>
          </w:tcPr>
          <w:p w14:paraId="5F317513" w14:textId="77777777" w:rsidR="007F6A10" w:rsidRDefault="007F6A10" w:rsidP="00B0430F">
            <w:pPr>
              <w:keepNext/>
              <w:keepLines/>
              <w:spacing w:before="0" w:line="276" w:lineRule="auto"/>
              <w:rPr>
                <w:rFonts w:cs="Arial"/>
                <w:iCs/>
                <w:szCs w:val="20"/>
                <w:lang w:eastAsia="ja-JP"/>
              </w:rPr>
            </w:pPr>
            <w:r>
              <w:rPr>
                <w:rFonts w:cs="Arial"/>
                <w:iCs/>
                <w:szCs w:val="20"/>
                <w:lang w:eastAsia="ja-JP"/>
              </w:rPr>
              <w:t>Last accessed on 25/03/2020</w:t>
            </w:r>
          </w:p>
        </w:tc>
      </w:tr>
      <w:tr w:rsidR="007F6A10" w:rsidRPr="007D369D" w14:paraId="616782FF" w14:textId="77777777" w:rsidTr="00B0430F">
        <w:tc>
          <w:tcPr>
            <w:tcW w:w="738" w:type="dxa"/>
            <w:shd w:val="clear" w:color="auto" w:fill="auto"/>
            <w:vAlign w:val="center"/>
          </w:tcPr>
          <w:p w14:paraId="54530598" w14:textId="77777777" w:rsidR="007F6A10" w:rsidRDefault="007F6A10" w:rsidP="00B0430F">
            <w:pPr>
              <w:keepNext/>
              <w:keepLines/>
              <w:spacing w:before="0"/>
              <w:rPr>
                <w:rFonts w:cs="Arial"/>
                <w:iCs/>
                <w:szCs w:val="20"/>
                <w:lang w:eastAsia="ja-JP"/>
              </w:rPr>
            </w:pPr>
            <w:r>
              <w:rPr>
                <w:rFonts w:cs="Arial"/>
                <w:iCs/>
                <w:szCs w:val="20"/>
                <w:lang w:eastAsia="ja-JP"/>
              </w:rPr>
              <w:t>13.</w:t>
            </w:r>
          </w:p>
        </w:tc>
        <w:tc>
          <w:tcPr>
            <w:tcW w:w="6174" w:type="dxa"/>
            <w:shd w:val="clear" w:color="auto" w:fill="auto"/>
            <w:vAlign w:val="center"/>
          </w:tcPr>
          <w:p w14:paraId="100A7FC6" w14:textId="6AB4C864" w:rsidR="007F6A10" w:rsidRPr="00AE7789" w:rsidRDefault="007F6A10" w:rsidP="00B0430F">
            <w:pPr>
              <w:autoSpaceDE w:val="0"/>
              <w:autoSpaceDN w:val="0"/>
              <w:adjustRightInd w:val="0"/>
              <w:spacing w:before="0" w:line="240" w:lineRule="auto"/>
              <w:jc w:val="both"/>
              <w:rPr>
                <w:rFonts w:cs="Arial"/>
                <w:szCs w:val="20"/>
                <w:lang w:eastAsia="en-IN"/>
              </w:rPr>
            </w:pPr>
            <w:r>
              <w:rPr>
                <w:rFonts w:cs="Arial"/>
                <w:szCs w:val="20"/>
                <w:lang w:eastAsia="en-IN"/>
              </w:rPr>
              <w:t>O&amp;M contract for all project sites</w:t>
            </w:r>
            <w:r w:rsidR="006776D4">
              <w:rPr>
                <w:rFonts w:cs="Arial"/>
                <w:szCs w:val="20"/>
                <w:lang w:eastAsia="en-IN"/>
              </w:rPr>
              <w:t xml:space="preserve"> with Gamesa Renewables Power Pvt. Ltd.</w:t>
            </w:r>
          </w:p>
        </w:tc>
        <w:tc>
          <w:tcPr>
            <w:tcW w:w="993" w:type="dxa"/>
            <w:shd w:val="clear" w:color="auto" w:fill="auto"/>
          </w:tcPr>
          <w:p w14:paraId="7DD48373" w14:textId="77777777" w:rsidR="007F6A10" w:rsidRDefault="007F6A10" w:rsidP="00B0430F">
            <w:pPr>
              <w:keepNext/>
              <w:keepLines/>
              <w:spacing w:before="0" w:line="276" w:lineRule="auto"/>
              <w:jc w:val="center"/>
              <w:rPr>
                <w:rFonts w:cs="Arial"/>
                <w:iCs/>
                <w:szCs w:val="20"/>
                <w:lang w:eastAsia="ja-JP"/>
              </w:rPr>
            </w:pPr>
            <w:r>
              <w:rPr>
                <w:rFonts w:cs="Arial"/>
                <w:iCs/>
                <w:szCs w:val="20"/>
                <w:lang w:eastAsia="ja-JP"/>
              </w:rPr>
              <w:t>-</w:t>
            </w:r>
          </w:p>
        </w:tc>
        <w:tc>
          <w:tcPr>
            <w:tcW w:w="1671" w:type="dxa"/>
            <w:shd w:val="clear" w:color="auto" w:fill="auto"/>
          </w:tcPr>
          <w:p w14:paraId="5CC3DFA4" w14:textId="2AC917B3" w:rsidR="007F6A10" w:rsidRDefault="006776D4" w:rsidP="00B0430F">
            <w:pPr>
              <w:keepNext/>
              <w:keepLines/>
              <w:spacing w:before="0" w:line="276" w:lineRule="auto"/>
              <w:rPr>
                <w:rFonts w:cs="Arial"/>
                <w:iCs/>
                <w:szCs w:val="20"/>
                <w:lang w:eastAsia="ja-JP"/>
              </w:rPr>
            </w:pPr>
            <w:r>
              <w:rPr>
                <w:rFonts w:cs="Arial"/>
                <w:iCs/>
                <w:szCs w:val="20"/>
                <w:lang w:eastAsia="ja-JP"/>
              </w:rPr>
              <w:t>30/12/2015</w:t>
            </w:r>
          </w:p>
        </w:tc>
      </w:tr>
      <w:tr w:rsidR="007F6A10" w:rsidRPr="007D369D" w14:paraId="37786CF0" w14:textId="77777777" w:rsidTr="00B0430F">
        <w:tc>
          <w:tcPr>
            <w:tcW w:w="738" w:type="dxa"/>
            <w:shd w:val="clear" w:color="auto" w:fill="auto"/>
            <w:vAlign w:val="center"/>
          </w:tcPr>
          <w:p w14:paraId="5B196A78" w14:textId="77777777" w:rsidR="007F6A10" w:rsidRDefault="007F6A10" w:rsidP="00B0430F">
            <w:pPr>
              <w:keepNext/>
              <w:keepLines/>
              <w:spacing w:before="0"/>
              <w:rPr>
                <w:rFonts w:cs="Arial"/>
                <w:iCs/>
                <w:szCs w:val="20"/>
                <w:lang w:eastAsia="ja-JP"/>
              </w:rPr>
            </w:pPr>
            <w:r>
              <w:rPr>
                <w:rFonts w:cs="Arial"/>
                <w:iCs/>
                <w:szCs w:val="20"/>
                <w:lang w:eastAsia="ja-JP"/>
              </w:rPr>
              <w:t>14.</w:t>
            </w:r>
          </w:p>
        </w:tc>
        <w:tc>
          <w:tcPr>
            <w:tcW w:w="6174" w:type="dxa"/>
            <w:shd w:val="clear" w:color="auto" w:fill="auto"/>
            <w:vAlign w:val="center"/>
          </w:tcPr>
          <w:p w14:paraId="791664C4" w14:textId="77777777" w:rsidR="007F6A10" w:rsidRPr="00E3764D" w:rsidRDefault="007F6A10" w:rsidP="00B0430F">
            <w:pPr>
              <w:autoSpaceDE w:val="0"/>
              <w:autoSpaceDN w:val="0"/>
              <w:adjustRightInd w:val="0"/>
              <w:spacing w:before="0" w:line="240" w:lineRule="auto"/>
              <w:jc w:val="both"/>
              <w:rPr>
                <w:rFonts w:cs="Arial"/>
                <w:szCs w:val="20"/>
                <w:lang w:eastAsia="en-IN"/>
              </w:rPr>
            </w:pPr>
            <w:r w:rsidRPr="003C7228">
              <w:t xml:space="preserve">VCS </w:t>
            </w:r>
            <w:r w:rsidRPr="00693D6F">
              <w:t xml:space="preserve">Standard </w:t>
            </w:r>
          </w:p>
        </w:tc>
        <w:tc>
          <w:tcPr>
            <w:tcW w:w="993" w:type="dxa"/>
            <w:shd w:val="clear" w:color="auto" w:fill="auto"/>
          </w:tcPr>
          <w:p w14:paraId="6B24B7F9" w14:textId="77777777" w:rsidR="007F6A10" w:rsidRDefault="007F6A10" w:rsidP="00B0430F">
            <w:pPr>
              <w:keepNext/>
              <w:keepLines/>
              <w:spacing w:before="0" w:line="276" w:lineRule="auto"/>
              <w:jc w:val="center"/>
              <w:rPr>
                <w:rFonts w:cs="Arial"/>
                <w:iCs/>
                <w:szCs w:val="20"/>
                <w:lang w:eastAsia="ja-JP"/>
              </w:rPr>
            </w:pPr>
            <w:r w:rsidRPr="00693D6F">
              <w:t xml:space="preserve">Version </w:t>
            </w:r>
            <w:r>
              <w:t>4.0</w:t>
            </w:r>
          </w:p>
        </w:tc>
        <w:tc>
          <w:tcPr>
            <w:tcW w:w="1671" w:type="dxa"/>
            <w:shd w:val="clear" w:color="auto" w:fill="auto"/>
          </w:tcPr>
          <w:p w14:paraId="7AB2C690" w14:textId="77777777" w:rsidR="007F6A10" w:rsidRDefault="007F6A10" w:rsidP="00B0430F">
            <w:pPr>
              <w:spacing w:before="0"/>
            </w:pPr>
            <w:r w:rsidRPr="00635E97">
              <w:rPr>
                <w:rFonts w:cs="Arial"/>
                <w:iCs/>
                <w:szCs w:val="20"/>
                <w:lang w:eastAsia="ja-JP"/>
              </w:rPr>
              <w:t xml:space="preserve">Last accessed on </w:t>
            </w:r>
            <w:r>
              <w:rPr>
                <w:rFonts w:cs="Arial"/>
                <w:iCs/>
                <w:szCs w:val="20"/>
                <w:lang w:eastAsia="ja-JP"/>
              </w:rPr>
              <w:t>25</w:t>
            </w:r>
            <w:r w:rsidRPr="00635E97">
              <w:rPr>
                <w:rFonts w:cs="Arial"/>
                <w:iCs/>
                <w:szCs w:val="20"/>
                <w:lang w:eastAsia="ja-JP"/>
              </w:rPr>
              <w:t>/03/2020</w:t>
            </w:r>
          </w:p>
        </w:tc>
      </w:tr>
      <w:tr w:rsidR="007F6A10" w:rsidRPr="007D369D" w14:paraId="05134B87" w14:textId="77777777" w:rsidTr="00B0430F">
        <w:tc>
          <w:tcPr>
            <w:tcW w:w="738" w:type="dxa"/>
            <w:shd w:val="clear" w:color="auto" w:fill="auto"/>
            <w:vAlign w:val="center"/>
          </w:tcPr>
          <w:p w14:paraId="21F7F8F3" w14:textId="77777777" w:rsidR="007F6A10" w:rsidRDefault="007F6A10" w:rsidP="00B0430F">
            <w:pPr>
              <w:keepNext/>
              <w:keepLines/>
              <w:spacing w:before="0"/>
              <w:rPr>
                <w:rFonts w:cs="Arial"/>
                <w:iCs/>
                <w:szCs w:val="20"/>
                <w:lang w:eastAsia="ja-JP"/>
              </w:rPr>
            </w:pPr>
            <w:r>
              <w:rPr>
                <w:rFonts w:cs="Arial"/>
                <w:iCs/>
                <w:szCs w:val="20"/>
                <w:lang w:eastAsia="ja-JP"/>
              </w:rPr>
              <w:t>15.</w:t>
            </w:r>
          </w:p>
        </w:tc>
        <w:tc>
          <w:tcPr>
            <w:tcW w:w="6174" w:type="dxa"/>
            <w:shd w:val="clear" w:color="auto" w:fill="auto"/>
            <w:vAlign w:val="center"/>
          </w:tcPr>
          <w:p w14:paraId="411639E0" w14:textId="77777777" w:rsidR="007F6A10" w:rsidRPr="003C7228" w:rsidRDefault="007F6A10" w:rsidP="00B0430F">
            <w:pPr>
              <w:autoSpaceDE w:val="0"/>
              <w:autoSpaceDN w:val="0"/>
              <w:adjustRightInd w:val="0"/>
              <w:spacing w:before="0" w:line="240" w:lineRule="auto"/>
              <w:jc w:val="both"/>
            </w:pPr>
            <w:r w:rsidRPr="003C7228">
              <w:t>VCS Program</w:t>
            </w:r>
            <w:r>
              <w:rPr>
                <w:rFonts w:cs="Arial"/>
              </w:rPr>
              <w:t xml:space="preserve"> Guide</w:t>
            </w:r>
            <w:r w:rsidRPr="003C7228">
              <w:t xml:space="preserve"> </w:t>
            </w:r>
          </w:p>
        </w:tc>
        <w:tc>
          <w:tcPr>
            <w:tcW w:w="993" w:type="dxa"/>
            <w:shd w:val="clear" w:color="auto" w:fill="auto"/>
          </w:tcPr>
          <w:p w14:paraId="0CB717AD" w14:textId="77777777" w:rsidR="007F6A10" w:rsidRPr="00693D6F" w:rsidRDefault="007F6A10" w:rsidP="00B0430F">
            <w:pPr>
              <w:keepNext/>
              <w:keepLines/>
              <w:spacing w:before="0" w:line="276" w:lineRule="auto"/>
              <w:jc w:val="center"/>
            </w:pPr>
            <w:r w:rsidRPr="00693D6F">
              <w:t xml:space="preserve">Version </w:t>
            </w:r>
            <w:r>
              <w:t>4.0</w:t>
            </w:r>
          </w:p>
        </w:tc>
        <w:tc>
          <w:tcPr>
            <w:tcW w:w="1671" w:type="dxa"/>
            <w:shd w:val="clear" w:color="auto" w:fill="auto"/>
          </w:tcPr>
          <w:p w14:paraId="6713FE65" w14:textId="77777777" w:rsidR="007F6A10" w:rsidRDefault="007F6A10" w:rsidP="00B0430F">
            <w:pPr>
              <w:spacing w:before="0"/>
            </w:pPr>
            <w:r w:rsidRPr="00635E97">
              <w:rPr>
                <w:rFonts w:cs="Arial"/>
                <w:iCs/>
                <w:szCs w:val="20"/>
                <w:lang w:eastAsia="ja-JP"/>
              </w:rPr>
              <w:t xml:space="preserve">Last accessed on </w:t>
            </w:r>
            <w:r>
              <w:rPr>
                <w:rFonts w:cs="Arial"/>
                <w:iCs/>
                <w:szCs w:val="20"/>
                <w:lang w:eastAsia="ja-JP"/>
              </w:rPr>
              <w:t>25</w:t>
            </w:r>
            <w:r w:rsidRPr="00635E97">
              <w:rPr>
                <w:rFonts w:cs="Arial"/>
                <w:iCs/>
                <w:szCs w:val="20"/>
                <w:lang w:eastAsia="ja-JP"/>
              </w:rPr>
              <w:t>/03/2020</w:t>
            </w:r>
          </w:p>
        </w:tc>
      </w:tr>
      <w:tr w:rsidR="007F6A10" w:rsidRPr="007D369D" w14:paraId="656BC9AF" w14:textId="77777777" w:rsidTr="00B0430F">
        <w:tc>
          <w:tcPr>
            <w:tcW w:w="738" w:type="dxa"/>
            <w:shd w:val="clear" w:color="auto" w:fill="auto"/>
            <w:vAlign w:val="center"/>
          </w:tcPr>
          <w:p w14:paraId="50451D8F" w14:textId="77777777" w:rsidR="007F6A10" w:rsidRDefault="007F6A10" w:rsidP="00B0430F">
            <w:pPr>
              <w:keepNext/>
              <w:keepLines/>
              <w:spacing w:before="0"/>
              <w:rPr>
                <w:rFonts w:cs="Arial"/>
                <w:iCs/>
                <w:szCs w:val="20"/>
                <w:lang w:eastAsia="ja-JP"/>
              </w:rPr>
            </w:pPr>
            <w:r>
              <w:rPr>
                <w:rFonts w:cs="Arial"/>
                <w:iCs/>
                <w:szCs w:val="20"/>
                <w:lang w:eastAsia="ja-JP"/>
              </w:rPr>
              <w:t>16</w:t>
            </w:r>
          </w:p>
        </w:tc>
        <w:tc>
          <w:tcPr>
            <w:tcW w:w="6174" w:type="dxa"/>
            <w:shd w:val="clear" w:color="auto" w:fill="auto"/>
            <w:vAlign w:val="center"/>
          </w:tcPr>
          <w:p w14:paraId="068BD48A" w14:textId="77777777" w:rsidR="007F6A10" w:rsidRPr="003C7228" w:rsidRDefault="007F6A10" w:rsidP="00B0430F">
            <w:pPr>
              <w:autoSpaceDE w:val="0"/>
              <w:autoSpaceDN w:val="0"/>
              <w:adjustRightInd w:val="0"/>
              <w:spacing w:before="0" w:line="240" w:lineRule="auto"/>
              <w:jc w:val="both"/>
            </w:pPr>
            <w:r>
              <w:t xml:space="preserve">Letter of declaration dated from PP regarding not having created or sought any other form of environmental credit for the same period and double counting </w:t>
            </w:r>
          </w:p>
        </w:tc>
        <w:tc>
          <w:tcPr>
            <w:tcW w:w="993" w:type="dxa"/>
            <w:shd w:val="clear" w:color="auto" w:fill="auto"/>
          </w:tcPr>
          <w:p w14:paraId="3D656097" w14:textId="77777777" w:rsidR="007F6A10" w:rsidRPr="00693D6F" w:rsidRDefault="007F6A10" w:rsidP="00B0430F">
            <w:pPr>
              <w:keepNext/>
              <w:keepLines/>
              <w:spacing w:before="0" w:line="276" w:lineRule="auto"/>
              <w:jc w:val="center"/>
            </w:pPr>
            <w:r>
              <w:t>-</w:t>
            </w:r>
          </w:p>
        </w:tc>
        <w:tc>
          <w:tcPr>
            <w:tcW w:w="1671" w:type="dxa"/>
            <w:shd w:val="clear" w:color="auto" w:fill="auto"/>
          </w:tcPr>
          <w:p w14:paraId="75374C01" w14:textId="7F9EE638" w:rsidR="007F6A10" w:rsidRPr="00D22CC2" w:rsidRDefault="006776D4" w:rsidP="00B0430F">
            <w:pPr>
              <w:keepNext/>
              <w:keepLines/>
              <w:spacing w:before="0" w:line="276" w:lineRule="auto"/>
              <w:rPr>
                <w:rFonts w:cs="Arial"/>
                <w:iCs/>
                <w:szCs w:val="20"/>
                <w:lang w:eastAsia="ja-JP"/>
              </w:rPr>
            </w:pPr>
            <w:r>
              <w:rPr>
                <w:rFonts w:cs="Arial"/>
                <w:iCs/>
                <w:szCs w:val="20"/>
                <w:lang w:eastAsia="ja-JP"/>
              </w:rPr>
              <w:t>03/03/2020</w:t>
            </w:r>
          </w:p>
        </w:tc>
      </w:tr>
      <w:tr w:rsidR="007F6A10" w:rsidRPr="007D369D" w14:paraId="3C53C7BF" w14:textId="77777777" w:rsidTr="00B0430F">
        <w:tc>
          <w:tcPr>
            <w:tcW w:w="738" w:type="dxa"/>
            <w:shd w:val="clear" w:color="auto" w:fill="auto"/>
            <w:vAlign w:val="center"/>
          </w:tcPr>
          <w:p w14:paraId="73251A35" w14:textId="77777777" w:rsidR="007F6A10" w:rsidRDefault="007F6A10" w:rsidP="00B0430F">
            <w:pPr>
              <w:keepNext/>
              <w:keepLines/>
              <w:spacing w:before="0"/>
              <w:rPr>
                <w:rFonts w:cs="Arial"/>
                <w:iCs/>
                <w:szCs w:val="20"/>
                <w:lang w:eastAsia="ja-JP"/>
              </w:rPr>
            </w:pPr>
            <w:r>
              <w:rPr>
                <w:rFonts w:cs="Arial"/>
                <w:iCs/>
                <w:szCs w:val="20"/>
                <w:lang w:eastAsia="ja-JP"/>
              </w:rPr>
              <w:t>17</w:t>
            </w:r>
          </w:p>
        </w:tc>
        <w:tc>
          <w:tcPr>
            <w:tcW w:w="6174" w:type="dxa"/>
            <w:shd w:val="clear" w:color="auto" w:fill="auto"/>
            <w:vAlign w:val="center"/>
          </w:tcPr>
          <w:p w14:paraId="716B6913" w14:textId="77777777" w:rsidR="007F6A10" w:rsidRDefault="007F6A10" w:rsidP="00B0430F">
            <w:pPr>
              <w:autoSpaceDE w:val="0"/>
              <w:autoSpaceDN w:val="0"/>
              <w:adjustRightInd w:val="0"/>
              <w:spacing w:before="0" w:line="240" w:lineRule="auto"/>
              <w:jc w:val="both"/>
            </w:pPr>
            <w:r w:rsidRPr="00AB02C6">
              <w:rPr>
                <w:rFonts w:eastAsia="Times New Roman" w:cs="Arial"/>
                <w:szCs w:val="20"/>
              </w:rPr>
              <w:t>Google</w:t>
            </w:r>
            <w:r>
              <w:rPr>
                <w:rFonts w:eastAsia="Times New Roman" w:cs="Arial"/>
                <w:szCs w:val="20"/>
              </w:rPr>
              <w:t xml:space="preserve"> Earth desktop/Mobile application</w:t>
            </w:r>
          </w:p>
        </w:tc>
        <w:tc>
          <w:tcPr>
            <w:tcW w:w="993" w:type="dxa"/>
            <w:shd w:val="clear" w:color="auto" w:fill="auto"/>
          </w:tcPr>
          <w:p w14:paraId="40AAE7A0" w14:textId="77777777" w:rsidR="007F6A10" w:rsidRDefault="007F6A10" w:rsidP="00B0430F">
            <w:pPr>
              <w:keepNext/>
              <w:keepLines/>
              <w:spacing w:before="0" w:line="276" w:lineRule="auto"/>
              <w:jc w:val="center"/>
            </w:pPr>
            <w:r>
              <w:t>-</w:t>
            </w:r>
          </w:p>
        </w:tc>
        <w:tc>
          <w:tcPr>
            <w:tcW w:w="1671" w:type="dxa"/>
            <w:shd w:val="clear" w:color="auto" w:fill="auto"/>
          </w:tcPr>
          <w:p w14:paraId="7784CA5A" w14:textId="77777777" w:rsidR="007F6A10" w:rsidRDefault="007F6A10" w:rsidP="00B0430F">
            <w:pPr>
              <w:keepNext/>
              <w:keepLines/>
              <w:spacing w:before="0" w:line="276" w:lineRule="auto"/>
              <w:rPr>
                <w:rFonts w:cs="Arial"/>
                <w:iCs/>
                <w:szCs w:val="20"/>
                <w:lang w:eastAsia="ja-JP"/>
              </w:rPr>
            </w:pPr>
            <w:r>
              <w:rPr>
                <w:rFonts w:cs="Arial"/>
                <w:iCs/>
                <w:szCs w:val="20"/>
                <w:lang w:eastAsia="ja-JP"/>
              </w:rPr>
              <w:t>Last accessed on 25/03/2020</w:t>
            </w:r>
          </w:p>
        </w:tc>
      </w:tr>
      <w:tr w:rsidR="00491023" w:rsidRPr="007D369D" w14:paraId="757B59C2" w14:textId="77777777" w:rsidTr="00B0430F">
        <w:tc>
          <w:tcPr>
            <w:tcW w:w="738" w:type="dxa"/>
            <w:shd w:val="clear" w:color="auto" w:fill="auto"/>
            <w:vAlign w:val="center"/>
          </w:tcPr>
          <w:p w14:paraId="6AF37E40" w14:textId="34C506FF" w:rsidR="00491023" w:rsidRDefault="00491023" w:rsidP="00B0430F">
            <w:pPr>
              <w:keepNext/>
              <w:keepLines/>
              <w:spacing w:before="0"/>
              <w:rPr>
                <w:rFonts w:cs="Arial"/>
                <w:iCs/>
                <w:szCs w:val="20"/>
                <w:lang w:eastAsia="ja-JP"/>
              </w:rPr>
            </w:pPr>
            <w:r>
              <w:rPr>
                <w:rFonts w:cs="Arial"/>
                <w:iCs/>
                <w:szCs w:val="20"/>
                <w:lang w:eastAsia="ja-JP"/>
              </w:rPr>
              <w:t xml:space="preserve">18. </w:t>
            </w:r>
          </w:p>
        </w:tc>
        <w:tc>
          <w:tcPr>
            <w:tcW w:w="6174" w:type="dxa"/>
            <w:shd w:val="clear" w:color="auto" w:fill="auto"/>
            <w:vAlign w:val="center"/>
          </w:tcPr>
          <w:p w14:paraId="1A3F4FBE" w14:textId="16B2452B" w:rsidR="00491023" w:rsidRPr="00AB02C6" w:rsidRDefault="00491023" w:rsidP="00B0430F">
            <w:pPr>
              <w:autoSpaceDE w:val="0"/>
              <w:autoSpaceDN w:val="0"/>
              <w:adjustRightInd w:val="0"/>
              <w:spacing w:before="0" w:line="240" w:lineRule="auto"/>
              <w:jc w:val="both"/>
              <w:rPr>
                <w:rFonts w:eastAsia="Times New Roman" w:cs="Arial"/>
                <w:szCs w:val="20"/>
              </w:rPr>
            </w:pPr>
            <w:r>
              <w:rPr>
                <w:rFonts w:eastAsia="Times New Roman" w:cs="Arial"/>
                <w:szCs w:val="20"/>
              </w:rPr>
              <w:t>Technical specifications from technology supplier</w:t>
            </w:r>
          </w:p>
        </w:tc>
        <w:tc>
          <w:tcPr>
            <w:tcW w:w="993" w:type="dxa"/>
            <w:shd w:val="clear" w:color="auto" w:fill="auto"/>
          </w:tcPr>
          <w:p w14:paraId="09E2F47C" w14:textId="77777777" w:rsidR="00491023" w:rsidRDefault="00491023" w:rsidP="00B0430F">
            <w:pPr>
              <w:keepNext/>
              <w:keepLines/>
              <w:spacing w:before="0" w:line="276" w:lineRule="auto"/>
              <w:jc w:val="center"/>
            </w:pPr>
          </w:p>
        </w:tc>
        <w:tc>
          <w:tcPr>
            <w:tcW w:w="1671" w:type="dxa"/>
            <w:shd w:val="clear" w:color="auto" w:fill="auto"/>
          </w:tcPr>
          <w:p w14:paraId="62C9DEF5" w14:textId="38BA36A0" w:rsidR="00491023" w:rsidRDefault="006776D4" w:rsidP="00B0430F">
            <w:pPr>
              <w:keepNext/>
              <w:keepLines/>
              <w:spacing w:before="0" w:line="276" w:lineRule="auto"/>
              <w:rPr>
                <w:rFonts w:cs="Arial"/>
                <w:iCs/>
                <w:szCs w:val="20"/>
                <w:lang w:eastAsia="ja-JP"/>
              </w:rPr>
            </w:pPr>
            <w:r>
              <w:rPr>
                <w:rFonts w:cs="Arial"/>
                <w:iCs/>
                <w:szCs w:val="20"/>
                <w:lang w:eastAsia="ja-JP"/>
              </w:rPr>
              <w:t>30/12/2015</w:t>
            </w:r>
          </w:p>
        </w:tc>
      </w:tr>
      <w:tr w:rsidR="006776D4" w:rsidRPr="007D369D" w14:paraId="17F5AE1E" w14:textId="77777777" w:rsidTr="00B0430F">
        <w:tc>
          <w:tcPr>
            <w:tcW w:w="738" w:type="dxa"/>
            <w:shd w:val="clear" w:color="auto" w:fill="auto"/>
            <w:vAlign w:val="center"/>
          </w:tcPr>
          <w:p w14:paraId="3851F0E9" w14:textId="01E573C2" w:rsidR="006776D4" w:rsidRDefault="006776D4" w:rsidP="00B0430F">
            <w:pPr>
              <w:keepNext/>
              <w:keepLines/>
              <w:spacing w:before="0"/>
              <w:rPr>
                <w:rFonts w:cs="Arial"/>
                <w:iCs/>
                <w:szCs w:val="20"/>
                <w:lang w:eastAsia="ja-JP"/>
              </w:rPr>
            </w:pPr>
            <w:r>
              <w:rPr>
                <w:rFonts w:cs="Arial"/>
                <w:iCs/>
                <w:szCs w:val="20"/>
                <w:lang w:eastAsia="ja-JP"/>
              </w:rPr>
              <w:t>19</w:t>
            </w:r>
          </w:p>
        </w:tc>
        <w:tc>
          <w:tcPr>
            <w:tcW w:w="6174" w:type="dxa"/>
            <w:shd w:val="clear" w:color="auto" w:fill="auto"/>
            <w:vAlign w:val="center"/>
          </w:tcPr>
          <w:p w14:paraId="3A93E14D" w14:textId="4196712B" w:rsidR="006776D4" w:rsidRDefault="006776D4" w:rsidP="00B0430F">
            <w:pPr>
              <w:autoSpaceDE w:val="0"/>
              <w:autoSpaceDN w:val="0"/>
              <w:adjustRightInd w:val="0"/>
              <w:spacing w:before="0" w:line="240" w:lineRule="auto"/>
              <w:jc w:val="both"/>
              <w:rPr>
                <w:rFonts w:eastAsia="Times New Roman" w:cs="Arial"/>
                <w:szCs w:val="20"/>
              </w:rPr>
            </w:pPr>
            <w:r>
              <w:rPr>
                <w:rFonts w:eastAsia="Times New Roman" w:cs="Arial"/>
                <w:szCs w:val="20"/>
              </w:rPr>
              <w:t xml:space="preserve">Meter calibration guidelines: </w:t>
            </w:r>
            <w:r w:rsidRPr="00D86AFC">
              <w:rPr>
                <w:rFonts w:eastAsia="Times New Roman" w:cs="Arial"/>
                <w:szCs w:val="20"/>
              </w:rPr>
              <w:t>http://cea.nic.in/reports/regulation/CEA_metering_regulation_amendment_2019.pdf</w:t>
            </w:r>
          </w:p>
        </w:tc>
        <w:tc>
          <w:tcPr>
            <w:tcW w:w="993" w:type="dxa"/>
            <w:shd w:val="clear" w:color="auto" w:fill="auto"/>
          </w:tcPr>
          <w:p w14:paraId="56372BD3" w14:textId="77777777" w:rsidR="006776D4" w:rsidRDefault="006776D4" w:rsidP="00B0430F">
            <w:pPr>
              <w:keepNext/>
              <w:keepLines/>
              <w:spacing w:before="0" w:line="276" w:lineRule="auto"/>
              <w:jc w:val="center"/>
            </w:pPr>
          </w:p>
        </w:tc>
        <w:tc>
          <w:tcPr>
            <w:tcW w:w="1671" w:type="dxa"/>
            <w:shd w:val="clear" w:color="auto" w:fill="auto"/>
          </w:tcPr>
          <w:p w14:paraId="1D992A3A" w14:textId="77777777" w:rsidR="006776D4" w:rsidRDefault="006776D4" w:rsidP="00B0430F">
            <w:pPr>
              <w:keepNext/>
              <w:keepLines/>
              <w:spacing w:before="0" w:line="276" w:lineRule="auto"/>
              <w:rPr>
                <w:rFonts w:cs="Arial"/>
                <w:iCs/>
                <w:szCs w:val="20"/>
                <w:lang w:eastAsia="ja-JP"/>
              </w:rPr>
            </w:pPr>
          </w:p>
        </w:tc>
      </w:tr>
    </w:tbl>
    <w:p w14:paraId="21BA53DD" w14:textId="77777777" w:rsidR="00174CFC" w:rsidRDefault="00174CFC" w:rsidP="00174CFC">
      <w:pPr>
        <w:pStyle w:val="Heading1"/>
        <w:numPr>
          <w:ilvl w:val="0"/>
          <w:numId w:val="0"/>
        </w:numPr>
        <w:ind w:left="720" w:hanging="720"/>
      </w:pPr>
    </w:p>
    <w:p w14:paraId="042FFADD" w14:textId="03ADA323" w:rsidR="00174CFC" w:rsidRDefault="00174CFC" w:rsidP="00174CFC">
      <w:pPr>
        <w:pStyle w:val="Heading1"/>
        <w:numPr>
          <w:ilvl w:val="0"/>
          <w:numId w:val="0"/>
        </w:numPr>
        <w:ind w:left="720" w:hanging="720"/>
      </w:pPr>
      <w:bookmarkStart w:id="366" w:name="_Toc36486510"/>
      <w:bookmarkStart w:id="367" w:name="_Toc36489150"/>
      <w:r>
        <w:t>APPENDIX 2:</w:t>
      </w:r>
      <w:bookmarkEnd w:id="365"/>
      <w:r>
        <w:t xml:space="preserve"> </w:t>
      </w:r>
      <w:bookmarkStart w:id="368" w:name="_Toc525718150"/>
      <w:r w:rsidRPr="00B20EA1">
        <w:t>corrective action requests</w:t>
      </w:r>
      <w:r>
        <w:t>, Clarification requests</w:t>
      </w:r>
      <w:r w:rsidRPr="00B20EA1">
        <w:t xml:space="preserve"> </w:t>
      </w:r>
      <w:r w:rsidRPr="00AF50D2">
        <w:t>AND FORWARD action requests</w:t>
      </w:r>
      <w:r w:rsidRPr="00B20EA1">
        <w:t xml:space="preserve"> </w:t>
      </w:r>
      <w:r>
        <w:t>(CAR/CL/FAR)</w:t>
      </w:r>
      <w:bookmarkEnd w:id="366"/>
      <w:bookmarkEnd w:id="367"/>
      <w:bookmarkEnd w:id="368"/>
    </w:p>
    <w:p w14:paraId="1877E4BC" w14:textId="77777777" w:rsidR="007F6A10" w:rsidRPr="00BF1DC4" w:rsidRDefault="007F6A10" w:rsidP="007F6A10">
      <w:pPr>
        <w:pStyle w:val="Caption"/>
        <w:spacing w:before="0" w:after="0"/>
        <w:rPr>
          <w:rFonts w:ascii="Franklin Gothic Book" w:hAnsi="Franklin Gothic Book" w:cs="Arial"/>
          <w:sz w:val="21"/>
          <w:szCs w:val="21"/>
        </w:rPr>
      </w:pPr>
      <w:bookmarkStart w:id="369" w:name="_Toc36486513"/>
      <w:bookmarkStart w:id="370" w:name="_Toc36489153"/>
      <w:r w:rsidRPr="00BF1DC4">
        <w:rPr>
          <w:rFonts w:ascii="Franklin Gothic Book" w:hAnsi="Franklin Gothic Book" w:cs="Arial"/>
          <w:sz w:val="21"/>
          <w:szCs w:val="21"/>
        </w:rPr>
        <w:t xml:space="preserve">Table </w:t>
      </w:r>
      <w:r w:rsidRPr="00BF1DC4">
        <w:rPr>
          <w:rFonts w:ascii="Franklin Gothic Book" w:hAnsi="Franklin Gothic Book" w:cs="Arial"/>
          <w:sz w:val="21"/>
          <w:szCs w:val="21"/>
        </w:rPr>
        <w:fldChar w:fldCharType="begin"/>
      </w:r>
      <w:r w:rsidRPr="00BF1DC4">
        <w:rPr>
          <w:rFonts w:ascii="Franklin Gothic Book" w:hAnsi="Franklin Gothic Book" w:cs="Arial"/>
          <w:sz w:val="21"/>
          <w:szCs w:val="21"/>
        </w:rPr>
        <w:instrText xml:space="preserve"> SEQ Table \* ARABIC </w:instrText>
      </w:r>
      <w:r w:rsidRPr="00BF1DC4">
        <w:rPr>
          <w:rFonts w:ascii="Franklin Gothic Book" w:hAnsi="Franklin Gothic Book" w:cs="Arial"/>
          <w:sz w:val="21"/>
          <w:szCs w:val="21"/>
        </w:rPr>
        <w:fldChar w:fldCharType="separate"/>
      </w:r>
      <w:r w:rsidRPr="00BF1DC4">
        <w:rPr>
          <w:rFonts w:ascii="Franklin Gothic Book" w:hAnsi="Franklin Gothic Book" w:cs="Arial"/>
          <w:noProof/>
          <w:sz w:val="21"/>
          <w:szCs w:val="21"/>
        </w:rPr>
        <w:t>1</w:t>
      </w:r>
      <w:r w:rsidRPr="00BF1DC4">
        <w:rPr>
          <w:rFonts w:ascii="Franklin Gothic Book" w:hAnsi="Franklin Gothic Book" w:cs="Arial"/>
          <w:sz w:val="21"/>
          <w:szCs w:val="21"/>
        </w:rPr>
        <w:fldChar w:fldCharType="end"/>
      </w:r>
      <w:r w:rsidRPr="00BF1DC4">
        <w:rPr>
          <w:rFonts w:ascii="Franklin Gothic Book" w:hAnsi="Franklin Gothic Book" w:cs="Arial"/>
          <w:sz w:val="21"/>
          <w:szCs w:val="21"/>
        </w:rPr>
        <w:t>.</w:t>
      </w:r>
      <w:r w:rsidRPr="00BF1DC4">
        <w:rPr>
          <w:rFonts w:ascii="Franklin Gothic Book" w:hAnsi="Franklin Gothic Book" w:cs="Arial"/>
          <w:sz w:val="21"/>
          <w:szCs w:val="21"/>
        </w:rPr>
        <w:tab/>
        <w:t>Remaining FAR from previous verification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48DAD9C8" w14:textId="77777777" w:rsidTr="00B0430F">
        <w:trPr>
          <w:cantSplit/>
          <w:jc w:val="center"/>
        </w:trPr>
        <w:tc>
          <w:tcPr>
            <w:tcW w:w="653" w:type="pct"/>
            <w:tcBorders>
              <w:bottom w:val="single" w:sz="4" w:space="0" w:color="auto"/>
            </w:tcBorders>
            <w:shd w:val="clear" w:color="auto" w:fill="C0C0C0"/>
          </w:tcPr>
          <w:p w14:paraId="4A8EB5CC" w14:textId="77777777" w:rsidR="007F6A10" w:rsidRPr="00BF1DC4" w:rsidRDefault="007F6A10" w:rsidP="00B0430F">
            <w:pPr>
              <w:spacing w:before="0" w:line="240" w:lineRule="auto"/>
              <w:rPr>
                <w:rFonts w:cs="Arial"/>
                <w:b/>
                <w:szCs w:val="21"/>
              </w:rPr>
            </w:pPr>
            <w:r w:rsidRPr="00BF1DC4">
              <w:rPr>
                <w:rFonts w:cs="Arial"/>
                <w:b/>
                <w:szCs w:val="21"/>
              </w:rPr>
              <w:t>FAR ID</w:t>
            </w:r>
          </w:p>
        </w:tc>
        <w:tc>
          <w:tcPr>
            <w:tcW w:w="1005" w:type="pct"/>
            <w:tcBorders>
              <w:bottom w:val="single" w:sz="4" w:space="0" w:color="auto"/>
            </w:tcBorders>
            <w:shd w:val="clear" w:color="auto" w:fill="C0C0C0"/>
          </w:tcPr>
          <w:p w14:paraId="5FE1211C" w14:textId="5049AB1D" w:rsidR="007F6A10" w:rsidRPr="00BF1DC4" w:rsidRDefault="007F6A10" w:rsidP="00B0430F">
            <w:pPr>
              <w:spacing w:before="0" w:line="240" w:lineRule="auto"/>
              <w:rPr>
                <w:rFonts w:cs="Arial"/>
                <w:szCs w:val="21"/>
              </w:rPr>
            </w:pPr>
            <w:r w:rsidRPr="00BF1DC4">
              <w:rPr>
                <w:rFonts w:cs="Arial"/>
                <w:szCs w:val="21"/>
              </w:rPr>
              <w:t>0</w:t>
            </w:r>
            <w:r w:rsidR="00BF1DC4" w:rsidRPr="00BF1DC4">
              <w:rPr>
                <w:rFonts w:cs="Arial"/>
                <w:szCs w:val="21"/>
              </w:rPr>
              <w:t>0</w:t>
            </w:r>
          </w:p>
        </w:tc>
        <w:tc>
          <w:tcPr>
            <w:tcW w:w="716" w:type="pct"/>
            <w:tcBorders>
              <w:bottom w:val="single" w:sz="4" w:space="0" w:color="auto"/>
            </w:tcBorders>
            <w:shd w:val="clear" w:color="auto" w:fill="C0C0C0"/>
          </w:tcPr>
          <w:p w14:paraId="5AC00C62" w14:textId="77777777" w:rsidR="007F6A10" w:rsidRPr="00BF1DC4" w:rsidRDefault="007F6A10" w:rsidP="00B0430F">
            <w:pPr>
              <w:spacing w:before="0" w:line="240" w:lineRule="auto"/>
              <w:rPr>
                <w:rFonts w:cs="Arial"/>
                <w:szCs w:val="21"/>
              </w:rPr>
            </w:pPr>
            <w:r w:rsidRPr="00BF1DC4">
              <w:rPr>
                <w:rFonts w:cs="Arial"/>
                <w:b/>
                <w:szCs w:val="21"/>
              </w:rPr>
              <w:t>Section no.</w:t>
            </w:r>
          </w:p>
        </w:tc>
        <w:tc>
          <w:tcPr>
            <w:tcW w:w="1335" w:type="pct"/>
            <w:tcBorders>
              <w:bottom w:val="single" w:sz="4" w:space="0" w:color="auto"/>
            </w:tcBorders>
            <w:shd w:val="clear" w:color="auto" w:fill="C0C0C0"/>
          </w:tcPr>
          <w:p w14:paraId="14A7E3F2" w14:textId="77777777" w:rsidR="007F6A10" w:rsidRPr="00BF1DC4" w:rsidRDefault="007F6A10" w:rsidP="00B0430F">
            <w:pPr>
              <w:spacing w:before="0" w:line="240" w:lineRule="auto"/>
              <w:rPr>
                <w:rFonts w:cs="Arial"/>
                <w:szCs w:val="21"/>
              </w:rPr>
            </w:pPr>
          </w:p>
        </w:tc>
        <w:tc>
          <w:tcPr>
            <w:tcW w:w="1291" w:type="pct"/>
            <w:tcBorders>
              <w:bottom w:val="single" w:sz="4" w:space="0" w:color="auto"/>
            </w:tcBorders>
            <w:shd w:val="clear" w:color="auto" w:fill="C0C0C0"/>
          </w:tcPr>
          <w:p w14:paraId="07E07450" w14:textId="77777777" w:rsidR="007F6A10" w:rsidRPr="00BF1DC4" w:rsidRDefault="007F6A10" w:rsidP="00B0430F">
            <w:pPr>
              <w:spacing w:before="0" w:line="240" w:lineRule="auto"/>
              <w:rPr>
                <w:rFonts w:cs="Arial"/>
                <w:szCs w:val="21"/>
              </w:rPr>
            </w:pPr>
            <w:r w:rsidRPr="00BF1DC4">
              <w:rPr>
                <w:rFonts w:cs="Arial"/>
                <w:b/>
                <w:szCs w:val="21"/>
                <w:lang w:val="fr-FR"/>
              </w:rPr>
              <w:t>Date : 27/02/2020</w:t>
            </w:r>
          </w:p>
        </w:tc>
      </w:tr>
      <w:tr w:rsidR="007F6A10" w:rsidRPr="00BF1DC4" w14:paraId="04C64393" w14:textId="77777777" w:rsidTr="00B0430F">
        <w:trPr>
          <w:cantSplit/>
          <w:jc w:val="center"/>
        </w:trPr>
        <w:tc>
          <w:tcPr>
            <w:tcW w:w="5000" w:type="pct"/>
            <w:gridSpan w:val="5"/>
            <w:shd w:val="clear" w:color="auto" w:fill="C0C0C0"/>
          </w:tcPr>
          <w:p w14:paraId="0EE1BAC1" w14:textId="77777777" w:rsidR="007F6A10" w:rsidRPr="00BF1DC4" w:rsidRDefault="007F6A10" w:rsidP="00B0430F">
            <w:pPr>
              <w:spacing w:before="0" w:line="240" w:lineRule="auto"/>
              <w:rPr>
                <w:rFonts w:cs="Arial"/>
                <w:b/>
                <w:szCs w:val="21"/>
                <w:lang w:val="fr-FR" w:eastAsia="ja-JP"/>
              </w:rPr>
            </w:pPr>
            <w:r w:rsidRPr="00BF1DC4">
              <w:rPr>
                <w:rFonts w:cs="Arial"/>
                <w:b/>
                <w:szCs w:val="21"/>
                <w:lang w:val="fr-FR" w:eastAsia="ja-JP"/>
              </w:rPr>
              <w:t>Description of FAR</w:t>
            </w:r>
          </w:p>
        </w:tc>
      </w:tr>
      <w:tr w:rsidR="007F6A10" w:rsidRPr="00BF1DC4" w14:paraId="3CBA3D31" w14:textId="77777777" w:rsidTr="00B0430F">
        <w:trPr>
          <w:cantSplit/>
          <w:jc w:val="center"/>
        </w:trPr>
        <w:tc>
          <w:tcPr>
            <w:tcW w:w="5000" w:type="pct"/>
            <w:gridSpan w:val="5"/>
            <w:tcBorders>
              <w:bottom w:val="single" w:sz="4" w:space="0" w:color="auto"/>
            </w:tcBorders>
          </w:tcPr>
          <w:p w14:paraId="451B207D" w14:textId="77777777" w:rsidR="007F6A10" w:rsidRPr="00BF1DC4" w:rsidRDefault="007F6A10" w:rsidP="00B0430F">
            <w:pPr>
              <w:spacing w:before="0" w:line="240" w:lineRule="auto"/>
              <w:rPr>
                <w:rFonts w:cs="Arial"/>
                <w:i/>
                <w:color w:val="0000FF"/>
                <w:szCs w:val="21"/>
              </w:rPr>
            </w:pPr>
            <w:r w:rsidRPr="00BF1DC4">
              <w:rPr>
                <w:rFonts w:cs="Arial"/>
                <w:i/>
                <w:color w:val="0000FF"/>
                <w:szCs w:val="21"/>
              </w:rPr>
              <w:t>There is no FAR from the validation/previous verifications of the project activity</w:t>
            </w:r>
          </w:p>
        </w:tc>
      </w:tr>
      <w:tr w:rsidR="007F6A10" w:rsidRPr="00BF1DC4" w14:paraId="40C37B58" w14:textId="77777777" w:rsidTr="00B0430F">
        <w:trPr>
          <w:cantSplit/>
          <w:jc w:val="center"/>
        </w:trPr>
        <w:tc>
          <w:tcPr>
            <w:tcW w:w="3709" w:type="pct"/>
            <w:gridSpan w:val="4"/>
            <w:shd w:val="clear" w:color="auto" w:fill="C0C0C0"/>
          </w:tcPr>
          <w:p w14:paraId="4FCA5C36" w14:textId="77777777" w:rsidR="007F6A10" w:rsidRPr="00BF1DC4" w:rsidRDefault="007F6A10" w:rsidP="00B0430F">
            <w:pPr>
              <w:spacing w:before="0" w:line="240" w:lineRule="auto"/>
              <w:rPr>
                <w:rFonts w:cs="Arial"/>
                <w:b/>
                <w:szCs w:val="21"/>
              </w:rPr>
            </w:pPr>
            <w:r w:rsidRPr="00BF1DC4">
              <w:rPr>
                <w:rFonts w:cs="Arial"/>
                <w:b/>
                <w:szCs w:val="21"/>
                <w:lang w:val="fr-FR"/>
              </w:rPr>
              <w:t xml:space="preserve">Project participant </w:t>
            </w:r>
            <w:r w:rsidRPr="00BF1DC4">
              <w:rPr>
                <w:rFonts w:cs="Arial"/>
                <w:b/>
                <w:szCs w:val="21"/>
              </w:rPr>
              <w:t>response</w:t>
            </w:r>
          </w:p>
        </w:tc>
        <w:tc>
          <w:tcPr>
            <w:tcW w:w="1291" w:type="pct"/>
            <w:shd w:val="clear" w:color="auto" w:fill="C0C0C0"/>
          </w:tcPr>
          <w:p w14:paraId="21407489" w14:textId="77777777" w:rsidR="007F6A10" w:rsidRPr="00BF1DC4" w:rsidRDefault="007F6A10" w:rsidP="00B0430F">
            <w:pPr>
              <w:spacing w:before="0" w:line="240" w:lineRule="auto"/>
              <w:rPr>
                <w:rFonts w:cs="Arial"/>
                <w:szCs w:val="21"/>
                <w:lang w:val="fr-FR"/>
              </w:rPr>
            </w:pPr>
            <w:r w:rsidRPr="00BF1DC4">
              <w:rPr>
                <w:rFonts w:cs="Arial"/>
                <w:b/>
                <w:szCs w:val="21"/>
                <w:lang w:val="fr-FR"/>
              </w:rPr>
              <w:t>Date :</w:t>
            </w:r>
            <w:r w:rsidRPr="00BF1DC4">
              <w:rPr>
                <w:rFonts w:cs="Arial"/>
                <w:szCs w:val="21"/>
              </w:rPr>
              <w:t>DD/MM/YYYY</w:t>
            </w:r>
          </w:p>
        </w:tc>
      </w:tr>
      <w:tr w:rsidR="007F6A10" w:rsidRPr="00BF1DC4" w14:paraId="40B1F556" w14:textId="77777777" w:rsidTr="00B0430F">
        <w:trPr>
          <w:cantSplit/>
          <w:jc w:val="center"/>
        </w:trPr>
        <w:tc>
          <w:tcPr>
            <w:tcW w:w="5000" w:type="pct"/>
            <w:gridSpan w:val="5"/>
            <w:tcBorders>
              <w:bottom w:val="single" w:sz="4" w:space="0" w:color="auto"/>
            </w:tcBorders>
          </w:tcPr>
          <w:p w14:paraId="265FB510" w14:textId="77777777" w:rsidR="007F6A10" w:rsidRPr="00BF1DC4" w:rsidRDefault="007F6A10" w:rsidP="00B0430F">
            <w:pPr>
              <w:spacing w:before="0" w:line="240" w:lineRule="auto"/>
              <w:rPr>
                <w:rFonts w:cs="Arial"/>
                <w:i/>
                <w:szCs w:val="21"/>
              </w:rPr>
            </w:pPr>
            <w:r w:rsidRPr="00BF1DC4">
              <w:rPr>
                <w:rFonts w:cs="Arial"/>
                <w:i/>
                <w:szCs w:val="21"/>
              </w:rPr>
              <w:t>NA</w:t>
            </w:r>
          </w:p>
        </w:tc>
      </w:tr>
      <w:tr w:rsidR="007F6A10" w:rsidRPr="00BF1DC4" w14:paraId="4022E581" w14:textId="77777777" w:rsidTr="00B0430F">
        <w:trPr>
          <w:cantSplit/>
          <w:jc w:val="center"/>
        </w:trPr>
        <w:tc>
          <w:tcPr>
            <w:tcW w:w="5000" w:type="pct"/>
            <w:gridSpan w:val="5"/>
            <w:tcBorders>
              <w:bottom w:val="single" w:sz="4" w:space="0" w:color="auto"/>
            </w:tcBorders>
            <w:shd w:val="clear" w:color="auto" w:fill="C0C0C0"/>
          </w:tcPr>
          <w:p w14:paraId="061DCBDF" w14:textId="77777777" w:rsidR="007F6A10" w:rsidRPr="00BF1DC4" w:rsidRDefault="007F6A10" w:rsidP="00B0430F">
            <w:pPr>
              <w:spacing w:before="0" w:line="240" w:lineRule="auto"/>
              <w:rPr>
                <w:rFonts w:cs="Arial"/>
                <w:b/>
                <w:szCs w:val="21"/>
              </w:rPr>
            </w:pPr>
            <w:r w:rsidRPr="00BF1DC4">
              <w:rPr>
                <w:rFonts w:cs="Arial"/>
                <w:b/>
                <w:szCs w:val="21"/>
              </w:rPr>
              <w:t>Documentation provided by project participant</w:t>
            </w:r>
          </w:p>
        </w:tc>
      </w:tr>
      <w:tr w:rsidR="007F6A10" w:rsidRPr="00BF1DC4" w14:paraId="376AFF52" w14:textId="77777777" w:rsidTr="00B0430F">
        <w:trPr>
          <w:cantSplit/>
          <w:jc w:val="center"/>
        </w:trPr>
        <w:tc>
          <w:tcPr>
            <w:tcW w:w="5000" w:type="pct"/>
            <w:gridSpan w:val="5"/>
            <w:tcBorders>
              <w:bottom w:val="single" w:sz="4" w:space="0" w:color="auto"/>
            </w:tcBorders>
          </w:tcPr>
          <w:p w14:paraId="15CB683F" w14:textId="77777777" w:rsidR="007F6A10" w:rsidRPr="00BF1DC4" w:rsidRDefault="007F6A10" w:rsidP="00B0430F">
            <w:pPr>
              <w:spacing w:before="0" w:line="240" w:lineRule="auto"/>
              <w:rPr>
                <w:rFonts w:cs="Arial"/>
                <w:i/>
                <w:szCs w:val="21"/>
              </w:rPr>
            </w:pPr>
            <w:r w:rsidRPr="00BF1DC4">
              <w:rPr>
                <w:rFonts w:cs="Arial"/>
                <w:i/>
                <w:szCs w:val="21"/>
              </w:rPr>
              <w:t>NA</w:t>
            </w:r>
          </w:p>
        </w:tc>
      </w:tr>
      <w:tr w:rsidR="007F6A10" w:rsidRPr="00BF1DC4" w14:paraId="62FEC4B7" w14:textId="77777777" w:rsidTr="00B0430F">
        <w:trPr>
          <w:cantSplit/>
          <w:jc w:val="center"/>
        </w:trPr>
        <w:tc>
          <w:tcPr>
            <w:tcW w:w="3709" w:type="pct"/>
            <w:gridSpan w:val="4"/>
            <w:shd w:val="clear" w:color="auto" w:fill="C0C0C0"/>
          </w:tcPr>
          <w:p w14:paraId="1ED1BCBD" w14:textId="77777777" w:rsidR="007F6A10" w:rsidRPr="00BF1DC4" w:rsidRDefault="007F6A10" w:rsidP="00B0430F">
            <w:pPr>
              <w:spacing w:before="0" w:line="240" w:lineRule="auto"/>
              <w:rPr>
                <w:rFonts w:cs="Arial"/>
                <w:b/>
                <w:color w:val="0000FF"/>
                <w:szCs w:val="21"/>
              </w:rPr>
            </w:pPr>
            <w:r w:rsidRPr="00BF1DC4">
              <w:rPr>
                <w:rFonts w:cs="Arial"/>
                <w:b/>
                <w:szCs w:val="21"/>
              </w:rPr>
              <w:t xml:space="preserve">DOE assessment </w:t>
            </w:r>
          </w:p>
        </w:tc>
        <w:tc>
          <w:tcPr>
            <w:tcW w:w="1291" w:type="pct"/>
            <w:shd w:val="clear" w:color="auto" w:fill="C0C0C0"/>
          </w:tcPr>
          <w:p w14:paraId="6F42713B" w14:textId="77777777" w:rsidR="007F6A10" w:rsidRPr="00BF1DC4" w:rsidRDefault="007F6A10" w:rsidP="00B0430F">
            <w:pPr>
              <w:spacing w:before="0" w:line="240" w:lineRule="auto"/>
              <w:rPr>
                <w:rFonts w:cs="Arial"/>
                <w:b/>
                <w:color w:val="0000FF"/>
                <w:szCs w:val="21"/>
              </w:rPr>
            </w:pPr>
            <w:r w:rsidRPr="00BF1DC4">
              <w:rPr>
                <w:rFonts w:cs="Arial"/>
                <w:b/>
                <w:szCs w:val="21"/>
              </w:rPr>
              <w:t>Date:</w:t>
            </w:r>
            <w:r w:rsidRPr="00BF1DC4">
              <w:rPr>
                <w:rFonts w:cs="Arial"/>
                <w:szCs w:val="21"/>
              </w:rPr>
              <w:t xml:space="preserve"> DD/MM/YYYY</w:t>
            </w:r>
          </w:p>
        </w:tc>
      </w:tr>
      <w:tr w:rsidR="007F6A10" w:rsidRPr="00BF1DC4" w14:paraId="0236124E" w14:textId="77777777" w:rsidTr="00B0430F">
        <w:trPr>
          <w:cantSplit/>
          <w:jc w:val="center"/>
        </w:trPr>
        <w:tc>
          <w:tcPr>
            <w:tcW w:w="5000" w:type="pct"/>
            <w:gridSpan w:val="5"/>
          </w:tcPr>
          <w:p w14:paraId="62CD8A0D" w14:textId="77777777" w:rsidR="007F6A10" w:rsidRPr="00BF1DC4" w:rsidRDefault="007F6A10" w:rsidP="00B0430F">
            <w:pPr>
              <w:spacing w:before="0" w:line="240" w:lineRule="auto"/>
              <w:rPr>
                <w:rFonts w:cs="Arial"/>
                <w:szCs w:val="21"/>
              </w:rPr>
            </w:pPr>
            <w:r w:rsidRPr="00BF1DC4">
              <w:rPr>
                <w:rFonts w:cs="Arial"/>
                <w:szCs w:val="21"/>
              </w:rPr>
              <w:t>NA</w:t>
            </w:r>
          </w:p>
        </w:tc>
      </w:tr>
    </w:tbl>
    <w:p w14:paraId="6F68FE4B" w14:textId="77777777" w:rsidR="007F6A10" w:rsidRPr="00BF1DC4" w:rsidRDefault="007F6A10" w:rsidP="007F6A10">
      <w:pPr>
        <w:pStyle w:val="Caption"/>
        <w:spacing w:before="0" w:after="0"/>
        <w:rPr>
          <w:rFonts w:ascii="Franklin Gothic Book" w:hAnsi="Franklin Gothic Book" w:cs="Arial"/>
          <w:sz w:val="21"/>
          <w:szCs w:val="21"/>
        </w:rPr>
      </w:pPr>
    </w:p>
    <w:p w14:paraId="29F079C9" w14:textId="77777777" w:rsidR="007F6A10" w:rsidRPr="00BF1DC4" w:rsidRDefault="007F6A10" w:rsidP="007F6A10">
      <w:pPr>
        <w:pStyle w:val="Caption"/>
        <w:spacing w:before="0" w:after="0"/>
        <w:rPr>
          <w:rFonts w:ascii="Franklin Gothic Book" w:hAnsi="Franklin Gothic Book" w:cs="Arial"/>
          <w:sz w:val="21"/>
          <w:szCs w:val="21"/>
        </w:rPr>
      </w:pPr>
    </w:p>
    <w:p w14:paraId="097CEC37" w14:textId="77777777" w:rsidR="007F6A10" w:rsidRPr="00BF1DC4" w:rsidRDefault="007F6A10" w:rsidP="007F6A10">
      <w:pPr>
        <w:pStyle w:val="Caption"/>
        <w:spacing w:before="0" w:after="0"/>
        <w:rPr>
          <w:rFonts w:ascii="Franklin Gothic Book" w:hAnsi="Franklin Gothic Book" w:cs="Arial"/>
          <w:sz w:val="21"/>
          <w:szCs w:val="21"/>
        </w:rPr>
      </w:pPr>
      <w:r w:rsidRPr="00BF1DC4">
        <w:rPr>
          <w:rFonts w:ascii="Franklin Gothic Book" w:hAnsi="Franklin Gothic Book" w:cs="Arial"/>
          <w:sz w:val="21"/>
          <w:szCs w:val="21"/>
        </w:rPr>
        <w:t xml:space="preserve">Table </w:t>
      </w:r>
      <w:r w:rsidRPr="00BF1DC4">
        <w:rPr>
          <w:rFonts w:ascii="Franklin Gothic Book" w:hAnsi="Franklin Gothic Book" w:cs="Arial"/>
          <w:sz w:val="21"/>
          <w:szCs w:val="21"/>
        </w:rPr>
        <w:fldChar w:fldCharType="begin"/>
      </w:r>
      <w:r w:rsidRPr="00BF1DC4">
        <w:rPr>
          <w:rFonts w:ascii="Franklin Gothic Book" w:hAnsi="Franklin Gothic Book" w:cs="Arial"/>
          <w:sz w:val="21"/>
          <w:szCs w:val="21"/>
        </w:rPr>
        <w:instrText xml:space="preserve"> SEQ Table \* ARABIC </w:instrText>
      </w:r>
      <w:r w:rsidRPr="00BF1DC4">
        <w:rPr>
          <w:rFonts w:ascii="Franklin Gothic Book" w:hAnsi="Franklin Gothic Book" w:cs="Arial"/>
          <w:sz w:val="21"/>
          <w:szCs w:val="21"/>
        </w:rPr>
        <w:fldChar w:fldCharType="separate"/>
      </w:r>
      <w:r w:rsidRPr="00BF1DC4">
        <w:rPr>
          <w:rFonts w:ascii="Franklin Gothic Book" w:hAnsi="Franklin Gothic Book" w:cs="Arial"/>
          <w:noProof/>
          <w:sz w:val="21"/>
          <w:szCs w:val="21"/>
        </w:rPr>
        <w:t>2</w:t>
      </w:r>
      <w:r w:rsidRPr="00BF1DC4">
        <w:rPr>
          <w:rFonts w:ascii="Franklin Gothic Book" w:hAnsi="Franklin Gothic Book" w:cs="Arial"/>
          <w:sz w:val="21"/>
          <w:szCs w:val="21"/>
        </w:rPr>
        <w:fldChar w:fldCharType="end"/>
      </w:r>
      <w:r w:rsidRPr="00BF1DC4">
        <w:rPr>
          <w:rFonts w:ascii="Franklin Gothic Book" w:hAnsi="Franklin Gothic Book" w:cs="Arial"/>
          <w:sz w:val="21"/>
          <w:szCs w:val="21"/>
        </w:rPr>
        <w:t>.</w:t>
      </w:r>
      <w:r w:rsidRPr="00BF1DC4">
        <w:rPr>
          <w:rFonts w:ascii="Franklin Gothic Book" w:hAnsi="Franklin Gothic Book" w:cs="Arial"/>
          <w:sz w:val="21"/>
          <w:szCs w:val="21"/>
        </w:rPr>
        <w:tab/>
        <w:t>CL from this verification</w:t>
      </w:r>
    </w:p>
    <w:p w14:paraId="187EA571" w14:textId="77777777" w:rsidR="007F6A10" w:rsidRPr="00BF1DC4" w:rsidRDefault="007F6A10" w:rsidP="007F6A10">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653DB824" w14:textId="77777777" w:rsidTr="00B0430F">
        <w:trPr>
          <w:cantSplit/>
          <w:jc w:val="center"/>
        </w:trPr>
        <w:tc>
          <w:tcPr>
            <w:tcW w:w="653" w:type="pct"/>
            <w:tcBorders>
              <w:bottom w:val="single" w:sz="4" w:space="0" w:color="auto"/>
            </w:tcBorders>
            <w:shd w:val="clear" w:color="auto" w:fill="C0C0C0"/>
          </w:tcPr>
          <w:p w14:paraId="4D9DA103" w14:textId="77777777" w:rsidR="007F6A10" w:rsidRPr="00BF1DC4" w:rsidRDefault="007F6A10" w:rsidP="00B0430F">
            <w:pPr>
              <w:spacing w:before="0" w:line="240" w:lineRule="auto"/>
              <w:rPr>
                <w:rFonts w:cs="Arial"/>
                <w:b/>
                <w:szCs w:val="21"/>
              </w:rPr>
            </w:pPr>
            <w:r w:rsidRPr="00BF1DC4">
              <w:rPr>
                <w:rFonts w:cs="Arial"/>
                <w:b/>
                <w:szCs w:val="21"/>
              </w:rPr>
              <w:t>CL ID</w:t>
            </w:r>
          </w:p>
        </w:tc>
        <w:tc>
          <w:tcPr>
            <w:tcW w:w="1005" w:type="pct"/>
            <w:tcBorders>
              <w:bottom w:val="single" w:sz="4" w:space="0" w:color="auto"/>
            </w:tcBorders>
            <w:shd w:val="clear" w:color="auto" w:fill="C0C0C0"/>
          </w:tcPr>
          <w:p w14:paraId="3336DC70" w14:textId="77777777" w:rsidR="007F6A10" w:rsidRPr="00BF1DC4" w:rsidRDefault="007F6A10" w:rsidP="00B0430F">
            <w:pPr>
              <w:spacing w:before="0" w:line="240" w:lineRule="auto"/>
              <w:rPr>
                <w:rFonts w:cs="Arial"/>
                <w:szCs w:val="21"/>
              </w:rPr>
            </w:pPr>
            <w:r w:rsidRPr="00BF1DC4">
              <w:rPr>
                <w:rFonts w:cs="Arial"/>
                <w:szCs w:val="21"/>
              </w:rPr>
              <w:t>02</w:t>
            </w:r>
          </w:p>
        </w:tc>
        <w:tc>
          <w:tcPr>
            <w:tcW w:w="716" w:type="pct"/>
            <w:tcBorders>
              <w:bottom w:val="single" w:sz="4" w:space="0" w:color="auto"/>
            </w:tcBorders>
            <w:shd w:val="clear" w:color="auto" w:fill="C0C0C0"/>
          </w:tcPr>
          <w:p w14:paraId="5AB38130" w14:textId="77777777" w:rsidR="007F6A10" w:rsidRPr="00BF1DC4" w:rsidRDefault="007F6A10" w:rsidP="00B0430F">
            <w:pPr>
              <w:spacing w:before="0" w:line="240" w:lineRule="auto"/>
              <w:rPr>
                <w:rFonts w:cs="Arial"/>
                <w:szCs w:val="21"/>
              </w:rPr>
            </w:pPr>
            <w:r w:rsidRPr="00BF1DC4">
              <w:rPr>
                <w:rFonts w:cs="Arial"/>
                <w:b/>
                <w:szCs w:val="21"/>
              </w:rPr>
              <w:t>Section no.</w:t>
            </w:r>
          </w:p>
        </w:tc>
        <w:tc>
          <w:tcPr>
            <w:tcW w:w="1335" w:type="pct"/>
            <w:tcBorders>
              <w:bottom w:val="single" w:sz="4" w:space="0" w:color="auto"/>
            </w:tcBorders>
            <w:shd w:val="clear" w:color="auto" w:fill="C0C0C0"/>
          </w:tcPr>
          <w:p w14:paraId="336FF9BC" w14:textId="77777777" w:rsidR="007F6A10" w:rsidRPr="00BF1DC4" w:rsidRDefault="007F6A10" w:rsidP="00B0430F">
            <w:pPr>
              <w:spacing w:before="0" w:line="240" w:lineRule="auto"/>
              <w:rPr>
                <w:rFonts w:cs="Arial"/>
                <w:szCs w:val="21"/>
              </w:rPr>
            </w:pPr>
            <w:r w:rsidRPr="00BF1DC4">
              <w:rPr>
                <w:rFonts w:cs="Arial"/>
                <w:szCs w:val="21"/>
              </w:rPr>
              <w:t>1.1 &amp; 3.1</w:t>
            </w:r>
          </w:p>
        </w:tc>
        <w:tc>
          <w:tcPr>
            <w:tcW w:w="1291" w:type="pct"/>
            <w:tcBorders>
              <w:bottom w:val="single" w:sz="4" w:space="0" w:color="auto"/>
            </w:tcBorders>
            <w:shd w:val="clear" w:color="auto" w:fill="C0C0C0"/>
          </w:tcPr>
          <w:p w14:paraId="69CC7F54" w14:textId="77777777" w:rsidR="007F6A10" w:rsidRPr="00BF1DC4" w:rsidRDefault="007F6A10" w:rsidP="00B0430F">
            <w:pPr>
              <w:spacing w:before="0" w:line="240" w:lineRule="auto"/>
              <w:rPr>
                <w:rFonts w:cs="Arial"/>
                <w:szCs w:val="21"/>
              </w:rPr>
            </w:pPr>
            <w:r w:rsidRPr="00BF1DC4">
              <w:rPr>
                <w:rFonts w:cs="Arial"/>
                <w:b/>
                <w:szCs w:val="21"/>
                <w:lang w:val="fr-FR"/>
              </w:rPr>
              <w:t>Date : 27/02/2020</w:t>
            </w:r>
          </w:p>
        </w:tc>
      </w:tr>
      <w:tr w:rsidR="007F6A10" w:rsidRPr="00BF1DC4" w14:paraId="01E986A5" w14:textId="77777777" w:rsidTr="00B0430F">
        <w:trPr>
          <w:cantSplit/>
          <w:jc w:val="center"/>
        </w:trPr>
        <w:tc>
          <w:tcPr>
            <w:tcW w:w="5000" w:type="pct"/>
            <w:gridSpan w:val="5"/>
            <w:shd w:val="clear" w:color="auto" w:fill="C0C0C0"/>
          </w:tcPr>
          <w:p w14:paraId="0BCE3C3C" w14:textId="77777777" w:rsidR="007F6A10" w:rsidRPr="00BF1DC4" w:rsidRDefault="007F6A10" w:rsidP="00B0430F">
            <w:pPr>
              <w:spacing w:before="0" w:line="240" w:lineRule="auto"/>
              <w:rPr>
                <w:rFonts w:cs="Arial"/>
                <w:b/>
                <w:szCs w:val="21"/>
                <w:lang w:val="fr-FR" w:eastAsia="ja-JP"/>
              </w:rPr>
            </w:pPr>
            <w:r w:rsidRPr="00BF1DC4">
              <w:rPr>
                <w:rFonts w:cs="Arial"/>
                <w:b/>
                <w:szCs w:val="21"/>
                <w:lang w:val="fr-FR" w:eastAsia="ja-JP"/>
              </w:rPr>
              <w:t>Description of CL</w:t>
            </w:r>
          </w:p>
        </w:tc>
      </w:tr>
      <w:tr w:rsidR="007F6A10" w:rsidRPr="00BF1DC4" w14:paraId="65404B2B" w14:textId="77777777" w:rsidTr="00B0430F">
        <w:trPr>
          <w:cantSplit/>
          <w:jc w:val="center"/>
        </w:trPr>
        <w:tc>
          <w:tcPr>
            <w:tcW w:w="5000" w:type="pct"/>
            <w:gridSpan w:val="5"/>
            <w:tcBorders>
              <w:bottom w:val="single" w:sz="4" w:space="0" w:color="auto"/>
            </w:tcBorders>
          </w:tcPr>
          <w:p w14:paraId="76DF07EF" w14:textId="77777777" w:rsidR="007F6A10" w:rsidRPr="00BF1DC4" w:rsidRDefault="007F6A10" w:rsidP="00B0430F">
            <w:pPr>
              <w:spacing w:before="0" w:line="240" w:lineRule="auto"/>
              <w:rPr>
                <w:rFonts w:cs="Arial"/>
                <w:i/>
                <w:color w:val="0000FF"/>
                <w:szCs w:val="21"/>
              </w:rPr>
            </w:pPr>
            <w:r w:rsidRPr="00BF1DC4">
              <w:rPr>
                <w:rFonts w:cs="Arial"/>
                <w:i/>
                <w:color w:val="0000FF"/>
                <w:szCs w:val="21"/>
              </w:rPr>
              <w:t>In sec. 1.1 and 3.1, value of annual emission reductions is not consistent with registered PD</w:t>
            </w:r>
          </w:p>
        </w:tc>
      </w:tr>
      <w:tr w:rsidR="007F6A10" w:rsidRPr="00BF1DC4" w14:paraId="0CBE6871" w14:textId="77777777" w:rsidTr="00B0430F">
        <w:trPr>
          <w:cantSplit/>
          <w:jc w:val="center"/>
        </w:trPr>
        <w:tc>
          <w:tcPr>
            <w:tcW w:w="3709" w:type="pct"/>
            <w:gridSpan w:val="4"/>
            <w:shd w:val="clear" w:color="auto" w:fill="C0C0C0"/>
          </w:tcPr>
          <w:p w14:paraId="6E909E63" w14:textId="77777777" w:rsidR="007F6A10" w:rsidRPr="00BF1DC4" w:rsidRDefault="007F6A10" w:rsidP="00B0430F">
            <w:pPr>
              <w:spacing w:before="0" w:line="240" w:lineRule="auto"/>
              <w:rPr>
                <w:rFonts w:cs="Arial"/>
                <w:b/>
                <w:szCs w:val="21"/>
              </w:rPr>
            </w:pPr>
            <w:r w:rsidRPr="00BF1DC4">
              <w:rPr>
                <w:rFonts w:cs="Arial"/>
                <w:b/>
                <w:szCs w:val="21"/>
              </w:rPr>
              <w:t>Project participant response</w:t>
            </w:r>
          </w:p>
        </w:tc>
        <w:tc>
          <w:tcPr>
            <w:tcW w:w="1291" w:type="pct"/>
            <w:shd w:val="clear" w:color="auto" w:fill="C0C0C0"/>
          </w:tcPr>
          <w:p w14:paraId="3D194024" w14:textId="77777777" w:rsidR="007F6A10" w:rsidRPr="00BF1DC4" w:rsidRDefault="007F6A10" w:rsidP="00B0430F">
            <w:pPr>
              <w:spacing w:before="0" w:line="240" w:lineRule="auto"/>
              <w:rPr>
                <w:rFonts w:cs="Arial"/>
                <w:szCs w:val="21"/>
              </w:rPr>
            </w:pPr>
            <w:r w:rsidRPr="00BF1DC4">
              <w:rPr>
                <w:rFonts w:cs="Arial"/>
                <w:b/>
                <w:szCs w:val="21"/>
              </w:rPr>
              <w:t>Date :</w:t>
            </w:r>
            <w:r w:rsidRPr="00BF1DC4">
              <w:rPr>
                <w:rFonts w:cs="Arial"/>
                <w:szCs w:val="21"/>
              </w:rPr>
              <w:t>06/03/2020</w:t>
            </w:r>
          </w:p>
        </w:tc>
      </w:tr>
      <w:tr w:rsidR="007F6A10" w:rsidRPr="00BF1DC4" w14:paraId="08EA9B31" w14:textId="77777777" w:rsidTr="00B0430F">
        <w:trPr>
          <w:cantSplit/>
          <w:jc w:val="center"/>
        </w:trPr>
        <w:tc>
          <w:tcPr>
            <w:tcW w:w="5000" w:type="pct"/>
            <w:gridSpan w:val="5"/>
            <w:tcBorders>
              <w:bottom w:val="single" w:sz="4" w:space="0" w:color="auto"/>
            </w:tcBorders>
          </w:tcPr>
          <w:p w14:paraId="7FB975D6" w14:textId="77777777" w:rsidR="007F6A10" w:rsidRPr="00BF1DC4" w:rsidRDefault="007F6A10" w:rsidP="00B0430F">
            <w:pPr>
              <w:spacing w:before="0" w:line="240" w:lineRule="auto"/>
              <w:rPr>
                <w:rFonts w:cs="Arial"/>
                <w:i/>
                <w:szCs w:val="21"/>
              </w:rPr>
            </w:pPr>
            <w:r w:rsidRPr="00BF1DC4">
              <w:rPr>
                <w:rFonts w:cs="Arial"/>
                <w:i/>
                <w:szCs w:val="21"/>
              </w:rPr>
              <w:t>Annual emission reduction values is now consistent in the registered PD</w:t>
            </w:r>
          </w:p>
        </w:tc>
      </w:tr>
      <w:tr w:rsidR="007F6A10" w:rsidRPr="00BF1DC4" w14:paraId="4350F6BA" w14:textId="77777777" w:rsidTr="00B0430F">
        <w:trPr>
          <w:cantSplit/>
          <w:jc w:val="center"/>
        </w:trPr>
        <w:tc>
          <w:tcPr>
            <w:tcW w:w="5000" w:type="pct"/>
            <w:gridSpan w:val="5"/>
            <w:tcBorders>
              <w:bottom w:val="single" w:sz="4" w:space="0" w:color="auto"/>
            </w:tcBorders>
            <w:shd w:val="clear" w:color="auto" w:fill="C0C0C0"/>
          </w:tcPr>
          <w:p w14:paraId="2B505170" w14:textId="77777777" w:rsidR="007F6A10" w:rsidRPr="00BF1DC4" w:rsidRDefault="007F6A10" w:rsidP="00B0430F">
            <w:pPr>
              <w:spacing w:before="0" w:line="240" w:lineRule="auto"/>
              <w:rPr>
                <w:rFonts w:cs="Arial"/>
                <w:b/>
                <w:szCs w:val="21"/>
              </w:rPr>
            </w:pPr>
            <w:r w:rsidRPr="00BF1DC4">
              <w:rPr>
                <w:rFonts w:cs="Arial"/>
                <w:b/>
                <w:szCs w:val="21"/>
              </w:rPr>
              <w:t>Documentation provided by project participant</w:t>
            </w:r>
          </w:p>
        </w:tc>
      </w:tr>
      <w:tr w:rsidR="007F6A10" w:rsidRPr="00BF1DC4" w14:paraId="2C9E7F10" w14:textId="77777777" w:rsidTr="00B0430F">
        <w:trPr>
          <w:cantSplit/>
          <w:jc w:val="center"/>
        </w:trPr>
        <w:tc>
          <w:tcPr>
            <w:tcW w:w="5000" w:type="pct"/>
            <w:gridSpan w:val="5"/>
            <w:tcBorders>
              <w:bottom w:val="single" w:sz="4" w:space="0" w:color="auto"/>
            </w:tcBorders>
          </w:tcPr>
          <w:p w14:paraId="14160A86" w14:textId="77777777" w:rsidR="007F6A10" w:rsidRPr="00BF1DC4" w:rsidRDefault="007F6A10" w:rsidP="00B0430F">
            <w:pPr>
              <w:spacing w:before="0" w:line="240" w:lineRule="auto"/>
              <w:rPr>
                <w:rFonts w:cs="Arial"/>
                <w:i/>
                <w:szCs w:val="21"/>
              </w:rPr>
            </w:pPr>
            <w:r w:rsidRPr="00BF1DC4">
              <w:rPr>
                <w:rFonts w:cs="Arial"/>
                <w:i/>
                <w:szCs w:val="21"/>
              </w:rPr>
              <w:t>MR V2</w:t>
            </w:r>
          </w:p>
        </w:tc>
      </w:tr>
      <w:tr w:rsidR="007F6A10" w:rsidRPr="00BF1DC4" w14:paraId="6F57F6F3" w14:textId="77777777" w:rsidTr="00B0430F">
        <w:trPr>
          <w:cantSplit/>
          <w:jc w:val="center"/>
        </w:trPr>
        <w:tc>
          <w:tcPr>
            <w:tcW w:w="3709" w:type="pct"/>
            <w:gridSpan w:val="4"/>
            <w:shd w:val="clear" w:color="auto" w:fill="C0C0C0"/>
          </w:tcPr>
          <w:p w14:paraId="577D4E1F" w14:textId="77777777" w:rsidR="007F6A10" w:rsidRPr="00BF1DC4" w:rsidRDefault="007F6A10" w:rsidP="00B0430F">
            <w:pPr>
              <w:spacing w:before="0" w:line="240" w:lineRule="auto"/>
              <w:rPr>
                <w:rFonts w:cs="Arial"/>
                <w:b/>
                <w:color w:val="0000FF"/>
                <w:szCs w:val="21"/>
              </w:rPr>
            </w:pPr>
            <w:r w:rsidRPr="00BF1DC4">
              <w:rPr>
                <w:rFonts w:cs="Arial"/>
                <w:b/>
                <w:szCs w:val="21"/>
              </w:rPr>
              <w:t xml:space="preserve">DOE assessment </w:t>
            </w:r>
          </w:p>
        </w:tc>
        <w:tc>
          <w:tcPr>
            <w:tcW w:w="1291" w:type="pct"/>
            <w:shd w:val="clear" w:color="auto" w:fill="C0C0C0"/>
          </w:tcPr>
          <w:p w14:paraId="7D2AD5C6" w14:textId="77777777" w:rsidR="007F6A10" w:rsidRPr="00BF1DC4" w:rsidRDefault="007F6A10" w:rsidP="00B0430F">
            <w:pPr>
              <w:spacing w:before="0" w:line="240" w:lineRule="auto"/>
              <w:rPr>
                <w:rFonts w:cs="Arial"/>
                <w:b/>
                <w:color w:val="0000FF"/>
                <w:szCs w:val="21"/>
              </w:rPr>
            </w:pPr>
            <w:r w:rsidRPr="00BF1DC4">
              <w:rPr>
                <w:rFonts w:cs="Arial"/>
                <w:b/>
                <w:szCs w:val="21"/>
              </w:rPr>
              <w:t>Date:</w:t>
            </w:r>
            <w:r w:rsidRPr="00BF1DC4">
              <w:rPr>
                <w:rFonts w:cs="Arial"/>
                <w:szCs w:val="21"/>
              </w:rPr>
              <w:t xml:space="preserve"> 25/03/2020</w:t>
            </w:r>
          </w:p>
        </w:tc>
      </w:tr>
      <w:tr w:rsidR="007F6A10" w:rsidRPr="00BF1DC4" w14:paraId="389F66E1" w14:textId="77777777" w:rsidTr="00B0430F">
        <w:trPr>
          <w:cantSplit/>
          <w:jc w:val="center"/>
        </w:trPr>
        <w:tc>
          <w:tcPr>
            <w:tcW w:w="5000" w:type="pct"/>
            <w:gridSpan w:val="5"/>
          </w:tcPr>
          <w:p w14:paraId="1CA9C962" w14:textId="77777777" w:rsidR="007F6A10" w:rsidRPr="00BF1DC4" w:rsidRDefault="007F6A10" w:rsidP="00B0430F">
            <w:pPr>
              <w:spacing w:before="0" w:line="240" w:lineRule="auto"/>
              <w:rPr>
                <w:rFonts w:cs="Arial"/>
                <w:szCs w:val="21"/>
              </w:rPr>
            </w:pPr>
            <w:r w:rsidRPr="00BF1DC4">
              <w:rPr>
                <w:rFonts w:cs="Arial"/>
                <w:szCs w:val="21"/>
              </w:rPr>
              <w:t xml:space="preserve">Value of annual emission reduction in sec. 1.1 and 3.1 of revised MR, ver. 2.0 dated 06/03/2020 is now consistent. </w:t>
            </w:r>
            <w:r w:rsidRPr="00BF1DC4">
              <w:rPr>
                <w:rFonts w:cs="Arial"/>
                <w:b/>
                <w:bCs/>
                <w:szCs w:val="21"/>
              </w:rPr>
              <w:t>Comment closed</w:t>
            </w:r>
            <w:r w:rsidRPr="00BF1DC4">
              <w:rPr>
                <w:rFonts w:cs="Arial"/>
                <w:szCs w:val="21"/>
              </w:rPr>
              <w:t>.</w:t>
            </w:r>
          </w:p>
        </w:tc>
      </w:tr>
    </w:tbl>
    <w:p w14:paraId="563A9B01" w14:textId="77777777" w:rsidR="007F6A10" w:rsidRPr="00BF1DC4" w:rsidRDefault="007F6A10" w:rsidP="007F6A10">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2B705E0A" w14:textId="77777777" w:rsidTr="00B0430F">
        <w:trPr>
          <w:cantSplit/>
          <w:jc w:val="center"/>
        </w:trPr>
        <w:tc>
          <w:tcPr>
            <w:tcW w:w="653" w:type="pct"/>
            <w:tcBorders>
              <w:bottom w:val="single" w:sz="4" w:space="0" w:color="auto"/>
            </w:tcBorders>
            <w:shd w:val="clear" w:color="auto" w:fill="C0C0C0"/>
          </w:tcPr>
          <w:p w14:paraId="21596A54" w14:textId="77777777" w:rsidR="007F6A10" w:rsidRPr="00BF1DC4" w:rsidRDefault="007F6A10" w:rsidP="00B0430F">
            <w:pPr>
              <w:spacing w:before="0" w:line="240" w:lineRule="auto"/>
              <w:rPr>
                <w:rFonts w:cs="Arial"/>
                <w:b/>
                <w:szCs w:val="21"/>
              </w:rPr>
            </w:pPr>
            <w:r w:rsidRPr="00BF1DC4">
              <w:rPr>
                <w:rFonts w:cs="Arial"/>
                <w:b/>
                <w:szCs w:val="21"/>
              </w:rPr>
              <w:t>CL ID</w:t>
            </w:r>
          </w:p>
        </w:tc>
        <w:tc>
          <w:tcPr>
            <w:tcW w:w="1005" w:type="pct"/>
            <w:tcBorders>
              <w:bottom w:val="single" w:sz="4" w:space="0" w:color="auto"/>
            </w:tcBorders>
            <w:shd w:val="clear" w:color="auto" w:fill="C0C0C0"/>
          </w:tcPr>
          <w:p w14:paraId="7E50E0BE" w14:textId="77777777" w:rsidR="007F6A10" w:rsidRPr="00BF1DC4" w:rsidRDefault="007F6A10" w:rsidP="00B0430F">
            <w:pPr>
              <w:spacing w:before="0" w:line="240" w:lineRule="auto"/>
              <w:rPr>
                <w:rFonts w:cs="Arial"/>
                <w:szCs w:val="21"/>
              </w:rPr>
            </w:pPr>
            <w:r w:rsidRPr="00BF1DC4">
              <w:rPr>
                <w:rFonts w:cs="Arial"/>
                <w:szCs w:val="21"/>
              </w:rPr>
              <w:t>03</w:t>
            </w:r>
          </w:p>
        </w:tc>
        <w:tc>
          <w:tcPr>
            <w:tcW w:w="716" w:type="pct"/>
            <w:tcBorders>
              <w:bottom w:val="single" w:sz="4" w:space="0" w:color="auto"/>
            </w:tcBorders>
            <w:shd w:val="clear" w:color="auto" w:fill="C0C0C0"/>
          </w:tcPr>
          <w:p w14:paraId="7FCADD1E" w14:textId="77777777" w:rsidR="007F6A10" w:rsidRPr="00BF1DC4" w:rsidRDefault="007F6A10" w:rsidP="00B0430F">
            <w:pPr>
              <w:spacing w:before="0" w:line="240" w:lineRule="auto"/>
              <w:rPr>
                <w:rFonts w:cs="Arial"/>
                <w:szCs w:val="21"/>
              </w:rPr>
            </w:pPr>
            <w:r w:rsidRPr="00BF1DC4">
              <w:rPr>
                <w:rFonts w:cs="Arial"/>
                <w:b/>
                <w:szCs w:val="21"/>
              </w:rPr>
              <w:t>Section no.</w:t>
            </w:r>
          </w:p>
        </w:tc>
        <w:tc>
          <w:tcPr>
            <w:tcW w:w="1335" w:type="pct"/>
            <w:tcBorders>
              <w:bottom w:val="single" w:sz="4" w:space="0" w:color="auto"/>
            </w:tcBorders>
            <w:shd w:val="clear" w:color="auto" w:fill="C0C0C0"/>
          </w:tcPr>
          <w:p w14:paraId="2491D118" w14:textId="77777777" w:rsidR="007F6A10" w:rsidRPr="00BF1DC4" w:rsidRDefault="007F6A10" w:rsidP="00B0430F">
            <w:pPr>
              <w:spacing w:before="0" w:line="240" w:lineRule="auto"/>
              <w:rPr>
                <w:rFonts w:cs="Arial"/>
                <w:szCs w:val="21"/>
              </w:rPr>
            </w:pPr>
            <w:r w:rsidRPr="00BF1DC4">
              <w:rPr>
                <w:rFonts w:cs="Arial"/>
                <w:szCs w:val="21"/>
              </w:rPr>
              <w:t>1.9</w:t>
            </w:r>
          </w:p>
        </w:tc>
        <w:tc>
          <w:tcPr>
            <w:tcW w:w="1291" w:type="pct"/>
            <w:tcBorders>
              <w:bottom w:val="single" w:sz="4" w:space="0" w:color="auto"/>
            </w:tcBorders>
            <w:shd w:val="clear" w:color="auto" w:fill="C0C0C0"/>
          </w:tcPr>
          <w:p w14:paraId="090F4FAD" w14:textId="77777777" w:rsidR="007F6A10" w:rsidRPr="00BF1DC4" w:rsidRDefault="007F6A10" w:rsidP="00B0430F">
            <w:pPr>
              <w:spacing w:before="0" w:line="240" w:lineRule="auto"/>
              <w:rPr>
                <w:rFonts w:cs="Arial"/>
                <w:szCs w:val="21"/>
              </w:rPr>
            </w:pPr>
            <w:r w:rsidRPr="00BF1DC4">
              <w:rPr>
                <w:rFonts w:cs="Arial"/>
                <w:b/>
                <w:szCs w:val="21"/>
                <w:lang w:val="fr-FR"/>
              </w:rPr>
              <w:t>Date : 27/02/2020</w:t>
            </w:r>
          </w:p>
        </w:tc>
      </w:tr>
      <w:tr w:rsidR="007F6A10" w:rsidRPr="00BF1DC4" w14:paraId="41CC6668" w14:textId="77777777" w:rsidTr="00B0430F">
        <w:trPr>
          <w:cantSplit/>
          <w:jc w:val="center"/>
        </w:trPr>
        <w:tc>
          <w:tcPr>
            <w:tcW w:w="5000" w:type="pct"/>
            <w:gridSpan w:val="5"/>
            <w:shd w:val="clear" w:color="auto" w:fill="C0C0C0"/>
          </w:tcPr>
          <w:p w14:paraId="10D47655" w14:textId="77777777" w:rsidR="007F6A10" w:rsidRPr="00BF1DC4" w:rsidRDefault="007F6A10" w:rsidP="00B0430F">
            <w:pPr>
              <w:spacing w:before="0" w:line="240" w:lineRule="auto"/>
              <w:rPr>
                <w:rFonts w:cs="Arial"/>
                <w:b/>
                <w:szCs w:val="21"/>
                <w:lang w:val="fr-FR" w:eastAsia="ja-JP"/>
              </w:rPr>
            </w:pPr>
            <w:r w:rsidRPr="00BF1DC4">
              <w:rPr>
                <w:rFonts w:cs="Arial"/>
                <w:b/>
                <w:szCs w:val="21"/>
                <w:lang w:val="fr-FR" w:eastAsia="ja-JP"/>
              </w:rPr>
              <w:t>Description of CL</w:t>
            </w:r>
          </w:p>
        </w:tc>
      </w:tr>
      <w:tr w:rsidR="007F6A10" w:rsidRPr="00BF1DC4" w14:paraId="5847083A" w14:textId="77777777" w:rsidTr="00B0430F">
        <w:trPr>
          <w:cantSplit/>
          <w:jc w:val="center"/>
        </w:trPr>
        <w:tc>
          <w:tcPr>
            <w:tcW w:w="5000" w:type="pct"/>
            <w:gridSpan w:val="5"/>
            <w:tcBorders>
              <w:bottom w:val="single" w:sz="4" w:space="0" w:color="auto"/>
            </w:tcBorders>
          </w:tcPr>
          <w:p w14:paraId="59818137" w14:textId="77777777" w:rsidR="007F6A10" w:rsidRPr="00BF1DC4" w:rsidRDefault="007F6A10" w:rsidP="00B0430F">
            <w:pPr>
              <w:spacing w:before="0" w:line="240" w:lineRule="auto"/>
              <w:rPr>
                <w:rFonts w:cs="Arial"/>
                <w:i/>
                <w:color w:val="0000FF"/>
                <w:szCs w:val="21"/>
              </w:rPr>
            </w:pPr>
            <w:r w:rsidRPr="00BF1DC4">
              <w:rPr>
                <w:rFonts w:cs="Arial"/>
                <w:i/>
                <w:color w:val="0000FF"/>
                <w:szCs w:val="21"/>
              </w:rPr>
              <w:t xml:space="preserve"> PP shall provide an undertaking regarding no double counting of emission reductions claimed for this monitoring period.</w:t>
            </w:r>
          </w:p>
        </w:tc>
      </w:tr>
      <w:tr w:rsidR="007F6A10" w:rsidRPr="00BF1DC4" w14:paraId="761F3837" w14:textId="77777777" w:rsidTr="00B0430F">
        <w:trPr>
          <w:cantSplit/>
          <w:jc w:val="center"/>
        </w:trPr>
        <w:tc>
          <w:tcPr>
            <w:tcW w:w="3709" w:type="pct"/>
            <w:gridSpan w:val="4"/>
            <w:shd w:val="clear" w:color="auto" w:fill="C0C0C0"/>
          </w:tcPr>
          <w:p w14:paraId="38136C77" w14:textId="77777777" w:rsidR="007F6A10" w:rsidRPr="00BF1DC4" w:rsidRDefault="007F6A10" w:rsidP="00B0430F">
            <w:pPr>
              <w:spacing w:before="0" w:line="240" w:lineRule="auto"/>
              <w:rPr>
                <w:rFonts w:cs="Arial"/>
                <w:b/>
                <w:szCs w:val="21"/>
              </w:rPr>
            </w:pPr>
            <w:r w:rsidRPr="00BF1DC4">
              <w:rPr>
                <w:rFonts w:cs="Arial"/>
                <w:b/>
                <w:szCs w:val="21"/>
              </w:rPr>
              <w:t>Project participant response</w:t>
            </w:r>
          </w:p>
        </w:tc>
        <w:tc>
          <w:tcPr>
            <w:tcW w:w="1291" w:type="pct"/>
            <w:shd w:val="clear" w:color="auto" w:fill="C0C0C0"/>
          </w:tcPr>
          <w:p w14:paraId="5C34F170" w14:textId="77777777" w:rsidR="007F6A10" w:rsidRPr="00BF1DC4" w:rsidRDefault="007F6A10" w:rsidP="00B0430F">
            <w:pPr>
              <w:spacing w:before="0" w:line="240" w:lineRule="auto"/>
              <w:rPr>
                <w:rFonts w:cs="Arial"/>
                <w:szCs w:val="21"/>
              </w:rPr>
            </w:pPr>
            <w:r w:rsidRPr="00BF1DC4">
              <w:rPr>
                <w:rFonts w:cs="Arial"/>
                <w:b/>
                <w:szCs w:val="21"/>
              </w:rPr>
              <w:t>Date :</w:t>
            </w:r>
            <w:r w:rsidRPr="00BF1DC4">
              <w:rPr>
                <w:rFonts w:cs="Arial"/>
                <w:szCs w:val="21"/>
              </w:rPr>
              <w:t xml:space="preserve"> 06/03/2020</w:t>
            </w:r>
          </w:p>
        </w:tc>
      </w:tr>
      <w:tr w:rsidR="007F6A10" w:rsidRPr="00BF1DC4" w14:paraId="2B088457" w14:textId="77777777" w:rsidTr="00B0430F">
        <w:trPr>
          <w:cantSplit/>
          <w:jc w:val="center"/>
        </w:trPr>
        <w:tc>
          <w:tcPr>
            <w:tcW w:w="5000" w:type="pct"/>
            <w:gridSpan w:val="5"/>
            <w:tcBorders>
              <w:bottom w:val="single" w:sz="4" w:space="0" w:color="auto"/>
            </w:tcBorders>
          </w:tcPr>
          <w:p w14:paraId="26BC90B7" w14:textId="77777777" w:rsidR="007F6A10" w:rsidRPr="00BF1DC4" w:rsidRDefault="007F6A10" w:rsidP="00B0430F">
            <w:pPr>
              <w:spacing w:before="0" w:line="240" w:lineRule="auto"/>
              <w:rPr>
                <w:rFonts w:cs="Arial"/>
                <w:i/>
                <w:szCs w:val="21"/>
              </w:rPr>
            </w:pPr>
            <w:r w:rsidRPr="00BF1DC4">
              <w:rPr>
                <w:rFonts w:cs="Arial"/>
                <w:i/>
                <w:szCs w:val="21"/>
              </w:rPr>
              <w:t>No Double counting undertaking is being provided.</w:t>
            </w:r>
          </w:p>
        </w:tc>
      </w:tr>
      <w:tr w:rsidR="007F6A10" w:rsidRPr="00BF1DC4" w14:paraId="55B7D77F" w14:textId="77777777" w:rsidTr="00B0430F">
        <w:trPr>
          <w:cantSplit/>
          <w:jc w:val="center"/>
        </w:trPr>
        <w:tc>
          <w:tcPr>
            <w:tcW w:w="5000" w:type="pct"/>
            <w:gridSpan w:val="5"/>
            <w:tcBorders>
              <w:bottom w:val="single" w:sz="4" w:space="0" w:color="auto"/>
            </w:tcBorders>
            <w:shd w:val="clear" w:color="auto" w:fill="C0C0C0"/>
          </w:tcPr>
          <w:p w14:paraId="00C9B881" w14:textId="77777777" w:rsidR="007F6A10" w:rsidRPr="00BF1DC4" w:rsidRDefault="007F6A10" w:rsidP="00B0430F">
            <w:pPr>
              <w:spacing w:before="0" w:line="240" w:lineRule="auto"/>
              <w:rPr>
                <w:rFonts w:cs="Arial"/>
                <w:b/>
                <w:szCs w:val="21"/>
              </w:rPr>
            </w:pPr>
            <w:r w:rsidRPr="00BF1DC4">
              <w:rPr>
                <w:rFonts w:cs="Arial"/>
                <w:b/>
                <w:szCs w:val="21"/>
              </w:rPr>
              <w:t>Documentation provided by project participant</w:t>
            </w:r>
          </w:p>
        </w:tc>
      </w:tr>
      <w:tr w:rsidR="007F6A10" w:rsidRPr="00BF1DC4" w14:paraId="2348288D" w14:textId="77777777" w:rsidTr="00B0430F">
        <w:trPr>
          <w:cantSplit/>
          <w:jc w:val="center"/>
        </w:trPr>
        <w:tc>
          <w:tcPr>
            <w:tcW w:w="5000" w:type="pct"/>
            <w:gridSpan w:val="5"/>
            <w:tcBorders>
              <w:bottom w:val="single" w:sz="4" w:space="0" w:color="auto"/>
            </w:tcBorders>
          </w:tcPr>
          <w:p w14:paraId="08D30A8B" w14:textId="77777777" w:rsidR="007F6A10" w:rsidRPr="00BF1DC4" w:rsidRDefault="007F6A10" w:rsidP="00B0430F">
            <w:pPr>
              <w:spacing w:before="0" w:line="240" w:lineRule="auto"/>
              <w:rPr>
                <w:rFonts w:cs="Arial"/>
                <w:i/>
                <w:szCs w:val="21"/>
              </w:rPr>
            </w:pPr>
          </w:p>
        </w:tc>
      </w:tr>
      <w:tr w:rsidR="007F6A10" w:rsidRPr="00BF1DC4" w14:paraId="6CF1A19C" w14:textId="77777777" w:rsidTr="00B0430F">
        <w:trPr>
          <w:cantSplit/>
          <w:jc w:val="center"/>
        </w:trPr>
        <w:tc>
          <w:tcPr>
            <w:tcW w:w="3709" w:type="pct"/>
            <w:gridSpan w:val="4"/>
            <w:shd w:val="clear" w:color="auto" w:fill="C0C0C0"/>
          </w:tcPr>
          <w:p w14:paraId="22486997" w14:textId="77777777" w:rsidR="007F6A10" w:rsidRPr="00BF1DC4" w:rsidRDefault="007F6A10" w:rsidP="00B0430F">
            <w:pPr>
              <w:spacing w:before="0" w:line="240" w:lineRule="auto"/>
              <w:rPr>
                <w:rFonts w:cs="Arial"/>
                <w:b/>
                <w:color w:val="0000FF"/>
                <w:szCs w:val="21"/>
              </w:rPr>
            </w:pPr>
            <w:r w:rsidRPr="00BF1DC4">
              <w:rPr>
                <w:rFonts w:cs="Arial"/>
                <w:b/>
                <w:szCs w:val="21"/>
              </w:rPr>
              <w:t xml:space="preserve">DOE assessment </w:t>
            </w:r>
          </w:p>
        </w:tc>
        <w:tc>
          <w:tcPr>
            <w:tcW w:w="1291" w:type="pct"/>
            <w:shd w:val="clear" w:color="auto" w:fill="C0C0C0"/>
          </w:tcPr>
          <w:p w14:paraId="4F077A74" w14:textId="77777777" w:rsidR="007F6A10" w:rsidRPr="00BF1DC4" w:rsidRDefault="007F6A10" w:rsidP="00B0430F">
            <w:pPr>
              <w:spacing w:before="0" w:line="240" w:lineRule="auto"/>
              <w:rPr>
                <w:rFonts w:cs="Arial"/>
                <w:b/>
                <w:color w:val="0000FF"/>
                <w:szCs w:val="21"/>
              </w:rPr>
            </w:pPr>
            <w:r w:rsidRPr="00BF1DC4">
              <w:rPr>
                <w:rFonts w:cs="Arial"/>
                <w:b/>
                <w:szCs w:val="21"/>
              </w:rPr>
              <w:t>Date:</w:t>
            </w:r>
            <w:r w:rsidRPr="00BF1DC4">
              <w:rPr>
                <w:rFonts w:cs="Arial"/>
                <w:szCs w:val="21"/>
              </w:rPr>
              <w:t xml:space="preserve"> 25/03/2020</w:t>
            </w:r>
          </w:p>
        </w:tc>
      </w:tr>
      <w:tr w:rsidR="007F6A10" w:rsidRPr="00BF1DC4" w14:paraId="66A4B54D" w14:textId="77777777" w:rsidTr="00B0430F">
        <w:trPr>
          <w:cantSplit/>
          <w:jc w:val="center"/>
        </w:trPr>
        <w:tc>
          <w:tcPr>
            <w:tcW w:w="5000" w:type="pct"/>
            <w:gridSpan w:val="5"/>
          </w:tcPr>
          <w:p w14:paraId="0CD1C5FA" w14:textId="77777777" w:rsidR="007F6A10" w:rsidRPr="00BF1DC4" w:rsidRDefault="007F6A10" w:rsidP="00B0430F">
            <w:pPr>
              <w:spacing w:before="0" w:line="240" w:lineRule="auto"/>
              <w:rPr>
                <w:rFonts w:cs="Arial"/>
                <w:szCs w:val="21"/>
              </w:rPr>
            </w:pPr>
            <w:r w:rsidRPr="00BF1DC4">
              <w:rPr>
                <w:rFonts w:cs="Arial"/>
                <w:szCs w:val="21"/>
              </w:rPr>
              <w:t xml:space="preserve">PP has now provided an undertaking dated 03/03/2020 regarding participation in other GHG mechanism. Verification team found undertaking is in line and confirm that PP has not claimed and not intend to claim ER in any other GHG mechanism for this monitoring period. </w:t>
            </w:r>
            <w:r w:rsidRPr="00BF1DC4">
              <w:rPr>
                <w:rFonts w:cs="Arial"/>
                <w:b/>
                <w:bCs/>
                <w:szCs w:val="21"/>
              </w:rPr>
              <w:t>Comment closed</w:t>
            </w:r>
            <w:r w:rsidRPr="00BF1DC4">
              <w:rPr>
                <w:rFonts w:cs="Arial"/>
                <w:szCs w:val="21"/>
              </w:rPr>
              <w:t>.</w:t>
            </w:r>
          </w:p>
        </w:tc>
      </w:tr>
    </w:tbl>
    <w:p w14:paraId="57CC2EA0" w14:textId="77777777" w:rsidR="007F6A10" w:rsidRPr="00BF1DC4" w:rsidRDefault="007F6A10" w:rsidP="007F6A10">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66A05EAE" w14:textId="77777777" w:rsidTr="00B0430F">
        <w:trPr>
          <w:cantSplit/>
          <w:jc w:val="center"/>
        </w:trPr>
        <w:tc>
          <w:tcPr>
            <w:tcW w:w="653" w:type="pct"/>
            <w:tcBorders>
              <w:bottom w:val="single" w:sz="4" w:space="0" w:color="auto"/>
            </w:tcBorders>
            <w:shd w:val="clear" w:color="auto" w:fill="C0C0C0"/>
          </w:tcPr>
          <w:p w14:paraId="4F25A04B" w14:textId="77777777" w:rsidR="007F6A10" w:rsidRPr="00BF1DC4" w:rsidRDefault="007F6A10" w:rsidP="00B0430F">
            <w:pPr>
              <w:spacing w:before="0" w:line="240" w:lineRule="auto"/>
              <w:rPr>
                <w:rFonts w:cs="Arial"/>
                <w:b/>
                <w:szCs w:val="21"/>
              </w:rPr>
            </w:pPr>
            <w:r w:rsidRPr="00BF1DC4">
              <w:rPr>
                <w:rFonts w:cs="Arial"/>
                <w:b/>
                <w:szCs w:val="21"/>
              </w:rPr>
              <w:t>CL ID</w:t>
            </w:r>
          </w:p>
        </w:tc>
        <w:tc>
          <w:tcPr>
            <w:tcW w:w="1005" w:type="pct"/>
            <w:tcBorders>
              <w:bottom w:val="single" w:sz="4" w:space="0" w:color="auto"/>
            </w:tcBorders>
            <w:shd w:val="clear" w:color="auto" w:fill="C0C0C0"/>
          </w:tcPr>
          <w:p w14:paraId="718333DC" w14:textId="77777777" w:rsidR="007F6A10" w:rsidRPr="00BF1DC4" w:rsidRDefault="007F6A10" w:rsidP="00B0430F">
            <w:pPr>
              <w:spacing w:before="0" w:line="240" w:lineRule="auto"/>
              <w:rPr>
                <w:rFonts w:cs="Arial"/>
                <w:szCs w:val="21"/>
              </w:rPr>
            </w:pPr>
            <w:r w:rsidRPr="00BF1DC4">
              <w:rPr>
                <w:rFonts w:cs="Arial"/>
                <w:szCs w:val="21"/>
              </w:rPr>
              <w:t>04</w:t>
            </w:r>
          </w:p>
        </w:tc>
        <w:tc>
          <w:tcPr>
            <w:tcW w:w="716" w:type="pct"/>
            <w:tcBorders>
              <w:bottom w:val="single" w:sz="4" w:space="0" w:color="auto"/>
            </w:tcBorders>
            <w:shd w:val="clear" w:color="auto" w:fill="C0C0C0"/>
          </w:tcPr>
          <w:p w14:paraId="51697E39" w14:textId="77777777" w:rsidR="007F6A10" w:rsidRPr="00BF1DC4" w:rsidRDefault="007F6A10" w:rsidP="00B0430F">
            <w:pPr>
              <w:spacing w:before="0" w:line="240" w:lineRule="auto"/>
              <w:rPr>
                <w:rFonts w:cs="Arial"/>
                <w:szCs w:val="21"/>
              </w:rPr>
            </w:pPr>
            <w:r w:rsidRPr="00BF1DC4">
              <w:rPr>
                <w:rFonts w:cs="Arial"/>
                <w:b/>
                <w:szCs w:val="21"/>
              </w:rPr>
              <w:t>Section no.</w:t>
            </w:r>
          </w:p>
        </w:tc>
        <w:tc>
          <w:tcPr>
            <w:tcW w:w="1335" w:type="pct"/>
            <w:tcBorders>
              <w:bottom w:val="single" w:sz="4" w:space="0" w:color="auto"/>
            </w:tcBorders>
            <w:shd w:val="clear" w:color="auto" w:fill="C0C0C0"/>
          </w:tcPr>
          <w:p w14:paraId="571C41EC" w14:textId="77777777" w:rsidR="007F6A10" w:rsidRPr="00BF1DC4" w:rsidRDefault="007F6A10" w:rsidP="00B0430F">
            <w:pPr>
              <w:spacing w:before="0" w:line="240" w:lineRule="auto"/>
              <w:rPr>
                <w:rFonts w:cs="Arial"/>
                <w:szCs w:val="21"/>
              </w:rPr>
            </w:pPr>
            <w:r w:rsidRPr="00BF1DC4">
              <w:rPr>
                <w:rFonts w:cs="Arial"/>
                <w:szCs w:val="21"/>
              </w:rPr>
              <w:t>1.7</w:t>
            </w:r>
          </w:p>
        </w:tc>
        <w:tc>
          <w:tcPr>
            <w:tcW w:w="1291" w:type="pct"/>
            <w:tcBorders>
              <w:bottom w:val="single" w:sz="4" w:space="0" w:color="auto"/>
            </w:tcBorders>
            <w:shd w:val="clear" w:color="auto" w:fill="C0C0C0"/>
          </w:tcPr>
          <w:p w14:paraId="7219E62E" w14:textId="77777777" w:rsidR="007F6A10" w:rsidRPr="00BF1DC4" w:rsidRDefault="007F6A10" w:rsidP="00B0430F">
            <w:pPr>
              <w:spacing w:before="0" w:line="240" w:lineRule="auto"/>
              <w:rPr>
                <w:rFonts w:cs="Arial"/>
                <w:szCs w:val="21"/>
              </w:rPr>
            </w:pPr>
            <w:r w:rsidRPr="00BF1DC4">
              <w:rPr>
                <w:rFonts w:cs="Arial"/>
                <w:b/>
                <w:szCs w:val="21"/>
                <w:lang w:val="fr-FR"/>
              </w:rPr>
              <w:t>Date : 27/02/2020</w:t>
            </w:r>
          </w:p>
        </w:tc>
      </w:tr>
      <w:tr w:rsidR="007F6A10" w:rsidRPr="00BF1DC4" w14:paraId="5EFAB9FE" w14:textId="77777777" w:rsidTr="00B0430F">
        <w:trPr>
          <w:cantSplit/>
          <w:jc w:val="center"/>
        </w:trPr>
        <w:tc>
          <w:tcPr>
            <w:tcW w:w="5000" w:type="pct"/>
            <w:gridSpan w:val="5"/>
            <w:shd w:val="clear" w:color="auto" w:fill="C0C0C0"/>
          </w:tcPr>
          <w:p w14:paraId="315D2FAC" w14:textId="77777777" w:rsidR="007F6A10" w:rsidRPr="00BF1DC4" w:rsidRDefault="007F6A10" w:rsidP="00B0430F">
            <w:pPr>
              <w:spacing w:before="0" w:line="240" w:lineRule="auto"/>
              <w:rPr>
                <w:rFonts w:cs="Arial"/>
                <w:b/>
                <w:szCs w:val="21"/>
                <w:lang w:val="fr-FR" w:eastAsia="ja-JP"/>
              </w:rPr>
            </w:pPr>
            <w:r w:rsidRPr="00BF1DC4">
              <w:rPr>
                <w:rFonts w:cs="Arial"/>
                <w:b/>
                <w:szCs w:val="21"/>
                <w:lang w:val="fr-FR" w:eastAsia="ja-JP"/>
              </w:rPr>
              <w:t>Description of CL</w:t>
            </w:r>
          </w:p>
        </w:tc>
      </w:tr>
      <w:tr w:rsidR="007F6A10" w:rsidRPr="00BF1DC4" w14:paraId="3F777050" w14:textId="77777777" w:rsidTr="00B0430F">
        <w:trPr>
          <w:cantSplit/>
          <w:jc w:val="center"/>
        </w:trPr>
        <w:tc>
          <w:tcPr>
            <w:tcW w:w="5000" w:type="pct"/>
            <w:gridSpan w:val="5"/>
            <w:tcBorders>
              <w:bottom w:val="single" w:sz="4" w:space="0" w:color="auto"/>
            </w:tcBorders>
          </w:tcPr>
          <w:p w14:paraId="53BE1D50" w14:textId="77777777" w:rsidR="007F6A10" w:rsidRPr="00BF1DC4" w:rsidRDefault="007F6A10" w:rsidP="00B0430F">
            <w:pPr>
              <w:spacing w:before="0" w:line="240" w:lineRule="auto"/>
              <w:rPr>
                <w:rFonts w:cs="Arial"/>
                <w:i/>
                <w:color w:val="0000FF"/>
                <w:szCs w:val="21"/>
              </w:rPr>
            </w:pPr>
            <w:r w:rsidRPr="00BF1DC4">
              <w:rPr>
                <w:rFonts w:cs="Arial"/>
                <w:i/>
                <w:color w:val="0000FF"/>
                <w:szCs w:val="21"/>
              </w:rPr>
              <w:t>In sec. 1.7, PP shall provide geo coordinates of all 50 WTGs in line with registered PD</w:t>
            </w:r>
          </w:p>
        </w:tc>
      </w:tr>
      <w:tr w:rsidR="007F6A10" w:rsidRPr="00BF1DC4" w14:paraId="081C2F85" w14:textId="77777777" w:rsidTr="00B0430F">
        <w:trPr>
          <w:cantSplit/>
          <w:jc w:val="center"/>
        </w:trPr>
        <w:tc>
          <w:tcPr>
            <w:tcW w:w="3709" w:type="pct"/>
            <w:gridSpan w:val="4"/>
            <w:shd w:val="clear" w:color="auto" w:fill="C0C0C0"/>
          </w:tcPr>
          <w:p w14:paraId="641C7644" w14:textId="77777777" w:rsidR="007F6A10" w:rsidRPr="00BF1DC4" w:rsidRDefault="007F6A10" w:rsidP="00B0430F">
            <w:pPr>
              <w:spacing w:before="0" w:line="240" w:lineRule="auto"/>
              <w:rPr>
                <w:rFonts w:cs="Arial"/>
                <w:b/>
                <w:szCs w:val="21"/>
              </w:rPr>
            </w:pPr>
            <w:r w:rsidRPr="00BF1DC4">
              <w:rPr>
                <w:rFonts w:cs="Arial"/>
                <w:b/>
                <w:szCs w:val="21"/>
              </w:rPr>
              <w:t>Project participant response</w:t>
            </w:r>
          </w:p>
        </w:tc>
        <w:tc>
          <w:tcPr>
            <w:tcW w:w="1291" w:type="pct"/>
            <w:shd w:val="clear" w:color="auto" w:fill="C0C0C0"/>
          </w:tcPr>
          <w:p w14:paraId="32F1FA4D" w14:textId="77777777" w:rsidR="007F6A10" w:rsidRPr="00BF1DC4" w:rsidRDefault="007F6A10" w:rsidP="00B0430F">
            <w:pPr>
              <w:spacing w:before="0" w:line="240" w:lineRule="auto"/>
              <w:rPr>
                <w:rFonts w:cs="Arial"/>
                <w:szCs w:val="21"/>
              </w:rPr>
            </w:pPr>
            <w:r w:rsidRPr="00BF1DC4">
              <w:rPr>
                <w:rFonts w:cs="Arial"/>
                <w:b/>
                <w:szCs w:val="21"/>
              </w:rPr>
              <w:t>Date :</w:t>
            </w:r>
            <w:r w:rsidRPr="00BF1DC4">
              <w:rPr>
                <w:rFonts w:cs="Arial"/>
                <w:szCs w:val="21"/>
              </w:rPr>
              <w:t xml:space="preserve"> 06/03/2020</w:t>
            </w:r>
          </w:p>
        </w:tc>
      </w:tr>
      <w:tr w:rsidR="007F6A10" w:rsidRPr="00BF1DC4" w14:paraId="0ECA9E60" w14:textId="77777777" w:rsidTr="00B0430F">
        <w:trPr>
          <w:cantSplit/>
          <w:jc w:val="center"/>
        </w:trPr>
        <w:tc>
          <w:tcPr>
            <w:tcW w:w="5000" w:type="pct"/>
            <w:gridSpan w:val="5"/>
            <w:tcBorders>
              <w:bottom w:val="single" w:sz="4" w:space="0" w:color="auto"/>
            </w:tcBorders>
          </w:tcPr>
          <w:p w14:paraId="3C57C919" w14:textId="77777777" w:rsidR="007F6A10" w:rsidRPr="00BF1DC4" w:rsidRDefault="007F6A10" w:rsidP="00B0430F">
            <w:pPr>
              <w:spacing w:before="0" w:line="240" w:lineRule="auto"/>
              <w:rPr>
                <w:rFonts w:cs="Arial"/>
                <w:i/>
                <w:szCs w:val="21"/>
              </w:rPr>
            </w:pPr>
            <w:r w:rsidRPr="00BF1DC4">
              <w:rPr>
                <w:rFonts w:cs="Arial"/>
                <w:i/>
                <w:szCs w:val="21"/>
              </w:rPr>
              <w:t>Geo coordinates is now being added to the registered PDD.</w:t>
            </w:r>
          </w:p>
        </w:tc>
      </w:tr>
      <w:tr w:rsidR="007F6A10" w:rsidRPr="00BF1DC4" w14:paraId="0E3C4285" w14:textId="77777777" w:rsidTr="00B0430F">
        <w:trPr>
          <w:cantSplit/>
          <w:jc w:val="center"/>
        </w:trPr>
        <w:tc>
          <w:tcPr>
            <w:tcW w:w="5000" w:type="pct"/>
            <w:gridSpan w:val="5"/>
            <w:tcBorders>
              <w:bottom w:val="single" w:sz="4" w:space="0" w:color="auto"/>
            </w:tcBorders>
            <w:shd w:val="clear" w:color="auto" w:fill="C0C0C0"/>
          </w:tcPr>
          <w:p w14:paraId="0E2A77A2" w14:textId="77777777" w:rsidR="007F6A10" w:rsidRPr="00BF1DC4" w:rsidRDefault="007F6A10" w:rsidP="00B0430F">
            <w:pPr>
              <w:spacing w:before="0" w:line="240" w:lineRule="auto"/>
              <w:rPr>
                <w:rFonts w:cs="Arial"/>
                <w:b/>
                <w:szCs w:val="21"/>
              </w:rPr>
            </w:pPr>
            <w:r w:rsidRPr="00BF1DC4">
              <w:rPr>
                <w:rFonts w:cs="Arial"/>
                <w:b/>
                <w:szCs w:val="21"/>
              </w:rPr>
              <w:t>Documentation provided by project participant</w:t>
            </w:r>
          </w:p>
        </w:tc>
      </w:tr>
      <w:tr w:rsidR="007F6A10" w:rsidRPr="00BF1DC4" w14:paraId="348E3C96" w14:textId="77777777" w:rsidTr="00B0430F">
        <w:trPr>
          <w:cantSplit/>
          <w:jc w:val="center"/>
        </w:trPr>
        <w:tc>
          <w:tcPr>
            <w:tcW w:w="5000" w:type="pct"/>
            <w:gridSpan w:val="5"/>
            <w:tcBorders>
              <w:bottom w:val="single" w:sz="4" w:space="0" w:color="auto"/>
            </w:tcBorders>
          </w:tcPr>
          <w:p w14:paraId="38D0926D" w14:textId="77777777" w:rsidR="007F6A10" w:rsidRPr="00BF1DC4" w:rsidRDefault="007F6A10" w:rsidP="00B0430F">
            <w:pPr>
              <w:spacing w:before="0" w:line="240" w:lineRule="auto"/>
              <w:rPr>
                <w:rFonts w:cs="Arial"/>
                <w:i/>
                <w:szCs w:val="21"/>
              </w:rPr>
            </w:pPr>
          </w:p>
        </w:tc>
      </w:tr>
      <w:tr w:rsidR="007F6A10" w:rsidRPr="00BF1DC4" w14:paraId="1BA9034E" w14:textId="77777777" w:rsidTr="00B0430F">
        <w:trPr>
          <w:cantSplit/>
          <w:jc w:val="center"/>
        </w:trPr>
        <w:tc>
          <w:tcPr>
            <w:tcW w:w="3709" w:type="pct"/>
            <w:gridSpan w:val="4"/>
            <w:shd w:val="clear" w:color="auto" w:fill="C0C0C0"/>
          </w:tcPr>
          <w:p w14:paraId="4FB709ED" w14:textId="77777777" w:rsidR="007F6A10" w:rsidRPr="00BF1DC4" w:rsidRDefault="007F6A10" w:rsidP="00B0430F">
            <w:pPr>
              <w:spacing w:before="0" w:line="240" w:lineRule="auto"/>
              <w:rPr>
                <w:rFonts w:cs="Arial"/>
                <w:b/>
                <w:color w:val="0000FF"/>
                <w:szCs w:val="21"/>
              </w:rPr>
            </w:pPr>
            <w:r w:rsidRPr="00BF1DC4">
              <w:rPr>
                <w:rFonts w:cs="Arial"/>
                <w:b/>
                <w:szCs w:val="21"/>
              </w:rPr>
              <w:t xml:space="preserve">DOE assessment </w:t>
            </w:r>
          </w:p>
        </w:tc>
        <w:tc>
          <w:tcPr>
            <w:tcW w:w="1291" w:type="pct"/>
            <w:shd w:val="clear" w:color="auto" w:fill="C0C0C0"/>
          </w:tcPr>
          <w:p w14:paraId="3C04B538" w14:textId="77777777" w:rsidR="007F6A10" w:rsidRPr="00BF1DC4" w:rsidRDefault="007F6A10" w:rsidP="00B0430F">
            <w:pPr>
              <w:spacing w:before="0" w:line="240" w:lineRule="auto"/>
              <w:rPr>
                <w:rFonts w:cs="Arial"/>
                <w:b/>
                <w:color w:val="0000FF"/>
                <w:szCs w:val="21"/>
              </w:rPr>
            </w:pPr>
            <w:r w:rsidRPr="00BF1DC4">
              <w:rPr>
                <w:rFonts w:cs="Arial"/>
                <w:b/>
                <w:szCs w:val="21"/>
              </w:rPr>
              <w:t>Date:</w:t>
            </w:r>
            <w:r w:rsidRPr="00BF1DC4">
              <w:rPr>
                <w:rFonts w:cs="Arial"/>
                <w:szCs w:val="21"/>
              </w:rPr>
              <w:t xml:space="preserve"> 25/03/2020</w:t>
            </w:r>
          </w:p>
        </w:tc>
      </w:tr>
      <w:tr w:rsidR="007F6A10" w:rsidRPr="00BF1DC4" w14:paraId="521C5BC3" w14:textId="77777777" w:rsidTr="00B0430F">
        <w:trPr>
          <w:cantSplit/>
          <w:jc w:val="center"/>
        </w:trPr>
        <w:tc>
          <w:tcPr>
            <w:tcW w:w="5000" w:type="pct"/>
            <w:gridSpan w:val="5"/>
          </w:tcPr>
          <w:p w14:paraId="3DF098A2" w14:textId="77777777" w:rsidR="007F6A10" w:rsidRPr="00BF1DC4" w:rsidRDefault="007F6A10" w:rsidP="00B0430F">
            <w:pPr>
              <w:spacing w:before="0" w:line="240" w:lineRule="auto"/>
              <w:rPr>
                <w:rFonts w:cs="Arial"/>
                <w:szCs w:val="21"/>
              </w:rPr>
            </w:pPr>
            <w:r w:rsidRPr="00BF1DC4">
              <w:rPr>
                <w:rFonts w:cs="Arial"/>
                <w:szCs w:val="21"/>
              </w:rPr>
              <w:t xml:space="preserve">PP has now provided geo coordinates for all WTGs in sec. 1.7 of revised MR, ver. 2.0 dated 06/03/2020. </w:t>
            </w:r>
            <w:r w:rsidRPr="00BF1DC4">
              <w:rPr>
                <w:rFonts w:cs="Arial"/>
                <w:b/>
                <w:bCs/>
                <w:szCs w:val="21"/>
              </w:rPr>
              <w:t>Comment closed</w:t>
            </w:r>
            <w:r w:rsidRPr="00BF1DC4">
              <w:rPr>
                <w:rFonts w:cs="Arial"/>
                <w:szCs w:val="21"/>
              </w:rPr>
              <w:t>.</w:t>
            </w:r>
          </w:p>
        </w:tc>
      </w:tr>
    </w:tbl>
    <w:p w14:paraId="24F92AAC" w14:textId="77777777" w:rsidR="007F6A10" w:rsidRPr="00BF1DC4" w:rsidRDefault="007F6A10" w:rsidP="007F6A10">
      <w:pPr>
        <w:pStyle w:val="Caption"/>
        <w:spacing w:before="0" w:after="0"/>
        <w:rPr>
          <w:rFonts w:ascii="Franklin Gothic Book" w:hAnsi="Franklin Gothic Book" w:cs="Arial"/>
          <w:sz w:val="21"/>
          <w:szCs w:val="21"/>
        </w:rPr>
      </w:pPr>
    </w:p>
    <w:p w14:paraId="05E6D25E" w14:textId="77777777" w:rsidR="007F6A10" w:rsidRPr="00BF1DC4" w:rsidRDefault="007F6A10" w:rsidP="007F6A10">
      <w:pPr>
        <w:pStyle w:val="Caption"/>
        <w:spacing w:before="0" w:after="0"/>
        <w:rPr>
          <w:rFonts w:ascii="Franklin Gothic Book" w:hAnsi="Franklin Gothic Book" w:cs="Arial"/>
          <w:sz w:val="21"/>
          <w:szCs w:val="21"/>
        </w:rPr>
      </w:pPr>
    </w:p>
    <w:p w14:paraId="03211760" w14:textId="77777777" w:rsidR="007F6A10" w:rsidRPr="00BF1DC4" w:rsidRDefault="007F6A10" w:rsidP="007F6A10">
      <w:pPr>
        <w:pStyle w:val="Caption"/>
        <w:spacing w:before="0" w:after="0"/>
        <w:rPr>
          <w:rFonts w:ascii="Franklin Gothic Book" w:hAnsi="Franklin Gothic Book" w:cs="Arial"/>
          <w:sz w:val="21"/>
          <w:szCs w:val="21"/>
        </w:rPr>
      </w:pPr>
      <w:r w:rsidRPr="00BF1DC4">
        <w:rPr>
          <w:rFonts w:ascii="Franklin Gothic Book" w:hAnsi="Franklin Gothic Book" w:cs="Arial"/>
          <w:sz w:val="21"/>
          <w:szCs w:val="21"/>
        </w:rPr>
        <w:t xml:space="preserve">Table </w:t>
      </w:r>
      <w:r w:rsidRPr="00BF1DC4">
        <w:rPr>
          <w:rFonts w:ascii="Franklin Gothic Book" w:hAnsi="Franklin Gothic Book" w:cs="Arial"/>
          <w:sz w:val="21"/>
          <w:szCs w:val="21"/>
        </w:rPr>
        <w:fldChar w:fldCharType="begin"/>
      </w:r>
      <w:r w:rsidRPr="00BF1DC4">
        <w:rPr>
          <w:rFonts w:ascii="Franklin Gothic Book" w:hAnsi="Franklin Gothic Book" w:cs="Arial"/>
          <w:sz w:val="21"/>
          <w:szCs w:val="21"/>
        </w:rPr>
        <w:instrText xml:space="preserve"> SEQ Table \* ARABIC </w:instrText>
      </w:r>
      <w:r w:rsidRPr="00BF1DC4">
        <w:rPr>
          <w:rFonts w:ascii="Franklin Gothic Book" w:hAnsi="Franklin Gothic Book" w:cs="Arial"/>
          <w:sz w:val="21"/>
          <w:szCs w:val="21"/>
        </w:rPr>
        <w:fldChar w:fldCharType="separate"/>
      </w:r>
      <w:r w:rsidRPr="00BF1DC4">
        <w:rPr>
          <w:rFonts w:ascii="Franklin Gothic Book" w:hAnsi="Franklin Gothic Book" w:cs="Arial"/>
          <w:noProof/>
          <w:sz w:val="21"/>
          <w:szCs w:val="21"/>
        </w:rPr>
        <w:t>3</w:t>
      </w:r>
      <w:r w:rsidRPr="00BF1DC4">
        <w:rPr>
          <w:rFonts w:ascii="Franklin Gothic Book" w:hAnsi="Franklin Gothic Book" w:cs="Arial"/>
          <w:sz w:val="21"/>
          <w:szCs w:val="21"/>
        </w:rPr>
        <w:fldChar w:fldCharType="end"/>
      </w:r>
      <w:r w:rsidRPr="00BF1DC4">
        <w:rPr>
          <w:rFonts w:ascii="Franklin Gothic Book" w:hAnsi="Franklin Gothic Book" w:cs="Arial"/>
          <w:sz w:val="21"/>
          <w:szCs w:val="21"/>
        </w:rPr>
        <w:t>.</w:t>
      </w:r>
      <w:r w:rsidRPr="00BF1DC4">
        <w:rPr>
          <w:rFonts w:ascii="Franklin Gothic Book" w:hAnsi="Franklin Gothic Book" w:cs="Arial"/>
          <w:sz w:val="21"/>
          <w:szCs w:val="21"/>
        </w:rPr>
        <w:tab/>
        <w:t>CAR from this verification</w:t>
      </w:r>
    </w:p>
    <w:p w14:paraId="278A6C55" w14:textId="77777777" w:rsidR="007F6A10" w:rsidRPr="00BF1DC4" w:rsidRDefault="007F6A10" w:rsidP="007F6A10">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5CA735F7" w14:textId="77777777" w:rsidTr="00B0430F">
        <w:trPr>
          <w:cantSplit/>
          <w:jc w:val="center"/>
        </w:trPr>
        <w:tc>
          <w:tcPr>
            <w:tcW w:w="653" w:type="pct"/>
            <w:tcBorders>
              <w:bottom w:val="single" w:sz="4" w:space="0" w:color="auto"/>
            </w:tcBorders>
            <w:shd w:val="clear" w:color="auto" w:fill="C0C0C0"/>
          </w:tcPr>
          <w:p w14:paraId="046AC40A" w14:textId="77777777" w:rsidR="007F6A10" w:rsidRPr="00BF1DC4" w:rsidRDefault="007F6A10" w:rsidP="00B0430F">
            <w:pPr>
              <w:spacing w:before="0"/>
              <w:rPr>
                <w:b/>
                <w:szCs w:val="21"/>
              </w:rPr>
            </w:pPr>
            <w:r w:rsidRPr="00BF1DC4">
              <w:rPr>
                <w:b/>
                <w:szCs w:val="21"/>
              </w:rPr>
              <w:t>CAR ID</w:t>
            </w:r>
          </w:p>
        </w:tc>
        <w:tc>
          <w:tcPr>
            <w:tcW w:w="1005" w:type="pct"/>
            <w:tcBorders>
              <w:bottom w:val="single" w:sz="4" w:space="0" w:color="auto"/>
            </w:tcBorders>
            <w:shd w:val="clear" w:color="auto" w:fill="C0C0C0"/>
          </w:tcPr>
          <w:p w14:paraId="0EEF5EDF" w14:textId="77777777" w:rsidR="007F6A10" w:rsidRPr="00BF1DC4" w:rsidRDefault="007F6A10" w:rsidP="00B0430F">
            <w:pPr>
              <w:spacing w:before="0"/>
              <w:rPr>
                <w:szCs w:val="21"/>
              </w:rPr>
            </w:pPr>
            <w:r w:rsidRPr="00BF1DC4">
              <w:rPr>
                <w:szCs w:val="21"/>
              </w:rPr>
              <w:t>05</w:t>
            </w:r>
          </w:p>
        </w:tc>
        <w:tc>
          <w:tcPr>
            <w:tcW w:w="716" w:type="pct"/>
            <w:tcBorders>
              <w:bottom w:val="single" w:sz="4" w:space="0" w:color="auto"/>
            </w:tcBorders>
            <w:shd w:val="clear" w:color="auto" w:fill="C0C0C0"/>
          </w:tcPr>
          <w:p w14:paraId="10173D13" w14:textId="77777777" w:rsidR="007F6A10" w:rsidRPr="00BF1DC4" w:rsidRDefault="007F6A10" w:rsidP="00B0430F">
            <w:pPr>
              <w:spacing w:before="0"/>
              <w:rPr>
                <w:szCs w:val="21"/>
              </w:rPr>
            </w:pPr>
            <w:r w:rsidRPr="00BF1DC4">
              <w:rPr>
                <w:b/>
                <w:szCs w:val="21"/>
              </w:rPr>
              <w:t>Section no.</w:t>
            </w:r>
          </w:p>
        </w:tc>
        <w:tc>
          <w:tcPr>
            <w:tcW w:w="1335" w:type="pct"/>
            <w:tcBorders>
              <w:bottom w:val="single" w:sz="4" w:space="0" w:color="auto"/>
            </w:tcBorders>
            <w:shd w:val="clear" w:color="auto" w:fill="C0C0C0"/>
          </w:tcPr>
          <w:p w14:paraId="668EADE2" w14:textId="77777777" w:rsidR="007F6A10" w:rsidRPr="00BF1DC4" w:rsidRDefault="007F6A10" w:rsidP="00B0430F">
            <w:pPr>
              <w:spacing w:before="0"/>
              <w:rPr>
                <w:szCs w:val="21"/>
              </w:rPr>
            </w:pPr>
            <w:r w:rsidRPr="00BF1DC4">
              <w:rPr>
                <w:szCs w:val="21"/>
              </w:rPr>
              <w:t>4.1</w:t>
            </w:r>
          </w:p>
        </w:tc>
        <w:tc>
          <w:tcPr>
            <w:tcW w:w="1291" w:type="pct"/>
            <w:tcBorders>
              <w:bottom w:val="single" w:sz="4" w:space="0" w:color="auto"/>
            </w:tcBorders>
            <w:shd w:val="clear" w:color="auto" w:fill="C0C0C0"/>
          </w:tcPr>
          <w:p w14:paraId="0AB1A8D9" w14:textId="77777777" w:rsidR="007F6A10" w:rsidRPr="00BF1DC4" w:rsidRDefault="007F6A10" w:rsidP="00B0430F">
            <w:pPr>
              <w:spacing w:before="0"/>
              <w:rPr>
                <w:szCs w:val="21"/>
              </w:rPr>
            </w:pPr>
            <w:r w:rsidRPr="00BF1DC4">
              <w:rPr>
                <w:b/>
                <w:szCs w:val="21"/>
                <w:lang w:val="fr-FR"/>
              </w:rPr>
              <w:t>Date:</w:t>
            </w:r>
            <w:r w:rsidRPr="00BF1DC4">
              <w:rPr>
                <w:szCs w:val="21"/>
                <w:lang w:val="fr-FR"/>
              </w:rPr>
              <w:t xml:space="preserve"> 27/02/2020</w:t>
            </w:r>
          </w:p>
        </w:tc>
      </w:tr>
      <w:tr w:rsidR="007F6A10" w:rsidRPr="00BF1DC4" w14:paraId="239C48FE" w14:textId="77777777" w:rsidTr="00B0430F">
        <w:trPr>
          <w:cantSplit/>
          <w:jc w:val="center"/>
        </w:trPr>
        <w:tc>
          <w:tcPr>
            <w:tcW w:w="5000" w:type="pct"/>
            <w:gridSpan w:val="5"/>
            <w:tcBorders>
              <w:bottom w:val="single" w:sz="4" w:space="0" w:color="auto"/>
            </w:tcBorders>
          </w:tcPr>
          <w:p w14:paraId="15CE3A39" w14:textId="77777777" w:rsidR="007F6A10" w:rsidRPr="00BF1DC4" w:rsidRDefault="007F6A10" w:rsidP="007F6A10">
            <w:pPr>
              <w:pStyle w:val="ListParagraph"/>
              <w:numPr>
                <w:ilvl w:val="0"/>
                <w:numId w:val="18"/>
              </w:numPr>
              <w:spacing w:before="0" w:after="120" w:line="288" w:lineRule="auto"/>
              <w:jc w:val="both"/>
              <w:rPr>
                <w:szCs w:val="21"/>
              </w:rPr>
            </w:pPr>
            <w:r w:rsidRPr="00BF1DC4">
              <w:rPr>
                <w:szCs w:val="21"/>
              </w:rPr>
              <w:t>In sec. 4.1, CEA database, ver. 12 used which is not consistent with version referred in registered PD. Corrective action required.</w:t>
            </w:r>
          </w:p>
        </w:tc>
      </w:tr>
      <w:tr w:rsidR="007F6A10" w:rsidRPr="00BF1DC4" w14:paraId="34FE710E" w14:textId="77777777" w:rsidTr="00B0430F">
        <w:trPr>
          <w:cantSplit/>
          <w:jc w:val="center"/>
        </w:trPr>
        <w:tc>
          <w:tcPr>
            <w:tcW w:w="3709" w:type="pct"/>
            <w:gridSpan w:val="4"/>
            <w:shd w:val="clear" w:color="auto" w:fill="C0C0C0"/>
          </w:tcPr>
          <w:p w14:paraId="3DA8F929" w14:textId="77777777" w:rsidR="007F6A10" w:rsidRPr="00BF1DC4" w:rsidRDefault="007F6A10" w:rsidP="00B0430F">
            <w:pPr>
              <w:spacing w:before="0"/>
              <w:rPr>
                <w:b/>
                <w:szCs w:val="21"/>
              </w:rPr>
            </w:pPr>
            <w:r w:rsidRPr="00BF1DC4">
              <w:rPr>
                <w:b/>
                <w:szCs w:val="21"/>
              </w:rPr>
              <w:t>Project participant response</w:t>
            </w:r>
          </w:p>
        </w:tc>
        <w:tc>
          <w:tcPr>
            <w:tcW w:w="1291" w:type="pct"/>
            <w:shd w:val="clear" w:color="auto" w:fill="C0C0C0"/>
          </w:tcPr>
          <w:p w14:paraId="166B7F46" w14:textId="77777777" w:rsidR="007F6A10" w:rsidRPr="00BF1DC4" w:rsidRDefault="007F6A10" w:rsidP="00B0430F">
            <w:pPr>
              <w:spacing w:before="0"/>
              <w:rPr>
                <w:szCs w:val="21"/>
              </w:rPr>
            </w:pPr>
            <w:r w:rsidRPr="00BF1DC4">
              <w:rPr>
                <w:b/>
                <w:szCs w:val="21"/>
              </w:rPr>
              <w:t xml:space="preserve">Date: </w:t>
            </w:r>
            <w:r w:rsidRPr="00BF1DC4">
              <w:rPr>
                <w:rFonts w:cs="Arial"/>
                <w:szCs w:val="21"/>
              </w:rPr>
              <w:t>06/03/2020</w:t>
            </w:r>
          </w:p>
        </w:tc>
      </w:tr>
      <w:tr w:rsidR="007F6A10" w:rsidRPr="00BF1DC4" w14:paraId="688D9D7F" w14:textId="77777777" w:rsidTr="00B0430F">
        <w:trPr>
          <w:cantSplit/>
          <w:jc w:val="center"/>
        </w:trPr>
        <w:tc>
          <w:tcPr>
            <w:tcW w:w="5000" w:type="pct"/>
            <w:gridSpan w:val="5"/>
            <w:tcBorders>
              <w:bottom w:val="single" w:sz="4" w:space="0" w:color="auto"/>
            </w:tcBorders>
          </w:tcPr>
          <w:p w14:paraId="2043EAA6" w14:textId="77777777" w:rsidR="007F6A10" w:rsidRPr="00BF1DC4" w:rsidRDefault="007F6A10" w:rsidP="00B0430F">
            <w:pPr>
              <w:spacing w:before="0"/>
              <w:jc w:val="both"/>
              <w:rPr>
                <w:i/>
                <w:szCs w:val="21"/>
              </w:rPr>
            </w:pPr>
            <w:r w:rsidRPr="00BF1DC4">
              <w:rPr>
                <w:i/>
                <w:szCs w:val="21"/>
              </w:rPr>
              <w:t>CEA version is revised as per the finding.</w:t>
            </w:r>
          </w:p>
        </w:tc>
      </w:tr>
      <w:tr w:rsidR="007F6A10" w:rsidRPr="00BF1DC4" w14:paraId="7B2069A4" w14:textId="77777777" w:rsidTr="00B0430F">
        <w:trPr>
          <w:cantSplit/>
          <w:jc w:val="center"/>
        </w:trPr>
        <w:tc>
          <w:tcPr>
            <w:tcW w:w="5000" w:type="pct"/>
            <w:gridSpan w:val="5"/>
            <w:tcBorders>
              <w:bottom w:val="single" w:sz="4" w:space="0" w:color="auto"/>
            </w:tcBorders>
            <w:shd w:val="clear" w:color="auto" w:fill="C0C0C0"/>
          </w:tcPr>
          <w:p w14:paraId="1BDFFE03" w14:textId="77777777" w:rsidR="007F6A10" w:rsidRPr="00BF1DC4" w:rsidRDefault="007F6A10" w:rsidP="00B0430F">
            <w:pPr>
              <w:spacing w:before="0"/>
              <w:rPr>
                <w:b/>
                <w:szCs w:val="21"/>
              </w:rPr>
            </w:pPr>
            <w:r w:rsidRPr="00BF1DC4">
              <w:rPr>
                <w:b/>
                <w:szCs w:val="21"/>
              </w:rPr>
              <w:t>Documentation provided by project participant</w:t>
            </w:r>
          </w:p>
        </w:tc>
      </w:tr>
      <w:tr w:rsidR="007F6A10" w:rsidRPr="00BF1DC4" w14:paraId="7AE5B60F" w14:textId="77777777" w:rsidTr="00B0430F">
        <w:trPr>
          <w:cantSplit/>
          <w:jc w:val="center"/>
        </w:trPr>
        <w:tc>
          <w:tcPr>
            <w:tcW w:w="5000" w:type="pct"/>
            <w:gridSpan w:val="5"/>
            <w:tcBorders>
              <w:bottom w:val="single" w:sz="4" w:space="0" w:color="auto"/>
            </w:tcBorders>
          </w:tcPr>
          <w:p w14:paraId="2581AD65" w14:textId="77777777" w:rsidR="007F6A10" w:rsidRPr="00BF1DC4" w:rsidRDefault="007F6A10" w:rsidP="00B0430F">
            <w:pPr>
              <w:spacing w:before="0"/>
              <w:jc w:val="both"/>
              <w:rPr>
                <w:i/>
                <w:szCs w:val="21"/>
              </w:rPr>
            </w:pPr>
            <w:r w:rsidRPr="00BF1DC4">
              <w:rPr>
                <w:i/>
                <w:szCs w:val="21"/>
              </w:rPr>
              <w:t>MR V2</w:t>
            </w:r>
          </w:p>
        </w:tc>
      </w:tr>
      <w:tr w:rsidR="007F6A10" w:rsidRPr="00BF1DC4" w14:paraId="4166D1D6" w14:textId="77777777" w:rsidTr="00B0430F">
        <w:trPr>
          <w:cantSplit/>
          <w:jc w:val="center"/>
        </w:trPr>
        <w:tc>
          <w:tcPr>
            <w:tcW w:w="3709" w:type="pct"/>
            <w:gridSpan w:val="4"/>
            <w:shd w:val="clear" w:color="auto" w:fill="C0C0C0"/>
          </w:tcPr>
          <w:p w14:paraId="59864A65" w14:textId="77777777" w:rsidR="007F6A10" w:rsidRPr="00BF1DC4" w:rsidRDefault="007F6A10" w:rsidP="00B0430F">
            <w:pPr>
              <w:spacing w:before="0"/>
              <w:rPr>
                <w:b/>
                <w:color w:val="0000FF"/>
                <w:szCs w:val="21"/>
              </w:rPr>
            </w:pPr>
            <w:r w:rsidRPr="00BF1DC4">
              <w:rPr>
                <w:b/>
                <w:szCs w:val="21"/>
              </w:rPr>
              <w:t xml:space="preserve">DOE assessment </w:t>
            </w:r>
          </w:p>
        </w:tc>
        <w:tc>
          <w:tcPr>
            <w:tcW w:w="1291" w:type="pct"/>
            <w:shd w:val="clear" w:color="auto" w:fill="C0C0C0"/>
          </w:tcPr>
          <w:p w14:paraId="0FE0E2BB" w14:textId="77777777" w:rsidR="007F6A10" w:rsidRPr="00BF1DC4" w:rsidRDefault="007F6A10" w:rsidP="00B0430F">
            <w:pPr>
              <w:spacing w:before="0"/>
              <w:rPr>
                <w:b/>
                <w:color w:val="0000FF"/>
                <w:szCs w:val="21"/>
              </w:rPr>
            </w:pPr>
            <w:r w:rsidRPr="00BF1DC4">
              <w:rPr>
                <w:b/>
                <w:szCs w:val="21"/>
              </w:rPr>
              <w:t>Date: 25/03/2020</w:t>
            </w:r>
          </w:p>
        </w:tc>
      </w:tr>
      <w:tr w:rsidR="007F6A10" w:rsidRPr="00BF1DC4" w14:paraId="56355F9C" w14:textId="77777777" w:rsidTr="00B0430F">
        <w:trPr>
          <w:cantSplit/>
          <w:jc w:val="center"/>
        </w:trPr>
        <w:tc>
          <w:tcPr>
            <w:tcW w:w="5000" w:type="pct"/>
            <w:gridSpan w:val="5"/>
          </w:tcPr>
          <w:p w14:paraId="208CD789" w14:textId="77777777" w:rsidR="007F6A10" w:rsidRPr="00BF1DC4" w:rsidRDefault="007F6A10" w:rsidP="00B0430F">
            <w:pPr>
              <w:spacing w:before="0"/>
              <w:rPr>
                <w:szCs w:val="21"/>
              </w:rPr>
            </w:pPr>
            <w:r w:rsidRPr="00BF1DC4">
              <w:rPr>
                <w:szCs w:val="21"/>
              </w:rPr>
              <w:t xml:space="preserve">PP has now made necessary corrections in sec. 4.1 of revised MR, ver. 2.0 dated 06/03/2020. </w:t>
            </w:r>
            <w:r w:rsidRPr="00BF1DC4">
              <w:rPr>
                <w:b/>
                <w:bCs/>
                <w:szCs w:val="21"/>
              </w:rPr>
              <w:t>Comment closed.</w:t>
            </w:r>
          </w:p>
        </w:tc>
      </w:tr>
    </w:tbl>
    <w:p w14:paraId="58A1D064" w14:textId="77777777" w:rsidR="007F6A10" w:rsidRPr="00BF1DC4" w:rsidRDefault="007F6A10" w:rsidP="007F6A10">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3F1520F6" w14:textId="77777777" w:rsidTr="00B0430F">
        <w:trPr>
          <w:cantSplit/>
          <w:jc w:val="center"/>
        </w:trPr>
        <w:tc>
          <w:tcPr>
            <w:tcW w:w="653" w:type="pct"/>
            <w:tcBorders>
              <w:bottom w:val="single" w:sz="4" w:space="0" w:color="auto"/>
            </w:tcBorders>
            <w:shd w:val="clear" w:color="auto" w:fill="C0C0C0"/>
          </w:tcPr>
          <w:p w14:paraId="52C47BAC" w14:textId="77777777" w:rsidR="007F6A10" w:rsidRPr="00BF1DC4" w:rsidRDefault="007F6A10" w:rsidP="00B0430F">
            <w:pPr>
              <w:spacing w:before="0"/>
              <w:rPr>
                <w:b/>
                <w:szCs w:val="21"/>
              </w:rPr>
            </w:pPr>
            <w:r w:rsidRPr="00BF1DC4">
              <w:rPr>
                <w:b/>
                <w:szCs w:val="21"/>
              </w:rPr>
              <w:t>CAR ID</w:t>
            </w:r>
          </w:p>
        </w:tc>
        <w:tc>
          <w:tcPr>
            <w:tcW w:w="1005" w:type="pct"/>
            <w:tcBorders>
              <w:bottom w:val="single" w:sz="4" w:space="0" w:color="auto"/>
            </w:tcBorders>
            <w:shd w:val="clear" w:color="auto" w:fill="C0C0C0"/>
          </w:tcPr>
          <w:p w14:paraId="56C94C2D" w14:textId="77777777" w:rsidR="007F6A10" w:rsidRPr="00BF1DC4" w:rsidRDefault="007F6A10" w:rsidP="00B0430F">
            <w:pPr>
              <w:spacing w:before="0"/>
              <w:rPr>
                <w:szCs w:val="21"/>
              </w:rPr>
            </w:pPr>
            <w:r w:rsidRPr="00BF1DC4">
              <w:rPr>
                <w:szCs w:val="21"/>
              </w:rPr>
              <w:t>06</w:t>
            </w:r>
          </w:p>
        </w:tc>
        <w:tc>
          <w:tcPr>
            <w:tcW w:w="716" w:type="pct"/>
            <w:tcBorders>
              <w:bottom w:val="single" w:sz="4" w:space="0" w:color="auto"/>
            </w:tcBorders>
            <w:shd w:val="clear" w:color="auto" w:fill="C0C0C0"/>
          </w:tcPr>
          <w:p w14:paraId="037C3A43" w14:textId="77777777" w:rsidR="007F6A10" w:rsidRPr="00BF1DC4" w:rsidRDefault="007F6A10" w:rsidP="00B0430F">
            <w:pPr>
              <w:spacing w:before="0"/>
              <w:rPr>
                <w:szCs w:val="21"/>
              </w:rPr>
            </w:pPr>
            <w:r w:rsidRPr="00BF1DC4">
              <w:rPr>
                <w:b/>
                <w:szCs w:val="21"/>
              </w:rPr>
              <w:t>Section no.</w:t>
            </w:r>
          </w:p>
        </w:tc>
        <w:tc>
          <w:tcPr>
            <w:tcW w:w="1335" w:type="pct"/>
            <w:tcBorders>
              <w:bottom w:val="single" w:sz="4" w:space="0" w:color="auto"/>
            </w:tcBorders>
            <w:shd w:val="clear" w:color="auto" w:fill="C0C0C0"/>
          </w:tcPr>
          <w:p w14:paraId="4FD3BCA2" w14:textId="77777777" w:rsidR="007F6A10" w:rsidRPr="00BF1DC4" w:rsidRDefault="007F6A10" w:rsidP="00B0430F">
            <w:pPr>
              <w:spacing w:before="0"/>
              <w:rPr>
                <w:szCs w:val="21"/>
              </w:rPr>
            </w:pPr>
            <w:r w:rsidRPr="00BF1DC4">
              <w:rPr>
                <w:szCs w:val="21"/>
              </w:rPr>
              <w:t>1.10</w:t>
            </w:r>
          </w:p>
        </w:tc>
        <w:tc>
          <w:tcPr>
            <w:tcW w:w="1291" w:type="pct"/>
            <w:tcBorders>
              <w:bottom w:val="single" w:sz="4" w:space="0" w:color="auto"/>
            </w:tcBorders>
            <w:shd w:val="clear" w:color="auto" w:fill="C0C0C0"/>
          </w:tcPr>
          <w:p w14:paraId="08F877B5" w14:textId="77777777" w:rsidR="007F6A10" w:rsidRPr="00BF1DC4" w:rsidRDefault="007F6A10" w:rsidP="00B0430F">
            <w:pPr>
              <w:spacing w:before="0"/>
              <w:rPr>
                <w:szCs w:val="21"/>
              </w:rPr>
            </w:pPr>
            <w:r w:rsidRPr="00BF1DC4">
              <w:rPr>
                <w:b/>
                <w:szCs w:val="21"/>
                <w:lang w:val="fr-FR"/>
              </w:rPr>
              <w:t>Date:</w:t>
            </w:r>
            <w:r w:rsidRPr="00BF1DC4">
              <w:rPr>
                <w:szCs w:val="21"/>
                <w:lang w:val="fr-FR"/>
              </w:rPr>
              <w:t xml:space="preserve"> 27/02/2020</w:t>
            </w:r>
          </w:p>
        </w:tc>
      </w:tr>
      <w:tr w:rsidR="007F6A10" w:rsidRPr="00BF1DC4" w14:paraId="5EA6B0DD" w14:textId="77777777" w:rsidTr="00B0430F">
        <w:trPr>
          <w:cantSplit/>
          <w:jc w:val="center"/>
        </w:trPr>
        <w:tc>
          <w:tcPr>
            <w:tcW w:w="5000" w:type="pct"/>
            <w:gridSpan w:val="5"/>
            <w:tcBorders>
              <w:bottom w:val="single" w:sz="4" w:space="0" w:color="auto"/>
            </w:tcBorders>
          </w:tcPr>
          <w:p w14:paraId="289E5EC7" w14:textId="77777777" w:rsidR="007F6A10" w:rsidRPr="00BF1DC4" w:rsidRDefault="007F6A10" w:rsidP="00B0430F">
            <w:pPr>
              <w:spacing w:before="0" w:line="240" w:lineRule="auto"/>
              <w:jc w:val="both"/>
              <w:rPr>
                <w:szCs w:val="21"/>
              </w:rPr>
            </w:pPr>
            <w:r w:rsidRPr="00BF1DC4">
              <w:rPr>
                <w:szCs w:val="21"/>
              </w:rPr>
              <w:t>In sec. 1.11, name of host country DNA incorrectly mentioned. Corrective action required</w:t>
            </w:r>
          </w:p>
        </w:tc>
      </w:tr>
      <w:tr w:rsidR="007F6A10" w:rsidRPr="00BF1DC4" w14:paraId="1544CC3D" w14:textId="77777777" w:rsidTr="00B0430F">
        <w:trPr>
          <w:cantSplit/>
          <w:jc w:val="center"/>
        </w:trPr>
        <w:tc>
          <w:tcPr>
            <w:tcW w:w="3709" w:type="pct"/>
            <w:gridSpan w:val="4"/>
            <w:shd w:val="clear" w:color="auto" w:fill="C0C0C0"/>
          </w:tcPr>
          <w:p w14:paraId="3BDBED72" w14:textId="77777777" w:rsidR="007F6A10" w:rsidRPr="00BF1DC4" w:rsidRDefault="007F6A10" w:rsidP="00B0430F">
            <w:pPr>
              <w:spacing w:before="0"/>
              <w:rPr>
                <w:b/>
                <w:szCs w:val="21"/>
              </w:rPr>
            </w:pPr>
            <w:r w:rsidRPr="00BF1DC4">
              <w:rPr>
                <w:b/>
                <w:szCs w:val="21"/>
                <w:lang w:val="fr-FR"/>
              </w:rPr>
              <w:t xml:space="preserve">Project participant </w:t>
            </w:r>
            <w:r w:rsidRPr="00BF1DC4">
              <w:rPr>
                <w:b/>
                <w:szCs w:val="21"/>
              </w:rPr>
              <w:t>response</w:t>
            </w:r>
          </w:p>
        </w:tc>
        <w:tc>
          <w:tcPr>
            <w:tcW w:w="1291" w:type="pct"/>
            <w:shd w:val="clear" w:color="auto" w:fill="C0C0C0"/>
          </w:tcPr>
          <w:p w14:paraId="7F30FC1C" w14:textId="77777777" w:rsidR="007F6A10" w:rsidRPr="00BF1DC4" w:rsidRDefault="007F6A10" w:rsidP="00B0430F">
            <w:pPr>
              <w:spacing w:before="0"/>
              <w:rPr>
                <w:szCs w:val="21"/>
                <w:lang w:val="fr-FR"/>
              </w:rPr>
            </w:pPr>
            <w:r w:rsidRPr="00BF1DC4">
              <w:rPr>
                <w:b/>
                <w:szCs w:val="21"/>
                <w:lang w:val="fr-FR"/>
              </w:rPr>
              <w:t xml:space="preserve">Date: </w:t>
            </w:r>
            <w:r w:rsidRPr="00BF1DC4">
              <w:rPr>
                <w:rFonts w:cs="Arial"/>
                <w:szCs w:val="21"/>
              </w:rPr>
              <w:t>06/03/2020</w:t>
            </w:r>
          </w:p>
        </w:tc>
      </w:tr>
      <w:tr w:rsidR="007F6A10" w:rsidRPr="00BF1DC4" w14:paraId="63DD6C05" w14:textId="77777777" w:rsidTr="00B0430F">
        <w:trPr>
          <w:cantSplit/>
          <w:jc w:val="center"/>
        </w:trPr>
        <w:tc>
          <w:tcPr>
            <w:tcW w:w="5000" w:type="pct"/>
            <w:gridSpan w:val="5"/>
            <w:tcBorders>
              <w:bottom w:val="single" w:sz="4" w:space="0" w:color="auto"/>
            </w:tcBorders>
          </w:tcPr>
          <w:p w14:paraId="0B5C02A0" w14:textId="77777777" w:rsidR="007F6A10" w:rsidRPr="00BF1DC4" w:rsidRDefault="007F6A10" w:rsidP="00B0430F">
            <w:pPr>
              <w:spacing w:before="0"/>
              <w:jc w:val="both"/>
              <w:rPr>
                <w:i/>
                <w:szCs w:val="21"/>
              </w:rPr>
            </w:pPr>
            <w:r w:rsidRPr="00BF1DC4">
              <w:rPr>
                <w:i/>
                <w:szCs w:val="21"/>
              </w:rPr>
              <w:t>Host country name is being updated in the MR V2.</w:t>
            </w:r>
          </w:p>
        </w:tc>
      </w:tr>
      <w:tr w:rsidR="007F6A10" w:rsidRPr="00BF1DC4" w14:paraId="6C47FE56" w14:textId="77777777" w:rsidTr="00B0430F">
        <w:trPr>
          <w:cantSplit/>
          <w:jc w:val="center"/>
        </w:trPr>
        <w:tc>
          <w:tcPr>
            <w:tcW w:w="5000" w:type="pct"/>
            <w:gridSpan w:val="5"/>
            <w:tcBorders>
              <w:bottom w:val="single" w:sz="4" w:space="0" w:color="auto"/>
            </w:tcBorders>
            <w:shd w:val="clear" w:color="auto" w:fill="C0C0C0"/>
          </w:tcPr>
          <w:p w14:paraId="4085E8FD" w14:textId="77777777" w:rsidR="007F6A10" w:rsidRPr="00BF1DC4" w:rsidRDefault="007F6A10" w:rsidP="00B0430F">
            <w:pPr>
              <w:spacing w:before="0"/>
              <w:rPr>
                <w:b/>
                <w:szCs w:val="21"/>
              </w:rPr>
            </w:pPr>
            <w:r w:rsidRPr="00BF1DC4">
              <w:rPr>
                <w:b/>
                <w:szCs w:val="21"/>
              </w:rPr>
              <w:t>Documentation provided by project participant</w:t>
            </w:r>
          </w:p>
        </w:tc>
      </w:tr>
      <w:tr w:rsidR="007F6A10" w:rsidRPr="00BF1DC4" w14:paraId="74167C44" w14:textId="77777777" w:rsidTr="00B0430F">
        <w:trPr>
          <w:cantSplit/>
          <w:jc w:val="center"/>
        </w:trPr>
        <w:tc>
          <w:tcPr>
            <w:tcW w:w="5000" w:type="pct"/>
            <w:gridSpan w:val="5"/>
            <w:tcBorders>
              <w:bottom w:val="single" w:sz="4" w:space="0" w:color="auto"/>
            </w:tcBorders>
          </w:tcPr>
          <w:p w14:paraId="20F50D93" w14:textId="77777777" w:rsidR="007F6A10" w:rsidRPr="00BF1DC4" w:rsidRDefault="007F6A10" w:rsidP="00B0430F">
            <w:pPr>
              <w:spacing w:before="0"/>
              <w:jc w:val="both"/>
              <w:rPr>
                <w:i/>
                <w:szCs w:val="21"/>
              </w:rPr>
            </w:pPr>
            <w:r w:rsidRPr="00BF1DC4">
              <w:rPr>
                <w:i/>
                <w:szCs w:val="21"/>
              </w:rPr>
              <w:t>MR V2</w:t>
            </w:r>
          </w:p>
        </w:tc>
      </w:tr>
      <w:tr w:rsidR="007F6A10" w:rsidRPr="00BF1DC4" w14:paraId="25011D73" w14:textId="77777777" w:rsidTr="00B0430F">
        <w:trPr>
          <w:cantSplit/>
          <w:jc w:val="center"/>
        </w:trPr>
        <w:tc>
          <w:tcPr>
            <w:tcW w:w="3709" w:type="pct"/>
            <w:gridSpan w:val="4"/>
            <w:shd w:val="clear" w:color="auto" w:fill="C0C0C0"/>
          </w:tcPr>
          <w:p w14:paraId="1DAA41EE" w14:textId="77777777" w:rsidR="007F6A10" w:rsidRPr="00BF1DC4" w:rsidRDefault="007F6A10" w:rsidP="00B0430F">
            <w:pPr>
              <w:spacing w:before="0"/>
              <w:rPr>
                <w:b/>
                <w:color w:val="0000FF"/>
                <w:szCs w:val="21"/>
              </w:rPr>
            </w:pPr>
            <w:r w:rsidRPr="00BF1DC4">
              <w:rPr>
                <w:b/>
                <w:szCs w:val="21"/>
              </w:rPr>
              <w:t xml:space="preserve">DOE assessment </w:t>
            </w:r>
          </w:p>
        </w:tc>
        <w:tc>
          <w:tcPr>
            <w:tcW w:w="1291" w:type="pct"/>
            <w:shd w:val="clear" w:color="auto" w:fill="C0C0C0"/>
          </w:tcPr>
          <w:p w14:paraId="27AFF971" w14:textId="77777777" w:rsidR="007F6A10" w:rsidRPr="00BF1DC4" w:rsidRDefault="007F6A10" w:rsidP="00B0430F">
            <w:pPr>
              <w:spacing w:before="0"/>
              <w:rPr>
                <w:b/>
                <w:color w:val="0000FF"/>
                <w:szCs w:val="21"/>
              </w:rPr>
            </w:pPr>
            <w:r w:rsidRPr="00BF1DC4">
              <w:rPr>
                <w:b/>
                <w:szCs w:val="21"/>
              </w:rPr>
              <w:t>Date:  25/03/2020</w:t>
            </w:r>
          </w:p>
        </w:tc>
      </w:tr>
      <w:tr w:rsidR="007F6A10" w:rsidRPr="00BF1DC4" w14:paraId="6A825E3B" w14:textId="77777777" w:rsidTr="00B0430F">
        <w:trPr>
          <w:cantSplit/>
          <w:jc w:val="center"/>
        </w:trPr>
        <w:tc>
          <w:tcPr>
            <w:tcW w:w="5000" w:type="pct"/>
            <w:gridSpan w:val="5"/>
          </w:tcPr>
          <w:p w14:paraId="36D37D80" w14:textId="77777777" w:rsidR="007F6A10" w:rsidRPr="00BF1DC4" w:rsidRDefault="007F6A10" w:rsidP="00B0430F">
            <w:pPr>
              <w:spacing w:before="0"/>
              <w:rPr>
                <w:szCs w:val="21"/>
              </w:rPr>
            </w:pPr>
            <w:r w:rsidRPr="00BF1DC4">
              <w:rPr>
                <w:szCs w:val="21"/>
              </w:rPr>
              <w:t xml:space="preserve">PP has now correctly mention name of host country DNA in sec. 1.11 of revised MR, ver. 2.0 dated 06/03/2020. </w:t>
            </w:r>
            <w:r w:rsidRPr="00BF1DC4">
              <w:rPr>
                <w:b/>
                <w:bCs/>
                <w:szCs w:val="21"/>
              </w:rPr>
              <w:t>Comment closed.</w:t>
            </w:r>
          </w:p>
        </w:tc>
      </w:tr>
    </w:tbl>
    <w:p w14:paraId="2665E942" w14:textId="77777777" w:rsidR="007F6A10" w:rsidRPr="00BF1DC4" w:rsidRDefault="007F6A10" w:rsidP="007F6A10">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2D82F306" w14:textId="77777777" w:rsidTr="00B0430F">
        <w:trPr>
          <w:cantSplit/>
          <w:jc w:val="center"/>
        </w:trPr>
        <w:tc>
          <w:tcPr>
            <w:tcW w:w="653" w:type="pct"/>
            <w:tcBorders>
              <w:bottom w:val="single" w:sz="4" w:space="0" w:color="auto"/>
            </w:tcBorders>
            <w:shd w:val="clear" w:color="auto" w:fill="C0C0C0"/>
          </w:tcPr>
          <w:p w14:paraId="2EB24B11" w14:textId="77777777" w:rsidR="007F6A10" w:rsidRPr="00BF1DC4" w:rsidRDefault="007F6A10" w:rsidP="00B0430F">
            <w:pPr>
              <w:spacing w:before="0"/>
              <w:rPr>
                <w:b/>
                <w:szCs w:val="21"/>
              </w:rPr>
            </w:pPr>
            <w:r w:rsidRPr="00BF1DC4">
              <w:rPr>
                <w:b/>
                <w:szCs w:val="21"/>
              </w:rPr>
              <w:t>CAR ID</w:t>
            </w:r>
          </w:p>
        </w:tc>
        <w:tc>
          <w:tcPr>
            <w:tcW w:w="1005" w:type="pct"/>
            <w:tcBorders>
              <w:bottom w:val="single" w:sz="4" w:space="0" w:color="auto"/>
            </w:tcBorders>
            <w:shd w:val="clear" w:color="auto" w:fill="C0C0C0"/>
          </w:tcPr>
          <w:p w14:paraId="08F68699" w14:textId="77777777" w:rsidR="007F6A10" w:rsidRPr="00BF1DC4" w:rsidRDefault="007F6A10" w:rsidP="00B0430F">
            <w:pPr>
              <w:spacing w:before="0"/>
              <w:rPr>
                <w:szCs w:val="21"/>
              </w:rPr>
            </w:pPr>
            <w:r w:rsidRPr="00BF1DC4">
              <w:rPr>
                <w:szCs w:val="21"/>
              </w:rPr>
              <w:t>07</w:t>
            </w:r>
          </w:p>
        </w:tc>
        <w:tc>
          <w:tcPr>
            <w:tcW w:w="716" w:type="pct"/>
            <w:tcBorders>
              <w:bottom w:val="single" w:sz="4" w:space="0" w:color="auto"/>
            </w:tcBorders>
            <w:shd w:val="clear" w:color="auto" w:fill="C0C0C0"/>
          </w:tcPr>
          <w:p w14:paraId="749650A1" w14:textId="77777777" w:rsidR="007F6A10" w:rsidRPr="00BF1DC4" w:rsidRDefault="007F6A10" w:rsidP="00B0430F">
            <w:pPr>
              <w:spacing w:before="0"/>
              <w:rPr>
                <w:szCs w:val="21"/>
              </w:rPr>
            </w:pPr>
            <w:r w:rsidRPr="00BF1DC4">
              <w:rPr>
                <w:b/>
                <w:szCs w:val="21"/>
              </w:rPr>
              <w:t>Section no.</w:t>
            </w:r>
          </w:p>
        </w:tc>
        <w:tc>
          <w:tcPr>
            <w:tcW w:w="1335" w:type="pct"/>
            <w:tcBorders>
              <w:bottom w:val="single" w:sz="4" w:space="0" w:color="auto"/>
            </w:tcBorders>
            <w:shd w:val="clear" w:color="auto" w:fill="C0C0C0"/>
          </w:tcPr>
          <w:p w14:paraId="45A02168" w14:textId="77777777" w:rsidR="007F6A10" w:rsidRPr="00BF1DC4" w:rsidRDefault="007F6A10" w:rsidP="00B0430F">
            <w:pPr>
              <w:spacing w:before="0"/>
              <w:rPr>
                <w:szCs w:val="21"/>
              </w:rPr>
            </w:pPr>
            <w:r w:rsidRPr="00BF1DC4">
              <w:rPr>
                <w:szCs w:val="21"/>
              </w:rPr>
              <w:t>5.1</w:t>
            </w:r>
          </w:p>
        </w:tc>
        <w:tc>
          <w:tcPr>
            <w:tcW w:w="1291" w:type="pct"/>
            <w:tcBorders>
              <w:bottom w:val="single" w:sz="4" w:space="0" w:color="auto"/>
            </w:tcBorders>
            <w:shd w:val="clear" w:color="auto" w:fill="C0C0C0"/>
          </w:tcPr>
          <w:p w14:paraId="2B2E626E" w14:textId="77777777" w:rsidR="007F6A10" w:rsidRPr="00BF1DC4" w:rsidRDefault="007F6A10" w:rsidP="00B0430F">
            <w:pPr>
              <w:spacing w:before="0"/>
              <w:rPr>
                <w:szCs w:val="21"/>
              </w:rPr>
            </w:pPr>
            <w:r w:rsidRPr="00BF1DC4">
              <w:rPr>
                <w:b/>
                <w:szCs w:val="21"/>
                <w:lang w:val="fr-FR"/>
              </w:rPr>
              <w:t>Date:</w:t>
            </w:r>
            <w:r w:rsidRPr="00BF1DC4">
              <w:rPr>
                <w:szCs w:val="21"/>
                <w:lang w:val="fr-FR"/>
              </w:rPr>
              <w:t xml:space="preserve"> 27/02/2020</w:t>
            </w:r>
          </w:p>
        </w:tc>
      </w:tr>
      <w:tr w:rsidR="007F6A10" w:rsidRPr="00BF1DC4" w14:paraId="2D73F721" w14:textId="77777777" w:rsidTr="00B0430F">
        <w:trPr>
          <w:cantSplit/>
          <w:jc w:val="center"/>
        </w:trPr>
        <w:tc>
          <w:tcPr>
            <w:tcW w:w="5000" w:type="pct"/>
            <w:gridSpan w:val="5"/>
            <w:tcBorders>
              <w:bottom w:val="single" w:sz="4" w:space="0" w:color="auto"/>
            </w:tcBorders>
          </w:tcPr>
          <w:p w14:paraId="13B1F796" w14:textId="77777777" w:rsidR="007F6A10" w:rsidRPr="00BF1DC4" w:rsidRDefault="007F6A10" w:rsidP="00B0430F">
            <w:pPr>
              <w:spacing w:before="0" w:line="240" w:lineRule="auto"/>
              <w:jc w:val="both"/>
              <w:rPr>
                <w:szCs w:val="21"/>
              </w:rPr>
            </w:pPr>
            <w:r w:rsidRPr="00BF1DC4">
              <w:rPr>
                <w:szCs w:val="21"/>
              </w:rPr>
              <w:t>Baseline emission calculated using CEA database, ver. 12 but in registered PD, Ver. 13 used. PP shall revise the calculation of baseline emission and provide revised MR and ER sheet.</w:t>
            </w:r>
          </w:p>
        </w:tc>
      </w:tr>
      <w:tr w:rsidR="007F6A10" w:rsidRPr="00BF1DC4" w14:paraId="5B31BEC4" w14:textId="77777777" w:rsidTr="00B0430F">
        <w:trPr>
          <w:cantSplit/>
          <w:jc w:val="center"/>
        </w:trPr>
        <w:tc>
          <w:tcPr>
            <w:tcW w:w="3709" w:type="pct"/>
            <w:gridSpan w:val="4"/>
            <w:shd w:val="clear" w:color="auto" w:fill="C0C0C0"/>
          </w:tcPr>
          <w:p w14:paraId="54DC8B52" w14:textId="77777777" w:rsidR="007F6A10" w:rsidRPr="00BF1DC4" w:rsidRDefault="007F6A10" w:rsidP="00B0430F">
            <w:pPr>
              <w:spacing w:before="0"/>
              <w:rPr>
                <w:b/>
                <w:szCs w:val="21"/>
              </w:rPr>
            </w:pPr>
            <w:r w:rsidRPr="00BF1DC4">
              <w:rPr>
                <w:b/>
                <w:szCs w:val="21"/>
                <w:lang w:val="fr-FR"/>
              </w:rPr>
              <w:t xml:space="preserve">Project participant </w:t>
            </w:r>
            <w:r w:rsidRPr="00BF1DC4">
              <w:rPr>
                <w:b/>
                <w:szCs w:val="21"/>
              </w:rPr>
              <w:t>response</w:t>
            </w:r>
          </w:p>
        </w:tc>
        <w:tc>
          <w:tcPr>
            <w:tcW w:w="1291" w:type="pct"/>
            <w:shd w:val="clear" w:color="auto" w:fill="C0C0C0"/>
          </w:tcPr>
          <w:p w14:paraId="2BD9BCEE" w14:textId="77777777" w:rsidR="007F6A10" w:rsidRPr="00BF1DC4" w:rsidRDefault="007F6A10" w:rsidP="00B0430F">
            <w:pPr>
              <w:spacing w:before="0"/>
              <w:rPr>
                <w:szCs w:val="21"/>
                <w:lang w:val="fr-FR"/>
              </w:rPr>
            </w:pPr>
            <w:r w:rsidRPr="00BF1DC4">
              <w:rPr>
                <w:b/>
                <w:szCs w:val="21"/>
                <w:lang w:val="fr-FR"/>
              </w:rPr>
              <w:t xml:space="preserve">Date: </w:t>
            </w:r>
            <w:r w:rsidRPr="00BF1DC4">
              <w:rPr>
                <w:rFonts w:cs="Arial"/>
                <w:szCs w:val="21"/>
              </w:rPr>
              <w:t>06/03/2020</w:t>
            </w:r>
          </w:p>
        </w:tc>
      </w:tr>
      <w:tr w:rsidR="007F6A10" w:rsidRPr="00BF1DC4" w14:paraId="54D027EA" w14:textId="77777777" w:rsidTr="00B0430F">
        <w:trPr>
          <w:cantSplit/>
          <w:jc w:val="center"/>
        </w:trPr>
        <w:tc>
          <w:tcPr>
            <w:tcW w:w="5000" w:type="pct"/>
            <w:gridSpan w:val="5"/>
            <w:tcBorders>
              <w:bottom w:val="single" w:sz="4" w:space="0" w:color="auto"/>
            </w:tcBorders>
          </w:tcPr>
          <w:p w14:paraId="1E7049E9" w14:textId="77777777" w:rsidR="007F6A10" w:rsidRPr="00BF1DC4" w:rsidRDefault="007F6A10" w:rsidP="00B0430F">
            <w:pPr>
              <w:spacing w:before="0"/>
              <w:jc w:val="both"/>
              <w:rPr>
                <w:i/>
                <w:szCs w:val="21"/>
              </w:rPr>
            </w:pPr>
            <w:r w:rsidRPr="00BF1DC4">
              <w:rPr>
                <w:i/>
                <w:szCs w:val="21"/>
              </w:rPr>
              <w:t>CEA database is being updated and the baseline emission is revised as per the comment.</w:t>
            </w:r>
          </w:p>
        </w:tc>
      </w:tr>
      <w:tr w:rsidR="007F6A10" w:rsidRPr="00BF1DC4" w14:paraId="77E97C37" w14:textId="77777777" w:rsidTr="00B0430F">
        <w:trPr>
          <w:cantSplit/>
          <w:jc w:val="center"/>
        </w:trPr>
        <w:tc>
          <w:tcPr>
            <w:tcW w:w="5000" w:type="pct"/>
            <w:gridSpan w:val="5"/>
            <w:tcBorders>
              <w:bottom w:val="single" w:sz="4" w:space="0" w:color="auto"/>
            </w:tcBorders>
            <w:shd w:val="clear" w:color="auto" w:fill="C0C0C0"/>
          </w:tcPr>
          <w:p w14:paraId="509825A8" w14:textId="77777777" w:rsidR="007F6A10" w:rsidRPr="00BF1DC4" w:rsidRDefault="007F6A10" w:rsidP="00B0430F">
            <w:pPr>
              <w:spacing w:before="0"/>
              <w:rPr>
                <w:b/>
                <w:szCs w:val="21"/>
              </w:rPr>
            </w:pPr>
            <w:r w:rsidRPr="00BF1DC4">
              <w:rPr>
                <w:b/>
                <w:szCs w:val="21"/>
              </w:rPr>
              <w:t>Documentation provided by project participant</w:t>
            </w:r>
          </w:p>
        </w:tc>
      </w:tr>
      <w:tr w:rsidR="007F6A10" w:rsidRPr="00BF1DC4" w14:paraId="1FF84BA0" w14:textId="77777777" w:rsidTr="00B0430F">
        <w:trPr>
          <w:cantSplit/>
          <w:jc w:val="center"/>
        </w:trPr>
        <w:tc>
          <w:tcPr>
            <w:tcW w:w="5000" w:type="pct"/>
            <w:gridSpan w:val="5"/>
            <w:tcBorders>
              <w:bottom w:val="single" w:sz="4" w:space="0" w:color="auto"/>
            </w:tcBorders>
          </w:tcPr>
          <w:p w14:paraId="534F302F" w14:textId="77777777" w:rsidR="007F6A10" w:rsidRPr="00BF1DC4" w:rsidRDefault="007F6A10" w:rsidP="00B0430F">
            <w:pPr>
              <w:spacing w:before="0"/>
              <w:jc w:val="both"/>
              <w:rPr>
                <w:i/>
                <w:szCs w:val="21"/>
              </w:rPr>
            </w:pPr>
            <w:r w:rsidRPr="00BF1DC4">
              <w:rPr>
                <w:i/>
                <w:szCs w:val="21"/>
              </w:rPr>
              <w:t>ER V2 and MR V2</w:t>
            </w:r>
          </w:p>
        </w:tc>
      </w:tr>
      <w:tr w:rsidR="007F6A10" w:rsidRPr="00BF1DC4" w14:paraId="5444DB07" w14:textId="77777777" w:rsidTr="00B0430F">
        <w:trPr>
          <w:cantSplit/>
          <w:jc w:val="center"/>
        </w:trPr>
        <w:tc>
          <w:tcPr>
            <w:tcW w:w="3709" w:type="pct"/>
            <w:gridSpan w:val="4"/>
            <w:shd w:val="clear" w:color="auto" w:fill="C0C0C0"/>
          </w:tcPr>
          <w:p w14:paraId="1379F6B8" w14:textId="77777777" w:rsidR="007F6A10" w:rsidRPr="00BF1DC4" w:rsidRDefault="007F6A10" w:rsidP="00B0430F">
            <w:pPr>
              <w:spacing w:before="0"/>
              <w:rPr>
                <w:b/>
                <w:color w:val="0000FF"/>
                <w:szCs w:val="21"/>
              </w:rPr>
            </w:pPr>
            <w:r w:rsidRPr="00BF1DC4">
              <w:rPr>
                <w:b/>
                <w:szCs w:val="21"/>
              </w:rPr>
              <w:t xml:space="preserve">DOE assessment </w:t>
            </w:r>
          </w:p>
        </w:tc>
        <w:tc>
          <w:tcPr>
            <w:tcW w:w="1291" w:type="pct"/>
            <w:shd w:val="clear" w:color="auto" w:fill="C0C0C0"/>
          </w:tcPr>
          <w:p w14:paraId="48FAB028" w14:textId="77777777" w:rsidR="007F6A10" w:rsidRPr="00BF1DC4" w:rsidRDefault="007F6A10" w:rsidP="00B0430F">
            <w:pPr>
              <w:spacing w:before="0"/>
              <w:rPr>
                <w:b/>
                <w:color w:val="0000FF"/>
                <w:szCs w:val="21"/>
              </w:rPr>
            </w:pPr>
            <w:r w:rsidRPr="00BF1DC4">
              <w:rPr>
                <w:b/>
                <w:szCs w:val="21"/>
              </w:rPr>
              <w:t>Date: 25/03/2020</w:t>
            </w:r>
          </w:p>
        </w:tc>
      </w:tr>
      <w:tr w:rsidR="007F6A10" w:rsidRPr="00BF1DC4" w14:paraId="6422013D" w14:textId="77777777" w:rsidTr="00B0430F">
        <w:trPr>
          <w:cantSplit/>
          <w:jc w:val="center"/>
        </w:trPr>
        <w:tc>
          <w:tcPr>
            <w:tcW w:w="5000" w:type="pct"/>
            <w:gridSpan w:val="5"/>
          </w:tcPr>
          <w:p w14:paraId="709375FB" w14:textId="77777777" w:rsidR="007F6A10" w:rsidRPr="00BF1DC4" w:rsidRDefault="007F6A10" w:rsidP="00B0430F">
            <w:pPr>
              <w:spacing w:before="0"/>
              <w:rPr>
                <w:szCs w:val="21"/>
              </w:rPr>
            </w:pPr>
            <w:r w:rsidRPr="00BF1DC4">
              <w:rPr>
                <w:szCs w:val="21"/>
              </w:rPr>
              <w:t xml:space="preserve">PP has now provided revised ER sheet using CEA version 13 consistent with registered PD. ER value in spread sheet checked with revised MR, Ver. 2.0 dated 06/03/2020 and found to be consistent. </w:t>
            </w:r>
            <w:r w:rsidRPr="00BF1DC4">
              <w:rPr>
                <w:b/>
                <w:bCs/>
                <w:szCs w:val="21"/>
              </w:rPr>
              <w:t>Comment closed</w:t>
            </w:r>
            <w:r w:rsidRPr="00BF1DC4">
              <w:rPr>
                <w:szCs w:val="21"/>
              </w:rPr>
              <w:t>.</w:t>
            </w:r>
          </w:p>
        </w:tc>
      </w:tr>
    </w:tbl>
    <w:p w14:paraId="07966019" w14:textId="77777777" w:rsidR="007F6A10" w:rsidRPr="00BF1DC4" w:rsidRDefault="007F6A10" w:rsidP="007F6A10">
      <w:pPr>
        <w:rPr>
          <w:szCs w:val="21"/>
        </w:rPr>
      </w:pPr>
    </w:p>
    <w:p w14:paraId="2EF157E1" w14:textId="77777777" w:rsidR="007F6A10" w:rsidRPr="00BF1DC4" w:rsidRDefault="007F6A10" w:rsidP="007F6A10">
      <w:pPr>
        <w:pStyle w:val="Caption"/>
        <w:keepNext/>
        <w:rPr>
          <w:rFonts w:ascii="Franklin Gothic Book" w:hAnsi="Franklin Gothic Book"/>
          <w:sz w:val="21"/>
          <w:szCs w:val="21"/>
        </w:rPr>
      </w:pPr>
      <w:r w:rsidRPr="00BF1DC4">
        <w:rPr>
          <w:rFonts w:ascii="Franklin Gothic Book" w:hAnsi="Franklin Gothic Book"/>
          <w:sz w:val="21"/>
          <w:szCs w:val="21"/>
        </w:rPr>
        <w:t xml:space="preserve">Table </w:t>
      </w:r>
      <w:r w:rsidRPr="00BF1DC4">
        <w:rPr>
          <w:rFonts w:ascii="Franklin Gothic Book" w:hAnsi="Franklin Gothic Book"/>
          <w:sz w:val="21"/>
          <w:szCs w:val="21"/>
        </w:rPr>
        <w:fldChar w:fldCharType="begin"/>
      </w:r>
      <w:r w:rsidRPr="00BF1DC4">
        <w:rPr>
          <w:rFonts w:ascii="Franklin Gothic Book" w:hAnsi="Franklin Gothic Book"/>
          <w:sz w:val="21"/>
          <w:szCs w:val="21"/>
        </w:rPr>
        <w:instrText xml:space="preserve"> SEQ Table \* ARABIC </w:instrText>
      </w:r>
      <w:r w:rsidRPr="00BF1DC4">
        <w:rPr>
          <w:rFonts w:ascii="Franklin Gothic Book" w:hAnsi="Franklin Gothic Book"/>
          <w:sz w:val="21"/>
          <w:szCs w:val="21"/>
        </w:rPr>
        <w:fldChar w:fldCharType="separate"/>
      </w:r>
      <w:r w:rsidRPr="00BF1DC4">
        <w:rPr>
          <w:rFonts w:ascii="Franklin Gothic Book" w:hAnsi="Franklin Gothic Book"/>
          <w:noProof/>
          <w:sz w:val="21"/>
          <w:szCs w:val="21"/>
        </w:rPr>
        <w:t>3</w:t>
      </w:r>
      <w:r w:rsidRPr="00BF1DC4">
        <w:rPr>
          <w:rFonts w:ascii="Franklin Gothic Book" w:hAnsi="Franklin Gothic Book"/>
          <w:sz w:val="21"/>
          <w:szCs w:val="21"/>
        </w:rPr>
        <w:fldChar w:fldCharType="end"/>
      </w:r>
      <w:r w:rsidRPr="00BF1DC4">
        <w:rPr>
          <w:rFonts w:ascii="Franklin Gothic Book" w:hAnsi="Franklin Gothic Book"/>
          <w:sz w:val="21"/>
          <w:szCs w:val="21"/>
        </w:rPr>
        <w:t>.</w:t>
      </w:r>
      <w:r w:rsidRPr="00BF1DC4">
        <w:rPr>
          <w:rFonts w:ascii="Franklin Gothic Book" w:hAnsi="Franklin Gothic Book"/>
          <w:sz w:val="21"/>
          <w:szCs w:val="21"/>
        </w:rPr>
        <w:tab/>
        <w:t>FAR from this verification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879"/>
        <w:gridCol w:w="1339"/>
        <w:gridCol w:w="2496"/>
        <w:gridCol w:w="2414"/>
      </w:tblGrid>
      <w:tr w:rsidR="007F6A10" w:rsidRPr="00BF1DC4" w14:paraId="4F8A52EB" w14:textId="77777777" w:rsidTr="00B0430F">
        <w:trPr>
          <w:cantSplit/>
          <w:jc w:val="center"/>
        </w:trPr>
        <w:tc>
          <w:tcPr>
            <w:tcW w:w="653" w:type="pct"/>
            <w:tcBorders>
              <w:bottom w:val="single" w:sz="4" w:space="0" w:color="auto"/>
            </w:tcBorders>
            <w:shd w:val="clear" w:color="auto" w:fill="C0C0C0"/>
          </w:tcPr>
          <w:p w14:paraId="7BC52070" w14:textId="77777777" w:rsidR="007F6A10" w:rsidRPr="00BF1DC4" w:rsidRDefault="007F6A10" w:rsidP="00B0430F">
            <w:pPr>
              <w:keepNext/>
              <w:spacing w:before="0"/>
              <w:rPr>
                <w:b/>
                <w:szCs w:val="21"/>
              </w:rPr>
            </w:pPr>
            <w:r w:rsidRPr="00BF1DC4">
              <w:rPr>
                <w:b/>
                <w:szCs w:val="21"/>
              </w:rPr>
              <w:t>FAR ID</w:t>
            </w:r>
          </w:p>
        </w:tc>
        <w:tc>
          <w:tcPr>
            <w:tcW w:w="1005" w:type="pct"/>
            <w:tcBorders>
              <w:bottom w:val="single" w:sz="4" w:space="0" w:color="auto"/>
            </w:tcBorders>
            <w:shd w:val="clear" w:color="auto" w:fill="C0C0C0"/>
          </w:tcPr>
          <w:p w14:paraId="547A5063" w14:textId="77777777" w:rsidR="007F6A10" w:rsidRPr="00BF1DC4" w:rsidRDefault="007F6A10" w:rsidP="00B0430F">
            <w:pPr>
              <w:keepNext/>
              <w:spacing w:before="0"/>
              <w:rPr>
                <w:szCs w:val="21"/>
              </w:rPr>
            </w:pPr>
            <w:r w:rsidRPr="00BF1DC4">
              <w:rPr>
                <w:szCs w:val="21"/>
              </w:rPr>
              <w:t>Nill</w:t>
            </w:r>
          </w:p>
        </w:tc>
        <w:tc>
          <w:tcPr>
            <w:tcW w:w="716" w:type="pct"/>
            <w:tcBorders>
              <w:bottom w:val="single" w:sz="4" w:space="0" w:color="auto"/>
            </w:tcBorders>
            <w:shd w:val="clear" w:color="auto" w:fill="C0C0C0"/>
          </w:tcPr>
          <w:p w14:paraId="736ACEC9" w14:textId="77777777" w:rsidR="007F6A10" w:rsidRPr="00BF1DC4" w:rsidRDefault="007F6A10" w:rsidP="00B0430F">
            <w:pPr>
              <w:keepNext/>
              <w:spacing w:before="0"/>
              <w:rPr>
                <w:szCs w:val="21"/>
              </w:rPr>
            </w:pPr>
            <w:r w:rsidRPr="00BF1DC4">
              <w:rPr>
                <w:b/>
                <w:szCs w:val="21"/>
              </w:rPr>
              <w:t>Section no.</w:t>
            </w:r>
          </w:p>
        </w:tc>
        <w:tc>
          <w:tcPr>
            <w:tcW w:w="1335" w:type="pct"/>
            <w:tcBorders>
              <w:bottom w:val="single" w:sz="4" w:space="0" w:color="auto"/>
            </w:tcBorders>
            <w:shd w:val="clear" w:color="auto" w:fill="C0C0C0"/>
          </w:tcPr>
          <w:p w14:paraId="638BF9A4" w14:textId="77777777" w:rsidR="007F6A10" w:rsidRPr="00BF1DC4" w:rsidRDefault="007F6A10" w:rsidP="00B0430F">
            <w:pPr>
              <w:keepNext/>
              <w:spacing w:before="0"/>
              <w:rPr>
                <w:szCs w:val="21"/>
              </w:rPr>
            </w:pPr>
          </w:p>
        </w:tc>
        <w:tc>
          <w:tcPr>
            <w:tcW w:w="1291" w:type="pct"/>
            <w:tcBorders>
              <w:bottom w:val="single" w:sz="4" w:space="0" w:color="auto"/>
            </w:tcBorders>
            <w:shd w:val="clear" w:color="auto" w:fill="C0C0C0"/>
          </w:tcPr>
          <w:p w14:paraId="0BF4F5E7" w14:textId="77777777" w:rsidR="007F6A10" w:rsidRPr="00BF1DC4" w:rsidRDefault="007F6A10" w:rsidP="00B0430F">
            <w:pPr>
              <w:keepNext/>
              <w:spacing w:before="0"/>
              <w:rPr>
                <w:szCs w:val="21"/>
              </w:rPr>
            </w:pPr>
            <w:r w:rsidRPr="00BF1DC4">
              <w:rPr>
                <w:b/>
                <w:szCs w:val="21"/>
                <w:lang w:val="fr-FR"/>
              </w:rPr>
              <w:t>Date:</w:t>
            </w:r>
            <w:r w:rsidRPr="00BF1DC4">
              <w:rPr>
                <w:szCs w:val="21"/>
                <w:lang w:val="fr-FR"/>
              </w:rPr>
              <w:t xml:space="preserve"> 27/02/2020</w:t>
            </w:r>
          </w:p>
        </w:tc>
      </w:tr>
      <w:tr w:rsidR="007F6A10" w:rsidRPr="00BF1DC4" w14:paraId="5E8BB468" w14:textId="77777777" w:rsidTr="00B0430F">
        <w:trPr>
          <w:cantSplit/>
          <w:jc w:val="center"/>
        </w:trPr>
        <w:tc>
          <w:tcPr>
            <w:tcW w:w="5000" w:type="pct"/>
            <w:gridSpan w:val="5"/>
            <w:shd w:val="clear" w:color="auto" w:fill="C0C0C0"/>
          </w:tcPr>
          <w:p w14:paraId="089BDD76" w14:textId="77777777" w:rsidR="007F6A10" w:rsidRPr="00BF1DC4" w:rsidRDefault="007F6A10" w:rsidP="00B0430F">
            <w:pPr>
              <w:keepNext/>
              <w:spacing w:before="0"/>
              <w:rPr>
                <w:b/>
                <w:szCs w:val="21"/>
                <w:lang w:val="fr-FR" w:eastAsia="ja-JP"/>
              </w:rPr>
            </w:pPr>
            <w:r w:rsidRPr="00BF1DC4">
              <w:rPr>
                <w:b/>
                <w:szCs w:val="21"/>
                <w:lang w:val="fr-FR" w:eastAsia="ja-JP"/>
              </w:rPr>
              <w:t>Description of FAR</w:t>
            </w:r>
          </w:p>
        </w:tc>
      </w:tr>
      <w:tr w:rsidR="007F6A10" w:rsidRPr="00BF1DC4" w14:paraId="5CEE19BD" w14:textId="77777777" w:rsidTr="00B0430F">
        <w:trPr>
          <w:cantSplit/>
          <w:trHeight w:val="350"/>
          <w:jc w:val="center"/>
        </w:trPr>
        <w:tc>
          <w:tcPr>
            <w:tcW w:w="5000" w:type="pct"/>
            <w:gridSpan w:val="5"/>
            <w:tcBorders>
              <w:bottom w:val="single" w:sz="4" w:space="0" w:color="auto"/>
            </w:tcBorders>
          </w:tcPr>
          <w:p w14:paraId="3094F0FE" w14:textId="77777777" w:rsidR="007F6A10" w:rsidRPr="00BF1DC4" w:rsidRDefault="007F6A10" w:rsidP="00B0430F">
            <w:pPr>
              <w:spacing w:before="0"/>
              <w:rPr>
                <w:i/>
                <w:szCs w:val="21"/>
              </w:rPr>
            </w:pPr>
          </w:p>
        </w:tc>
      </w:tr>
      <w:tr w:rsidR="007F6A10" w:rsidRPr="00BF1DC4" w14:paraId="7CA3D526" w14:textId="77777777" w:rsidTr="00B0430F">
        <w:trPr>
          <w:cantSplit/>
          <w:jc w:val="center"/>
        </w:trPr>
        <w:tc>
          <w:tcPr>
            <w:tcW w:w="3709" w:type="pct"/>
            <w:gridSpan w:val="4"/>
            <w:shd w:val="clear" w:color="auto" w:fill="C0C0C0"/>
          </w:tcPr>
          <w:p w14:paraId="355E3CDB" w14:textId="77777777" w:rsidR="007F6A10" w:rsidRPr="00BF1DC4" w:rsidRDefault="007F6A10" w:rsidP="00B0430F">
            <w:pPr>
              <w:spacing w:before="0"/>
              <w:rPr>
                <w:b/>
                <w:szCs w:val="21"/>
              </w:rPr>
            </w:pPr>
            <w:r w:rsidRPr="00BF1DC4">
              <w:rPr>
                <w:b/>
                <w:szCs w:val="21"/>
                <w:lang w:val="fr-FR"/>
              </w:rPr>
              <w:t xml:space="preserve">Project participant </w:t>
            </w:r>
            <w:r w:rsidRPr="00BF1DC4">
              <w:rPr>
                <w:b/>
                <w:szCs w:val="21"/>
              </w:rPr>
              <w:t>response</w:t>
            </w:r>
          </w:p>
        </w:tc>
        <w:tc>
          <w:tcPr>
            <w:tcW w:w="1291" w:type="pct"/>
            <w:shd w:val="clear" w:color="auto" w:fill="C0C0C0"/>
          </w:tcPr>
          <w:p w14:paraId="7B516530" w14:textId="77777777" w:rsidR="007F6A10" w:rsidRPr="00BF1DC4" w:rsidRDefault="007F6A10" w:rsidP="00B0430F">
            <w:pPr>
              <w:spacing w:before="0"/>
              <w:rPr>
                <w:szCs w:val="21"/>
                <w:lang w:val="fr-FR"/>
              </w:rPr>
            </w:pPr>
            <w:r w:rsidRPr="00BF1DC4">
              <w:rPr>
                <w:b/>
                <w:szCs w:val="21"/>
                <w:lang w:val="fr-FR"/>
              </w:rPr>
              <w:t>Date:</w:t>
            </w:r>
            <w:r w:rsidRPr="00BF1DC4">
              <w:rPr>
                <w:szCs w:val="21"/>
                <w:lang w:val="fr-FR"/>
              </w:rPr>
              <w:t xml:space="preserve"> </w:t>
            </w:r>
            <w:r w:rsidRPr="00BF1DC4">
              <w:rPr>
                <w:rFonts w:cs="Arial"/>
                <w:szCs w:val="21"/>
              </w:rPr>
              <w:t>DD/MM/YYYY</w:t>
            </w:r>
          </w:p>
        </w:tc>
      </w:tr>
      <w:tr w:rsidR="007F6A10" w:rsidRPr="00BF1DC4" w14:paraId="73B0FF43" w14:textId="77777777" w:rsidTr="00B0430F">
        <w:trPr>
          <w:cantSplit/>
          <w:jc w:val="center"/>
        </w:trPr>
        <w:tc>
          <w:tcPr>
            <w:tcW w:w="5000" w:type="pct"/>
            <w:gridSpan w:val="5"/>
            <w:tcBorders>
              <w:bottom w:val="single" w:sz="4" w:space="0" w:color="auto"/>
            </w:tcBorders>
          </w:tcPr>
          <w:p w14:paraId="3435169B" w14:textId="77777777" w:rsidR="007F6A10" w:rsidRPr="00BF1DC4" w:rsidRDefault="007F6A10" w:rsidP="00B0430F">
            <w:pPr>
              <w:spacing w:before="0"/>
              <w:rPr>
                <w:i/>
                <w:szCs w:val="21"/>
              </w:rPr>
            </w:pPr>
          </w:p>
        </w:tc>
      </w:tr>
      <w:tr w:rsidR="007F6A10" w:rsidRPr="00BF1DC4" w14:paraId="214B9E6A" w14:textId="77777777" w:rsidTr="00B0430F">
        <w:trPr>
          <w:cantSplit/>
          <w:jc w:val="center"/>
        </w:trPr>
        <w:tc>
          <w:tcPr>
            <w:tcW w:w="5000" w:type="pct"/>
            <w:gridSpan w:val="5"/>
            <w:tcBorders>
              <w:bottom w:val="single" w:sz="4" w:space="0" w:color="auto"/>
            </w:tcBorders>
            <w:shd w:val="clear" w:color="auto" w:fill="C0C0C0"/>
          </w:tcPr>
          <w:p w14:paraId="683DAE11" w14:textId="77777777" w:rsidR="007F6A10" w:rsidRPr="00BF1DC4" w:rsidRDefault="007F6A10" w:rsidP="00B0430F">
            <w:pPr>
              <w:spacing w:before="0"/>
              <w:rPr>
                <w:b/>
                <w:szCs w:val="21"/>
              </w:rPr>
            </w:pPr>
            <w:r w:rsidRPr="00BF1DC4">
              <w:rPr>
                <w:b/>
                <w:szCs w:val="21"/>
              </w:rPr>
              <w:t>Documentation provided by project participant</w:t>
            </w:r>
          </w:p>
        </w:tc>
      </w:tr>
      <w:tr w:rsidR="007F6A10" w:rsidRPr="00BF1DC4" w14:paraId="102A3C85" w14:textId="77777777" w:rsidTr="00B0430F">
        <w:trPr>
          <w:cantSplit/>
          <w:jc w:val="center"/>
        </w:trPr>
        <w:tc>
          <w:tcPr>
            <w:tcW w:w="5000" w:type="pct"/>
            <w:gridSpan w:val="5"/>
            <w:tcBorders>
              <w:bottom w:val="single" w:sz="4" w:space="0" w:color="auto"/>
            </w:tcBorders>
          </w:tcPr>
          <w:p w14:paraId="6D0912FC" w14:textId="77777777" w:rsidR="007F6A10" w:rsidRPr="00BF1DC4" w:rsidRDefault="007F6A10" w:rsidP="00B0430F">
            <w:pPr>
              <w:spacing w:before="0"/>
              <w:rPr>
                <w:i/>
                <w:szCs w:val="21"/>
              </w:rPr>
            </w:pPr>
          </w:p>
        </w:tc>
      </w:tr>
      <w:tr w:rsidR="007F6A10" w:rsidRPr="00BF1DC4" w14:paraId="40B51B9B" w14:textId="77777777" w:rsidTr="00B0430F">
        <w:trPr>
          <w:cantSplit/>
          <w:jc w:val="center"/>
        </w:trPr>
        <w:tc>
          <w:tcPr>
            <w:tcW w:w="3709" w:type="pct"/>
            <w:gridSpan w:val="4"/>
            <w:shd w:val="clear" w:color="auto" w:fill="C0C0C0"/>
          </w:tcPr>
          <w:p w14:paraId="3F606E3E" w14:textId="77777777" w:rsidR="007F6A10" w:rsidRPr="00BF1DC4" w:rsidRDefault="007F6A10" w:rsidP="00B0430F">
            <w:pPr>
              <w:spacing w:before="0"/>
              <w:rPr>
                <w:b/>
                <w:szCs w:val="21"/>
              </w:rPr>
            </w:pPr>
            <w:r w:rsidRPr="00BF1DC4">
              <w:rPr>
                <w:b/>
                <w:szCs w:val="21"/>
              </w:rPr>
              <w:t xml:space="preserve">DOE assessment </w:t>
            </w:r>
          </w:p>
        </w:tc>
        <w:tc>
          <w:tcPr>
            <w:tcW w:w="1291" w:type="pct"/>
            <w:shd w:val="clear" w:color="auto" w:fill="C0C0C0"/>
          </w:tcPr>
          <w:p w14:paraId="717215A4" w14:textId="77777777" w:rsidR="007F6A10" w:rsidRPr="00BF1DC4" w:rsidRDefault="007F6A10" w:rsidP="00B0430F">
            <w:pPr>
              <w:spacing w:before="0"/>
              <w:rPr>
                <w:b/>
                <w:szCs w:val="21"/>
              </w:rPr>
            </w:pPr>
            <w:r w:rsidRPr="00BF1DC4">
              <w:rPr>
                <w:b/>
                <w:szCs w:val="21"/>
              </w:rPr>
              <w:t>Date:</w:t>
            </w:r>
            <w:r w:rsidRPr="00BF1DC4">
              <w:rPr>
                <w:szCs w:val="21"/>
              </w:rPr>
              <w:t xml:space="preserve"> </w:t>
            </w:r>
            <w:r w:rsidRPr="00BF1DC4">
              <w:rPr>
                <w:rFonts w:cs="Arial"/>
                <w:szCs w:val="21"/>
              </w:rPr>
              <w:t>DD/MM/YYYY</w:t>
            </w:r>
          </w:p>
        </w:tc>
      </w:tr>
      <w:tr w:rsidR="007F6A10" w:rsidRPr="00BF1DC4" w14:paraId="78E28A83" w14:textId="77777777" w:rsidTr="00B0430F">
        <w:trPr>
          <w:cantSplit/>
          <w:jc w:val="center"/>
        </w:trPr>
        <w:tc>
          <w:tcPr>
            <w:tcW w:w="5000" w:type="pct"/>
            <w:gridSpan w:val="5"/>
          </w:tcPr>
          <w:p w14:paraId="7EF0D9DA" w14:textId="77777777" w:rsidR="007F6A10" w:rsidRPr="00BF1DC4" w:rsidRDefault="007F6A10" w:rsidP="00B0430F">
            <w:pPr>
              <w:spacing w:before="0"/>
              <w:rPr>
                <w:szCs w:val="21"/>
              </w:rPr>
            </w:pPr>
          </w:p>
        </w:tc>
      </w:tr>
    </w:tbl>
    <w:p w14:paraId="25E8A96B" w14:textId="77777777" w:rsidR="007F6A10" w:rsidRPr="00BF1DC4" w:rsidRDefault="007F6A10" w:rsidP="007F6A10">
      <w:pPr>
        <w:rPr>
          <w:szCs w:val="21"/>
        </w:rPr>
      </w:pPr>
    </w:p>
    <w:p w14:paraId="660E8F08" w14:textId="77777777" w:rsidR="00741490" w:rsidRPr="00457883" w:rsidRDefault="00741490" w:rsidP="00741490">
      <w:pPr>
        <w:spacing w:line="240" w:lineRule="auto"/>
        <w:rPr>
          <w:rFonts w:ascii="Arial" w:hAnsi="Arial" w:cs="Arial"/>
          <w:i/>
          <w:iCs/>
          <w:color w:val="0000CC"/>
          <w:sz w:val="20"/>
          <w:szCs w:val="20"/>
        </w:rPr>
      </w:pPr>
    </w:p>
    <w:p w14:paraId="609FB155" w14:textId="77777777" w:rsidR="00240ECC" w:rsidRDefault="00240ECC" w:rsidP="00240ECC">
      <w:pPr>
        <w:pStyle w:val="Heading1"/>
        <w:numPr>
          <w:ilvl w:val="0"/>
          <w:numId w:val="0"/>
        </w:numPr>
        <w:ind w:left="720" w:hanging="720"/>
      </w:pPr>
      <w:bookmarkStart w:id="371" w:name="_Toc525718151"/>
      <w:bookmarkStart w:id="372" w:name="_Toc35091024"/>
      <w:r>
        <w:t xml:space="preserve">APPENDIX 3: </w:t>
      </w:r>
      <w:r w:rsidRPr="00FC08E7">
        <w:t xml:space="preserve">Competence of </w:t>
      </w:r>
      <w:r w:rsidRPr="00FC08E7">
        <w:rPr>
          <w:rFonts w:hint="eastAsia"/>
        </w:rPr>
        <w:t>t</w:t>
      </w:r>
      <w:r w:rsidRPr="00FC08E7">
        <w:t xml:space="preserve">eam </w:t>
      </w:r>
      <w:r w:rsidRPr="00FC08E7">
        <w:rPr>
          <w:rFonts w:hint="eastAsia"/>
        </w:rPr>
        <w:t>m</w:t>
      </w:r>
      <w:r w:rsidRPr="00FC08E7">
        <w:t xml:space="preserve">embers and </w:t>
      </w:r>
      <w:r w:rsidRPr="00FC08E7">
        <w:rPr>
          <w:rFonts w:hint="eastAsia"/>
        </w:rPr>
        <w:t>t</w:t>
      </w:r>
      <w:r w:rsidRPr="00FC08E7">
        <w:t>echnical reviewers</w:t>
      </w:r>
      <w:bookmarkEnd w:id="371"/>
      <w:bookmarkEnd w:id="372"/>
    </w:p>
    <w:tbl>
      <w:tblPr>
        <w:tblW w:w="9067" w:type="dxa"/>
        <w:jc w:val="center"/>
        <w:tblCellMar>
          <w:left w:w="0" w:type="dxa"/>
          <w:right w:w="0" w:type="dxa"/>
        </w:tblCellMar>
        <w:tblLook w:val="04A0" w:firstRow="1" w:lastRow="0" w:firstColumn="1" w:lastColumn="0" w:noHBand="0" w:noVBand="1"/>
      </w:tblPr>
      <w:tblGrid>
        <w:gridCol w:w="2147"/>
        <w:gridCol w:w="3518"/>
        <w:gridCol w:w="945"/>
        <w:gridCol w:w="2457"/>
      </w:tblGrid>
      <w:tr w:rsidR="00240ECC" w:rsidRPr="00C03D47" w14:paraId="15FFAAE4" w14:textId="77777777" w:rsidTr="00D72487">
        <w:trPr>
          <w:trHeight w:val="300"/>
          <w:jc w:val="center"/>
        </w:trPr>
        <w:tc>
          <w:tcPr>
            <w:tcW w:w="9067" w:type="dxa"/>
            <w:gridSpan w:val="4"/>
            <w:tcBorders>
              <w:top w:val="single" w:sz="8" w:space="0" w:color="auto"/>
              <w:left w:val="single" w:sz="8" w:space="0" w:color="auto"/>
              <w:bottom w:val="single" w:sz="8" w:space="0" w:color="auto"/>
              <w:right w:val="single" w:sz="8" w:space="0" w:color="auto"/>
            </w:tcBorders>
            <w:shd w:val="clear" w:color="auto" w:fill="4472C4"/>
            <w:noWrap/>
            <w:tcMar>
              <w:top w:w="0" w:type="dxa"/>
              <w:left w:w="108" w:type="dxa"/>
              <w:bottom w:w="0" w:type="dxa"/>
              <w:right w:w="108" w:type="dxa"/>
            </w:tcMar>
            <w:hideMark/>
          </w:tcPr>
          <w:p w14:paraId="6962FFE4" w14:textId="77777777" w:rsidR="00240ECC" w:rsidRPr="00C03D47" w:rsidRDefault="00240ECC" w:rsidP="00D72487">
            <w:pPr>
              <w:spacing w:before="0" w:line="240" w:lineRule="auto"/>
              <w:jc w:val="center"/>
              <w:rPr>
                <w:rFonts w:ascii="Helvetica" w:eastAsia="Times New Roman" w:hAnsi="Helvetica" w:cs="Helvetica"/>
                <w:sz w:val="24"/>
                <w:lang w:val="en-IN" w:eastAsia="en-IN"/>
              </w:rPr>
            </w:pPr>
            <w:bookmarkStart w:id="373" w:name="_Toc525718155"/>
            <w:r w:rsidRPr="00C03D47">
              <w:rPr>
                <w:rFonts w:eastAsia="Times New Roman" w:cs="Arial"/>
                <w:b/>
                <w:bCs/>
                <w:szCs w:val="20"/>
                <w:lang w:val="en-IN" w:eastAsia="en-IN"/>
              </w:rPr>
              <w:t>Competence Statement</w:t>
            </w:r>
          </w:p>
        </w:tc>
      </w:tr>
      <w:tr w:rsidR="00240ECC" w:rsidRPr="00C03D47" w14:paraId="42EB92A9"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0C4BB73C"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Name</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FC13A6F"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Pankaj Kumar</w:t>
            </w:r>
          </w:p>
        </w:tc>
      </w:tr>
      <w:tr w:rsidR="00240ECC" w:rsidRPr="00C03D47" w14:paraId="10591847"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62662B2B"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Education</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492FF4B"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 xml:space="preserve">M.Sc. in </w:t>
            </w:r>
            <w:r>
              <w:rPr>
                <w:rFonts w:eastAsia="Times New Roman" w:cs="Arial"/>
                <w:szCs w:val="20"/>
                <w:lang w:val="en-IN" w:eastAsia="en-IN"/>
              </w:rPr>
              <w:t>Environment Management</w:t>
            </w:r>
          </w:p>
          <w:p w14:paraId="16589E97"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Post Graduate Diploma in Environment Law</w:t>
            </w:r>
          </w:p>
          <w:p w14:paraId="60C8BF20"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B.Sc. (Hons.) Environment and Water Management</w:t>
            </w:r>
          </w:p>
        </w:tc>
      </w:tr>
      <w:tr w:rsidR="00240ECC" w:rsidRPr="00C03D47" w14:paraId="7C8278B4"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4505139D"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Experience</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ECE543C"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1</w:t>
            </w:r>
            <w:r>
              <w:rPr>
                <w:rFonts w:eastAsia="Times New Roman" w:cs="Arial"/>
                <w:szCs w:val="20"/>
                <w:lang w:val="en-IN" w:eastAsia="en-IN"/>
              </w:rPr>
              <w:t>5</w:t>
            </w:r>
            <w:r w:rsidRPr="00C03D47">
              <w:rPr>
                <w:rFonts w:eastAsia="Times New Roman" w:cs="Arial"/>
                <w:szCs w:val="20"/>
                <w:lang w:val="en-IN" w:eastAsia="en-IN"/>
              </w:rPr>
              <w:t xml:space="preserve"> Years</w:t>
            </w:r>
          </w:p>
        </w:tc>
      </w:tr>
      <w:tr w:rsidR="00240ECC" w:rsidRPr="00C03D47" w14:paraId="359C3638"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345D9BC9"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Field</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62E3462"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Climate Change/Waste Management/EIA</w:t>
            </w:r>
          </w:p>
        </w:tc>
      </w:tr>
      <w:tr w:rsidR="00240ECC" w:rsidRPr="00C03D47" w14:paraId="4E0B0E2D" w14:textId="77777777" w:rsidTr="00D72487">
        <w:trPr>
          <w:trHeight w:val="300"/>
          <w:jc w:val="center"/>
        </w:trPr>
        <w:tc>
          <w:tcPr>
            <w:tcW w:w="9067" w:type="dxa"/>
            <w:gridSpan w:val="4"/>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44D8D909" w14:textId="77777777" w:rsidR="00240ECC" w:rsidRPr="00C03D47" w:rsidRDefault="00240ECC" w:rsidP="00D72487">
            <w:pPr>
              <w:spacing w:before="0" w:line="240" w:lineRule="auto"/>
              <w:jc w:val="center"/>
              <w:rPr>
                <w:rFonts w:ascii="Helvetica" w:eastAsia="Times New Roman" w:hAnsi="Helvetica" w:cs="Helvetica"/>
                <w:sz w:val="24"/>
                <w:lang w:val="en-IN" w:eastAsia="en-IN"/>
              </w:rPr>
            </w:pPr>
            <w:r w:rsidRPr="00C03D47">
              <w:rPr>
                <w:rFonts w:eastAsia="Times New Roman" w:cs="Arial"/>
                <w:b/>
                <w:bCs/>
                <w:color w:val="000000"/>
                <w:szCs w:val="20"/>
                <w:lang w:val="en-IN" w:eastAsia="en-IN"/>
              </w:rPr>
              <w:t>Approved Roles</w:t>
            </w:r>
          </w:p>
        </w:tc>
      </w:tr>
      <w:tr w:rsidR="00240ECC" w:rsidRPr="00C03D47" w14:paraId="04F3A493"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192BC15F"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Team Leader</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EA61801"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YES</w:t>
            </w:r>
          </w:p>
        </w:tc>
      </w:tr>
      <w:tr w:rsidR="00240ECC" w:rsidRPr="00C03D47" w14:paraId="399A5F7E"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11FD5673"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Validator</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EEA3259"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YES</w:t>
            </w:r>
          </w:p>
        </w:tc>
      </w:tr>
      <w:tr w:rsidR="00240ECC" w:rsidRPr="00C03D47" w14:paraId="59119CDB"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724E3279"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Verifier</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CF333A9"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YES</w:t>
            </w:r>
          </w:p>
        </w:tc>
      </w:tr>
      <w:tr w:rsidR="00240ECC" w:rsidRPr="00C03D47" w14:paraId="40C6E182"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13BB5BD2"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Methodology Expert</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5BE4E19"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YES (AMS I.D, ACM0002)</w:t>
            </w:r>
          </w:p>
        </w:tc>
      </w:tr>
      <w:tr w:rsidR="00240ECC" w:rsidRPr="00C03D47" w14:paraId="32E031EA"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28C61C8F"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Local expert</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34255BE"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YES (India)</w:t>
            </w:r>
          </w:p>
        </w:tc>
      </w:tr>
      <w:tr w:rsidR="00240ECC" w:rsidRPr="00C03D47" w14:paraId="4279C1A5"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DE7BA51"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Financial Expert</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DE3AD3D"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NO</w:t>
            </w:r>
          </w:p>
        </w:tc>
      </w:tr>
      <w:tr w:rsidR="00240ECC" w:rsidRPr="00C03D47" w14:paraId="5B9124CF"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406B187"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Technical Reviewer</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FD5790A"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NO</w:t>
            </w:r>
          </w:p>
        </w:tc>
      </w:tr>
      <w:tr w:rsidR="00240ECC" w:rsidRPr="00C03D47" w14:paraId="554F1B39"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6A3E1188"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TA Expert (1.2)</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A3383AB"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YES</w:t>
            </w:r>
          </w:p>
        </w:tc>
      </w:tr>
      <w:tr w:rsidR="00240ECC" w:rsidRPr="00C03D47" w14:paraId="0C91AC30"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56D44D52"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szCs w:val="20"/>
                <w:lang w:val="en-IN" w:eastAsia="en-IN"/>
              </w:rPr>
              <w:t> </w:t>
            </w:r>
          </w:p>
        </w:tc>
        <w:tc>
          <w:tcPr>
            <w:tcW w:w="6920"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9A7270B"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 </w:t>
            </w:r>
          </w:p>
        </w:tc>
      </w:tr>
      <w:tr w:rsidR="00240ECC" w:rsidRPr="00C03D47" w14:paraId="0450F984"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4B876316"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Reviewed by</w:t>
            </w:r>
          </w:p>
        </w:tc>
        <w:tc>
          <w:tcPr>
            <w:tcW w:w="3518" w:type="dxa"/>
            <w:tcBorders>
              <w:top w:val="nil"/>
              <w:left w:val="nil"/>
              <w:bottom w:val="single" w:sz="8" w:space="0" w:color="auto"/>
              <w:right w:val="single" w:sz="8" w:space="0" w:color="auto"/>
            </w:tcBorders>
            <w:noWrap/>
            <w:tcMar>
              <w:top w:w="0" w:type="dxa"/>
              <w:left w:w="108" w:type="dxa"/>
              <w:bottom w:w="0" w:type="dxa"/>
              <w:right w:w="108" w:type="dxa"/>
            </w:tcMar>
            <w:hideMark/>
          </w:tcPr>
          <w:p w14:paraId="23F11EEE"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Shreya Garg</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743C656D"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szCs w:val="20"/>
                <w:lang w:val="en-IN" w:eastAsia="en-IN"/>
              </w:rPr>
              <w:t>Date</w:t>
            </w:r>
          </w:p>
        </w:tc>
        <w:tc>
          <w:tcPr>
            <w:tcW w:w="2457" w:type="dxa"/>
            <w:tcBorders>
              <w:top w:val="nil"/>
              <w:left w:val="nil"/>
              <w:bottom w:val="single" w:sz="8" w:space="0" w:color="auto"/>
              <w:right w:val="single" w:sz="8" w:space="0" w:color="auto"/>
            </w:tcBorders>
            <w:tcMar>
              <w:top w:w="0" w:type="dxa"/>
              <w:left w:w="108" w:type="dxa"/>
              <w:bottom w:w="0" w:type="dxa"/>
              <w:right w:w="108" w:type="dxa"/>
            </w:tcMar>
            <w:hideMark/>
          </w:tcPr>
          <w:p w14:paraId="4C0C060D"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01/11/2019</w:t>
            </w:r>
          </w:p>
        </w:tc>
      </w:tr>
      <w:tr w:rsidR="00240ECC" w:rsidRPr="00C03D47" w14:paraId="3C9E03A1" w14:textId="77777777" w:rsidTr="00D72487">
        <w:trPr>
          <w:trHeight w:val="285"/>
          <w:jc w:val="center"/>
        </w:trPr>
        <w:tc>
          <w:tcPr>
            <w:tcW w:w="214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hideMark/>
          </w:tcPr>
          <w:p w14:paraId="3180F9CC"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color w:val="000000"/>
                <w:szCs w:val="20"/>
                <w:lang w:val="en-IN" w:eastAsia="en-IN"/>
              </w:rPr>
              <w:t>Approved by</w:t>
            </w:r>
          </w:p>
        </w:tc>
        <w:tc>
          <w:tcPr>
            <w:tcW w:w="3518" w:type="dxa"/>
            <w:tcBorders>
              <w:top w:val="nil"/>
              <w:left w:val="nil"/>
              <w:bottom w:val="single" w:sz="8" w:space="0" w:color="auto"/>
              <w:right w:val="single" w:sz="8" w:space="0" w:color="auto"/>
            </w:tcBorders>
            <w:noWrap/>
            <w:tcMar>
              <w:top w:w="0" w:type="dxa"/>
              <w:left w:w="108" w:type="dxa"/>
              <w:bottom w:w="0" w:type="dxa"/>
              <w:right w:w="108" w:type="dxa"/>
            </w:tcMar>
            <w:hideMark/>
          </w:tcPr>
          <w:p w14:paraId="3BFBCD78"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Anshika Gupta</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46063D93"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b/>
                <w:bCs/>
                <w:szCs w:val="20"/>
                <w:lang w:val="en-IN" w:eastAsia="en-IN"/>
              </w:rPr>
              <w:t>Date</w:t>
            </w:r>
          </w:p>
        </w:tc>
        <w:tc>
          <w:tcPr>
            <w:tcW w:w="2457" w:type="dxa"/>
            <w:tcBorders>
              <w:top w:val="nil"/>
              <w:left w:val="nil"/>
              <w:bottom w:val="single" w:sz="8" w:space="0" w:color="auto"/>
              <w:right w:val="single" w:sz="8" w:space="0" w:color="auto"/>
            </w:tcBorders>
            <w:tcMar>
              <w:top w:w="0" w:type="dxa"/>
              <w:left w:w="108" w:type="dxa"/>
              <w:bottom w:w="0" w:type="dxa"/>
              <w:right w:w="108" w:type="dxa"/>
            </w:tcMar>
            <w:hideMark/>
          </w:tcPr>
          <w:p w14:paraId="78750717" w14:textId="77777777" w:rsidR="00240ECC" w:rsidRPr="00C03D47" w:rsidRDefault="00240ECC" w:rsidP="00D72487">
            <w:pPr>
              <w:spacing w:before="0" w:line="240" w:lineRule="auto"/>
              <w:rPr>
                <w:rFonts w:ascii="Helvetica" w:eastAsia="Times New Roman" w:hAnsi="Helvetica" w:cs="Helvetica"/>
                <w:sz w:val="24"/>
                <w:lang w:val="en-IN" w:eastAsia="en-IN"/>
              </w:rPr>
            </w:pPr>
            <w:r w:rsidRPr="00C03D47">
              <w:rPr>
                <w:rFonts w:eastAsia="Times New Roman" w:cs="Arial"/>
                <w:szCs w:val="20"/>
                <w:lang w:val="en-IN" w:eastAsia="en-IN"/>
              </w:rPr>
              <w:t>01/11/2019</w:t>
            </w:r>
          </w:p>
        </w:tc>
      </w:tr>
    </w:tbl>
    <w:p w14:paraId="14FDFE26" w14:textId="77777777" w:rsidR="00240ECC" w:rsidRDefault="00240ECC" w:rsidP="00240ECC">
      <w:pPr>
        <w:pStyle w:val="Heading1"/>
        <w:numPr>
          <w:ilvl w:val="0"/>
          <w:numId w:val="0"/>
        </w:numPr>
        <w:ind w:left="720" w:hanging="720"/>
      </w:pPr>
    </w:p>
    <w:tbl>
      <w:tblPr>
        <w:tblStyle w:val="ListTable3-Accent11"/>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7"/>
        <w:gridCol w:w="2810"/>
        <w:gridCol w:w="1653"/>
        <w:gridCol w:w="2457"/>
      </w:tblGrid>
      <w:tr w:rsidR="00240ECC" w:rsidRPr="00602565" w14:paraId="2F5D47D2" w14:textId="77777777" w:rsidTr="00D7248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9067" w:type="dxa"/>
            <w:gridSpan w:val="4"/>
            <w:tcBorders>
              <w:bottom w:val="none" w:sz="0" w:space="0" w:color="auto"/>
              <w:right w:val="none" w:sz="0" w:space="0" w:color="auto"/>
            </w:tcBorders>
            <w:shd w:val="clear" w:color="auto" w:fill="auto"/>
            <w:noWrap/>
            <w:hideMark/>
          </w:tcPr>
          <w:p w14:paraId="6F0BB64B" w14:textId="77777777" w:rsidR="00240ECC" w:rsidRPr="00602565" w:rsidRDefault="00240ECC" w:rsidP="00D72487">
            <w:pPr>
              <w:spacing w:before="0"/>
              <w:jc w:val="center"/>
              <w:rPr>
                <w:rFonts w:ascii="Arial" w:hAnsi="Arial" w:cs="Arial"/>
                <w:color w:val="auto"/>
                <w:sz w:val="20"/>
                <w:szCs w:val="20"/>
                <w:lang w:eastAsia="en-IN"/>
              </w:rPr>
            </w:pPr>
            <w:r w:rsidRPr="00602565">
              <w:rPr>
                <w:rFonts w:ascii="Arial" w:hAnsi="Arial" w:cs="Arial"/>
                <w:color w:val="auto"/>
                <w:sz w:val="20"/>
                <w:szCs w:val="20"/>
                <w:lang w:eastAsia="en-IN"/>
              </w:rPr>
              <w:t>Competence Statement</w:t>
            </w:r>
          </w:p>
        </w:tc>
      </w:tr>
      <w:tr w:rsidR="00240ECC" w:rsidRPr="00602565" w14:paraId="0467319E"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hideMark/>
          </w:tcPr>
          <w:p w14:paraId="2898FE69"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Name</w:t>
            </w:r>
          </w:p>
        </w:tc>
        <w:tc>
          <w:tcPr>
            <w:tcW w:w="6920" w:type="dxa"/>
            <w:gridSpan w:val="3"/>
            <w:tcBorders>
              <w:top w:val="none" w:sz="0" w:space="0" w:color="auto"/>
              <w:bottom w:val="none" w:sz="0" w:space="0" w:color="auto"/>
            </w:tcBorders>
            <w:shd w:val="clear" w:color="auto" w:fill="auto"/>
            <w:noWrap/>
            <w:hideMark/>
          </w:tcPr>
          <w:p w14:paraId="1064C1B0"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Shreya Garg</w:t>
            </w:r>
          </w:p>
        </w:tc>
      </w:tr>
      <w:tr w:rsidR="00240ECC" w:rsidRPr="00602565" w14:paraId="1E2700EB" w14:textId="77777777" w:rsidTr="00D72487">
        <w:trPr>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right w:val="none" w:sz="0" w:space="0" w:color="auto"/>
            </w:tcBorders>
            <w:shd w:val="clear" w:color="auto" w:fill="auto"/>
            <w:noWrap/>
            <w:hideMark/>
          </w:tcPr>
          <w:p w14:paraId="05E7221D"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Country</w:t>
            </w:r>
          </w:p>
        </w:tc>
        <w:tc>
          <w:tcPr>
            <w:tcW w:w="6920" w:type="dxa"/>
            <w:gridSpan w:val="3"/>
            <w:shd w:val="clear" w:color="auto" w:fill="auto"/>
            <w:noWrap/>
            <w:hideMark/>
          </w:tcPr>
          <w:p w14:paraId="0F14705B"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India</w:t>
            </w:r>
          </w:p>
        </w:tc>
      </w:tr>
      <w:tr w:rsidR="00240ECC" w:rsidRPr="00602565" w14:paraId="419AE512"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hideMark/>
          </w:tcPr>
          <w:p w14:paraId="595AF124"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Education</w:t>
            </w:r>
          </w:p>
        </w:tc>
        <w:tc>
          <w:tcPr>
            <w:tcW w:w="6920" w:type="dxa"/>
            <w:gridSpan w:val="3"/>
            <w:tcBorders>
              <w:top w:val="none" w:sz="0" w:space="0" w:color="auto"/>
              <w:bottom w:val="none" w:sz="0" w:space="0" w:color="auto"/>
            </w:tcBorders>
            <w:shd w:val="clear" w:color="auto" w:fill="auto"/>
            <w:noWrap/>
            <w:hideMark/>
          </w:tcPr>
          <w:p w14:paraId="10E1CDA5"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 xml:space="preserve">M.Sc. (Climate Science &amp; Policy), TERI University </w:t>
            </w:r>
          </w:p>
        </w:tc>
      </w:tr>
      <w:tr w:rsidR="00240ECC" w:rsidRPr="00602565" w14:paraId="550AB01D" w14:textId="77777777" w:rsidTr="00D72487">
        <w:trPr>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right w:val="none" w:sz="0" w:space="0" w:color="auto"/>
            </w:tcBorders>
            <w:shd w:val="clear" w:color="auto" w:fill="auto"/>
            <w:noWrap/>
            <w:hideMark/>
          </w:tcPr>
          <w:p w14:paraId="6E52AADE"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Experience</w:t>
            </w:r>
          </w:p>
        </w:tc>
        <w:tc>
          <w:tcPr>
            <w:tcW w:w="6920" w:type="dxa"/>
            <w:gridSpan w:val="3"/>
            <w:shd w:val="clear" w:color="auto" w:fill="auto"/>
            <w:noWrap/>
            <w:hideMark/>
          </w:tcPr>
          <w:p w14:paraId="747203DA"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Pr>
                <w:rFonts w:ascii="Arial" w:hAnsi="Arial" w:cs="Arial"/>
                <w:sz w:val="20"/>
                <w:szCs w:val="20"/>
                <w:lang w:eastAsia="en-IN"/>
              </w:rPr>
              <w:t xml:space="preserve">7 </w:t>
            </w:r>
            <w:r w:rsidRPr="00602565">
              <w:rPr>
                <w:rFonts w:ascii="Arial" w:hAnsi="Arial" w:cs="Arial"/>
                <w:sz w:val="20"/>
                <w:szCs w:val="20"/>
                <w:lang w:eastAsia="en-IN"/>
              </w:rPr>
              <w:t>Years +</w:t>
            </w:r>
          </w:p>
        </w:tc>
      </w:tr>
      <w:tr w:rsidR="00240ECC" w:rsidRPr="00602565" w14:paraId="32DEB002"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hideMark/>
          </w:tcPr>
          <w:p w14:paraId="1613345C"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Field</w:t>
            </w:r>
          </w:p>
        </w:tc>
        <w:tc>
          <w:tcPr>
            <w:tcW w:w="6920" w:type="dxa"/>
            <w:gridSpan w:val="3"/>
            <w:tcBorders>
              <w:top w:val="none" w:sz="0" w:space="0" w:color="auto"/>
              <w:bottom w:val="none" w:sz="0" w:space="0" w:color="auto"/>
            </w:tcBorders>
            <w:shd w:val="clear" w:color="auto" w:fill="auto"/>
            <w:noWrap/>
            <w:hideMark/>
          </w:tcPr>
          <w:p w14:paraId="79CC6F81"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Climate Change</w:t>
            </w:r>
          </w:p>
        </w:tc>
      </w:tr>
      <w:tr w:rsidR="00240ECC" w:rsidRPr="00602565" w14:paraId="0B94C782" w14:textId="77777777" w:rsidTr="00D72487">
        <w:trPr>
          <w:trHeight w:val="300"/>
          <w:jc w:val="center"/>
        </w:trPr>
        <w:tc>
          <w:tcPr>
            <w:cnfStyle w:val="001000000000" w:firstRow="0" w:lastRow="0" w:firstColumn="1" w:lastColumn="0" w:oddVBand="0" w:evenVBand="0" w:oddHBand="0" w:evenHBand="0" w:firstRowFirstColumn="0" w:firstRowLastColumn="0" w:lastRowFirstColumn="0" w:lastRowLastColumn="0"/>
            <w:tcW w:w="9067" w:type="dxa"/>
            <w:gridSpan w:val="4"/>
            <w:tcBorders>
              <w:right w:val="none" w:sz="0" w:space="0" w:color="auto"/>
            </w:tcBorders>
            <w:shd w:val="clear" w:color="auto" w:fill="auto"/>
            <w:noWrap/>
            <w:hideMark/>
          </w:tcPr>
          <w:p w14:paraId="24131837" w14:textId="77777777" w:rsidR="00240ECC" w:rsidRPr="00602565" w:rsidRDefault="00240ECC" w:rsidP="00D72487">
            <w:pPr>
              <w:spacing w:before="0"/>
              <w:jc w:val="center"/>
              <w:rPr>
                <w:rFonts w:ascii="Arial" w:hAnsi="Arial" w:cs="Arial"/>
                <w:sz w:val="20"/>
                <w:szCs w:val="20"/>
                <w:lang w:eastAsia="en-IN"/>
              </w:rPr>
            </w:pPr>
            <w:r w:rsidRPr="00602565">
              <w:rPr>
                <w:rFonts w:ascii="Arial" w:hAnsi="Arial" w:cs="Arial"/>
                <w:sz w:val="20"/>
                <w:szCs w:val="20"/>
                <w:lang w:eastAsia="en-IN"/>
              </w:rPr>
              <w:t>Approved Roles</w:t>
            </w:r>
          </w:p>
        </w:tc>
      </w:tr>
      <w:tr w:rsidR="00240ECC" w:rsidRPr="00602565" w14:paraId="06709433"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hideMark/>
          </w:tcPr>
          <w:p w14:paraId="65B66B50"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Team Leader</w:t>
            </w:r>
          </w:p>
        </w:tc>
        <w:tc>
          <w:tcPr>
            <w:tcW w:w="6920" w:type="dxa"/>
            <w:gridSpan w:val="3"/>
            <w:tcBorders>
              <w:top w:val="none" w:sz="0" w:space="0" w:color="auto"/>
              <w:bottom w:val="none" w:sz="0" w:space="0" w:color="auto"/>
            </w:tcBorders>
            <w:shd w:val="clear" w:color="auto" w:fill="auto"/>
            <w:noWrap/>
            <w:hideMark/>
          </w:tcPr>
          <w:p w14:paraId="223FD8E5"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YES</w:t>
            </w:r>
          </w:p>
        </w:tc>
      </w:tr>
      <w:tr w:rsidR="00240ECC" w:rsidRPr="00602565" w14:paraId="2850A29C" w14:textId="77777777" w:rsidTr="00D72487">
        <w:trPr>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right w:val="none" w:sz="0" w:space="0" w:color="auto"/>
            </w:tcBorders>
            <w:shd w:val="clear" w:color="auto" w:fill="auto"/>
            <w:noWrap/>
            <w:hideMark/>
          </w:tcPr>
          <w:p w14:paraId="27F21530"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Validator</w:t>
            </w:r>
          </w:p>
        </w:tc>
        <w:tc>
          <w:tcPr>
            <w:tcW w:w="6920" w:type="dxa"/>
            <w:gridSpan w:val="3"/>
            <w:shd w:val="clear" w:color="auto" w:fill="auto"/>
            <w:noWrap/>
            <w:hideMark/>
          </w:tcPr>
          <w:p w14:paraId="0D238FCF"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YES</w:t>
            </w:r>
          </w:p>
        </w:tc>
      </w:tr>
      <w:tr w:rsidR="00240ECC" w:rsidRPr="00602565" w14:paraId="3264D572"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tcPr>
          <w:p w14:paraId="387B0D2B" w14:textId="77777777" w:rsidR="00240ECC" w:rsidRPr="00602565" w:rsidDel="00C73E94" w:rsidRDefault="00240ECC" w:rsidP="00D72487">
            <w:pPr>
              <w:spacing w:before="0"/>
              <w:rPr>
                <w:rFonts w:ascii="Arial" w:hAnsi="Arial" w:cs="Arial"/>
                <w:sz w:val="20"/>
                <w:szCs w:val="20"/>
                <w:lang w:eastAsia="en-IN"/>
              </w:rPr>
            </w:pPr>
            <w:r w:rsidRPr="00602565">
              <w:rPr>
                <w:rFonts w:ascii="Arial" w:hAnsi="Arial" w:cs="Arial"/>
                <w:sz w:val="20"/>
                <w:szCs w:val="20"/>
                <w:lang w:eastAsia="en-IN"/>
              </w:rPr>
              <w:t>Verifier</w:t>
            </w:r>
          </w:p>
        </w:tc>
        <w:tc>
          <w:tcPr>
            <w:tcW w:w="6920" w:type="dxa"/>
            <w:gridSpan w:val="3"/>
            <w:tcBorders>
              <w:top w:val="none" w:sz="0" w:space="0" w:color="auto"/>
              <w:bottom w:val="none" w:sz="0" w:space="0" w:color="auto"/>
            </w:tcBorders>
            <w:shd w:val="clear" w:color="auto" w:fill="auto"/>
            <w:noWrap/>
          </w:tcPr>
          <w:p w14:paraId="63B503EF"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YES</w:t>
            </w:r>
          </w:p>
        </w:tc>
      </w:tr>
      <w:tr w:rsidR="00240ECC" w:rsidRPr="00602565" w14:paraId="07428974" w14:textId="77777777" w:rsidTr="00D72487">
        <w:tblPrEx>
          <w:tblBorders>
            <w:top w:val="single" w:sz="4" w:space="0" w:color="057299" w:themeColor="text1"/>
            <w:left w:val="single" w:sz="4" w:space="0" w:color="057299" w:themeColor="text1"/>
            <w:bottom w:val="single" w:sz="4" w:space="0" w:color="057299" w:themeColor="text1"/>
            <w:right w:val="single" w:sz="4" w:space="0" w:color="057299" w:themeColor="text1"/>
            <w:insideH w:val="single" w:sz="4" w:space="0" w:color="057299" w:themeColor="text1"/>
            <w:insideV w:val="single" w:sz="4" w:space="0" w:color="057299" w:themeColor="text1"/>
          </w:tblBorders>
        </w:tblPrEx>
        <w:trPr>
          <w:trHeight w:val="285"/>
          <w:jc w:val="center"/>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noWrap/>
          </w:tcPr>
          <w:p w14:paraId="615D4649"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Methodology Expert</w:t>
            </w:r>
          </w:p>
        </w:tc>
        <w:tc>
          <w:tcPr>
            <w:tcW w:w="6920" w:type="dxa"/>
            <w:gridSpan w:val="3"/>
            <w:shd w:val="clear" w:color="auto" w:fill="auto"/>
            <w:noWrap/>
          </w:tcPr>
          <w:p w14:paraId="525E507C"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AMS.I.A., AMS.I.C., AMS.I.D., AMS.I.F., AMS.II.D., AMS.II.G., AMS.II.J., AMS.III.AV., ACM0002, ACM0012</w:t>
            </w:r>
          </w:p>
        </w:tc>
      </w:tr>
      <w:tr w:rsidR="00240ECC" w:rsidRPr="00602565" w14:paraId="77BC3A9F" w14:textId="77777777" w:rsidTr="00D72487">
        <w:tblPrEx>
          <w:tblBorders>
            <w:top w:val="single" w:sz="4" w:space="0" w:color="057299" w:themeColor="text1"/>
            <w:left w:val="single" w:sz="4" w:space="0" w:color="057299" w:themeColor="text1"/>
            <w:bottom w:val="single" w:sz="4" w:space="0" w:color="057299" w:themeColor="text1"/>
            <w:right w:val="single" w:sz="4" w:space="0" w:color="057299" w:themeColor="text1"/>
            <w:insideH w:val="single" w:sz="4" w:space="0" w:color="057299" w:themeColor="text1"/>
            <w:insideV w:val="single" w:sz="4" w:space="0" w:color="057299" w:themeColor="text1"/>
          </w:tblBorders>
        </w:tblPrEx>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noWrap/>
          </w:tcPr>
          <w:p w14:paraId="1E9FE9E7"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Local expert</w:t>
            </w:r>
          </w:p>
        </w:tc>
        <w:tc>
          <w:tcPr>
            <w:tcW w:w="6920" w:type="dxa"/>
            <w:gridSpan w:val="3"/>
            <w:shd w:val="clear" w:color="auto" w:fill="auto"/>
            <w:noWrap/>
          </w:tcPr>
          <w:p w14:paraId="77DD16AF"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YES (India)</w:t>
            </w:r>
          </w:p>
        </w:tc>
      </w:tr>
      <w:tr w:rsidR="00240ECC" w:rsidRPr="00602565" w14:paraId="710FFBF3" w14:textId="77777777" w:rsidTr="00D72487">
        <w:trPr>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right w:val="none" w:sz="0" w:space="0" w:color="auto"/>
            </w:tcBorders>
            <w:shd w:val="clear" w:color="auto" w:fill="auto"/>
            <w:noWrap/>
          </w:tcPr>
          <w:p w14:paraId="0B21DA21"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Financial Expert</w:t>
            </w:r>
          </w:p>
        </w:tc>
        <w:tc>
          <w:tcPr>
            <w:tcW w:w="6920" w:type="dxa"/>
            <w:gridSpan w:val="3"/>
            <w:shd w:val="clear" w:color="auto" w:fill="auto"/>
            <w:noWrap/>
          </w:tcPr>
          <w:p w14:paraId="2CB9DAEA"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NO</w:t>
            </w:r>
          </w:p>
        </w:tc>
      </w:tr>
      <w:tr w:rsidR="00240ECC" w:rsidRPr="00602565" w14:paraId="6D07AAB1"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tcPr>
          <w:p w14:paraId="0D419B48"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Technical Reviewer</w:t>
            </w:r>
          </w:p>
        </w:tc>
        <w:tc>
          <w:tcPr>
            <w:tcW w:w="6920" w:type="dxa"/>
            <w:gridSpan w:val="3"/>
            <w:tcBorders>
              <w:top w:val="none" w:sz="0" w:space="0" w:color="auto"/>
              <w:bottom w:val="none" w:sz="0" w:space="0" w:color="auto"/>
            </w:tcBorders>
            <w:shd w:val="clear" w:color="auto" w:fill="auto"/>
            <w:noWrap/>
          </w:tcPr>
          <w:p w14:paraId="28EED254"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YES</w:t>
            </w:r>
          </w:p>
        </w:tc>
      </w:tr>
      <w:tr w:rsidR="00240ECC" w:rsidRPr="00602565" w14:paraId="2CA15CDF" w14:textId="77777777" w:rsidTr="00D72487">
        <w:trPr>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right w:val="none" w:sz="0" w:space="0" w:color="auto"/>
            </w:tcBorders>
            <w:shd w:val="clear" w:color="auto" w:fill="auto"/>
            <w:noWrap/>
            <w:hideMark/>
          </w:tcPr>
          <w:p w14:paraId="5A2C41C2"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 xml:space="preserve">TA Expert </w:t>
            </w:r>
          </w:p>
        </w:tc>
        <w:tc>
          <w:tcPr>
            <w:tcW w:w="6920" w:type="dxa"/>
            <w:gridSpan w:val="3"/>
            <w:shd w:val="clear" w:color="auto" w:fill="auto"/>
            <w:noWrap/>
            <w:hideMark/>
          </w:tcPr>
          <w:p w14:paraId="6EE39A3F"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YES (TA 1.2, TA 3.1)</w:t>
            </w:r>
          </w:p>
        </w:tc>
      </w:tr>
      <w:tr w:rsidR="00240ECC" w:rsidRPr="00602565" w14:paraId="78F52237"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tcPr>
          <w:p w14:paraId="4574A5C3" w14:textId="77777777" w:rsidR="00240ECC" w:rsidRPr="00602565" w:rsidRDefault="00240ECC" w:rsidP="00D72487">
            <w:pPr>
              <w:spacing w:before="0"/>
              <w:rPr>
                <w:rFonts w:ascii="Arial" w:hAnsi="Arial" w:cs="Arial"/>
                <w:sz w:val="20"/>
                <w:szCs w:val="20"/>
                <w:lang w:eastAsia="en-IN"/>
              </w:rPr>
            </w:pPr>
          </w:p>
        </w:tc>
        <w:tc>
          <w:tcPr>
            <w:tcW w:w="6920" w:type="dxa"/>
            <w:gridSpan w:val="3"/>
            <w:tcBorders>
              <w:top w:val="none" w:sz="0" w:space="0" w:color="auto"/>
              <w:bottom w:val="none" w:sz="0" w:space="0" w:color="auto"/>
            </w:tcBorders>
            <w:shd w:val="clear" w:color="auto" w:fill="auto"/>
            <w:noWrap/>
          </w:tcPr>
          <w:p w14:paraId="27080002"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p>
        </w:tc>
      </w:tr>
      <w:tr w:rsidR="00240ECC" w:rsidRPr="00602565" w14:paraId="6F4F466E" w14:textId="77777777" w:rsidTr="00D72487">
        <w:trPr>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right w:val="none" w:sz="0" w:space="0" w:color="auto"/>
            </w:tcBorders>
            <w:shd w:val="clear" w:color="auto" w:fill="auto"/>
            <w:noWrap/>
          </w:tcPr>
          <w:p w14:paraId="6F2EA1D9"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Reviewed by</w:t>
            </w:r>
          </w:p>
        </w:tc>
        <w:tc>
          <w:tcPr>
            <w:tcW w:w="2810" w:type="dxa"/>
            <w:shd w:val="clear" w:color="auto" w:fill="auto"/>
            <w:noWrap/>
          </w:tcPr>
          <w:p w14:paraId="6B03E410"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Abhishek Mahawar</w:t>
            </w:r>
          </w:p>
        </w:tc>
        <w:tc>
          <w:tcPr>
            <w:tcW w:w="1653" w:type="dxa"/>
            <w:shd w:val="clear" w:color="auto" w:fill="auto"/>
          </w:tcPr>
          <w:p w14:paraId="0F5118C0"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lang w:eastAsia="en-IN"/>
              </w:rPr>
            </w:pPr>
            <w:r w:rsidRPr="00602565">
              <w:rPr>
                <w:rFonts w:ascii="Arial" w:hAnsi="Arial" w:cs="Arial"/>
                <w:b/>
                <w:bCs/>
                <w:sz w:val="20"/>
                <w:szCs w:val="20"/>
                <w:lang w:eastAsia="en-IN"/>
              </w:rPr>
              <w:t>Date</w:t>
            </w:r>
          </w:p>
        </w:tc>
        <w:tc>
          <w:tcPr>
            <w:tcW w:w="2457" w:type="dxa"/>
            <w:shd w:val="clear" w:color="auto" w:fill="auto"/>
          </w:tcPr>
          <w:p w14:paraId="352F369F" w14:textId="77777777" w:rsidR="00240ECC" w:rsidRPr="00602565" w:rsidRDefault="00240ECC" w:rsidP="00D72487">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01/03/2018</w:t>
            </w:r>
          </w:p>
        </w:tc>
      </w:tr>
      <w:tr w:rsidR="00240ECC" w:rsidRPr="00602565" w14:paraId="21B2523C" w14:textId="77777777" w:rsidTr="00D72487">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147" w:type="dxa"/>
            <w:tcBorders>
              <w:top w:val="none" w:sz="0" w:space="0" w:color="auto"/>
              <w:bottom w:val="none" w:sz="0" w:space="0" w:color="auto"/>
              <w:right w:val="none" w:sz="0" w:space="0" w:color="auto"/>
            </w:tcBorders>
            <w:shd w:val="clear" w:color="auto" w:fill="auto"/>
            <w:noWrap/>
          </w:tcPr>
          <w:p w14:paraId="4F4DCD8A" w14:textId="77777777" w:rsidR="00240ECC" w:rsidRPr="00602565" w:rsidRDefault="00240ECC" w:rsidP="00D72487">
            <w:pPr>
              <w:spacing w:before="0"/>
              <w:rPr>
                <w:rFonts w:ascii="Arial" w:hAnsi="Arial" w:cs="Arial"/>
                <w:sz w:val="20"/>
                <w:szCs w:val="20"/>
                <w:lang w:eastAsia="en-IN"/>
              </w:rPr>
            </w:pPr>
            <w:r w:rsidRPr="00602565">
              <w:rPr>
                <w:rFonts w:ascii="Arial" w:hAnsi="Arial" w:cs="Arial"/>
                <w:sz w:val="20"/>
                <w:szCs w:val="20"/>
                <w:lang w:eastAsia="en-IN"/>
              </w:rPr>
              <w:t>Approved by</w:t>
            </w:r>
          </w:p>
        </w:tc>
        <w:tc>
          <w:tcPr>
            <w:tcW w:w="2810" w:type="dxa"/>
            <w:tcBorders>
              <w:top w:val="none" w:sz="0" w:space="0" w:color="auto"/>
              <w:bottom w:val="none" w:sz="0" w:space="0" w:color="auto"/>
            </w:tcBorders>
            <w:shd w:val="clear" w:color="auto" w:fill="auto"/>
            <w:noWrap/>
          </w:tcPr>
          <w:p w14:paraId="76D31067"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Ashok Gautam</w:t>
            </w:r>
          </w:p>
        </w:tc>
        <w:tc>
          <w:tcPr>
            <w:tcW w:w="1653" w:type="dxa"/>
            <w:tcBorders>
              <w:top w:val="none" w:sz="0" w:space="0" w:color="auto"/>
              <w:bottom w:val="none" w:sz="0" w:space="0" w:color="auto"/>
            </w:tcBorders>
            <w:shd w:val="clear" w:color="auto" w:fill="auto"/>
          </w:tcPr>
          <w:p w14:paraId="1A29477E"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lang w:eastAsia="en-IN"/>
              </w:rPr>
            </w:pPr>
            <w:r w:rsidRPr="00602565">
              <w:rPr>
                <w:rFonts w:ascii="Arial" w:hAnsi="Arial" w:cs="Arial"/>
                <w:b/>
                <w:bCs/>
                <w:sz w:val="20"/>
                <w:szCs w:val="20"/>
                <w:lang w:eastAsia="en-IN"/>
              </w:rPr>
              <w:t>Date</w:t>
            </w:r>
          </w:p>
        </w:tc>
        <w:tc>
          <w:tcPr>
            <w:tcW w:w="2457" w:type="dxa"/>
            <w:tcBorders>
              <w:top w:val="none" w:sz="0" w:space="0" w:color="auto"/>
              <w:bottom w:val="none" w:sz="0" w:space="0" w:color="auto"/>
            </w:tcBorders>
            <w:shd w:val="clear" w:color="auto" w:fill="auto"/>
          </w:tcPr>
          <w:p w14:paraId="3CA85ADB" w14:textId="77777777" w:rsidR="00240ECC" w:rsidRPr="00602565" w:rsidRDefault="00240ECC" w:rsidP="00D72487">
            <w:pPr>
              <w:spacing w:befor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en-IN"/>
              </w:rPr>
            </w:pPr>
            <w:r w:rsidRPr="00602565">
              <w:rPr>
                <w:rFonts w:ascii="Arial" w:hAnsi="Arial" w:cs="Arial"/>
                <w:sz w:val="20"/>
                <w:szCs w:val="20"/>
                <w:lang w:eastAsia="en-IN"/>
              </w:rPr>
              <w:t>01/03/2018</w:t>
            </w:r>
          </w:p>
        </w:tc>
      </w:tr>
    </w:tbl>
    <w:p w14:paraId="510996FF" w14:textId="77777777" w:rsidR="00240ECC" w:rsidRDefault="00240ECC" w:rsidP="00240ECC">
      <w:pPr>
        <w:pStyle w:val="Heading1"/>
        <w:numPr>
          <w:ilvl w:val="0"/>
          <w:numId w:val="0"/>
        </w:numPr>
        <w:ind w:left="720" w:hanging="720"/>
      </w:pPr>
      <w:r>
        <w:br w:type="page"/>
      </w:r>
    </w:p>
    <w:p w14:paraId="77F28E3F" w14:textId="77777777" w:rsidR="00240ECC" w:rsidRDefault="00240ECC" w:rsidP="00240ECC">
      <w:pPr>
        <w:pStyle w:val="Heading1"/>
        <w:numPr>
          <w:ilvl w:val="0"/>
          <w:numId w:val="0"/>
        </w:numPr>
        <w:ind w:left="720" w:hanging="720"/>
      </w:pPr>
    </w:p>
    <w:p w14:paraId="2F481062" w14:textId="77777777" w:rsidR="00240ECC" w:rsidRDefault="00240ECC" w:rsidP="00240ECC">
      <w:pPr>
        <w:pStyle w:val="Heading1"/>
        <w:numPr>
          <w:ilvl w:val="0"/>
          <w:numId w:val="0"/>
        </w:numPr>
        <w:ind w:left="720" w:hanging="720"/>
      </w:pPr>
      <w:bookmarkStart w:id="374" w:name="_Toc35091025"/>
      <w:r>
        <w:t xml:space="preserve">APPENDIX 4: </w:t>
      </w:r>
      <w:r w:rsidRPr="0059048B">
        <w:t>Abbreviations</w:t>
      </w:r>
      <w:bookmarkEnd w:id="373"/>
      <w:bookmarkEnd w:id="374"/>
    </w:p>
    <w:tbl>
      <w:tblPr>
        <w:tblW w:w="33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3"/>
        <w:gridCol w:w="4781"/>
      </w:tblGrid>
      <w:tr w:rsidR="00240ECC" w:rsidRPr="0099400E" w14:paraId="7B519A3B" w14:textId="77777777" w:rsidTr="00D72487">
        <w:tc>
          <w:tcPr>
            <w:tcW w:w="1202" w:type="pct"/>
            <w:shd w:val="clear" w:color="auto" w:fill="D9D9D9"/>
          </w:tcPr>
          <w:p w14:paraId="7AA93F10" w14:textId="77777777" w:rsidR="00240ECC" w:rsidRPr="0082261F" w:rsidRDefault="00240ECC" w:rsidP="00D72487">
            <w:pPr>
              <w:keepNext/>
              <w:jc w:val="center"/>
              <w:rPr>
                <w:rFonts w:cs="Arial"/>
                <w:b/>
                <w:szCs w:val="20"/>
                <w:lang w:eastAsia="ja-JP"/>
              </w:rPr>
            </w:pPr>
            <w:r w:rsidRPr="0099400E">
              <w:rPr>
                <w:rFonts w:cs="Arial"/>
                <w:b/>
                <w:szCs w:val="20"/>
                <w:lang w:eastAsia="ja-JP"/>
              </w:rPr>
              <w:t>Abbreviations</w:t>
            </w:r>
          </w:p>
        </w:tc>
        <w:tc>
          <w:tcPr>
            <w:tcW w:w="3798" w:type="pct"/>
            <w:shd w:val="clear" w:color="auto" w:fill="D9D9D9"/>
          </w:tcPr>
          <w:p w14:paraId="49E5433F" w14:textId="77777777" w:rsidR="00240ECC" w:rsidRPr="0082261F" w:rsidRDefault="00240ECC" w:rsidP="00D72487">
            <w:pPr>
              <w:keepNext/>
              <w:jc w:val="center"/>
              <w:rPr>
                <w:rFonts w:cs="Arial"/>
                <w:b/>
                <w:szCs w:val="20"/>
                <w:lang w:eastAsia="ja-JP"/>
              </w:rPr>
            </w:pPr>
            <w:r w:rsidRPr="0099400E">
              <w:rPr>
                <w:rFonts w:cs="Arial"/>
                <w:b/>
                <w:szCs w:val="20"/>
                <w:lang w:eastAsia="ja-JP"/>
              </w:rPr>
              <w:t xml:space="preserve">Full </w:t>
            </w:r>
            <w:r w:rsidRPr="0082261F">
              <w:rPr>
                <w:rFonts w:cs="Arial"/>
                <w:b/>
                <w:szCs w:val="20"/>
                <w:lang w:eastAsia="ja-JP"/>
              </w:rPr>
              <w:t>t</w:t>
            </w:r>
            <w:r w:rsidRPr="0099400E">
              <w:rPr>
                <w:rFonts w:cs="Arial"/>
                <w:b/>
                <w:szCs w:val="20"/>
                <w:lang w:eastAsia="ja-JP"/>
              </w:rPr>
              <w:t>exts</w:t>
            </w:r>
          </w:p>
        </w:tc>
      </w:tr>
      <w:tr w:rsidR="00240ECC" w:rsidRPr="0099400E" w14:paraId="3FA31FB3" w14:textId="77777777" w:rsidTr="00D72487">
        <w:trPr>
          <w:trHeight w:val="300"/>
        </w:trPr>
        <w:tc>
          <w:tcPr>
            <w:tcW w:w="1202" w:type="pct"/>
            <w:shd w:val="clear" w:color="auto" w:fill="auto"/>
          </w:tcPr>
          <w:p w14:paraId="0496BB2E" w14:textId="77777777" w:rsidR="00240ECC" w:rsidRPr="0082261F" w:rsidRDefault="00240ECC" w:rsidP="00D72487">
            <w:pPr>
              <w:rPr>
                <w:rFonts w:cs="Arial"/>
                <w:szCs w:val="20"/>
                <w:lang w:eastAsia="ja-JP"/>
              </w:rPr>
            </w:pPr>
            <w:r w:rsidRPr="0099400E">
              <w:rPr>
                <w:rFonts w:cs="Arial"/>
                <w:szCs w:val="20"/>
                <w:lang w:val="en-US" w:eastAsia="ja-JP"/>
              </w:rPr>
              <w:t>BM</w:t>
            </w:r>
            <w:r w:rsidRPr="0099400E">
              <w:rPr>
                <w:rFonts w:cs="Arial"/>
                <w:szCs w:val="20"/>
                <w:lang w:val="en-US" w:eastAsia="ja-JP"/>
              </w:rPr>
              <w:tab/>
            </w:r>
          </w:p>
        </w:tc>
        <w:tc>
          <w:tcPr>
            <w:tcW w:w="3798" w:type="pct"/>
            <w:shd w:val="clear" w:color="auto" w:fill="auto"/>
          </w:tcPr>
          <w:p w14:paraId="25977D00" w14:textId="77777777" w:rsidR="00240ECC" w:rsidRPr="0082261F" w:rsidRDefault="00240ECC" w:rsidP="00D72487">
            <w:pPr>
              <w:rPr>
                <w:rFonts w:cs="Arial"/>
                <w:szCs w:val="20"/>
              </w:rPr>
            </w:pPr>
            <w:r w:rsidRPr="0099400E">
              <w:rPr>
                <w:rFonts w:cs="Arial"/>
                <w:szCs w:val="20"/>
                <w:lang w:val="en-US"/>
              </w:rPr>
              <w:t>Build Margin</w:t>
            </w:r>
          </w:p>
        </w:tc>
      </w:tr>
      <w:tr w:rsidR="00240ECC" w:rsidRPr="0099400E" w14:paraId="40FB92B4" w14:textId="77777777" w:rsidTr="00D72487">
        <w:trPr>
          <w:trHeight w:val="345"/>
        </w:trPr>
        <w:tc>
          <w:tcPr>
            <w:tcW w:w="1202" w:type="pct"/>
            <w:shd w:val="clear" w:color="auto" w:fill="auto"/>
          </w:tcPr>
          <w:p w14:paraId="7003E06E" w14:textId="77777777" w:rsidR="00240ECC" w:rsidRPr="0082261F" w:rsidRDefault="00240ECC" w:rsidP="00D72487">
            <w:pPr>
              <w:spacing w:after="60"/>
              <w:jc w:val="both"/>
              <w:rPr>
                <w:rFonts w:cs="Arial"/>
                <w:szCs w:val="20"/>
                <w:lang w:val="en-US" w:eastAsia="ja-JP"/>
              </w:rPr>
            </w:pPr>
            <w:r w:rsidRPr="0099400E">
              <w:rPr>
                <w:rFonts w:cs="Arial"/>
                <w:szCs w:val="20"/>
                <w:lang w:val="en-US"/>
              </w:rPr>
              <w:t>CAR</w:t>
            </w:r>
          </w:p>
        </w:tc>
        <w:tc>
          <w:tcPr>
            <w:tcW w:w="3798" w:type="pct"/>
            <w:shd w:val="clear" w:color="auto" w:fill="auto"/>
          </w:tcPr>
          <w:p w14:paraId="5FC5C3F6" w14:textId="77777777" w:rsidR="00240ECC" w:rsidRPr="0082261F" w:rsidRDefault="00240ECC" w:rsidP="00D72487">
            <w:pPr>
              <w:spacing w:after="60"/>
              <w:jc w:val="both"/>
              <w:rPr>
                <w:rFonts w:cs="Arial"/>
                <w:szCs w:val="20"/>
                <w:lang w:val="en-US" w:eastAsia="ja-JP"/>
              </w:rPr>
            </w:pPr>
            <w:r w:rsidRPr="0099400E">
              <w:rPr>
                <w:rFonts w:cs="Arial"/>
                <w:szCs w:val="20"/>
                <w:lang w:val="en-US"/>
              </w:rPr>
              <w:t>Corrective Action Request</w:t>
            </w:r>
          </w:p>
        </w:tc>
      </w:tr>
      <w:tr w:rsidR="00240ECC" w:rsidRPr="0099400E" w14:paraId="19C236CE" w14:textId="77777777" w:rsidTr="00D72487">
        <w:trPr>
          <w:trHeight w:val="285"/>
        </w:trPr>
        <w:tc>
          <w:tcPr>
            <w:tcW w:w="1202" w:type="pct"/>
            <w:shd w:val="clear" w:color="auto" w:fill="auto"/>
          </w:tcPr>
          <w:p w14:paraId="0E37D12B" w14:textId="77777777" w:rsidR="00240ECC" w:rsidRPr="0099400E" w:rsidRDefault="00240ECC" w:rsidP="00D72487">
            <w:pPr>
              <w:spacing w:after="60"/>
              <w:jc w:val="both"/>
              <w:rPr>
                <w:rFonts w:cs="Arial"/>
                <w:szCs w:val="20"/>
                <w:lang w:val="en-US"/>
              </w:rPr>
            </w:pPr>
            <w:r w:rsidRPr="0099400E">
              <w:rPr>
                <w:rFonts w:cs="Arial"/>
                <w:szCs w:val="20"/>
                <w:lang w:val="en-US"/>
              </w:rPr>
              <w:t>CDM</w:t>
            </w:r>
            <w:r w:rsidRPr="0099400E">
              <w:rPr>
                <w:rFonts w:cs="Arial"/>
                <w:szCs w:val="20"/>
                <w:lang w:val="en-US"/>
              </w:rPr>
              <w:tab/>
            </w:r>
          </w:p>
        </w:tc>
        <w:tc>
          <w:tcPr>
            <w:tcW w:w="3798" w:type="pct"/>
            <w:shd w:val="clear" w:color="auto" w:fill="auto"/>
          </w:tcPr>
          <w:p w14:paraId="0E6026EE" w14:textId="77777777" w:rsidR="00240ECC" w:rsidRPr="0099400E" w:rsidRDefault="00240ECC" w:rsidP="00D72487">
            <w:pPr>
              <w:tabs>
                <w:tab w:val="num" w:pos="144"/>
              </w:tabs>
              <w:rPr>
                <w:rFonts w:cs="Arial"/>
                <w:szCs w:val="20"/>
                <w:lang w:val="en-US"/>
              </w:rPr>
            </w:pPr>
            <w:r w:rsidRPr="0099400E">
              <w:rPr>
                <w:rFonts w:cs="Arial"/>
                <w:szCs w:val="20"/>
                <w:lang w:val="en-US"/>
              </w:rPr>
              <w:t>Clean Development Mechanism</w:t>
            </w:r>
          </w:p>
        </w:tc>
      </w:tr>
      <w:tr w:rsidR="00240ECC" w:rsidRPr="0099400E" w14:paraId="5E5504B0" w14:textId="77777777" w:rsidTr="00D72487">
        <w:trPr>
          <w:trHeight w:val="314"/>
        </w:trPr>
        <w:tc>
          <w:tcPr>
            <w:tcW w:w="1202" w:type="pct"/>
            <w:shd w:val="clear" w:color="auto" w:fill="auto"/>
          </w:tcPr>
          <w:p w14:paraId="4ABD351B" w14:textId="77777777" w:rsidR="00240ECC" w:rsidRPr="0099400E" w:rsidRDefault="00240ECC" w:rsidP="00D72487">
            <w:pPr>
              <w:spacing w:after="60"/>
              <w:jc w:val="both"/>
              <w:rPr>
                <w:rFonts w:cs="Arial"/>
                <w:szCs w:val="20"/>
                <w:lang w:val="en-US"/>
              </w:rPr>
            </w:pPr>
            <w:r w:rsidRPr="0099400E">
              <w:rPr>
                <w:rFonts w:cs="Arial"/>
                <w:szCs w:val="20"/>
                <w:lang w:val="en-US"/>
              </w:rPr>
              <w:t>CER</w:t>
            </w:r>
            <w:r w:rsidRPr="0099400E">
              <w:rPr>
                <w:rFonts w:cs="Arial"/>
                <w:szCs w:val="20"/>
                <w:lang w:val="en-US"/>
              </w:rPr>
              <w:tab/>
            </w:r>
          </w:p>
        </w:tc>
        <w:tc>
          <w:tcPr>
            <w:tcW w:w="3798" w:type="pct"/>
            <w:shd w:val="clear" w:color="auto" w:fill="auto"/>
          </w:tcPr>
          <w:p w14:paraId="57AB3675"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Certified Emission Reduction(s)</w:t>
            </w:r>
          </w:p>
        </w:tc>
      </w:tr>
      <w:tr w:rsidR="00240ECC" w:rsidRPr="0099400E" w14:paraId="3DED2928" w14:textId="77777777" w:rsidTr="00D72487">
        <w:trPr>
          <w:trHeight w:val="332"/>
        </w:trPr>
        <w:tc>
          <w:tcPr>
            <w:tcW w:w="1202" w:type="pct"/>
            <w:shd w:val="clear" w:color="auto" w:fill="auto"/>
          </w:tcPr>
          <w:p w14:paraId="7EA1BA23" w14:textId="77777777" w:rsidR="00240ECC" w:rsidRPr="0099400E" w:rsidRDefault="00240ECC" w:rsidP="00D72487">
            <w:pPr>
              <w:spacing w:after="60"/>
              <w:jc w:val="both"/>
              <w:rPr>
                <w:rFonts w:cs="Arial"/>
                <w:szCs w:val="20"/>
                <w:lang w:val="en-US"/>
              </w:rPr>
            </w:pPr>
            <w:r w:rsidRPr="0099400E">
              <w:rPr>
                <w:rFonts w:cs="Arial"/>
                <w:szCs w:val="20"/>
                <w:lang w:val="en-US"/>
              </w:rPr>
              <w:t>CEA</w:t>
            </w:r>
          </w:p>
        </w:tc>
        <w:tc>
          <w:tcPr>
            <w:tcW w:w="3798" w:type="pct"/>
            <w:shd w:val="clear" w:color="auto" w:fill="auto"/>
          </w:tcPr>
          <w:p w14:paraId="1D6EC7A1"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Central Electricity Authority</w:t>
            </w:r>
          </w:p>
        </w:tc>
      </w:tr>
      <w:tr w:rsidR="00240ECC" w:rsidRPr="0099400E" w14:paraId="261F6A01" w14:textId="77777777" w:rsidTr="00D72487">
        <w:trPr>
          <w:trHeight w:val="341"/>
        </w:trPr>
        <w:tc>
          <w:tcPr>
            <w:tcW w:w="1202" w:type="pct"/>
            <w:shd w:val="clear" w:color="auto" w:fill="auto"/>
          </w:tcPr>
          <w:p w14:paraId="4E50A9D0" w14:textId="77777777" w:rsidR="00240ECC" w:rsidRPr="0099400E" w:rsidRDefault="00240ECC" w:rsidP="00D72487">
            <w:pPr>
              <w:spacing w:after="60"/>
              <w:jc w:val="both"/>
              <w:rPr>
                <w:rFonts w:cs="Arial"/>
                <w:szCs w:val="20"/>
                <w:lang w:val="en-US"/>
              </w:rPr>
            </w:pPr>
            <w:r w:rsidRPr="0099400E">
              <w:rPr>
                <w:rFonts w:cs="Arial"/>
                <w:szCs w:val="20"/>
                <w:lang w:val="en-US"/>
              </w:rPr>
              <w:t>CL</w:t>
            </w:r>
            <w:r w:rsidRPr="0099400E">
              <w:rPr>
                <w:rFonts w:cs="Arial"/>
                <w:szCs w:val="20"/>
                <w:lang w:val="en-US"/>
              </w:rPr>
              <w:tab/>
            </w:r>
          </w:p>
        </w:tc>
        <w:tc>
          <w:tcPr>
            <w:tcW w:w="3798" w:type="pct"/>
            <w:shd w:val="clear" w:color="auto" w:fill="auto"/>
          </w:tcPr>
          <w:p w14:paraId="078F78F1"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Clarification request</w:t>
            </w:r>
          </w:p>
        </w:tc>
      </w:tr>
      <w:tr w:rsidR="00240ECC" w:rsidRPr="0099400E" w14:paraId="2E7CD360" w14:textId="77777777" w:rsidTr="00D72487">
        <w:trPr>
          <w:trHeight w:val="269"/>
        </w:trPr>
        <w:tc>
          <w:tcPr>
            <w:tcW w:w="1202" w:type="pct"/>
            <w:shd w:val="clear" w:color="auto" w:fill="auto"/>
          </w:tcPr>
          <w:p w14:paraId="1E326189" w14:textId="77777777" w:rsidR="00240ECC" w:rsidRPr="0099400E" w:rsidRDefault="00240ECC" w:rsidP="00D72487">
            <w:pPr>
              <w:spacing w:after="60"/>
              <w:jc w:val="both"/>
              <w:rPr>
                <w:rFonts w:cs="Arial"/>
                <w:szCs w:val="20"/>
                <w:lang w:val="en-US"/>
              </w:rPr>
            </w:pPr>
            <w:r w:rsidRPr="0099400E">
              <w:rPr>
                <w:rFonts w:cs="Arial"/>
                <w:szCs w:val="20"/>
                <w:lang w:val="en-US"/>
              </w:rPr>
              <w:t>CM</w:t>
            </w:r>
            <w:r w:rsidRPr="0099400E">
              <w:rPr>
                <w:rFonts w:cs="Arial"/>
                <w:szCs w:val="20"/>
                <w:lang w:val="en-US"/>
              </w:rPr>
              <w:tab/>
            </w:r>
          </w:p>
        </w:tc>
        <w:tc>
          <w:tcPr>
            <w:tcW w:w="3798" w:type="pct"/>
            <w:shd w:val="clear" w:color="auto" w:fill="auto"/>
          </w:tcPr>
          <w:p w14:paraId="0DD48EF4"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Combined Margin</w:t>
            </w:r>
          </w:p>
        </w:tc>
      </w:tr>
      <w:tr w:rsidR="00240ECC" w:rsidRPr="0099400E" w14:paraId="4EEABBF0" w14:textId="77777777" w:rsidTr="00D72487">
        <w:trPr>
          <w:trHeight w:val="377"/>
        </w:trPr>
        <w:tc>
          <w:tcPr>
            <w:tcW w:w="1202" w:type="pct"/>
            <w:shd w:val="clear" w:color="auto" w:fill="auto"/>
          </w:tcPr>
          <w:p w14:paraId="05C5CE37" w14:textId="77777777" w:rsidR="00240ECC" w:rsidRPr="0099400E" w:rsidRDefault="00240ECC" w:rsidP="00D72487">
            <w:pPr>
              <w:spacing w:after="60"/>
              <w:jc w:val="both"/>
              <w:rPr>
                <w:rFonts w:cs="Arial"/>
                <w:szCs w:val="20"/>
                <w:lang w:val="en-US"/>
              </w:rPr>
            </w:pPr>
            <w:r w:rsidRPr="0099400E">
              <w:rPr>
                <w:rFonts w:cs="Arial"/>
                <w:szCs w:val="20"/>
                <w:lang w:val="en-US"/>
              </w:rPr>
              <w:t xml:space="preserve">CMS    </w:t>
            </w:r>
          </w:p>
        </w:tc>
        <w:tc>
          <w:tcPr>
            <w:tcW w:w="3798" w:type="pct"/>
            <w:shd w:val="clear" w:color="auto" w:fill="auto"/>
          </w:tcPr>
          <w:p w14:paraId="1084BA46"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Central Monitoring system</w:t>
            </w:r>
          </w:p>
        </w:tc>
      </w:tr>
      <w:tr w:rsidR="00240ECC" w:rsidRPr="0099400E" w14:paraId="1B872747" w14:textId="77777777" w:rsidTr="00D72487">
        <w:trPr>
          <w:trHeight w:val="251"/>
        </w:trPr>
        <w:tc>
          <w:tcPr>
            <w:tcW w:w="1202" w:type="pct"/>
            <w:shd w:val="clear" w:color="auto" w:fill="auto"/>
          </w:tcPr>
          <w:p w14:paraId="1E38BBFC" w14:textId="77777777" w:rsidR="00240ECC" w:rsidRPr="0099400E" w:rsidRDefault="00240ECC" w:rsidP="00D72487">
            <w:pPr>
              <w:spacing w:after="60"/>
              <w:jc w:val="both"/>
              <w:rPr>
                <w:rFonts w:cs="Arial"/>
                <w:szCs w:val="20"/>
                <w:lang w:val="en-US"/>
              </w:rPr>
            </w:pPr>
            <w:r w:rsidRPr="0099400E">
              <w:rPr>
                <w:rFonts w:cs="Arial"/>
                <w:szCs w:val="20"/>
                <w:lang w:val="en-US"/>
              </w:rPr>
              <w:t>CO</w:t>
            </w:r>
            <w:r w:rsidRPr="0099400E">
              <w:rPr>
                <w:rFonts w:cs="Arial"/>
                <w:szCs w:val="20"/>
                <w:vertAlign w:val="subscript"/>
                <w:lang w:val="en-US"/>
              </w:rPr>
              <w:t>2</w:t>
            </w:r>
            <w:r w:rsidRPr="0099400E">
              <w:rPr>
                <w:rFonts w:cs="Arial"/>
                <w:szCs w:val="20"/>
                <w:lang w:val="en-US"/>
              </w:rPr>
              <w:tab/>
            </w:r>
          </w:p>
        </w:tc>
        <w:tc>
          <w:tcPr>
            <w:tcW w:w="3798" w:type="pct"/>
            <w:shd w:val="clear" w:color="auto" w:fill="auto"/>
          </w:tcPr>
          <w:p w14:paraId="01906534"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Carbon dioxide</w:t>
            </w:r>
          </w:p>
        </w:tc>
      </w:tr>
      <w:tr w:rsidR="00240ECC" w:rsidRPr="0099400E" w14:paraId="0CD3FEB0" w14:textId="77777777" w:rsidTr="00D72487">
        <w:trPr>
          <w:trHeight w:val="269"/>
        </w:trPr>
        <w:tc>
          <w:tcPr>
            <w:tcW w:w="1202" w:type="pct"/>
            <w:shd w:val="clear" w:color="auto" w:fill="auto"/>
          </w:tcPr>
          <w:p w14:paraId="2AFA88CA" w14:textId="77777777" w:rsidR="00240ECC" w:rsidRPr="0099400E" w:rsidRDefault="00240ECC" w:rsidP="00D72487">
            <w:pPr>
              <w:spacing w:after="60"/>
              <w:jc w:val="both"/>
              <w:rPr>
                <w:rFonts w:cs="Arial"/>
                <w:szCs w:val="20"/>
                <w:lang w:val="en-US"/>
              </w:rPr>
            </w:pPr>
            <w:r w:rsidRPr="0099400E">
              <w:rPr>
                <w:rFonts w:cs="Arial"/>
                <w:szCs w:val="20"/>
                <w:lang w:val="en-US"/>
              </w:rPr>
              <w:t>CO</w:t>
            </w:r>
            <w:r w:rsidRPr="0099400E">
              <w:rPr>
                <w:rFonts w:cs="Arial"/>
                <w:szCs w:val="20"/>
                <w:vertAlign w:val="subscript"/>
                <w:lang w:val="en-US"/>
              </w:rPr>
              <w:t>2</w:t>
            </w:r>
            <w:r w:rsidRPr="0099400E">
              <w:rPr>
                <w:rFonts w:cs="Arial"/>
                <w:szCs w:val="20"/>
                <w:lang w:val="en-US"/>
              </w:rPr>
              <w:t>e</w:t>
            </w:r>
          </w:p>
        </w:tc>
        <w:tc>
          <w:tcPr>
            <w:tcW w:w="3798" w:type="pct"/>
            <w:shd w:val="clear" w:color="auto" w:fill="auto"/>
          </w:tcPr>
          <w:p w14:paraId="685E82FC"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Carbon dioxide equivalent</w:t>
            </w:r>
          </w:p>
        </w:tc>
      </w:tr>
      <w:tr w:rsidR="00240ECC" w:rsidRPr="0099400E" w14:paraId="0BE5E5F1" w14:textId="77777777" w:rsidTr="00D72487">
        <w:trPr>
          <w:trHeight w:val="287"/>
        </w:trPr>
        <w:tc>
          <w:tcPr>
            <w:tcW w:w="1202" w:type="pct"/>
            <w:shd w:val="clear" w:color="auto" w:fill="auto"/>
          </w:tcPr>
          <w:p w14:paraId="3BDE6EC5" w14:textId="77777777" w:rsidR="00240ECC" w:rsidRPr="0099400E" w:rsidRDefault="00240ECC" w:rsidP="00D72487">
            <w:pPr>
              <w:spacing w:after="60"/>
              <w:jc w:val="both"/>
              <w:rPr>
                <w:rFonts w:cs="Arial"/>
                <w:szCs w:val="20"/>
                <w:lang w:val="en-US"/>
              </w:rPr>
            </w:pPr>
            <w:r w:rsidRPr="0099400E">
              <w:rPr>
                <w:rFonts w:cs="Arial"/>
                <w:szCs w:val="20"/>
                <w:lang w:val="en-US"/>
              </w:rPr>
              <w:t>DNA</w:t>
            </w:r>
            <w:r w:rsidRPr="0099400E">
              <w:rPr>
                <w:rFonts w:cs="Arial"/>
                <w:szCs w:val="20"/>
                <w:lang w:val="en-US"/>
              </w:rPr>
              <w:tab/>
            </w:r>
          </w:p>
        </w:tc>
        <w:tc>
          <w:tcPr>
            <w:tcW w:w="3798" w:type="pct"/>
            <w:shd w:val="clear" w:color="auto" w:fill="auto"/>
          </w:tcPr>
          <w:p w14:paraId="5F4C4452"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Designated National Authority</w:t>
            </w:r>
          </w:p>
        </w:tc>
      </w:tr>
      <w:tr w:rsidR="00240ECC" w:rsidRPr="0099400E" w14:paraId="5DC31079" w14:textId="77777777" w:rsidTr="00D72487">
        <w:trPr>
          <w:trHeight w:val="296"/>
        </w:trPr>
        <w:tc>
          <w:tcPr>
            <w:tcW w:w="1202" w:type="pct"/>
            <w:shd w:val="clear" w:color="auto" w:fill="auto"/>
          </w:tcPr>
          <w:p w14:paraId="0DB31476" w14:textId="77777777" w:rsidR="00240ECC" w:rsidRPr="0099400E" w:rsidRDefault="00240ECC" w:rsidP="00D72487">
            <w:pPr>
              <w:spacing w:after="60"/>
              <w:jc w:val="both"/>
              <w:rPr>
                <w:rFonts w:cs="Arial"/>
                <w:szCs w:val="20"/>
                <w:lang w:val="en-US"/>
              </w:rPr>
            </w:pPr>
            <w:r w:rsidRPr="0099400E">
              <w:rPr>
                <w:rFonts w:cs="Arial"/>
                <w:szCs w:val="20"/>
                <w:lang w:val="en-US"/>
              </w:rPr>
              <w:t>DOE</w:t>
            </w:r>
            <w:r w:rsidRPr="0099400E">
              <w:rPr>
                <w:rFonts w:cs="Arial"/>
                <w:szCs w:val="20"/>
                <w:lang w:val="en-US"/>
              </w:rPr>
              <w:tab/>
            </w:r>
          </w:p>
        </w:tc>
        <w:tc>
          <w:tcPr>
            <w:tcW w:w="3798" w:type="pct"/>
            <w:shd w:val="clear" w:color="auto" w:fill="auto"/>
          </w:tcPr>
          <w:p w14:paraId="2A24B867"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Designated Operational Entity</w:t>
            </w:r>
          </w:p>
        </w:tc>
      </w:tr>
      <w:tr w:rsidR="00240ECC" w:rsidRPr="0099400E" w14:paraId="3B984478" w14:textId="77777777" w:rsidTr="00D72487">
        <w:trPr>
          <w:trHeight w:val="314"/>
        </w:trPr>
        <w:tc>
          <w:tcPr>
            <w:tcW w:w="1202" w:type="pct"/>
            <w:shd w:val="clear" w:color="auto" w:fill="auto"/>
          </w:tcPr>
          <w:p w14:paraId="1F5BCF9F" w14:textId="77777777" w:rsidR="00240ECC" w:rsidRPr="0099400E" w:rsidRDefault="00240ECC" w:rsidP="00D72487">
            <w:pPr>
              <w:spacing w:after="60"/>
              <w:jc w:val="both"/>
              <w:rPr>
                <w:rFonts w:cs="Arial"/>
                <w:szCs w:val="20"/>
                <w:lang w:val="en-US"/>
              </w:rPr>
            </w:pPr>
            <w:r w:rsidRPr="0099400E">
              <w:rPr>
                <w:rFonts w:cs="Arial"/>
                <w:szCs w:val="20"/>
                <w:lang w:val="en-US"/>
              </w:rPr>
              <w:t>DR</w:t>
            </w:r>
            <w:r w:rsidRPr="0099400E">
              <w:rPr>
                <w:rFonts w:cs="Arial"/>
                <w:szCs w:val="20"/>
                <w:lang w:val="en-US"/>
              </w:rPr>
              <w:tab/>
            </w:r>
          </w:p>
        </w:tc>
        <w:tc>
          <w:tcPr>
            <w:tcW w:w="3798" w:type="pct"/>
            <w:shd w:val="clear" w:color="auto" w:fill="auto"/>
          </w:tcPr>
          <w:p w14:paraId="2038BC30"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Document Review</w:t>
            </w:r>
          </w:p>
        </w:tc>
      </w:tr>
      <w:tr w:rsidR="00240ECC" w:rsidRPr="0099400E" w14:paraId="0C08C519" w14:textId="77777777" w:rsidTr="00D72487">
        <w:trPr>
          <w:trHeight w:val="332"/>
        </w:trPr>
        <w:tc>
          <w:tcPr>
            <w:tcW w:w="1202" w:type="pct"/>
            <w:shd w:val="clear" w:color="auto" w:fill="auto"/>
          </w:tcPr>
          <w:p w14:paraId="5B8790ED" w14:textId="77777777" w:rsidR="00240ECC" w:rsidRPr="0099400E" w:rsidRDefault="00240ECC" w:rsidP="00D72487">
            <w:pPr>
              <w:spacing w:after="60"/>
              <w:jc w:val="both"/>
              <w:rPr>
                <w:rFonts w:cs="Arial"/>
                <w:szCs w:val="20"/>
                <w:lang w:val="en-US"/>
              </w:rPr>
            </w:pPr>
            <w:r w:rsidRPr="0099400E">
              <w:rPr>
                <w:rFonts w:cs="Arial"/>
                <w:szCs w:val="20"/>
                <w:lang w:val="en-US"/>
              </w:rPr>
              <w:t>EF</w:t>
            </w:r>
            <w:r w:rsidRPr="0099400E">
              <w:rPr>
                <w:rFonts w:cs="Arial"/>
                <w:szCs w:val="20"/>
                <w:lang w:val="en-US"/>
              </w:rPr>
              <w:tab/>
            </w:r>
          </w:p>
        </w:tc>
        <w:tc>
          <w:tcPr>
            <w:tcW w:w="3798" w:type="pct"/>
            <w:shd w:val="clear" w:color="auto" w:fill="auto"/>
          </w:tcPr>
          <w:p w14:paraId="7ACFAC0F"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Emission Factor</w:t>
            </w:r>
          </w:p>
        </w:tc>
      </w:tr>
      <w:tr w:rsidR="00240ECC" w:rsidRPr="0099400E" w14:paraId="716E414C" w14:textId="77777777" w:rsidTr="00D72487">
        <w:trPr>
          <w:trHeight w:val="341"/>
        </w:trPr>
        <w:tc>
          <w:tcPr>
            <w:tcW w:w="1202" w:type="pct"/>
            <w:shd w:val="clear" w:color="auto" w:fill="auto"/>
          </w:tcPr>
          <w:p w14:paraId="477DF71F" w14:textId="77777777" w:rsidR="00240ECC" w:rsidRPr="0099400E" w:rsidRDefault="00240ECC" w:rsidP="00D72487">
            <w:pPr>
              <w:spacing w:after="60"/>
              <w:jc w:val="both"/>
              <w:rPr>
                <w:rFonts w:cs="Arial"/>
                <w:szCs w:val="20"/>
              </w:rPr>
            </w:pPr>
            <w:r w:rsidRPr="0099400E">
              <w:rPr>
                <w:rFonts w:cs="Arial"/>
                <w:szCs w:val="20"/>
                <w:lang w:val="en-US"/>
              </w:rPr>
              <w:t>EIA</w:t>
            </w:r>
            <w:r w:rsidRPr="0099400E">
              <w:rPr>
                <w:rFonts w:cs="Arial"/>
                <w:szCs w:val="20"/>
                <w:lang w:val="en-US"/>
              </w:rPr>
              <w:tab/>
            </w:r>
          </w:p>
        </w:tc>
        <w:tc>
          <w:tcPr>
            <w:tcW w:w="3798" w:type="pct"/>
            <w:shd w:val="clear" w:color="auto" w:fill="auto"/>
          </w:tcPr>
          <w:p w14:paraId="467E2C17"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Environmental Impact Assessment</w:t>
            </w:r>
          </w:p>
        </w:tc>
      </w:tr>
      <w:tr w:rsidR="00240ECC" w:rsidRPr="0099400E" w14:paraId="5F8AA1A9" w14:textId="77777777" w:rsidTr="00D72487">
        <w:trPr>
          <w:trHeight w:val="341"/>
        </w:trPr>
        <w:tc>
          <w:tcPr>
            <w:tcW w:w="1202" w:type="pct"/>
            <w:shd w:val="clear" w:color="auto" w:fill="auto"/>
          </w:tcPr>
          <w:p w14:paraId="2DCC03BC" w14:textId="77777777" w:rsidR="00240ECC" w:rsidRPr="0099400E" w:rsidRDefault="00240ECC" w:rsidP="00D72487">
            <w:pPr>
              <w:spacing w:after="60"/>
              <w:jc w:val="both"/>
              <w:rPr>
                <w:rFonts w:cs="Arial"/>
                <w:szCs w:val="20"/>
                <w:lang w:val="en-US"/>
              </w:rPr>
            </w:pPr>
            <w:r w:rsidRPr="0099400E">
              <w:rPr>
                <w:rFonts w:cs="Arial"/>
                <w:szCs w:val="20"/>
                <w:lang w:val="en-US"/>
              </w:rPr>
              <w:t>ER</w:t>
            </w:r>
            <w:r w:rsidRPr="0099400E">
              <w:rPr>
                <w:rFonts w:cs="Arial"/>
                <w:szCs w:val="20"/>
                <w:lang w:val="en-US"/>
              </w:rPr>
              <w:tab/>
            </w:r>
          </w:p>
        </w:tc>
        <w:tc>
          <w:tcPr>
            <w:tcW w:w="3798" w:type="pct"/>
            <w:shd w:val="clear" w:color="auto" w:fill="auto"/>
          </w:tcPr>
          <w:p w14:paraId="06B81858"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Emission Reductions</w:t>
            </w:r>
          </w:p>
        </w:tc>
      </w:tr>
      <w:tr w:rsidR="00240ECC" w:rsidRPr="0099400E" w14:paraId="060755A9" w14:textId="77777777" w:rsidTr="00D72487">
        <w:trPr>
          <w:trHeight w:val="359"/>
        </w:trPr>
        <w:tc>
          <w:tcPr>
            <w:tcW w:w="1202" w:type="pct"/>
            <w:shd w:val="clear" w:color="auto" w:fill="auto"/>
          </w:tcPr>
          <w:p w14:paraId="6468CB5A" w14:textId="77777777" w:rsidR="00240ECC" w:rsidRPr="0099400E" w:rsidRDefault="00240ECC" w:rsidP="00D72487">
            <w:pPr>
              <w:spacing w:after="60"/>
              <w:jc w:val="both"/>
              <w:rPr>
                <w:rFonts w:cs="Arial"/>
                <w:szCs w:val="20"/>
                <w:lang w:val="en-US"/>
              </w:rPr>
            </w:pPr>
            <w:r w:rsidRPr="0099400E">
              <w:rPr>
                <w:rFonts w:cs="Arial"/>
                <w:szCs w:val="20"/>
                <w:lang w:val="en-US"/>
              </w:rPr>
              <w:t>FAR</w:t>
            </w:r>
            <w:r w:rsidRPr="0099400E">
              <w:rPr>
                <w:rFonts w:cs="Arial"/>
                <w:szCs w:val="20"/>
                <w:lang w:val="en-US"/>
              </w:rPr>
              <w:tab/>
            </w:r>
          </w:p>
        </w:tc>
        <w:tc>
          <w:tcPr>
            <w:tcW w:w="3798" w:type="pct"/>
            <w:shd w:val="clear" w:color="auto" w:fill="auto"/>
          </w:tcPr>
          <w:p w14:paraId="234E184F"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Forward Action Request</w:t>
            </w:r>
          </w:p>
        </w:tc>
      </w:tr>
      <w:tr w:rsidR="00240ECC" w:rsidRPr="0099400E" w14:paraId="209D2333" w14:textId="77777777" w:rsidTr="00D72487">
        <w:trPr>
          <w:trHeight w:val="251"/>
        </w:trPr>
        <w:tc>
          <w:tcPr>
            <w:tcW w:w="1202" w:type="pct"/>
            <w:shd w:val="clear" w:color="auto" w:fill="auto"/>
          </w:tcPr>
          <w:p w14:paraId="626DE865" w14:textId="77777777" w:rsidR="00240ECC" w:rsidRPr="0099400E" w:rsidRDefault="00240ECC" w:rsidP="00D72487">
            <w:pPr>
              <w:spacing w:after="60"/>
              <w:jc w:val="both"/>
              <w:rPr>
                <w:rFonts w:cs="Arial"/>
                <w:szCs w:val="20"/>
                <w:lang w:val="en-US"/>
              </w:rPr>
            </w:pPr>
            <w:r w:rsidRPr="0099400E">
              <w:rPr>
                <w:rFonts w:cs="Arial"/>
                <w:szCs w:val="20"/>
                <w:lang w:val="en-US"/>
              </w:rPr>
              <w:t>GHG</w:t>
            </w:r>
            <w:r w:rsidRPr="0099400E">
              <w:rPr>
                <w:rFonts w:cs="Arial"/>
                <w:szCs w:val="20"/>
                <w:lang w:val="en-US"/>
              </w:rPr>
              <w:tab/>
            </w:r>
          </w:p>
        </w:tc>
        <w:tc>
          <w:tcPr>
            <w:tcW w:w="3798" w:type="pct"/>
            <w:shd w:val="clear" w:color="auto" w:fill="auto"/>
          </w:tcPr>
          <w:p w14:paraId="2D7946C8"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Greenhouse gas(es)</w:t>
            </w:r>
          </w:p>
        </w:tc>
      </w:tr>
      <w:tr w:rsidR="00240ECC" w:rsidRPr="0099400E" w14:paraId="66C136CC" w14:textId="77777777" w:rsidTr="00D72487">
        <w:trPr>
          <w:trHeight w:val="269"/>
        </w:trPr>
        <w:tc>
          <w:tcPr>
            <w:tcW w:w="1202" w:type="pct"/>
            <w:shd w:val="clear" w:color="auto" w:fill="auto"/>
          </w:tcPr>
          <w:p w14:paraId="475C2C60" w14:textId="77777777" w:rsidR="00240ECC" w:rsidRPr="0099400E" w:rsidRDefault="00240ECC" w:rsidP="00D72487">
            <w:pPr>
              <w:spacing w:after="60"/>
              <w:jc w:val="both"/>
              <w:rPr>
                <w:rFonts w:cs="Arial"/>
                <w:szCs w:val="20"/>
                <w:lang w:val="en-US"/>
              </w:rPr>
            </w:pPr>
            <w:r w:rsidRPr="0099400E">
              <w:rPr>
                <w:rFonts w:cs="Arial"/>
                <w:szCs w:val="20"/>
                <w:lang w:val="en-US"/>
              </w:rPr>
              <w:t>GWP</w:t>
            </w:r>
            <w:r w:rsidRPr="0099400E">
              <w:rPr>
                <w:rFonts w:cs="Arial"/>
                <w:szCs w:val="20"/>
                <w:lang w:val="en-US"/>
              </w:rPr>
              <w:tab/>
            </w:r>
          </w:p>
        </w:tc>
        <w:tc>
          <w:tcPr>
            <w:tcW w:w="3798" w:type="pct"/>
            <w:shd w:val="clear" w:color="auto" w:fill="auto"/>
          </w:tcPr>
          <w:p w14:paraId="361F3857" w14:textId="77777777" w:rsidR="00240ECC" w:rsidRPr="0082261F" w:rsidRDefault="00240ECC" w:rsidP="00D72487">
            <w:pPr>
              <w:tabs>
                <w:tab w:val="num" w:pos="144"/>
              </w:tabs>
              <w:rPr>
                <w:rFonts w:cs="Arial"/>
                <w:b/>
                <w:szCs w:val="20"/>
                <w:lang w:val="en-US" w:eastAsia="ja-JP"/>
              </w:rPr>
            </w:pPr>
            <w:r w:rsidRPr="0099400E">
              <w:rPr>
                <w:rFonts w:cs="Arial"/>
                <w:szCs w:val="20"/>
                <w:lang w:val="en-US"/>
              </w:rPr>
              <w:t>Global Warming potential</w:t>
            </w:r>
          </w:p>
        </w:tc>
      </w:tr>
      <w:tr w:rsidR="00240ECC" w:rsidRPr="0099400E" w14:paraId="6BEE85DD" w14:textId="77777777" w:rsidTr="00D72487">
        <w:trPr>
          <w:trHeight w:val="296"/>
        </w:trPr>
        <w:tc>
          <w:tcPr>
            <w:tcW w:w="1202" w:type="pct"/>
            <w:shd w:val="clear" w:color="auto" w:fill="auto"/>
          </w:tcPr>
          <w:p w14:paraId="36565A87" w14:textId="77777777" w:rsidR="00240ECC" w:rsidRPr="0099400E" w:rsidRDefault="00240ECC" w:rsidP="00D72487">
            <w:pPr>
              <w:spacing w:after="60"/>
              <w:jc w:val="both"/>
              <w:rPr>
                <w:rFonts w:cs="Arial"/>
                <w:szCs w:val="20"/>
                <w:lang w:val="en-US"/>
              </w:rPr>
            </w:pPr>
            <w:r w:rsidRPr="0099400E">
              <w:rPr>
                <w:rFonts w:cs="Arial"/>
                <w:szCs w:val="20"/>
                <w:lang w:val="en-US"/>
              </w:rPr>
              <w:t>PP</w:t>
            </w:r>
          </w:p>
        </w:tc>
        <w:tc>
          <w:tcPr>
            <w:tcW w:w="3798" w:type="pct"/>
            <w:shd w:val="clear" w:color="auto" w:fill="auto"/>
          </w:tcPr>
          <w:p w14:paraId="29DBAFA8" w14:textId="77777777" w:rsidR="00240ECC" w:rsidRPr="0099400E" w:rsidRDefault="00240ECC" w:rsidP="00D72487">
            <w:pPr>
              <w:tabs>
                <w:tab w:val="num" w:pos="144"/>
              </w:tabs>
              <w:rPr>
                <w:rFonts w:cs="Arial"/>
                <w:szCs w:val="20"/>
              </w:rPr>
            </w:pPr>
            <w:r w:rsidRPr="0099400E">
              <w:rPr>
                <w:rFonts w:cs="Arial"/>
                <w:szCs w:val="20"/>
              </w:rPr>
              <w:t>Project Participant</w:t>
            </w:r>
          </w:p>
        </w:tc>
      </w:tr>
      <w:tr w:rsidR="006776D4" w:rsidRPr="0099400E" w14:paraId="35FDE190" w14:textId="77777777" w:rsidTr="00D72487">
        <w:trPr>
          <w:trHeight w:val="296"/>
        </w:trPr>
        <w:tc>
          <w:tcPr>
            <w:tcW w:w="1202" w:type="pct"/>
            <w:shd w:val="clear" w:color="auto" w:fill="auto"/>
          </w:tcPr>
          <w:p w14:paraId="05C19BA9" w14:textId="00C8D342" w:rsidR="006776D4" w:rsidRPr="0099400E" w:rsidRDefault="006776D4" w:rsidP="00D72487">
            <w:pPr>
              <w:spacing w:after="60"/>
              <w:jc w:val="both"/>
              <w:rPr>
                <w:rFonts w:cs="Arial"/>
                <w:szCs w:val="20"/>
                <w:lang w:val="en-US"/>
              </w:rPr>
            </w:pPr>
            <w:r>
              <w:rPr>
                <w:rFonts w:cs="Arial"/>
                <w:szCs w:val="20"/>
                <w:lang w:val="en-US"/>
              </w:rPr>
              <w:t>OM</w:t>
            </w:r>
          </w:p>
        </w:tc>
        <w:tc>
          <w:tcPr>
            <w:tcW w:w="3798" w:type="pct"/>
            <w:shd w:val="clear" w:color="auto" w:fill="auto"/>
          </w:tcPr>
          <w:p w14:paraId="6F7D539F" w14:textId="2309E149" w:rsidR="006776D4" w:rsidRPr="0099400E" w:rsidRDefault="006776D4" w:rsidP="00D72487">
            <w:pPr>
              <w:tabs>
                <w:tab w:val="num" w:pos="144"/>
              </w:tabs>
              <w:rPr>
                <w:rFonts w:cs="Arial"/>
                <w:szCs w:val="20"/>
              </w:rPr>
            </w:pPr>
            <w:r>
              <w:rPr>
                <w:rFonts w:cs="Arial"/>
                <w:szCs w:val="20"/>
              </w:rPr>
              <w:t>Operating Margin</w:t>
            </w:r>
          </w:p>
        </w:tc>
      </w:tr>
      <w:tr w:rsidR="006776D4" w:rsidRPr="0099400E" w14:paraId="49421664" w14:textId="77777777" w:rsidTr="00D72487">
        <w:trPr>
          <w:trHeight w:val="296"/>
        </w:trPr>
        <w:tc>
          <w:tcPr>
            <w:tcW w:w="1202" w:type="pct"/>
            <w:shd w:val="clear" w:color="auto" w:fill="auto"/>
          </w:tcPr>
          <w:p w14:paraId="5FBAE5AF" w14:textId="36AF8B52" w:rsidR="006776D4" w:rsidRPr="0099400E" w:rsidRDefault="006776D4" w:rsidP="00D72487">
            <w:pPr>
              <w:spacing w:after="60"/>
              <w:jc w:val="both"/>
              <w:rPr>
                <w:rFonts w:cs="Arial"/>
                <w:szCs w:val="20"/>
                <w:lang w:val="en-US"/>
              </w:rPr>
            </w:pPr>
            <w:r>
              <w:rPr>
                <w:rFonts w:cs="Arial"/>
                <w:szCs w:val="20"/>
                <w:lang w:val="en-US"/>
              </w:rPr>
              <w:t>PLF</w:t>
            </w:r>
          </w:p>
        </w:tc>
        <w:tc>
          <w:tcPr>
            <w:tcW w:w="3798" w:type="pct"/>
            <w:shd w:val="clear" w:color="auto" w:fill="auto"/>
          </w:tcPr>
          <w:p w14:paraId="200A6143" w14:textId="76D8800D" w:rsidR="006776D4" w:rsidRPr="0099400E" w:rsidRDefault="006776D4" w:rsidP="00D72487">
            <w:pPr>
              <w:tabs>
                <w:tab w:val="num" w:pos="144"/>
              </w:tabs>
              <w:rPr>
                <w:rFonts w:cs="Arial"/>
                <w:szCs w:val="20"/>
              </w:rPr>
            </w:pPr>
            <w:r>
              <w:rPr>
                <w:rFonts w:cs="Arial"/>
                <w:szCs w:val="20"/>
              </w:rPr>
              <w:t>Plant Load Factor</w:t>
            </w:r>
          </w:p>
        </w:tc>
      </w:tr>
      <w:tr w:rsidR="006776D4" w:rsidRPr="0099400E" w14:paraId="41B0D210" w14:textId="77777777" w:rsidTr="00D72487">
        <w:trPr>
          <w:trHeight w:val="296"/>
        </w:trPr>
        <w:tc>
          <w:tcPr>
            <w:tcW w:w="1202" w:type="pct"/>
            <w:shd w:val="clear" w:color="auto" w:fill="auto"/>
          </w:tcPr>
          <w:p w14:paraId="1460B44E" w14:textId="75C0584B" w:rsidR="006776D4" w:rsidRPr="0099400E" w:rsidRDefault="006776D4" w:rsidP="00D72487">
            <w:pPr>
              <w:spacing w:after="60"/>
              <w:jc w:val="both"/>
              <w:rPr>
                <w:rFonts w:cs="Arial"/>
                <w:szCs w:val="20"/>
                <w:lang w:val="en-US"/>
              </w:rPr>
            </w:pPr>
            <w:r>
              <w:rPr>
                <w:rFonts w:cs="Arial"/>
                <w:szCs w:val="20"/>
                <w:lang w:val="en-US"/>
              </w:rPr>
              <w:t>PPA</w:t>
            </w:r>
          </w:p>
        </w:tc>
        <w:tc>
          <w:tcPr>
            <w:tcW w:w="3798" w:type="pct"/>
            <w:shd w:val="clear" w:color="auto" w:fill="auto"/>
          </w:tcPr>
          <w:p w14:paraId="5CF1C21E" w14:textId="1823FDE1" w:rsidR="006776D4" w:rsidRPr="0099400E" w:rsidRDefault="006776D4" w:rsidP="00D72487">
            <w:pPr>
              <w:tabs>
                <w:tab w:val="num" w:pos="144"/>
              </w:tabs>
              <w:rPr>
                <w:rFonts w:cs="Arial"/>
                <w:szCs w:val="20"/>
              </w:rPr>
            </w:pPr>
            <w:r>
              <w:rPr>
                <w:rFonts w:cs="Arial"/>
                <w:szCs w:val="20"/>
              </w:rPr>
              <w:t>Power Purchase Agreement</w:t>
            </w:r>
          </w:p>
        </w:tc>
      </w:tr>
    </w:tbl>
    <w:p w14:paraId="74B8D69C" w14:textId="77777777" w:rsidR="00174CFC" w:rsidRDefault="00174CFC" w:rsidP="00174CFC">
      <w:pPr>
        <w:pStyle w:val="Heading1"/>
        <w:numPr>
          <w:ilvl w:val="0"/>
          <w:numId w:val="0"/>
        </w:numPr>
        <w:ind w:left="720" w:hanging="720"/>
      </w:pPr>
      <w:r>
        <w:t>APPENDIX 5: Meter calibration details</w:t>
      </w:r>
      <w:bookmarkEnd w:id="369"/>
      <w:bookmarkEnd w:id="370"/>
    </w:p>
    <w:bookmarkEnd w:id="362"/>
    <w:p w14:paraId="404C6A5B" w14:textId="77777777" w:rsidR="00A07E2F" w:rsidRDefault="00A07E2F" w:rsidP="00A07E2F">
      <w:pPr>
        <w:rPr>
          <w:szCs w:val="22"/>
        </w:rPr>
      </w:pPr>
      <w:r>
        <w:rPr>
          <w:szCs w:val="22"/>
        </w:rPr>
        <w:t>Calibration details of meter as checked during  site visit and certificates submitted by PP are as follows:</w:t>
      </w:r>
    </w:p>
    <w:tbl>
      <w:tblPr>
        <w:tblW w:w="4783" w:type="pct"/>
        <w:tblInd w:w="-35" w:type="dxa"/>
        <w:tblLayout w:type="fixed"/>
        <w:tblLook w:val="04A0" w:firstRow="1" w:lastRow="0" w:firstColumn="1" w:lastColumn="0" w:noHBand="0" w:noVBand="1"/>
      </w:tblPr>
      <w:tblGrid>
        <w:gridCol w:w="3175"/>
        <w:gridCol w:w="1891"/>
        <w:gridCol w:w="1857"/>
        <w:gridCol w:w="2012"/>
      </w:tblGrid>
      <w:tr w:rsidR="007F6A10" w:rsidRPr="00592227" w14:paraId="4B2F4054" w14:textId="77777777" w:rsidTr="00B0430F">
        <w:trPr>
          <w:trHeight w:val="315"/>
        </w:trPr>
        <w:tc>
          <w:tcPr>
            <w:tcW w:w="177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415B12" w14:textId="77777777" w:rsidR="007F6A10" w:rsidRPr="00592227" w:rsidRDefault="007F6A10" w:rsidP="00B0430F">
            <w:pPr>
              <w:rPr>
                <w:b/>
              </w:rPr>
            </w:pPr>
            <w:r w:rsidRPr="00592227">
              <w:rPr>
                <w:b/>
              </w:rPr>
              <w:t>Meter Details</w:t>
            </w:r>
          </w:p>
        </w:tc>
        <w:tc>
          <w:tcPr>
            <w:tcW w:w="1058" w:type="pct"/>
            <w:tcBorders>
              <w:top w:val="single" w:sz="8" w:space="0" w:color="auto"/>
              <w:left w:val="nil"/>
              <w:bottom w:val="single" w:sz="8" w:space="0" w:color="auto"/>
              <w:right w:val="single" w:sz="4" w:space="0" w:color="auto"/>
            </w:tcBorders>
            <w:shd w:val="clear" w:color="auto" w:fill="auto"/>
            <w:noWrap/>
            <w:vAlign w:val="center"/>
            <w:hideMark/>
          </w:tcPr>
          <w:p w14:paraId="2F4F96E2" w14:textId="77777777" w:rsidR="007F6A10" w:rsidRPr="00592227" w:rsidRDefault="007F6A10" w:rsidP="00B0430F">
            <w:pPr>
              <w:rPr>
                <w:b/>
              </w:rPr>
            </w:pPr>
            <w:r w:rsidRPr="00592227">
              <w:rPr>
                <w:b/>
              </w:rPr>
              <w:t>Main Meter</w:t>
            </w:r>
          </w:p>
        </w:tc>
        <w:tc>
          <w:tcPr>
            <w:tcW w:w="1039" w:type="pct"/>
            <w:tcBorders>
              <w:top w:val="single" w:sz="8" w:space="0" w:color="auto"/>
              <w:left w:val="nil"/>
              <w:bottom w:val="single" w:sz="8" w:space="0" w:color="auto"/>
              <w:right w:val="single" w:sz="4" w:space="0" w:color="auto"/>
            </w:tcBorders>
            <w:shd w:val="clear" w:color="auto" w:fill="auto"/>
            <w:noWrap/>
            <w:vAlign w:val="center"/>
            <w:hideMark/>
          </w:tcPr>
          <w:p w14:paraId="1B5C31AC" w14:textId="77777777" w:rsidR="007F6A10" w:rsidRPr="00592227" w:rsidRDefault="007F6A10" w:rsidP="00B0430F">
            <w:pPr>
              <w:rPr>
                <w:b/>
              </w:rPr>
            </w:pPr>
            <w:r w:rsidRPr="00592227">
              <w:rPr>
                <w:b/>
              </w:rPr>
              <w:t>Check Meter</w:t>
            </w:r>
          </w:p>
        </w:tc>
        <w:tc>
          <w:tcPr>
            <w:tcW w:w="1126" w:type="pct"/>
            <w:tcBorders>
              <w:top w:val="single" w:sz="8" w:space="0" w:color="auto"/>
              <w:left w:val="nil"/>
              <w:bottom w:val="single" w:sz="8" w:space="0" w:color="auto"/>
              <w:right w:val="single" w:sz="8" w:space="0" w:color="auto"/>
            </w:tcBorders>
            <w:shd w:val="clear" w:color="auto" w:fill="auto"/>
            <w:noWrap/>
            <w:vAlign w:val="center"/>
            <w:hideMark/>
          </w:tcPr>
          <w:p w14:paraId="3AEA5798" w14:textId="77777777" w:rsidR="007F6A10" w:rsidRPr="00592227" w:rsidRDefault="007F6A10" w:rsidP="00B0430F">
            <w:pPr>
              <w:rPr>
                <w:b/>
              </w:rPr>
            </w:pPr>
            <w:r w:rsidRPr="00592227">
              <w:rPr>
                <w:b/>
              </w:rPr>
              <w:t>Standby Meter</w:t>
            </w:r>
          </w:p>
        </w:tc>
      </w:tr>
      <w:tr w:rsidR="007F6A10" w:rsidRPr="00592227" w14:paraId="44B54C57" w14:textId="77777777" w:rsidTr="00B0430F">
        <w:trPr>
          <w:trHeight w:val="315"/>
        </w:trPr>
        <w:tc>
          <w:tcPr>
            <w:tcW w:w="1776" w:type="pct"/>
            <w:tcBorders>
              <w:top w:val="nil"/>
              <w:left w:val="single" w:sz="8" w:space="0" w:color="auto"/>
              <w:bottom w:val="single" w:sz="4" w:space="0" w:color="auto"/>
              <w:right w:val="nil"/>
            </w:tcBorders>
            <w:shd w:val="clear" w:color="auto" w:fill="auto"/>
            <w:noWrap/>
            <w:vAlign w:val="center"/>
            <w:hideMark/>
          </w:tcPr>
          <w:p w14:paraId="6EC3B5BF" w14:textId="77777777" w:rsidR="007F6A10" w:rsidRPr="00592227" w:rsidRDefault="007F6A10" w:rsidP="00B0430F">
            <w:pPr>
              <w:rPr>
                <w:b/>
              </w:rPr>
            </w:pPr>
            <w:r w:rsidRPr="00592227">
              <w:rPr>
                <w:b/>
              </w:rPr>
              <w:t>Meter Serial No</w:t>
            </w:r>
          </w:p>
        </w:tc>
        <w:tc>
          <w:tcPr>
            <w:tcW w:w="1058" w:type="pct"/>
            <w:tcBorders>
              <w:top w:val="nil"/>
              <w:left w:val="single" w:sz="8" w:space="0" w:color="auto"/>
              <w:bottom w:val="single" w:sz="4" w:space="0" w:color="auto"/>
              <w:right w:val="single" w:sz="4" w:space="0" w:color="auto"/>
            </w:tcBorders>
            <w:shd w:val="clear" w:color="auto" w:fill="auto"/>
            <w:noWrap/>
            <w:vAlign w:val="center"/>
            <w:hideMark/>
          </w:tcPr>
          <w:p w14:paraId="65205B6B" w14:textId="77777777" w:rsidR="007F6A10" w:rsidRPr="00592227" w:rsidRDefault="007F6A10" w:rsidP="00B0430F">
            <w:r w:rsidRPr="00592227">
              <w:t>16400232</w:t>
            </w:r>
          </w:p>
        </w:tc>
        <w:tc>
          <w:tcPr>
            <w:tcW w:w="1039" w:type="pct"/>
            <w:tcBorders>
              <w:top w:val="nil"/>
              <w:left w:val="nil"/>
              <w:bottom w:val="single" w:sz="4" w:space="0" w:color="auto"/>
              <w:right w:val="single" w:sz="4" w:space="0" w:color="auto"/>
            </w:tcBorders>
            <w:shd w:val="clear" w:color="auto" w:fill="auto"/>
            <w:noWrap/>
            <w:vAlign w:val="center"/>
            <w:hideMark/>
          </w:tcPr>
          <w:p w14:paraId="255FFB9A" w14:textId="77777777" w:rsidR="007F6A10" w:rsidRPr="00592227" w:rsidRDefault="007F6A10" w:rsidP="00B0430F">
            <w:r w:rsidRPr="00592227">
              <w:t>16400234</w:t>
            </w:r>
          </w:p>
        </w:tc>
        <w:tc>
          <w:tcPr>
            <w:tcW w:w="1126" w:type="pct"/>
            <w:tcBorders>
              <w:top w:val="nil"/>
              <w:left w:val="nil"/>
              <w:bottom w:val="single" w:sz="4" w:space="0" w:color="auto"/>
              <w:right w:val="single" w:sz="8" w:space="0" w:color="auto"/>
            </w:tcBorders>
            <w:shd w:val="clear" w:color="auto" w:fill="auto"/>
            <w:noWrap/>
            <w:vAlign w:val="center"/>
            <w:hideMark/>
          </w:tcPr>
          <w:p w14:paraId="6E4413B7" w14:textId="77777777" w:rsidR="007F6A10" w:rsidRPr="00592227" w:rsidRDefault="007F6A10" w:rsidP="00B0430F">
            <w:r w:rsidRPr="00592227">
              <w:t>16400235</w:t>
            </w:r>
          </w:p>
        </w:tc>
      </w:tr>
      <w:tr w:rsidR="007F6A10" w:rsidRPr="00592227" w14:paraId="421C2C8E" w14:textId="77777777" w:rsidTr="00B0430F">
        <w:trPr>
          <w:trHeight w:val="300"/>
        </w:trPr>
        <w:tc>
          <w:tcPr>
            <w:tcW w:w="1776" w:type="pct"/>
            <w:tcBorders>
              <w:top w:val="nil"/>
              <w:left w:val="single" w:sz="8" w:space="0" w:color="auto"/>
              <w:bottom w:val="single" w:sz="4" w:space="0" w:color="auto"/>
              <w:right w:val="nil"/>
            </w:tcBorders>
            <w:shd w:val="clear" w:color="auto" w:fill="auto"/>
            <w:noWrap/>
            <w:vAlign w:val="center"/>
            <w:hideMark/>
          </w:tcPr>
          <w:p w14:paraId="7A3E7EFE" w14:textId="77777777" w:rsidR="007F6A10" w:rsidRPr="00592227" w:rsidRDefault="007F6A10" w:rsidP="00B0430F">
            <w:pPr>
              <w:rPr>
                <w:b/>
              </w:rPr>
            </w:pPr>
            <w:r w:rsidRPr="00592227">
              <w:rPr>
                <w:b/>
              </w:rPr>
              <w:t>Meter Make</w:t>
            </w:r>
          </w:p>
        </w:tc>
        <w:tc>
          <w:tcPr>
            <w:tcW w:w="1058" w:type="pct"/>
            <w:tcBorders>
              <w:top w:val="nil"/>
              <w:left w:val="single" w:sz="8" w:space="0" w:color="auto"/>
              <w:bottom w:val="single" w:sz="4" w:space="0" w:color="auto"/>
              <w:right w:val="single" w:sz="4" w:space="0" w:color="auto"/>
            </w:tcBorders>
            <w:shd w:val="clear" w:color="auto" w:fill="auto"/>
            <w:noWrap/>
            <w:vAlign w:val="center"/>
            <w:hideMark/>
          </w:tcPr>
          <w:p w14:paraId="4A9ACADD" w14:textId="77777777" w:rsidR="007F6A10" w:rsidRPr="00592227" w:rsidRDefault="007F6A10" w:rsidP="00B0430F">
            <w:r w:rsidRPr="00592227">
              <w:t>L &amp; T</w:t>
            </w:r>
          </w:p>
        </w:tc>
        <w:tc>
          <w:tcPr>
            <w:tcW w:w="1039" w:type="pct"/>
            <w:tcBorders>
              <w:top w:val="nil"/>
              <w:left w:val="nil"/>
              <w:bottom w:val="single" w:sz="4" w:space="0" w:color="auto"/>
              <w:right w:val="single" w:sz="4" w:space="0" w:color="auto"/>
            </w:tcBorders>
            <w:shd w:val="clear" w:color="auto" w:fill="auto"/>
            <w:noWrap/>
            <w:vAlign w:val="center"/>
            <w:hideMark/>
          </w:tcPr>
          <w:p w14:paraId="2F654C0A" w14:textId="77777777" w:rsidR="007F6A10" w:rsidRPr="00592227" w:rsidRDefault="007F6A10" w:rsidP="00B0430F">
            <w:r w:rsidRPr="00592227">
              <w:t>L &amp; T</w:t>
            </w:r>
          </w:p>
        </w:tc>
        <w:tc>
          <w:tcPr>
            <w:tcW w:w="1126" w:type="pct"/>
            <w:tcBorders>
              <w:top w:val="nil"/>
              <w:left w:val="nil"/>
              <w:bottom w:val="single" w:sz="4" w:space="0" w:color="auto"/>
              <w:right w:val="single" w:sz="8" w:space="0" w:color="auto"/>
            </w:tcBorders>
            <w:shd w:val="clear" w:color="auto" w:fill="auto"/>
            <w:noWrap/>
            <w:vAlign w:val="center"/>
            <w:hideMark/>
          </w:tcPr>
          <w:p w14:paraId="5C22E79C" w14:textId="77777777" w:rsidR="007F6A10" w:rsidRPr="00592227" w:rsidRDefault="007F6A10" w:rsidP="00B0430F">
            <w:r w:rsidRPr="00592227">
              <w:t>L &amp; T</w:t>
            </w:r>
          </w:p>
        </w:tc>
      </w:tr>
      <w:tr w:rsidR="007F6A10" w:rsidRPr="00592227" w14:paraId="148D747E" w14:textId="77777777" w:rsidTr="00B0430F">
        <w:trPr>
          <w:trHeight w:val="224"/>
        </w:trPr>
        <w:tc>
          <w:tcPr>
            <w:tcW w:w="1776" w:type="pct"/>
            <w:tcBorders>
              <w:top w:val="nil"/>
              <w:left w:val="single" w:sz="8" w:space="0" w:color="auto"/>
              <w:bottom w:val="single" w:sz="4" w:space="0" w:color="auto"/>
              <w:right w:val="nil"/>
            </w:tcBorders>
            <w:shd w:val="clear" w:color="auto" w:fill="auto"/>
            <w:noWrap/>
            <w:vAlign w:val="center"/>
            <w:hideMark/>
          </w:tcPr>
          <w:p w14:paraId="4DE6181B" w14:textId="77777777" w:rsidR="007F6A10" w:rsidRPr="00592227" w:rsidRDefault="007F6A10" w:rsidP="00B0430F">
            <w:pPr>
              <w:rPr>
                <w:b/>
              </w:rPr>
            </w:pPr>
            <w:r w:rsidRPr="00592227">
              <w:rPr>
                <w:b/>
              </w:rPr>
              <w:t>Accuracy Class</w:t>
            </w:r>
          </w:p>
        </w:tc>
        <w:tc>
          <w:tcPr>
            <w:tcW w:w="1058" w:type="pct"/>
            <w:tcBorders>
              <w:top w:val="nil"/>
              <w:left w:val="single" w:sz="8" w:space="0" w:color="auto"/>
              <w:bottom w:val="single" w:sz="4" w:space="0" w:color="auto"/>
              <w:right w:val="single" w:sz="4" w:space="0" w:color="auto"/>
            </w:tcBorders>
            <w:shd w:val="clear" w:color="auto" w:fill="auto"/>
            <w:noWrap/>
            <w:vAlign w:val="center"/>
            <w:hideMark/>
          </w:tcPr>
          <w:p w14:paraId="0F379974" w14:textId="77777777" w:rsidR="007F6A10" w:rsidRPr="00592227" w:rsidRDefault="007F6A10" w:rsidP="00B0430F">
            <w:r w:rsidRPr="00592227">
              <w:t>0.2s</w:t>
            </w:r>
          </w:p>
        </w:tc>
        <w:tc>
          <w:tcPr>
            <w:tcW w:w="1039" w:type="pct"/>
            <w:tcBorders>
              <w:top w:val="nil"/>
              <w:left w:val="nil"/>
              <w:bottom w:val="single" w:sz="4" w:space="0" w:color="auto"/>
              <w:right w:val="single" w:sz="4" w:space="0" w:color="auto"/>
            </w:tcBorders>
            <w:shd w:val="clear" w:color="auto" w:fill="auto"/>
            <w:noWrap/>
            <w:vAlign w:val="center"/>
            <w:hideMark/>
          </w:tcPr>
          <w:p w14:paraId="6306C238" w14:textId="77777777" w:rsidR="007F6A10" w:rsidRPr="00592227" w:rsidRDefault="007F6A10" w:rsidP="00B0430F">
            <w:r w:rsidRPr="00592227">
              <w:t>0.2s</w:t>
            </w:r>
          </w:p>
        </w:tc>
        <w:tc>
          <w:tcPr>
            <w:tcW w:w="1126" w:type="pct"/>
            <w:tcBorders>
              <w:top w:val="nil"/>
              <w:left w:val="nil"/>
              <w:bottom w:val="single" w:sz="4" w:space="0" w:color="auto"/>
              <w:right w:val="single" w:sz="8" w:space="0" w:color="auto"/>
            </w:tcBorders>
            <w:shd w:val="clear" w:color="auto" w:fill="auto"/>
            <w:noWrap/>
            <w:vAlign w:val="center"/>
            <w:hideMark/>
          </w:tcPr>
          <w:p w14:paraId="1555B856" w14:textId="77777777" w:rsidR="007F6A10" w:rsidRPr="00592227" w:rsidRDefault="007F6A10" w:rsidP="00B0430F">
            <w:r w:rsidRPr="00592227">
              <w:t>0.2s</w:t>
            </w:r>
          </w:p>
        </w:tc>
      </w:tr>
      <w:tr w:rsidR="007F6A10" w:rsidRPr="00592227" w14:paraId="016CB526" w14:textId="77777777" w:rsidTr="00B0430F">
        <w:trPr>
          <w:trHeight w:val="315"/>
        </w:trPr>
        <w:tc>
          <w:tcPr>
            <w:tcW w:w="1776" w:type="pct"/>
            <w:tcBorders>
              <w:top w:val="single" w:sz="4" w:space="0" w:color="auto"/>
              <w:left w:val="single" w:sz="4" w:space="0" w:color="auto"/>
              <w:bottom w:val="single" w:sz="4" w:space="0" w:color="auto"/>
              <w:right w:val="single" w:sz="4" w:space="0" w:color="auto"/>
            </w:tcBorders>
            <w:shd w:val="clear" w:color="auto" w:fill="auto"/>
            <w:noWrap/>
            <w:hideMark/>
          </w:tcPr>
          <w:p w14:paraId="11BAB090" w14:textId="77777777" w:rsidR="007F6A10" w:rsidRPr="00592227" w:rsidRDefault="007F6A10" w:rsidP="00B0430F">
            <w:pPr>
              <w:rPr>
                <w:b/>
              </w:rPr>
            </w:pPr>
            <w:r w:rsidRPr="00592227">
              <w:rPr>
                <w:b/>
              </w:rPr>
              <w:t>Date of Calibration</w:t>
            </w:r>
          </w:p>
        </w:tc>
        <w:tc>
          <w:tcPr>
            <w:tcW w:w="10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42CED" w14:textId="77777777" w:rsidR="007F6A10" w:rsidRPr="00592227" w:rsidRDefault="007F6A10" w:rsidP="00B0430F">
            <w:r w:rsidRPr="00592227">
              <w:t>08-</w:t>
            </w:r>
            <w:r>
              <w:t>March</w:t>
            </w:r>
            <w:r w:rsidRPr="00592227">
              <w:t>-2017</w:t>
            </w:r>
          </w:p>
        </w:tc>
        <w:tc>
          <w:tcPr>
            <w:tcW w:w="1039" w:type="pct"/>
            <w:tcBorders>
              <w:top w:val="single" w:sz="4" w:space="0" w:color="auto"/>
              <w:left w:val="nil"/>
              <w:bottom w:val="single" w:sz="4" w:space="0" w:color="auto"/>
              <w:right w:val="single" w:sz="4" w:space="0" w:color="auto"/>
            </w:tcBorders>
            <w:shd w:val="clear" w:color="auto" w:fill="auto"/>
            <w:noWrap/>
            <w:vAlign w:val="center"/>
            <w:hideMark/>
          </w:tcPr>
          <w:p w14:paraId="1B0C44CF" w14:textId="77777777" w:rsidR="007F6A10" w:rsidRPr="00592227" w:rsidRDefault="007F6A10" w:rsidP="00B0430F">
            <w:r w:rsidRPr="00592227">
              <w:t>08-</w:t>
            </w:r>
            <w:r>
              <w:t>March</w:t>
            </w:r>
            <w:r w:rsidRPr="00592227">
              <w:t>-2017</w:t>
            </w:r>
          </w:p>
        </w:tc>
        <w:tc>
          <w:tcPr>
            <w:tcW w:w="1126" w:type="pct"/>
            <w:tcBorders>
              <w:top w:val="single" w:sz="4" w:space="0" w:color="auto"/>
              <w:left w:val="nil"/>
              <w:bottom w:val="single" w:sz="4" w:space="0" w:color="auto"/>
              <w:right w:val="single" w:sz="4" w:space="0" w:color="auto"/>
            </w:tcBorders>
            <w:shd w:val="clear" w:color="auto" w:fill="auto"/>
            <w:noWrap/>
            <w:vAlign w:val="center"/>
            <w:hideMark/>
          </w:tcPr>
          <w:p w14:paraId="40B88254" w14:textId="77777777" w:rsidR="007F6A10" w:rsidRPr="00592227" w:rsidRDefault="007F6A10" w:rsidP="00B0430F">
            <w:r w:rsidRPr="00592227">
              <w:t>08-</w:t>
            </w:r>
            <w:r>
              <w:t>March</w:t>
            </w:r>
            <w:r w:rsidRPr="00592227">
              <w:t>-2017</w:t>
            </w:r>
          </w:p>
        </w:tc>
      </w:tr>
      <w:tr w:rsidR="007F6A10" w:rsidRPr="00592227" w14:paraId="02856B0E" w14:textId="77777777" w:rsidTr="00B0430F">
        <w:trPr>
          <w:trHeight w:val="315"/>
        </w:trPr>
        <w:tc>
          <w:tcPr>
            <w:tcW w:w="1776" w:type="pct"/>
            <w:tcBorders>
              <w:top w:val="single" w:sz="4" w:space="0" w:color="auto"/>
              <w:left w:val="single" w:sz="4" w:space="0" w:color="auto"/>
              <w:bottom w:val="single" w:sz="4" w:space="0" w:color="auto"/>
              <w:right w:val="single" w:sz="4" w:space="0" w:color="auto"/>
            </w:tcBorders>
            <w:shd w:val="clear" w:color="auto" w:fill="auto"/>
            <w:noWrap/>
          </w:tcPr>
          <w:p w14:paraId="426E241C" w14:textId="77777777" w:rsidR="007F6A10" w:rsidRPr="00592227" w:rsidRDefault="007F6A10" w:rsidP="00B0430F">
            <w:pPr>
              <w:rPr>
                <w:b/>
              </w:rPr>
            </w:pPr>
            <w:r w:rsidRPr="00592227">
              <w:rPr>
                <w:b/>
              </w:rPr>
              <w:t xml:space="preserve">Date of </w:t>
            </w:r>
            <w:r>
              <w:rPr>
                <w:b/>
              </w:rPr>
              <w:t xml:space="preserve">Subsequent </w:t>
            </w:r>
            <w:r w:rsidRPr="00592227">
              <w:rPr>
                <w:b/>
              </w:rPr>
              <w:t>Calibration</w:t>
            </w:r>
          </w:p>
        </w:tc>
        <w:tc>
          <w:tcPr>
            <w:tcW w:w="1058" w:type="pct"/>
            <w:tcBorders>
              <w:top w:val="nil"/>
              <w:left w:val="single" w:sz="4" w:space="0" w:color="auto"/>
              <w:bottom w:val="single" w:sz="4" w:space="0" w:color="auto"/>
              <w:right w:val="single" w:sz="4" w:space="0" w:color="auto"/>
            </w:tcBorders>
            <w:shd w:val="clear" w:color="auto" w:fill="auto"/>
            <w:noWrap/>
            <w:vAlign w:val="center"/>
          </w:tcPr>
          <w:p w14:paraId="166C0D95" w14:textId="77777777" w:rsidR="007F6A10" w:rsidRPr="00592227" w:rsidRDefault="007F6A10" w:rsidP="00B0430F">
            <w:r w:rsidRPr="00592227">
              <w:t>21-</w:t>
            </w:r>
            <w:r>
              <w:t>February</w:t>
            </w:r>
            <w:r w:rsidRPr="00592227">
              <w:t>-2019</w:t>
            </w:r>
          </w:p>
        </w:tc>
        <w:tc>
          <w:tcPr>
            <w:tcW w:w="1039" w:type="pct"/>
            <w:tcBorders>
              <w:top w:val="nil"/>
              <w:left w:val="nil"/>
              <w:bottom w:val="single" w:sz="4" w:space="0" w:color="auto"/>
              <w:right w:val="single" w:sz="4" w:space="0" w:color="auto"/>
            </w:tcBorders>
            <w:shd w:val="clear" w:color="auto" w:fill="auto"/>
            <w:noWrap/>
            <w:vAlign w:val="center"/>
          </w:tcPr>
          <w:p w14:paraId="4A51D00A" w14:textId="77777777" w:rsidR="007F6A10" w:rsidRPr="00592227" w:rsidRDefault="007F6A10" w:rsidP="00B0430F">
            <w:r w:rsidRPr="00592227">
              <w:t>21-</w:t>
            </w:r>
            <w:r>
              <w:t>February</w:t>
            </w:r>
            <w:r w:rsidRPr="00592227">
              <w:t>-2019</w:t>
            </w:r>
          </w:p>
        </w:tc>
        <w:tc>
          <w:tcPr>
            <w:tcW w:w="1126" w:type="pct"/>
            <w:tcBorders>
              <w:top w:val="nil"/>
              <w:left w:val="nil"/>
              <w:bottom w:val="single" w:sz="4" w:space="0" w:color="auto"/>
              <w:right w:val="single" w:sz="4" w:space="0" w:color="auto"/>
            </w:tcBorders>
            <w:shd w:val="clear" w:color="auto" w:fill="auto"/>
            <w:noWrap/>
            <w:vAlign w:val="center"/>
          </w:tcPr>
          <w:p w14:paraId="3FA6F157" w14:textId="77777777" w:rsidR="007F6A10" w:rsidRPr="00592227" w:rsidRDefault="007F6A10" w:rsidP="00B0430F">
            <w:r w:rsidRPr="00592227">
              <w:t>21-</w:t>
            </w:r>
            <w:r>
              <w:t>February</w:t>
            </w:r>
            <w:r w:rsidRPr="00592227">
              <w:t>-2019</w:t>
            </w:r>
          </w:p>
        </w:tc>
      </w:tr>
      <w:tr w:rsidR="007F6A10" w:rsidRPr="00592227" w14:paraId="72A5D195" w14:textId="77777777" w:rsidTr="00B0430F">
        <w:trPr>
          <w:trHeight w:val="315"/>
        </w:trPr>
        <w:tc>
          <w:tcPr>
            <w:tcW w:w="1776" w:type="pct"/>
            <w:tcBorders>
              <w:top w:val="single" w:sz="4" w:space="0" w:color="auto"/>
              <w:left w:val="single" w:sz="4" w:space="0" w:color="auto"/>
              <w:bottom w:val="single" w:sz="4" w:space="0" w:color="auto"/>
              <w:right w:val="single" w:sz="4" w:space="0" w:color="auto"/>
            </w:tcBorders>
            <w:shd w:val="clear" w:color="auto" w:fill="auto"/>
            <w:noWrap/>
          </w:tcPr>
          <w:p w14:paraId="5368A066" w14:textId="77777777" w:rsidR="007F6A10" w:rsidRPr="00592227" w:rsidRDefault="007F6A10" w:rsidP="00B0430F">
            <w:pPr>
              <w:rPr>
                <w:b/>
              </w:rPr>
            </w:pPr>
            <w:r w:rsidRPr="00592227">
              <w:rPr>
                <w:b/>
              </w:rPr>
              <w:t>Due Date of Calibration</w:t>
            </w:r>
          </w:p>
        </w:tc>
        <w:tc>
          <w:tcPr>
            <w:tcW w:w="1058" w:type="pct"/>
            <w:tcBorders>
              <w:top w:val="nil"/>
              <w:left w:val="single" w:sz="4" w:space="0" w:color="auto"/>
              <w:bottom w:val="single" w:sz="4" w:space="0" w:color="auto"/>
              <w:right w:val="single" w:sz="4" w:space="0" w:color="auto"/>
            </w:tcBorders>
            <w:shd w:val="clear" w:color="auto" w:fill="auto"/>
            <w:noWrap/>
            <w:vAlign w:val="center"/>
          </w:tcPr>
          <w:p w14:paraId="6FDE3841" w14:textId="77777777" w:rsidR="007F6A10" w:rsidRPr="00592227" w:rsidRDefault="007F6A10" w:rsidP="00B0430F">
            <w:r w:rsidRPr="00592227">
              <w:t>20-</w:t>
            </w:r>
            <w:r>
              <w:t>February</w:t>
            </w:r>
            <w:r w:rsidRPr="00592227">
              <w:t>-2024</w:t>
            </w:r>
          </w:p>
        </w:tc>
        <w:tc>
          <w:tcPr>
            <w:tcW w:w="1039" w:type="pct"/>
            <w:tcBorders>
              <w:top w:val="nil"/>
              <w:left w:val="nil"/>
              <w:bottom w:val="single" w:sz="4" w:space="0" w:color="auto"/>
              <w:right w:val="single" w:sz="4" w:space="0" w:color="auto"/>
            </w:tcBorders>
            <w:shd w:val="clear" w:color="auto" w:fill="auto"/>
            <w:noWrap/>
            <w:vAlign w:val="center"/>
          </w:tcPr>
          <w:p w14:paraId="3B21063B" w14:textId="77777777" w:rsidR="007F6A10" w:rsidRPr="00592227" w:rsidRDefault="007F6A10" w:rsidP="00B0430F">
            <w:r w:rsidRPr="00592227">
              <w:t>20-</w:t>
            </w:r>
            <w:r>
              <w:t>February</w:t>
            </w:r>
            <w:r w:rsidRPr="00592227">
              <w:t>-2024</w:t>
            </w:r>
          </w:p>
        </w:tc>
        <w:tc>
          <w:tcPr>
            <w:tcW w:w="1126" w:type="pct"/>
            <w:tcBorders>
              <w:top w:val="nil"/>
              <w:left w:val="nil"/>
              <w:bottom w:val="single" w:sz="4" w:space="0" w:color="auto"/>
              <w:right w:val="single" w:sz="4" w:space="0" w:color="auto"/>
            </w:tcBorders>
            <w:shd w:val="clear" w:color="auto" w:fill="auto"/>
            <w:noWrap/>
            <w:vAlign w:val="center"/>
          </w:tcPr>
          <w:p w14:paraId="7CF8DF92" w14:textId="77777777" w:rsidR="007F6A10" w:rsidRPr="00592227" w:rsidRDefault="007F6A10" w:rsidP="00B0430F">
            <w:r w:rsidRPr="00592227">
              <w:t>20-</w:t>
            </w:r>
            <w:r>
              <w:t>February</w:t>
            </w:r>
            <w:r w:rsidRPr="00592227">
              <w:t>-2024</w:t>
            </w:r>
          </w:p>
        </w:tc>
      </w:tr>
    </w:tbl>
    <w:p w14:paraId="43354FDB" w14:textId="77777777" w:rsidR="00A07E2F" w:rsidRDefault="00A07E2F" w:rsidP="00A07E2F">
      <w:pPr>
        <w:rPr>
          <w:lang w:eastAsia="x-none"/>
        </w:rPr>
      </w:pPr>
    </w:p>
    <w:p w14:paraId="2EDF8CCF" w14:textId="77777777" w:rsidR="00471771" w:rsidRPr="00861997" w:rsidRDefault="00471771" w:rsidP="00A07E2F"/>
    <w:sectPr w:rsidR="00471771" w:rsidRPr="00861997" w:rsidSect="006905F3">
      <w:headerReference w:type="default" r:id="rId23"/>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645118" w14:textId="77777777" w:rsidR="0083174B" w:rsidRDefault="0083174B">
      <w:r>
        <w:separator/>
      </w:r>
    </w:p>
  </w:endnote>
  <w:endnote w:type="continuationSeparator" w:id="0">
    <w:p w14:paraId="5B733B52" w14:textId="77777777" w:rsidR="0083174B" w:rsidRDefault="0083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Mangal">
    <w:altName w:val="Courier New"/>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1BBE5" w14:textId="77777777" w:rsidR="00B62DA5" w:rsidRDefault="00B62D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A22BB7" w14:textId="77777777" w:rsidR="00B62DA5" w:rsidRDefault="00B62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2994647"/>
      <w:docPartObj>
        <w:docPartGallery w:val="Page Numbers (Bottom of Page)"/>
        <w:docPartUnique/>
      </w:docPartObj>
    </w:sdtPr>
    <w:sdtEndPr>
      <w:rPr>
        <w:rFonts w:ascii="Century Gothic" w:hAnsi="Century Gothic"/>
        <w:noProof/>
        <w:color w:val="4F5150"/>
        <w:sz w:val="21"/>
        <w:szCs w:val="21"/>
      </w:rPr>
    </w:sdtEndPr>
    <w:sdtContent>
      <w:p w14:paraId="6617D34F" w14:textId="50E64F56" w:rsidR="00B62DA5" w:rsidRPr="0071506E" w:rsidRDefault="00B62DA5" w:rsidP="0071506E">
        <w:pPr>
          <w:pStyle w:val="Footer"/>
          <w:spacing w:before="0" w:line="240" w:lineRule="auto"/>
          <w:jc w:val="right"/>
          <w:rPr>
            <w:rFonts w:ascii="Century Gothic" w:hAnsi="Century Gothic"/>
            <w:color w:val="4F5150"/>
            <w:sz w:val="21"/>
            <w:szCs w:val="21"/>
          </w:rPr>
        </w:pPr>
        <w:r w:rsidRPr="0071506E">
          <w:rPr>
            <w:rFonts w:ascii="Century Gothic" w:hAnsi="Century Gothic"/>
            <w:color w:val="4F5150"/>
            <w:sz w:val="21"/>
            <w:szCs w:val="21"/>
          </w:rPr>
          <w:fldChar w:fldCharType="begin"/>
        </w:r>
        <w:r w:rsidRPr="0071506E">
          <w:rPr>
            <w:rFonts w:ascii="Century Gothic" w:hAnsi="Century Gothic"/>
            <w:color w:val="4F5150"/>
            <w:sz w:val="21"/>
            <w:szCs w:val="21"/>
          </w:rPr>
          <w:instrText xml:space="preserve"> PAGE   \* MERGEFORMAT </w:instrText>
        </w:r>
        <w:r w:rsidRPr="0071506E">
          <w:rPr>
            <w:rFonts w:ascii="Century Gothic" w:hAnsi="Century Gothic"/>
            <w:color w:val="4F5150"/>
            <w:sz w:val="21"/>
            <w:szCs w:val="21"/>
          </w:rPr>
          <w:fldChar w:fldCharType="separate"/>
        </w:r>
        <w:r w:rsidR="00DF46F0">
          <w:rPr>
            <w:rFonts w:ascii="Century Gothic" w:hAnsi="Century Gothic"/>
            <w:noProof/>
            <w:color w:val="4F5150"/>
            <w:sz w:val="21"/>
            <w:szCs w:val="21"/>
          </w:rPr>
          <w:t>2</w:t>
        </w:r>
        <w:r w:rsidRPr="0071506E">
          <w:rPr>
            <w:rFonts w:ascii="Century Gothic" w:hAnsi="Century Gothic"/>
            <w:noProof/>
            <w:color w:val="4F5150"/>
            <w:sz w:val="21"/>
            <w:szCs w:val="21"/>
          </w:rPr>
          <w:fldChar w:fldCharType="end"/>
        </w:r>
      </w:p>
    </w:sdtContent>
  </w:sdt>
  <w:p w14:paraId="0B9FED9D" w14:textId="201A3BF5" w:rsidR="00B62DA5" w:rsidRPr="007C2990" w:rsidRDefault="00B62DA5" w:rsidP="00F71F1C">
    <w:pPr>
      <w:pStyle w:val="Footer"/>
      <w:spacing w:line="240" w:lineRule="auto"/>
      <w:rPr>
        <w:rFonts w:ascii="Arial" w:hAnsi="Arial" w:cs="Arial"/>
        <w:color w:val="7F7F7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E6061" w14:textId="77777777" w:rsidR="0083174B" w:rsidRDefault="0083174B">
      <w:r>
        <w:separator/>
      </w:r>
    </w:p>
  </w:footnote>
  <w:footnote w:type="continuationSeparator" w:id="0">
    <w:p w14:paraId="2D8779D8" w14:textId="77777777" w:rsidR="0083174B" w:rsidRDefault="00831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47D77" w14:textId="77777777" w:rsidR="00B62DA5" w:rsidRPr="00C61A51" w:rsidRDefault="00B62DA5" w:rsidP="00C61A51">
    <w:pPr>
      <w:pStyle w:val="Header"/>
      <w:pBdr>
        <w:bottom w:val="single" w:sz="4" w:space="1" w:color="A6A6A6"/>
      </w:pBdr>
      <w:tabs>
        <w:tab w:val="clear" w:pos="4153"/>
        <w:tab w:val="clear" w:pos="8306"/>
        <w:tab w:val="left" w:pos="2205"/>
        <w:tab w:val="right" w:pos="9360"/>
      </w:tabs>
      <w:spacing w:before="0" w:line="240" w:lineRule="auto"/>
      <w:jc w:val="right"/>
      <w:rPr>
        <w:rFonts w:ascii="Century Gothic" w:hAnsi="Century Gothic" w:cs="Arial"/>
        <w:color w:val="4F5150"/>
        <w:sz w:val="21"/>
        <w:szCs w:val="21"/>
      </w:rPr>
    </w:pPr>
    <w:r>
      <w:rPr>
        <w:rFonts w:ascii="Century Gothic" w:hAnsi="Century Gothic"/>
        <w:noProof/>
        <w:color w:val="262626"/>
        <w:szCs w:val="21"/>
        <w:lang w:val="en-US" w:eastAsia="en-US"/>
      </w:rPr>
      <w:drawing>
        <wp:anchor distT="0" distB="0" distL="114300" distR="114300" simplePos="0" relativeHeight="251665920" behindDoc="1" locked="0" layoutInCell="1" allowOverlap="1" wp14:anchorId="5A2E35F7" wp14:editId="39D928C3">
          <wp:simplePos x="0" y="0"/>
          <wp:positionH relativeFrom="margin">
            <wp:posOffset>-191770</wp:posOffset>
          </wp:positionH>
          <wp:positionV relativeFrom="paragraph">
            <wp:posOffset>-187960</wp:posOffset>
          </wp:positionV>
          <wp:extent cx="914400" cy="365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Pr="00C61A51">
      <w:rPr>
        <w:rFonts w:ascii="Century Gothic" w:hAnsi="Century Gothic" w:cs="Arial"/>
        <w:color w:val="4F5150"/>
        <w:sz w:val="21"/>
        <w:szCs w:val="21"/>
      </w:rPr>
      <w:t>Verification Report: VCS Version 4.0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7377B" w14:textId="40D236A9" w:rsidR="00B62DA5" w:rsidRPr="00C61A51" w:rsidRDefault="00B62DA5" w:rsidP="00C61A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002D8" w14:textId="4B9D872C" w:rsidR="00B62DA5" w:rsidRPr="00C61A51" w:rsidRDefault="00B62DA5" w:rsidP="00C61A51">
    <w:pPr>
      <w:pStyle w:val="Header"/>
      <w:pBdr>
        <w:bottom w:val="single" w:sz="4" w:space="1" w:color="A6A6A6"/>
      </w:pBdr>
      <w:tabs>
        <w:tab w:val="clear" w:pos="4153"/>
        <w:tab w:val="clear" w:pos="8306"/>
        <w:tab w:val="left" w:pos="2205"/>
        <w:tab w:val="right" w:pos="9360"/>
      </w:tabs>
      <w:spacing w:before="0" w:line="240" w:lineRule="auto"/>
      <w:jc w:val="right"/>
      <w:rPr>
        <w:rFonts w:ascii="Century Gothic" w:hAnsi="Century Gothic" w:cs="Arial"/>
        <w:color w:val="4F5150"/>
        <w:sz w:val="21"/>
        <w:szCs w:val="21"/>
      </w:rPr>
    </w:pPr>
    <w:r>
      <w:rPr>
        <w:rFonts w:ascii="Century Gothic" w:hAnsi="Century Gothic"/>
        <w:noProof/>
        <w:color w:val="262626"/>
        <w:szCs w:val="21"/>
        <w:lang w:val="en-US" w:eastAsia="en-US"/>
      </w:rPr>
      <w:drawing>
        <wp:anchor distT="0" distB="0" distL="114300" distR="114300" simplePos="0" relativeHeight="251663872" behindDoc="1" locked="0" layoutInCell="1" allowOverlap="1" wp14:anchorId="3AC9D576" wp14:editId="7E3EAAC1">
          <wp:simplePos x="0" y="0"/>
          <wp:positionH relativeFrom="margin">
            <wp:posOffset>-191770</wp:posOffset>
          </wp:positionH>
          <wp:positionV relativeFrom="paragraph">
            <wp:posOffset>-187960</wp:posOffset>
          </wp:positionV>
          <wp:extent cx="914400" cy="36576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Pr="00C61A51">
      <w:rPr>
        <w:rFonts w:ascii="Century Gothic" w:hAnsi="Century Gothic" w:cs="Arial"/>
        <w:color w:val="4F5150"/>
        <w:sz w:val="21"/>
        <w:szCs w:val="21"/>
      </w:rPr>
      <w:t>Verification Report: VCS Version 4.0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F0A59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37B1C"/>
    <w:multiLevelType w:val="hybridMultilevel"/>
    <w:tmpl w:val="696CDC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3264D5"/>
    <w:multiLevelType w:val="hybridMultilevel"/>
    <w:tmpl w:val="31644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CC4B9B"/>
    <w:multiLevelType w:val="hybridMultilevel"/>
    <w:tmpl w:val="A10482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8361241"/>
    <w:multiLevelType w:val="hybridMultilevel"/>
    <w:tmpl w:val="D7A22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1B6C06"/>
    <w:multiLevelType w:val="hybridMultilevel"/>
    <w:tmpl w:val="C0C0F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1D8"/>
    <w:multiLevelType w:val="hybridMultilevel"/>
    <w:tmpl w:val="E384F646"/>
    <w:lvl w:ilvl="0" w:tplc="ADE6C436">
      <w:start w:val="1"/>
      <w:numFmt w:val="lowerLetter"/>
      <w:lvlText w:val="%1."/>
      <w:lvlJc w:val="left"/>
      <w:pPr>
        <w:ind w:left="1080" w:hanging="360"/>
      </w:pPr>
      <w:rPr>
        <w:rFonts w:hint="default"/>
        <w:color w:val="auto"/>
      </w:rPr>
    </w:lvl>
    <w:lvl w:ilvl="1" w:tplc="04090019">
      <w:start w:val="1"/>
      <w:numFmt w:val="lowerLetter"/>
      <w:lvlText w:val="%2."/>
      <w:lvlJc w:val="left"/>
      <w:pPr>
        <w:ind w:left="720" w:hanging="360"/>
      </w:pPr>
    </w:lvl>
    <w:lvl w:ilvl="2" w:tplc="740A349C">
      <w:start w:val="5"/>
      <w:numFmt w:val="bullet"/>
      <w:lvlText w:val=""/>
      <w:lvlJc w:val="left"/>
      <w:pPr>
        <w:ind w:left="1620" w:hanging="360"/>
      </w:pPr>
      <w:rPr>
        <w:rFonts w:ascii="Arial" w:eastAsia="MS Mincho" w:hAnsi="Arial" w:cs="Arial" w:hint="default"/>
      </w:r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A6D6117"/>
    <w:multiLevelType w:val="hybridMultilevel"/>
    <w:tmpl w:val="DD020F5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15:restartNumberingAfterBreak="0">
    <w:nsid w:val="399B2837"/>
    <w:multiLevelType w:val="hybridMultilevel"/>
    <w:tmpl w:val="8D2A30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E6F79FD"/>
    <w:multiLevelType w:val="hybridMultilevel"/>
    <w:tmpl w:val="6BE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0E51ED"/>
    <w:multiLevelType w:val="hybridMultilevel"/>
    <w:tmpl w:val="6E6A462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15:restartNumberingAfterBreak="0">
    <w:nsid w:val="54841B69"/>
    <w:multiLevelType w:val="multilevel"/>
    <w:tmpl w:val="89EECEE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5D0B40A0"/>
    <w:multiLevelType w:val="hybridMultilevel"/>
    <w:tmpl w:val="1D6E6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B005E0"/>
    <w:multiLevelType w:val="hybridMultilevel"/>
    <w:tmpl w:val="1460EA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A2318EB"/>
    <w:multiLevelType w:val="hybridMultilevel"/>
    <w:tmpl w:val="0DE43D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9E51AD3"/>
    <w:multiLevelType w:val="hybridMultilevel"/>
    <w:tmpl w:val="E6422906"/>
    <w:lvl w:ilvl="0" w:tplc="2A08F922">
      <w:start w:val="1"/>
      <w:numFmt w:val="bullet"/>
      <w:pStyle w:val="Bulle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FE96AA2"/>
    <w:multiLevelType w:val="hybridMultilevel"/>
    <w:tmpl w:val="0DDC29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1"/>
  </w:num>
  <w:num w:numId="3">
    <w:abstractNumId w:val="15"/>
  </w:num>
  <w:num w:numId="4">
    <w:abstractNumId w:val="9"/>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
  </w:num>
  <w:num w:numId="8">
    <w:abstractNumId w:val="6"/>
  </w:num>
  <w:num w:numId="9">
    <w:abstractNumId w:val="16"/>
  </w:num>
  <w:num w:numId="10">
    <w:abstractNumId w:val="10"/>
  </w:num>
  <w:num w:numId="11">
    <w:abstractNumId w:val="7"/>
  </w:num>
  <w:num w:numId="12">
    <w:abstractNumId w:val="5"/>
  </w:num>
  <w:num w:numId="13">
    <w:abstractNumId w:val="12"/>
  </w:num>
  <w:num w:numId="14">
    <w:abstractNumId w:val="2"/>
  </w:num>
  <w:num w:numId="15">
    <w:abstractNumId w:val="14"/>
  </w:num>
  <w:num w:numId="16">
    <w:abstractNumId w:val="4"/>
  </w:num>
  <w:num w:numId="17">
    <w:abstractNumId w:val="8"/>
  </w:num>
  <w:num w:numId="18">
    <w:abstractNumId w:val="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NKAJ KUMAR">
    <w15:presenceInfo w15:providerId="None" w15:userId="PANKAJ KUM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2C7"/>
    <w:rsid w:val="0000389B"/>
    <w:rsid w:val="00005F32"/>
    <w:rsid w:val="00017941"/>
    <w:rsid w:val="00021A5B"/>
    <w:rsid w:val="00021DD4"/>
    <w:rsid w:val="00022D19"/>
    <w:rsid w:val="00024FE1"/>
    <w:rsid w:val="00025C09"/>
    <w:rsid w:val="000265C5"/>
    <w:rsid w:val="00026C95"/>
    <w:rsid w:val="000278A1"/>
    <w:rsid w:val="000539E3"/>
    <w:rsid w:val="00054DDF"/>
    <w:rsid w:val="0005521C"/>
    <w:rsid w:val="00067961"/>
    <w:rsid w:val="00067BF0"/>
    <w:rsid w:val="00071052"/>
    <w:rsid w:val="0007131D"/>
    <w:rsid w:val="00071628"/>
    <w:rsid w:val="00075FDB"/>
    <w:rsid w:val="0007656A"/>
    <w:rsid w:val="0007662D"/>
    <w:rsid w:val="000829C8"/>
    <w:rsid w:val="00082BCF"/>
    <w:rsid w:val="00084B9D"/>
    <w:rsid w:val="00086AD2"/>
    <w:rsid w:val="00092B48"/>
    <w:rsid w:val="000934F4"/>
    <w:rsid w:val="00094E70"/>
    <w:rsid w:val="00095CA3"/>
    <w:rsid w:val="000A1E60"/>
    <w:rsid w:val="000A70DF"/>
    <w:rsid w:val="000B5A2D"/>
    <w:rsid w:val="000C124A"/>
    <w:rsid w:val="000E3914"/>
    <w:rsid w:val="000E597A"/>
    <w:rsid w:val="000E61F8"/>
    <w:rsid w:val="000F3BC5"/>
    <w:rsid w:val="000F6A26"/>
    <w:rsid w:val="00112B73"/>
    <w:rsid w:val="0011764B"/>
    <w:rsid w:val="001201F8"/>
    <w:rsid w:val="001219A7"/>
    <w:rsid w:val="0013264C"/>
    <w:rsid w:val="00132DBE"/>
    <w:rsid w:val="00134BBA"/>
    <w:rsid w:val="0014099A"/>
    <w:rsid w:val="001475A0"/>
    <w:rsid w:val="00160B8A"/>
    <w:rsid w:val="00161221"/>
    <w:rsid w:val="00161BE3"/>
    <w:rsid w:val="00164847"/>
    <w:rsid w:val="00172759"/>
    <w:rsid w:val="00174CFC"/>
    <w:rsid w:val="00180F40"/>
    <w:rsid w:val="00190064"/>
    <w:rsid w:val="00190F56"/>
    <w:rsid w:val="00192BB5"/>
    <w:rsid w:val="001949D1"/>
    <w:rsid w:val="001968F5"/>
    <w:rsid w:val="00197049"/>
    <w:rsid w:val="001A27D6"/>
    <w:rsid w:val="001A5B79"/>
    <w:rsid w:val="001B12F5"/>
    <w:rsid w:val="001B13CA"/>
    <w:rsid w:val="001B32D7"/>
    <w:rsid w:val="001B5B93"/>
    <w:rsid w:val="001B6934"/>
    <w:rsid w:val="001C17EB"/>
    <w:rsid w:val="001C3295"/>
    <w:rsid w:val="001D09A8"/>
    <w:rsid w:val="001D5F57"/>
    <w:rsid w:val="001D7505"/>
    <w:rsid w:val="001E2D93"/>
    <w:rsid w:val="001E48C0"/>
    <w:rsid w:val="001F60A5"/>
    <w:rsid w:val="0020044F"/>
    <w:rsid w:val="002063E6"/>
    <w:rsid w:val="00207675"/>
    <w:rsid w:val="00211D96"/>
    <w:rsid w:val="00240ECC"/>
    <w:rsid w:val="00242668"/>
    <w:rsid w:val="00243AE0"/>
    <w:rsid w:val="00251A89"/>
    <w:rsid w:val="00253899"/>
    <w:rsid w:val="0025471A"/>
    <w:rsid w:val="00254DC8"/>
    <w:rsid w:val="00260D8E"/>
    <w:rsid w:val="002664BF"/>
    <w:rsid w:val="00271687"/>
    <w:rsid w:val="00276CE0"/>
    <w:rsid w:val="0028482B"/>
    <w:rsid w:val="00285D4A"/>
    <w:rsid w:val="00291A2F"/>
    <w:rsid w:val="00296371"/>
    <w:rsid w:val="002A19C4"/>
    <w:rsid w:val="002A60F5"/>
    <w:rsid w:val="002C00D1"/>
    <w:rsid w:val="002C1F3D"/>
    <w:rsid w:val="002C39C3"/>
    <w:rsid w:val="002C74B8"/>
    <w:rsid w:val="002D26CA"/>
    <w:rsid w:val="002E2467"/>
    <w:rsid w:val="002E4CC7"/>
    <w:rsid w:val="002F3087"/>
    <w:rsid w:val="002F4832"/>
    <w:rsid w:val="002F6A74"/>
    <w:rsid w:val="003105DD"/>
    <w:rsid w:val="00310F80"/>
    <w:rsid w:val="00340784"/>
    <w:rsid w:val="003505CD"/>
    <w:rsid w:val="00352975"/>
    <w:rsid w:val="00352F52"/>
    <w:rsid w:val="00353806"/>
    <w:rsid w:val="00354C25"/>
    <w:rsid w:val="00360958"/>
    <w:rsid w:val="003663A2"/>
    <w:rsid w:val="003706C3"/>
    <w:rsid w:val="00373E41"/>
    <w:rsid w:val="00376776"/>
    <w:rsid w:val="00385C26"/>
    <w:rsid w:val="00386FFB"/>
    <w:rsid w:val="00387645"/>
    <w:rsid w:val="00395D8C"/>
    <w:rsid w:val="003A2483"/>
    <w:rsid w:val="003A390C"/>
    <w:rsid w:val="003B5FE0"/>
    <w:rsid w:val="003C1388"/>
    <w:rsid w:val="003C20E9"/>
    <w:rsid w:val="003C7588"/>
    <w:rsid w:val="003D33AB"/>
    <w:rsid w:val="003D7972"/>
    <w:rsid w:val="003D7CDC"/>
    <w:rsid w:val="003E181A"/>
    <w:rsid w:val="003E2A24"/>
    <w:rsid w:val="003E4D51"/>
    <w:rsid w:val="003E7D02"/>
    <w:rsid w:val="003F22C1"/>
    <w:rsid w:val="003F4459"/>
    <w:rsid w:val="003F59BE"/>
    <w:rsid w:val="00406393"/>
    <w:rsid w:val="00424AB5"/>
    <w:rsid w:val="00431F6A"/>
    <w:rsid w:val="00432194"/>
    <w:rsid w:val="004349E7"/>
    <w:rsid w:val="0044502B"/>
    <w:rsid w:val="00445522"/>
    <w:rsid w:val="00461293"/>
    <w:rsid w:val="00461D90"/>
    <w:rsid w:val="00464B65"/>
    <w:rsid w:val="00466872"/>
    <w:rsid w:val="00467326"/>
    <w:rsid w:val="00471771"/>
    <w:rsid w:val="00475703"/>
    <w:rsid w:val="00482016"/>
    <w:rsid w:val="004832DF"/>
    <w:rsid w:val="00485315"/>
    <w:rsid w:val="00490956"/>
    <w:rsid w:val="00491023"/>
    <w:rsid w:val="00491A5F"/>
    <w:rsid w:val="004A481C"/>
    <w:rsid w:val="004A7EEB"/>
    <w:rsid w:val="004B3B59"/>
    <w:rsid w:val="004B53F9"/>
    <w:rsid w:val="004C0AA1"/>
    <w:rsid w:val="004C1B11"/>
    <w:rsid w:val="004C7617"/>
    <w:rsid w:val="004D41B6"/>
    <w:rsid w:val="004D74B2"/>
    <w:rsid w:val="004E6569"/>
    <w:rsid w:val="004F0323"/>
    <w:rsid w:val="004F036C"/>
    <w:rsid w:val="004F0B6C"/>
    <w:rsid w:val="004F5FCE"/>
    <w:rsid w:val="00504749"/>
    <w:rsid w:val="00504D7A"/>
    <w:rsid w:val="00505EBF"/>
    <w:rsid w:val="00506FBB"/>
    <w:rsid w:val="00511970"/>
    <w:rsid w:val="0053098B"/>
    <w:rsid w:val="00532724"/>
    <w:rsid w:val="0054004C"/>
    <w:rsid w:val="00544746"/>
    <w:rsid w:val="00546B56"/>
    <w:rsid w:val="00553E47"/>
    <w:rsid w:val="005542DC"/>
    <w:rsid w:val="00554B6E"/>
    <w:rsid w:val="00554D07"/>
    <w:rsid w:val="00555FF7"/>
    <w:rsid w:val="0055648E"/>
    <w:rsid w:val="00556B4A"/>
    <w:rsid w:val="0056079B"/>
    <w:rsid w:val="0056321C"/>
    <w:rsid w:val="00573E65"/>
    <w:rsid w:val="005757CE"/>
    <w:rsid w:val="005758E9"/>
    <w:rsid w:val="005764A6"/>
    <w:rsid w:val="00583897"/>
    <w:rsid w:val="005956C7"/>
    <w:rsid w:val="005A698E"/>
    <w:rsid w:val="005B04F9"/>
    <w:rsid w:val="005B08AA"/>
    <w:rsid w:val="005B20C8"/>
    <w:rsid w:val="005C06CD"/>
    <w:rsid w:val="005C2B24"/>
    <w:rsid w:val="005D1A05"/>
    <w:rsid w:val="005D31B3"/>
    <w:rsid w:val="005D4011"/>
    <w:rsid w:val="005E6ACB"/>
    <w:rsid w:val="005E6B68"/>
    <w:rsid w:val="005F7AFF"/>
    <w:rsid w:val="006059C7"/>
    <w:rsid w:val="00605B23"/>
    <w:rsid w:val="00605C1E"/>
    <w:rsid w:val="0060663C"/>
    <w:rsid w:val="00613CD1"/>
    <w:rsid w:val="006168F7"/>
    <w:rsid w:val="00616BC4"/>
    <w:rsid w:val="00625A78"/>
    <w:rsid w:val="0062782C"/>
    <w:rsid w:val="0063790B"/>
    <w:rsid w:val="00637DA5"/>
    <w:rsid w:val="00642821"/>
    <w:rsid w:val="00642B4C"/>
    <w:rsid w:val="006476E8"/>
    <w:rsid w:val="006515BF"/>
    <w:rsid w:val="0065383D"/>
    <w:rsid w:val="00655541"/>
    <w:rsid w:val="00675BB5"/>
    <w:rsid w:val="006776D4"/>
    <w:rsid w:val="00686075"/>
    <w:rsid w:val="0068627E"/>
    <w:rsid w:val="006905F3"/>
    <w:rsid w:val="006B1157"/>
    <w:rsid w:val="006B3171"/>
    <w:rsid w:val="006C056A"/>
    <w:rsid w:val="006C1304"/>
    <w:rsid w:val="006C6CDE"/>
    <w:rsid w:val="006C759F"/>
    <w:rsid w:val="006C77EB"/>
    <w:rsid w:val="006D2752"/>
    <w:rsid w:val="006D3B6D"/>
    <w:rsid w:val="006D48CA"/>
    <w:rsid w:val="006D706B"/>
    <w:rsid w:val="006D71AB"/>
    <w:rsid w:val="006E3253"/>
    <w:rsid w:val="006F1FCA"/>
    <w:rsid w:val="0070020B"/>
    <w:rsid w:val="0070083D"/>
    <w:rsid w:val="00713002"/>
    <w:rsid w:val="00713572"/>
    <w:rsid w:val="00714376"/>
    <w:rsid w:val="0071506E"/>
    <w:rsid w:val="00716430"/>
    <w:rsid w:val="007167CD"/>
    <w:rsid w:val="00730529"/>
    <w:rsid w:val="007313E2"/>
    <w:rsid w:val="00737ABF"/>
    <w:rsid w:val="007409D0"/>
    <w:rsid w:val="00741490"/>
    <w:rsid w:val="00745925"/>
    <w:rsid w:val="007555C2"/>
    <w:rsid w:val="00760778"/>
    <w:rsid w:val="00762F3D"/>
    <w:rsid w:val="00765A0B"/>
    <w:rsid w:val="0077645D"/>
    <w:rsid w:val="007812C7"/>
    <w:rsid w:val="007837EC"/>
    <w:rsid w:val="00783C84"/>
    <w:rsid w:val="00786AEB"/>
    <w:rsid w:val="00792C3E"/>
    <w:rsid w:val="007A224D"/>
    <w:rsid w:val="007A6C17"/>
    <w:rsid w:val="007B58E6"/>
    <w:rsid w:val="007B6F8F"/>
    <w:rsid w:val="007B7F5A"/>
    <w:rsid w:val="007C02EE"/>
    <w:rsid w:val="007C2990"/>
    <w:rsid w:val="007C5B25"/>
    <w:rsid w:val="007C5CFB"/>
    <w:rsid w:val="007D72B4"/>
    <w:rsid w:val="007F1506"/>
    <w:rsid w:val="007F6A10"/>
    <w:rsid w:val="00802D5A"/>
    <w:rsid w:val="0080624C"/>
    <w:rsid w:val="008079E2"/>
    <w:rsid w:val="008110AC"/>
    <w:rsid w:val="008121D2"/>
    <w:rsid w:val="0081296C"/>
    <w:rsid w:val="00816C04"/>
    <w:rsid w:val="00824DDC"/>
    <w:rsid w:val="0082555A"/>
    <w:rsid w:val="008262E5"/>
    <w:rsid w:val="0083174B"/>
    <w:rsid w:val="00835E07"/>
    <w:rsid w:val="008366AB"/>
    <w:rsid w:val="00837D46"/>
    <w:rsid w:val="00846A4D"/>
    <w:rsid w:val="00852298"/>
    <w:rsid w:val="00860372"/>
    <w:rsid w:val="00861997"/>
    <w:rsid w:val="00864281"/>
    <w:rsid w:val="0086628B"/>
    <w:rsid w:val="00866DD7"/>
    <w:rsid w:val="00880CB5"/>
    <w:rsid w:val="008914B1"/>
    <w:rsid w:val="00891F73"/>
    <w:rsid w:val="008934FE"/>
    <w:rsid w:val="008936CD"/>
    <w:rsid w:val="008A1C12"/>
    <w:rsid w:val="008C6115"/>
    <w:rsid w:val="008D709C"/>
    <w:rsid w:val="008E1FBF"/>
    <w:rsid w:val="008E7838"/>
    <w:rsid w:val="008E79AB"/>
    <w:rsid w:val="008F21A0"/>
    <w:rsid w:val="008F3D48"/>
    <w:rsid w:val="00904A71"/>
    <w:rsid w:val="009061A6"/>
    <w:rsid w:val="00910686"/>
    <w:rsid w:val="00914BA3"/>
    <w:rsid w:val="00916DAB"/>
    <w:rsid w:val="00926642"/>
    <w:rsid w:val="009319B8"/>
    <w:rsid w:val="009412FE"/>
    <w:rsid w:val="00954E9C"/>
    <w:rsid w:val="009556FB"/>
    <w:rsid w:val="009560FB"/>
    <w:rsid w:val="009564CD"/>
    <w:rsid w:val="009605FE"/>
    <w:rsid w:val="0096660C"/>
    <w:rsid w:val="00966B8A"/>
    <w:rsid w:val="00970986"/>
    <w:rsid w:val="009710C8"/>
    <w:rsid w:val="00973868"/>
    <w:rsid w:val="0097389F"/>
    <w:rsid w:val="00987D3C"/>
    <w:rsid w:val="009955AB"/>
    <w:rsid w:val="00997184"/>
    <w:rsid w:val="009A4069"/>
    <w:rsid w:val="009C40C9"/>
    <w:rsid w:val="009C6691"/>
    <w:rsid w:val="009D139A"/>
    <w:rsid w:val="009D3F75"/>
    <w:rsid w:val="009F3A69"/>
    <w:rsid w:val="009F4957"/>
    <w:rsid w:val="009F685A"/>
    <w:rsid w:val="009F6EDD"/>
    <w:rsid w:val="00A0362F"/>
    <w:rsid w:val="00A07B5F"/>
    <w:rsid w:val="00A07E2F"/>
    <w:rsid w:val="00A135ED"/>
    <w:rsid w:val="00A22CBB"/>
    <w:rsid w:val="00A251AD"/>
    <w:rsid w:val="00A34471"/>
    <w:rsid w:val="00A34E51"/>
    <w:rsid w:val="00A36DE6"/>
    <w:rsid w:val="00A41E94"/>
    <w:rsid w:val="00A433EE"/>
    <w:rsid w:val="00A4486D"/>
    <w:rsid w:val="00A5031A"/>
    <w:rsid w:val="00A53314"/>
    <w:rsid w:val="00A53FAE"/>
    <w:rsid w:val="00A60667"/>
    <w:rsid w:val="00A6086A"/>
    <w:rsid w:val="00A82CDA"/>
    <w:rsid w:val="00A857DD"/>
    <w:rsid w:val="00A867B0"/>
    <w:rsid w:val="00A90910"/>
    <w:rsid w:val="00A9184A"/>
    <w:rsid w:val="00A938EF"/>
    <w:rsid w:val="00A95BA8"/>
    <w:rsid w:val="00A96943"/>
    <w:rsid w:val="00A97E23"/>
    <w:rsid w:val="00AA13DC"/>
    <w:rsid w:val="00AB0C05"/>
    <w:rsid w:val="00AC338A"/>
    <w:rsid w:val="00AC3550"/>
    <w:rsid w:val="00AC3FB4"/>
    <w:rsid w:val="00AC6626"/>
    <w:rsid w:val="00AD0A8B"/>
    <w:rsid w:val="00AD439E"/>
    <w:rsid w:val="00AF1EF9"/>
    <w:rsid w:val="00AF3DD0"/>
    <w:rsid w:val="00AF7E0C"/>
    <w:rsid w:val="00B0430F"/>
    <w:rsid w:val="00B0477D"/>
    <w:rsid w:val="00B121C4"/>
    <w:rsid w:val="00B12367"/>
    <w:rsid w:val="00B14EEA"/>
    <w:rsid w:val="00B225A1"/>
    <w:rsid w:val="00B359B4"/>
    <w:rsid w:val="00B43139"/>
    <w:rsid w:val="00B431F1"/>
    <w:rsid w:val="00B45E45"/>
    <w:rsid w:val="00B50530"/>
    <w:rsid w:val="00B50FB9"/>
    <w:rsid w:val="00B551D7"/>
    <w:rsid w:val="00B568C7"/>
    <w:rsid w:val="00B62415"/>
    <w:rsid w:val="00B62BF4"/>
    <w:rsid w:val="00B62DA5"/>
    <w:rsid w:val="00B62F3B"/>
    <w:rsid w:val="00B66D54"/>
    <w:rsid w:val="00B67E23"/>
    <w:rsid w:val="00B71E4A"/>
    <w:rsid w:val="00B72012"/>
    <w:rsid w:val="00B814B6"/>
    <w:rsid w:val="00B85063"/>
    <w:rsid w:val="00B955AC"/>
    <w:rsid w:val="00B95E6E"/>
    <w:rsid w:val="00B962A7"/>
    <w:rsid w:val="00BA0546"/>
    <w:rsid w:val="00BA24DA"/>
    <w:rsid w:val="00BA6A71"/>
    <w:rsid w:val="00BA75B9"/>
    <w:rsid w:val="00BB0792"/>
    <w:rsid w:val="00BB3F9D"/>
    <w:rsid w:val="00BB6712"/>
    <w:rsid w:val="00BC6822"/>
    <w:rsid w:val="00BD2BE4"/>
    <w:rsid w:val="00BD74B8"/>
    <w:rsid w:val="00BF1DC4"/>
    <w:rsid w:val="00BF524A"/>
    <w:rsid w:val="00BF7DA3"/>
    <w:rsid w:val="00C00E06"/>
    <w:rsid w:val="00C0246B"/>
    <w:rsid w:val="00C02805"/>
    <w:rsid w:val="00C03764"/>
    <w:rsid w:val="00C06D59"/>
    <w:rsid w:val="00C07B11"/>
    <w:rsid w:val="00C1394F"/>
    <w:rsid w:val="00C16AD4"/>
    <w:rsid w:val="00C24F67"/>
    <w:rsid w:val="00C2782D"/>
    <w:rsid w:val="00C334BC"/>
    <w:rsid w:val="00C33746"/>
    <w:rsid w:val="00C45D7B"/>
    <w:rsid w:val="00C52EFA"/>
    <w:rsid w:val="00C53F15"/>
    <w:rsid w:val="00C54B5B"/>
    <w:rsid w:val="00C566FE"/>
    <w:rsid w:val="00C61A51"/>
    <w:rsid w:val="00C74A49"/>
    <w:rsid w:val="00C918F5"/>
    <w:rsid w:val="00CA6730"/>
    <w:rsid w:val="00CB1D21"/>
    <w:rsid w:val="00CB4AF8"/>
    <w:rsid w:val="00CB61D6"/>
    <w:rsid w:val="00CC3EA7"/>
    <w:rsid w:val="00CD657C"/>
    <w:rsid w:val="00CD7102"/>
    <w:rsid w:val="00CE20A9"/>
    <w:rsid w:val="00CE57A3"/>
    <w:rsid w:val="00CF27FB"/>
    <w:rsid w:val="00CF5BA8"/>
    <w:rsid w:val="00CF7F85"/>
    <w:rsid w:val="00D32304"/>
    <w:rsid w:val="00D377A2"/>
    <w:rsid w:val="00D40B5B"/>
    <w:rsid w:val="00D42266"/>
    <w:rsid w:val="00D42698"/>
    <w:rsid w:val="00D64D96"/>
    <w:rsid w:val="00D72487"/>
    <w:rsid w:val="00D733ED"/>
    <w:rsid w:val="00D82DBA"/>
    <w:rsid w:val="00D858A4"/>
    <w:rsid w:val="00D91A88"/>
    <w:rsid w:val="00D92FB9"/>
    <w:rsid w:val="00D966C8"/>
    <w:rsid w:val="00D9781C"/>
    <w:rsid w:val="00DA77EB"/>
    <w:rsid w:val="00DC5A3B"/>
    <w:rsid w:val="00DC7590"/>
    <w:rsid w:val="00DD2155"/>
    <w:rsid w:val="00DD7530"/>
    <w:rsid w:val="00DE0A75"/>
    <w:rsid w:val="00DE3B3D"/>
    <w:rsid w:val="00DE4FFA"/>
    <w:rsid w:val="00DE5F03"/>
    <w:rsid w:val="00DF4304"/>
    <w:rsid w:val="00DF46F0"/>
    <w:rsid w:val="00DF4ED8"/>
    <w:rsid w:val="00DF7579"/>
    <w:rsid w:val="00DF7CCE"/>
    <w:rsid w:val="00E024A4"/>
    <w:rsid w:val="00E03A2D"/>
    <w:rsid w:val="00E0487D"/>
    <w:rsid w:val="00E12291"/>
    <w:rsid w:val="00E12F2C"/>
    <w:rsid w:val="00E22603"/>
    <w:rsid w:val="00E36869"/>
    <w:rsid w:val="00E37E1A"/>
    <w:rsid w:val="00E423F5"/>
    <w:rsid w:val="00E51294"/>
    <w:rsid w:val="00E55B0A"/>
    <w:rsid w:val="00E56B30"/>
    <w:rsid w:val="00E61356"/>
    <w:rsid w:val="00E62799"/>
    <w:rsid w:val="00E63CEE"/>
    <w:rsid w:val="00E70F40"/>
    <w:rsid w:val="00E71BE5"/>
    <w:rsid w:val="00E74F50"/>
    <w:rsid w:val="00E844EC"/>
    <w:rsid w:val="00E91733"/>
    <w:rsid w:val="00EA4575"/>
    <w:rsid w:val="00EA7080"/>
    <w:rsid w:val="00EB2ABF"/>
    <w:rsid w:val="00EB6F3E"/>
    <w:rsid w:val="00EC1B3A"/>
    <w:rsid w:val="00EC2C1A"/>
    <w:rsid w:val="00EC41B5"/>
    <w:rsid w:val="00EE0441"/>
    <w:rsid w:val="00EE528F"/>
    <w:rsid w:val="00EE53CE"/>
    <w:rsid w:val="00EF3069"/>
    <w:rsid w:val="00F20626"/>
    <w:rsid w:val="00F21E5D"/>
    <w:rsid w:val="00F35568"/>
    <w:rsid w:val="00F37FD2"/>
    <w:rsid w:val="00F46F2B"/>
    <w:rsid w:val="00F55ABE"/>
    <w:rsid w:val="00F603B2"/>
    <w:rsid w:val="00F644A3"/>
    <w:rsid w:val="00F65EBD"/>
    <w:rsid w:val="00F70DFA"/>
    <w:rsid w:val="00F71F1C"/>
    <w:rsid w:val="00F81803"/>
    <w:rsid w:val="00F93B1F"/>
    <w:rsid w:val="00F94EA3"/>
    <w:rsid w:val="00FA1D0D"/>
    <w:rsid w:val="00FA3DAE"/>
    <w:rsid w:val="00FA78FF"/>
    <w:rsid w:val="00FB22A8"/>
    <w:rsid w:val="00FB6A7F"/>
    <w:rsid w:val="00FB7BFD"/>
    <w:rsid w:val="00FC118B"/>
    <w:rsid w:val="00FC1A94"/>
    <w:rsid w:val="00FC3462"/>
    <w:rsid w:val="00FC568B"/>
    <w:rsid w:val="00FC6D91"/>
    <w:rsid w:val="00FC74C8"/>
    <w:rsid w:val="00FD2899"/>
    <w:rsid w:val="00FD3C9D"/>
    <w:rsid w:val="00FF3CC2"/>
    <w:rsid w:val="00FF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9413D7"/>
  <w15:chartTrackingRefBased/>
  <w15:docId w15:val="{4BF2770B-FE4B-4840-A50A-967C70091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Body Text Indent 3" w:uiPriority="99"/>
    <w:lsdException w:name="Hyperlink" w:uiPriority="99"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281"/>
    <w:pPr>
      <w:spacing w:before="160" w:line="312" w:lineRule="auto"/>
    </w:pPr>
    <w:rPr>
      <w:rFonts w:ascii="Franklin Gothic Book" w:hAnsi="Franklin Gothic Book"/>
      <w:spacing w:val="2"/>
      <w:sz w:val="21"/>
      <w:szCs w:val="24"/>
      <w:lang w:val="en-GB"/>
    </w:rPr>
  </w:style>
  <w:style w:type="paragraph" w:styleId="Heading1">
    <w:name w:val="heading 1"/>
    <w:basedOn w:val="Normal"/>
    <w:next w:val="Normal"/>
    <w:link w:val="Heading1Char"/>
    <w:autoRedefine/>
    <w:qFormat/>
    <w:rsid w:val="00EB2ABF"/>
    <w:pPr>
      <w:keepNext/>
      <w:keepLines/>
      <w:numPr>
        <w:numId w:val="2"/>
      </w:numPr>
      <w:spacing w:before="480" w:after="120" w:line="264" w:lineRule="auto"/>
      <w:ind w:left="720" w:hanging="720"/>
      <w:outlineLvl w:val="0"/>
    </w:pPr>
    <w:rPr>
      <w:rFonts w:ascii="Century Gothic" w:eastAsia="Times New Roman" w:hAnsi="Century Gothic" w:cs="Arial"/>
      <w:bCs/>
      <w:caps/>
      <w:color w:val="2B3A57"/>
      <w:spacing w:val="0"/>
      <w:sz w:val="48"/>
      <w:szCs w:val="22"/>
      <w:lang w:eastAsia="x-none"/>
    </w:rPr>
  </w:style>
  <w:style w:type="paragraph" w:styleId="Heading2">
    <w:name w:val="heading 2"/>
    <w:basedOn w:val="Normal"/>
    <w:next w:val="Normal"/>
    <w:autoRedefine/>
    <w:qFormat/>
    <w:rsid w:val="00EB2ABF"/>
    <w:pPr>
      <w:keepNext/>
      <w:keepLines/>
      <w:numPr>
        <w:ilvl w:val="1"/>
        <w:numId w:val="2"/>
      </w:numPr>
      <w:tabs>
        <w:tab w:val="left" w:pos="6825"/>
      </w:tabs>
      <w:spacing w:before="360" w:after="80"/>
      <w:ind w:left="720" w:hanging="720"/>
      <w:outlineLvl w:val="1"/>
    </w:pPr>
    <w:rPr>
      <w:rFonts w:ascii="Century Gothic" w:hAnsi="Century Gothic" w:cs="Arial"/>
      <w:bCs/>
      <w:iCs/>
      <w:color w:val="067299"/>
      <w:spacing w:val="0"/>
      <w:sz w:val="26"/>
      <w:szCs w:val="22"/>
      <w:lang w:val="en-CA"/>
    </w:rPr>
  </w:style>
  <w:style w:type="paragraph" w:styleId="Heading3">
    <w:name w:val="heading 3"/>
    <w:basedOn w:val="Normal"/>
    <w:next w:val="Normal"/>
    <w:autoRedefine/>
    <w:qFormat/>
    <w:rsid w:val="00054DDF"/>
    <w:pPr>
      <w:keepNext/>
      <w:numPr>
        <w:ilvl w:val="2"/>
        <w:numId w:val="2"/>
      </w:numPr>
      <w:spacing w:before="0" w:after="160"/>
      <w:outlineLvl w:val="2"/>
    </w:pPr>
    <w:rPr>
      <w:rFonts w:ascii="Century Gothic" w:hAnsi="Century Gothic" w:cs="Arial"/>
      <w:color w:val="0685B2"/>
      <w:spacing w:val="0"/>
      <w:sz w:val="22"/>
      <w:lang w:val="en-CA"/>
    </w:rPr>
  </w:style>
  <w:style w:type="paragraph" w:styleId="Heading4">
    <w:name w:val="heading 4"/>
    <w:basedOn w:val="Normal"/>
    <w:next w:val="Normal"/>
    <w:qFormat/>
    <w:rsid w:val="00C24F67"/>
    <w:pPr>
      <w:keepNext/>
      <w:numPr>
        <w:ilvl w:val="3"/>
        <w:numId w:val="2"/>
      </w:numPr>
      <w:jc w:val="center"/>
      <w:outlineLvl w:val="3"/>
    </w:pPr>
    <w:rPr>
      <w:b/>
      <w:bCs/>
    </w:rPr>
  </w:style>
  <w:style w:type="paragraph" w:styleId="Heading5">
    <w:name w:val="heading 5"/>
    <w:basedOn w:val="Normal"/>
    <w:next w:val="Normal"/>
    <w:link w:val="Heading5Char"/>
    <w:qFormat/>
    <w:rsid w:val="00C24F67"/>
    <w:pPr>
      <w:keepNext/>
      <w:numPr>
        <w:ilvl w:val="4"/>
        <w:numId w:val="2"/>
      </w:numPr>
      <w:outlineLvl w:val="4"/>
    </w:pPr>
    <w:rPr>
      <w:rFonts w:cs="Arial"/>
      <w:b/>
      <w:bCs/>
      <w:sz w:val="28"/>
      <w:lang w:val="en-CA"/>
    </w:rPr>
  </w:style>
  <w:style w:type="paragraph" w:styleId="Heading6">
    <w:name w:val="heading 6"/>
    <w:basedOn w:val="Normal"/>
    <w:next w:val="Normal"/>
    <w:link w:val="Heading6Char"/>
    <w:unhideWhenUsed/>
    <w:qFormat/>
    <w:rsid w:val="00926642"/>
    <w:pPr>
      <w:keepNext/>
      <w:keepLines/>
      <w:numPr>
        <w:ilvl w:val="5"/>
        <w:numId w:val="2"/>
      </w:numPr>
      <w:spacing w:before="200"/>
      <w:outlineLvl w:val="5"/>
    </w:pPr>
    <w:rPr>
      <w:rFonts w:ascii="Cambria" w:eastAsia="Times New Roman" w:hAnsi="Cambria"/>
      <w:i/>
      <w:iCs/>
      <w:color w:val="243F60"/>
      <w:sz w:val="24"/>
      <w:lang w:eastAsia="x-none"/>
    </w:rPr>
  </w:style>
  <w:style w:type="paragraph" w:styleId="Heading7">
    <w:name w:val="heading 7"/>
    <w:basedOn w:val="Normal"/>
    <w:next w:val="Normal"/>
    <w:link w:val="Heading7Char"/>
    <w:unhideWhenUsed/>
    <w:qFormat/>
    <w:rsid w:val="00926642"/>
    <w:pPr>
      <w:keepNext/>
      <w:keepLines/>
      <w:numPr>
        <w:ilvl w:val="6"/>
        <w:numId w:val="2"/>
      </w:numPr>
      <w:spacing w:before="200"/>
      <w:outlineLvl w:val="6"/>
    </w:pPr>
    <w:rPr>
      <w:rFonts w:ascii="Cambria" w:eastAsia="Times New Roman" w:hAnsi="Cambria"/>
      <w:i/>
      <w:iCs/>
      <w:color w:val="404040"/>
      <w:sz w:val="24"/>
      <w:lang w:eastAsia="x-none"/>
    </w:rPr>
  </w:style>
  <w:style w:type="paragraph" w:styleId="Heading8">
    <w:name w:val="heading 8"/>
    <w:basedOn w:val="Normal"/>
    <w:next w:val="Normal"/>
    <w:link w:val="Heading8Char"/>
    <w:unhideWhenUsed/>
    <w:qFormat/>
    <w:rsid w:val="00926642"/>
    <w:pPr>
      <w:keepNext/>
      <w:keepLines/>
      <w:numPr>
        <w:ilvl w:val="7"/>
        <w:numId w:val="2"/>
      </w:numPr>
      <w:spacing w:before="200"/>
      <w:outlineLvl w:val="7"/>
    </w:pPr>
    <w:rPr>
      <w:rFonts w:ascii="Cambria" w:eastAsia="Times New Roman" w:hAnsi="Cambria"/>
      <w:color w:val="404040"/>
      <w:szCs w:val="20"/>
      <w:lang w:eastAsia="x-none"/>
    </w:rPr>
  </w:style>
  <w:style w:type="paragraph" w:styleId="Heading9">
    <w:name w:val="heading 9"/>
    <w:basedOn w:val="Normal"/>
    <w:next w:val="Normal"/>
    <w:link w:val="Heading9Char"/>
    <w:unhideWhenUsed/>
    <w:qFormat/>
    <w:rsid w:val="00926642"/>
    <w:pPr>
      <w:keepNext/>
      <w:keepLines/>
      <w:numPr>
        <w:ilvl w:val="8"/>
        <w:numId w:val="2"/>
      </w:numPr>
      <w:spacing w:before="200"/>
      <w:outlineLvl w:val="8"/>
    </w:pPr>
    <w:rPr>
      <w:rFonts w:ascii="Cambria" w:eastAsia="Times New Roman" w:hAnsi="Cambria"/>
      <w:i/>
      <w:iCs/>
      <w:color w:val="40404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24F67"/>
    <w:pPr>
      <w:tabs>
        <w:tab w:val="center" w:pos="4153"/>
        <w:tab w:val="right" w:pos="8306"/>
      </w:tabs>
    </w:pPr>
    <w:rPr>
      <w:rFonts w:ascii="Times New Roman" w:hAnsi="Times New Roman"/>
      <w:sz w:val="24"/>
      <w:lang w:eastAsia="x-none"/>
    </w:rPr>
  </w:style>
  <w:style w:type="paragraph" w:styleId="Footer">
    <w:name w:val="footer"/>
    <w:basedOn w:val="Normal"/>
    <w:link w:val="FooterChar"/>
    <w:uiPriority w:val="99"/>
    <w:rsid w:val="00C24F67"/>
    <w:pPr>
      <w:tabs>
        <w:tab w:val="center" w:pos="4153"/>
        <w:tab w:val="right" w:pos="8306"/>
      </w:tabs>
    </w:pPr>
    <w:rPr>
      <w:rFonts w:ascii="Times New Roman" w:hAnsi="Times New Roman"/>
      <w:sz w:val="24"/>
      <w:lang w:eastAsia="x-none"/>
    </w:rPr>
  </w:style>
  <w:style w:type="character" w:styleId="PageNumber">
    <w:name w:val="page number"/>
    <w:basedOn w:val="DefaultParagraphFont"/>
    <w:rsid w:val="00C24F67"/>
  </w:style>
  <w:style w:type="paragraph" w:styleId="Title">
    <w:name w:val="Title"/>
    <w:basedOn w:val="Normal"/>
    <w:qFormat/>
    <w:rsid w:val="00C24F67"/>
    <w:pPr>
      <w:jc w:val="center"/>
    </w:pPr>
    <w:rPr>
      <w:rFonts w:cs="Arial"/>
      <w:b/>
      <w:bCs/>
      <w:sz w:val="32"/>
    </w:rPr>
  </w:style>
  <w:style w:type="paragraph" w:styleId="BodyTextIndent">
    <w:name w:val="Body Text Indent"/>
    <w:basedOn w:val="Normal"/>
    <w:rsid w:val="00C24F67"/>
    <w:pPr>
      <w:ind w:left="576"/>
    </w:pPr>
    <w:rPr>
      <w:rFonts w:cs="Arial"/>
      <w:i/>
    </w:rPr>
  </w:style>
  <w:style w:type="paragraph" w:styleId="BodyText">
    <w:name w:val="Body Text"/>
    <w:aliases w:val="DNV-Body"/>
    <w:basedOn w:val="Normal"/>
    <w:rsid w:val="00C24F67"/>
    <w:pPr>
      <w:spacing w:before="60" w:after="60"/>
    </w:pPr>
    <w:rPr>
      <w:szCs w:val="20"/>
      <w:lang w:val="nb-NO" w:eastAsia="nb-NO"/>
    </w:rPr>
  </w:style>
  <w:style w:type="paragraph" w:customStyle="1" w:styleId="DNV-HeadLine2">
    <w:name w:val="DNV-HeadLine 2"/>
    <w:basedOn w:val="Normal"/>
    <w:rsid w:val="00C24F67"/>
    <w:pPr>
      <w:pBdr>
        <w:top w:val="single" w:sz="6" w:space="1" w:color="auto"/>
        <w:bottom w:val="single" w:sz="6" w:space="1" w:color="auto"/>
      </w:pBdr>
      <w:spacing w:line="480" w:lineRule="exact"/>
      <w:ind w:right="1701"/>
    </w:pPr>
    <w:rPr>
      <w:smallCaps/>
      <w:noProof/>
      <w:position w:val="6"/>
      <w:szCs w:val="20"/>
      <w:lang w:val="nb-NO" w:eastAsia="nb-NO"/>
    </w:rPr>
  </w:style>
  <w:style w:type="paragraph" w:styleId="FootnoteText">
    <w:name w:val="footnote text"/>
    <w:aliases w:val="DNV-FT,ft,Geneva 9,Font: Geneva 9,Boston 10,f,FOOTNOTES,fn,single space,footnote text,Char, Char"/>
    <w:basedOn w:val="Normal"/>
    <w:link w:val="FootnoteTextChar"/>
    <w:qFormat/>
    <w:rsid w:val="00C24F67"/>
    <w:pPr>
      <w:ind w:left="284" w:hanging="284"/>
    </w:pPr>
    <w:rPr>
      <w:sz w:val="18"/>
      <w:szCs w:val="20"/>
      <w:lang w:val="nb-NO" w:eastAsia="nb-NO"/>
    </w:rPr>
  </w:style>
  <w:style w:type="paragraph" w:styleId="ListBullet">
    <w:name w:val="List Bullet"/>
    <w:basedOn w:val="Normal"/>
    <w:autoRedefine/>
    <w:rsid w:val="00C24F67"/>
    <w:pPr>
      <w:numPr>
        <w:numId w:val="1"/>
      </w:numPr>
    </w:pPr>
    <w:rPr>
      <w:szCs w:val="20"/>
      <w:lang w:val="nb-NO" w:eastAsia="nb-NO"/>
    </w:rPr>
  </w:style>
  <w:style w:type="paragraph" w:styleId="BalloonText">
    <w:name w:val="Balloon Text"/>
    <w:basedOn w:val="Normal"/>
    <w:semiHidden/>
    <w:rsid w:val="007812C7"/>
    <w:rPr>
      <w:rFonts w:ascii="Tahoma" w:hAnsi="Tahoma" w:cs="Tahoma"/>
      <w:sz w:val="16"/>
      <w:szCs w:val="16"/>
    </w:rPr>
  </w:style>
  <w:style w:type="character" w:customStyle="1" w:styleId="FooterChar">
    <w:name w:val="Footer Char"/>
    <w:link w:val="Footer"/>
    <w:uiPriority w:val="99"/>
    <w:rsid w:val="006C1304"/>
    <w:rPr>
      <w:sz w:val="24"/>
      <w:szCs w:val="24"/>
      <w:lang w:val="en-GB"/>
    </w:rPr>
  </w:style>
  <w:style w:type="character" w:customStyle="1" w:styleId="HeaderChar">
    <w:name w:val="Header Char"/>
    <w:link w:val="Header"/>
    <w:uiPriority w:val="99"/>
    <w:rsid w:val="006C1304"/>
    <w:rPr>
      <w:sz w:val="24"/>
      <w:szCs w:val="24"/>
      <w:lang w:val="en-GB"/>
    </w:rPr>
  </w:style>
  <w:style w:type="paragraph" w:styleId="ListParagraph">
    <w:name w:val="List Paragraph"/>
    <w:basedOn w:val="Normal"/>
    <w:link w:val="ListParagraphChar"/>
    <w:uiPriority w:val="34"/>
    <w:qFormat/>
    <w:rsid w:val="006C1304"/>
    <w:pPr>
      <w:ind w:left="720"/>
      <w:contextualSpacing/>
    </w:pPr>
  </w:style>
  <w:style w:type="character" w:styleId="SubtleEmphasis">
    <w:name w:val="Subtle Emphasis"/>
    <w:aliases w:val="Table Note"/>
    <w:uiPriority w:val="19"/>
    <w:qFormat/>
    <w:rsid w:val="006C1304"/>
    <w:rPr>
      <w:rFonts w:ascii="Arial" w:hAnsi="Arial"/>
      <w:i/>
      <w:iCs/>
      <w:color w:val="808080"/>
      <w:sz w:val="20"/>
    </w:rPr>
  </w:style>
  <w:style w:type="character" w:customStyle="1" w:styleId="Heading1Char">
    <w:name w:val="Heading 1 Char"/>
    <w:link w:val="Heading1"/>
    <w:rsid w:val="00EB2ABF"/>
    <w:rPr>
      <w:rFonts w:ascii="Century Gothic" w:eastAsia="Times New Roman" w:hAnsi="Century Gothic" w:cs="Arial"/>
      <w:bCs/>
      <w:caps/>
      <w:color w:val="2B3A57"/>
      <w:sz w:val="48"/>
      <w:szCs w:val="22"/>
      <w:lang w:val="en-GB" w:eastAsia="x-none"/>
    </w:rPr>
  </w:style>
  <w:style w:type="character" w:customStyle="1" w:styleId="Heading6Char">
    <w:name w:val="Heading 6 Char"/>
    <w:link w:val="Heading6"/>
    <w:rsid w:val="00926642"/>
    <w:rPr>
      <w:rFonts w:ascii="Cambria" w:eastAsia="Times New Roman" w:hAnsi="Cambria"/>
      <w:i/>
      <w:iCs/>
      <w:color w:val="243F60"/>
      <w:spacing w:val="2"/>
      <w:sz w:val="24"/>
      <w:szCs w:val="24"/>
      <w:lang w:val="en-GB" w:eastAsia="x-none"/>
    </w:rPr>
  </w:style>
  <w:style w:type="character" w:customStyle="1" w:styleId="Heading7Char">
    <w:name w:val="Heading 7 Char"/>
    <w:link w:val="Heading7"/>
    <w:rsid w:val="00926642"/>
    <w:rPr>
      <w:rFonts w:ascii="Cambria" w:eastAsia="Times New Roman" w:hAnsi="Cambria"/>
      <w:i/>
      <w:iCs/>
      <w:color w:val="404040"/>
      <w:spacing w:val="2"/>
      <w:sz w:val="24"/>
      <w:szCs w:val="24"/>
      <w:lang w:val="en-GB" w:eastAsia="x-none"/>
    </w:rPr>
  </w:style>
  <w:style w:type="character" w:customStyle="1" w:styleId="Heading8Char">
    <w:name w:val="Heading 8 Char"/>
    <w:link w:val="Heading8"/>
    <w:rsid w:val="00926642"/>
    <w:rPr>
      <w:rFonts w:ascii="Cambria" w:eastAsia="Times New Roman" w:hAnsi="Cambria"/>
      <w:color w:val="404040"/>
      <w:spacing w:val="2"/>
      <w:sz w:val="21"/>
      <w:lang w:val="en-GB" w:eastAsia="x-none"/>
    </w:rPr>
  </w:style>
  <w:style w:type="character" w:customStyle="1" w:styleId="Heading9Char">
    <w:name w:val="Heading 9 Char"/>
    <w:link w:val="Heading9"/>
    <w:rsid w:val="00926642"/>
    <w:rPr>
      <w:rFonts w:ascii="Cambria" w:eastAsia="Times New Roman" w:hAnsi="Cambria"/>
      <w:i/>
      <w:iCs/>
      <w:color w:val="404040"/>
      <w:spacing w:val="2"/>
      <w:sz w:val="21"/>
      <w:lang w:val="en-GB" w:eastAsia="x-none"/>
    </w:rPr>
  </w:style>
  <w:style w:type="character" w:styleId="CommentReference">
    <w:name w:val="annotation reference"/>
    <w:uiPriority w:val="99"/>
    <w:unhideWhenUsed/>
    <w:rsid w:val="00EC1B3A"/>
    <w:rPr>
      <w:sz w:val="16"/>
      <w:szCs w:val="16"/>
    </w:rPr>
  </w:style>
  <w:style w:type="paragraph" w:styleId="CommentText">
    <w:name w:val="annotation text"/>
    <w:basedOn w:val="Normal"/>
    <w:link w:val="CommentTextChar"/>
    <w:unhideWhenUsed/>
    <w:rsid w:val="00EC1B3A"/>
    <w:rPr>
      <w:szCs w:val="20"/>
      <w:lang w:eastAsia="x-none"/>
    </w:rPr>
  </w:style>
  <w:style w:type="character" w:customStyle="1" w:styleId="CommentTextChar">
    <w:name w:val="Comment Text Char"/>
    <w:link w:val="CommentText"/>
    <w:rsid w:val="00EC1B3A"/>
    <w:rPr>
      <w:rFonts w:ascii="Arial" w:hAnsi="Arial"/>
      <w:lang w:val="en-GB"/>
    </w:rPr>
  </w:style>
  <w:style w:type="paragraph" w:styleId="CommentSubject">
    <w:name w:val="annotation subject"/>
    <w:basedOn w:val="CommentText"/>
    <w:next w:val="CommentText"/>
    <w:link w:val="CommentSubjectChar"/>
    <w:rsid w:val="000F3BC5"/>
    <w:pPr>
      <w:spacing w:line="240" w:lineRule="auto"/>
    </w:pPr>
    <w:rPr>
      <w:b/>
      <w:bCs/>
    </w:rPr>
  </w:style>
  <w:style w:type="character" w:customStyle="1" w:styleId="CommentSubjectChar">
    <w:name w:val="Comment Subject Char"/>
    <w:link w:val="CommentSubject"/>
    <w:rsid w:val="000F3BC5"/>
    <w:rPr>
      <w:rFonts w:ascii="Arial" w:hAnsi="Arial"/>
      <w:b/>
      <w:bCs/>
      <w:lang w:val="en-GB"/>
    </w:rPr>
  </w:style>
  <w:style w:type="character" w:customStyle="1" w:styleId="Heading5Char">
    <w:name w:val="Heading 5 Char"/>
    <w:link w:val="Heading5"/>
    <w:rsid w:val="00E024A4"/>
    <w:rPr>
      <w:rFonts w:ascii="Franklin Gothic Book" w:hAnsi="Franklin Gothic Book" w:cs="Arial"/>
      <w:b/>
      <w:bCs/>
      <w:spacing w:val="2"/>
      <w:sz w:val="28"/>
      <w:szCs w:val="24"/>
      <w:lang w:val="en-CA"/>
    </w:rPr>
  </w:style>
  <w:style w:type="paragraph" w:styleId="TOCHeading">
    <w:name w:val="TOC Heading"/>
    <w:basedOn w:val="Heading1"/>
    <w:next w:val="Normal"/>
    <w:uiPriority w:val="39"/>
    <w:unhideWhenUsed/>
    <w:qFormat/>
    <w:rsid w:val="005E6ACB"/>
    <w:pPr>
      <w:numPr>
        <w:numId w:val="0"/>
      </w:numPr>
      <w:spacing w:line="276" w:lineRule="auto"/>
      <w:outlineLvl w:val="9"/>
    </w:pPr>
    <w:rPr>
      <w:rFonts w:cs="Times New Roman"/>
      <w:color w:val="2B3A57" w:themeColor="text2"/>
      <w:szCs w:val="28"/>
      <w:lang w:val="en-US" w:eastAsia="en-US"/>
    </w:rPr>
  </w:style>
  <w:style w:type="paragraph" w:styleId="Revision">
    <w:name w:val="Revision"/>
    <w:hidden/>
    <w:uiPriority w:val="99"/>
    <w:semiHidden/>
    <w:rsid w:val="001949D1"/>
    <w:rPr>
      <w:rFonts w:ascii="Arial" w:hAnsi="Arial"/>
      <w:szCs w:val="24"/>
      <w:lang w:val="en-GB"/>
    </w:rPr>
  </w:style>
  <w:style w:type="paragraph" w:customStyle="1" w:styleId="BulletedInstructions">
    <w:name w:val="Bulleted Instructions"/>
    <w:basedOn w:val="Normal"/>
    <w:autoRedefine/>
    <w:uiPriority w:val="5"/>
    <w:qFormat/>
    <w:rsid w:val="00211D96"/>
    <w:pPr>
      <w:spacing w:before="120"/>
      <w:ind w:left="720"/>
    </w:pPr>
    <w:rPr>
      <w:rFonts w:eastAsia="Times New Roman"/>
      <w:i/>
      <w:color w:val="766A62"/>
      <w:lang w:val="en-US"/>
    </w:rPr>
  </w:style>
  <w:style w:type="paragraph" w:styleId="NoSpacing">
    <w:name w:val="No Spacing"/>
    <w:uiPriority w:val="1"/>
    <w:qFormat/>
    <w:rsid w:val="00F603B2"/>
    <w:pPr>
      <w:jc w:val="both"/>
    </w:pPr>
    <w:rPr>
      <w:rFonts w:ascii="Arial" w:eastAsia="Calibri" w:hAnsi="Arial"/>
      <w:sz w:val="18"/>
      <w:szCs w:val="22"/>
    </w:rPr>
  </w:style>
  <w:style w:type="paragraph" w:customStyle="1" w:styleId="Heading31">
    <w:name w:val="Heading 31"/>
    <w:basedOn w:val="Heading3"/>
    <w:link w:val="heading3Char"/>
    <w:autoRedefine/>
    <w:qFormat/>
    <w:rsid w:val="008936CD"/>
    <w:rPr>
      <w:rFonts w:ascii="Arial Bold" w:eastAsia="Times New Roman" w:hAnsi="Arial Bold"/>
      <w:bCs/>
      <w:szCs w:val="20"/>
    </w:rPr>
  </w:style>
  <w:style w:type="character" w:customStyle="1" w:styleId="heading3Char">
    <w:name w:val="heading 3 Char"/>
    <w:link w:val="Heading31"/>
    <w:rsid w:val="008936CD"/>
    <w:rPr>
      <w:rFonts w:ascii="Arial Bold" w:eastAsia="Times New Roman" w:hAnsi="Arial Bold" w:cs="Arial"/>
      <w:bCs/>
      <w:color w:val="0685B2"/>
      <w:sz w:val="22"/>
      <w:lang w:val="en-CA"/>
    </w:rPr>
  </w:style>
  <w:style w:type="paragraph" w:styleId="BodyTextIndent3">
    <w:name w:val="Body Text Indent 3"/>
    <w:basedOn w:val="Normal"/>
    <w:link w:val="BodyTextIndent3Char"/>
    <w:uiPriority w:val="99"/>
    <w:unhideWhenUsed/>
    <w:rsid w:val="008936CD"/>
    <w:pPr>
      <w:spacing w:after="120" w:line="276" w:lineRule="auto"/>
      <w:ind w:left="360"/>
    </w:pPr>
    <w:rPr>
      <w:rFonts w:ascii="Calibri" w:eastAsia="Calibri" w:hAnsi="Calibri"/>
      <w:sz w:val="16"/>
      <w:szCs w:val="16"/>
      <w:lang w:val="en-US"/>
    </w:rPr>
  </w:style>
  <w:style w:type="character" w:customStyle="1" w:styleId="BodyTextIndent3Char">
    <w:name w:val="Body Text Indent 3 Char"/>
    <w:link w:val="BodyTextIndent3"/>
    <w:uiPriority w:val="99"/>
    <w:rsid w:val="008936CD"/>
    <w:rPr>
      <w:rFonts w:ascii="Calibri" w:eastAsia="Calibri" w:hAnsi="Calibri"/>
      <w:sz w:val="16"/>
      <w:szCs w:val="16"/>
    </w:rPr>
  </w:style>
  <w:style w:type="paragraph" w:customStyle="1" w:styleId="IntersectionalHeaders">
    <w:name w:val="Intersectional Headers"/>
    <w:basedOn w:val="Normal"/>
    <w:autoRedefine/>
    <w:qFormat/>
    <w:rsid w:val="00C61A51"/>
    <w:pPr>
      <w:autoSpaceDE w:val="0"/>
      <w:autoSpaceDN w:val="0"/>
      <w:adjustRightInd w:val="0"/>
      <w:spacing w:before="80" w:after="80" w:line="276" w:lineRule="auto"/>
    </w:pPr>
    <w:rPr>
      <w:rFonts w:ascii="Century Gothic" w:hAnsi="Century Gothic" w:cs="Arial"/>
      <w:iCs/>
      <w:color w:val="0679A2"/>
      <w:sz w:val="22"/>
      <w:szCs w:val="20"/>
    </w:rPr>
  </w:style>
  <w:style w:type="paragraph" w:customStyle="1" w:styleId="TableText">
    <w:name w:val="Table Text"/>
    <w:basedOn w:val="Normal"/>
    <w:link w:val="TableTextChar"/>
    <w:autoRedefine/>
    <w:qFormat/>
    <w:rsid w:val="00B0430F"/>
    <w:pPr>
      <w:spacing w:after="160" w:line="276" w:lineRule="auto"/>
    </w:pPr>
    <w:rPr>
      <w:rFonts w:cs="Arial"/>
      <w:color w:val="404040"/>
      <w:szCs w:val="21"/>
      <w:lang w:val="en-CA"/>
    </w:rPr>
  </w:style>
  <w:style w:type="paragraph" w:customStyle="1" w:styleId="TableHeader">
    <w:name w:val="Table Header"/>
    <w:basedOn w:val="Normal"/>
    <w:autoRedefine/>
    <w:qFormat/>
    <w:rsid w:val="002E4CC7"/>
    <w:pPr>
      <w:spacing w:before="120" w:after="120" w:line="276" w:lineRule="auto"/>
      <w:jc w:val="right"/>
    </w:pPr>
    <w:rPr>
      <w:rFonts w:cs="Arial"/>
      <w:b/>
      <w:color w:val="FFFFFF" w:themeColor="background1"/>
      <w:szCs w:val="21"/>
      <w:lang w:val="en-CA"/>
    </w:rPr>
  </w:style>
  <w:style w:type="paragraph" w:customStyle="1" w:styleId="Instruction">
    <w:name w:val="Instruction"/>
    <w:basedOn w:val="Normal"/>
    <w:autoRedefine/>
    <w:qFormat/>
    <w:rsid w:val="00864281"/>
    <w:pPr>
      <w:keepNext/>
      <w:keepLines/>
      <w:ind w:left="720"/>
    </w:pPr>
    <w:rPr>
      <w:rFonts w:cs="Arial"/>
      <w:i/>
      <w:color w:val="4F5150"/>
      <w:szCs w:val="20"/>
      <w:lang w:val="en-CA"/>
    </w:rPr>
  </w:style>
  <w:style w:type="paragraph" w:customStyle="1" w:styleId="Bullets">
    <w:name w:val="Bullets"/>
    <w:basedOn w:val="Normal"/>
    <w:autoRedefine/>
    <w:qFormat/>
    <w:rsid w:val="00864281"/>
    <w:pPr>
      <w:keepNext/>
      <w:keepLines/>
      <w:numPr>
        <w:numId w:val="3"/>
      </w:numPr>
      <w:spacing w:before="0" w:after="120" w:line="288" w:lineRule="auto"/>
      <w:ind w:left="1440"/>
    </w:pPr>
    <w:rPr>
      <w:rFonts w:cs="Arial"/>
      <w:i/>
      <w:color w:val="4F5150"/>
    </w:rPr>
  </w:style>
  <w:style w:type="paragraph" w:styleId="TOC2">
    <w:name w:val="toc 2"/>
    <w:basedOn w:val="Normal"/>
    <w:next w:val="Normal"/>
    <w:autoRedefine/>
    <w:uiPriority w:val="39"/>
    <w:rsid w:val="00067BF0"/>
    <w:pPr>
      <w:spacing w:before="120" w:after="60" w:line="240" w:lineRule="auto"/>
      <w:ind w:left="216"/>
    </w:pPr>
    <w:rPr>
      <w:rFonts w:ascii="Century Gothic" w:hAnsi="Century Gothic"/>
      <w:color w:val="2B3A57"/>
    </w:rPr>
  </w:style>
  <w:style w:type="paragraph" w:styleId="TOC1">
    <w:name w:val="toc 1"/>
    <w:basedOn w:val="Normal"/>
    <w:next w:val="Normal"/>
    <w:autoRedefine/>
    <w:uiPriority w:val="39"/>
    <w:rsid w:val="001B12F5"/>
    <w:pPr>
      <w:spacing w:before="240" w:after="120" w:line="240" w:lineRule="auto"/>
    </w:pPr>
    <w:rPr>
      <w:rFonts w:ascii="Century Gothic" w:hAnsi="Century Gothic"/>
      <w:b/>
      <w:color w:val="2B3A57"/>
      <w:sz w:val="24"/>
    </w:rPr>
  </w:style>
  <w:style w:type="character" w:styleId="Hyperlink">
    <w:name w:val="Hyperlink"/>
    <w:basedOn w:val="DefaultParagraphFont"/>
    <w:uiPriority w:val="99"/>
    <w:unhideWhenUsed/>
    <w:qFormat/>
    <w:rsid w:val="006905F3"/>
    <w:rPr>
      <w:color w:val="000000" w:themeColor="hyperlink"/>
      <w:u w:val="single"/>
    </w:rPr>
  </w:style>
  <w:style w:type="paragraph" w:styleId="TOC3">
    <w:name w:val="toc 3"/>
    <w:basedOn w:val="Normal"/>
    <w:next w:val="Normal"/>
    <w:autoRedefine/>
    <w:uiPriority w:val="39"/>
    <w:rsid w:val="001B12F5"/>
    <w:pPr>
      <w:spacing w:after="100"/>
      <w:ind w:left="420"/>
    </w:pPr>
  </w:style>
  <w:style w:type="character" w:customStyle="1" w:styleId="TableTextChar">
    <w:name w:val="Table Text Char"/>
    <w:link w:val="TableText"/>
    <w:rsid w:val="00B0430F"/>
    <w:rPr>
      <w:rFonts w:ascii="Franklin Gothic Book" w:hAnsi="Franklin Gothic Book" w:cs="Arial"/>
      <w:color w:val="404040"/>
      <w:spacing w:val="2"/>
      <w:sz w:val="21"/>
      <w:szCs w:val="21"/>
      <w:lang w:val="en-CA"/>
    </w:rPr>
  </w:style>
  <w:style w:type="character" w:customStyle="1" w:styleId="FootnoteTextChar">
    <w:name w:val="Footnote Text Char"/>
    <w:aliases w:val="DNV-FT Char,ft Char,Geneva 9 Char,Font: Geneva 9 Char,Boston 10 Char,f Char,FOOTNOTES Char,fn Char,single space Char,footnote text Char,Char Char, Char Char"/>
    <w:link w:val="FootnoteText"/>
    <w:rsid w:val="00B62BF4"/>
    <w:rPr>
      <w:rFonts w:ascii="Franklin Gothic Book" w:hAnsi="Franklin Gothic Book"/>
      <w:spacing w:val="2"/>
      <w:sz w:val="18"/>
      <w:lang w:val="nb-NO" w:eastAsia="nb-NO"/>
    </w:rPr>
  </w:style>
  <w:style w:type="character" w:styleId="FootnoteReference">
    <w:name w:val="footnote reference"/>
    <w:aliases w:val="ftref,16 Point,Superscript 6 Point"/>
    <w:unhideWhenUsed/>
    <w:rsid w:val="00B62BF4"/>
    <w:rPr>
      <w:vertAlign w:val="superscript"/>
    </w:rPr>
  </w:style>
  <w:style w:type="table" w:styleId="TableGrid">
    <w:name w:val="Table Grid"/>
    <w:basedOn w:val="TableNormal"/>
    <w:uiPriority w:val="39"/>
    <w:rsid w:val="00B62BF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SBodyText">
    <w:name w:val="SGS Body Text"/>
    <w:basedOn w:val="BodyText"/>
    <w:link w:val="SGSBodyTextChar"/>
    <w:rsid w:val="00B62BF4"/>
    <w:pPr>
      <w:spacing w:before="0" w:after="120" w:line="240" w:lineRule="auto"/>
      <w:jc w:val="both"/>
    </w:pPr>
    <w:rPr>
      <w:rFonts w:ascii="Arial" w:eastAsia="Times New Roman" w:hAnsi="Arial" w:cs="Arial"/>
      <w:spacing w:val="0"/>
      <w:sz w:val="20"/>
      <w:lang w:val="en-GB" w:eastAsia="en-US"/>
    </w:rPr>
  </w:style>
  <w:style w:type="character" w:customStyle="1" w:styleId="SGSBodyTextChar">
    <w:name w:val="SGS Body Text Char"/>
    <w:link w:val="SGSBodyText"/>
    <w:rsid w:val="00B62BF4"/>
    <w:rPr>
      <w:rFonts w:ascii="Arial" w:eastAsia="Times New Roman" w:hAnsi="Arial" w:cs="Arial"/>
      <w:lang w:val="en-GB"/>
    </w:rPr>
  </w:style>
  <w:style w:type="paragraph" w:customStyle="1" w:styleId="SDMTableBoxParaNotNumbered">
    <w:name w:val="SDMTable&amp;BoxParaNotNumbered"/>
    <w:basedOn w:val="Normal"/>
    <w:qFormat/>
    <w:rsid w:val="00174CFC"/>
    <w:pPr>
      <w:spacing w:before="0" w:line="240" w:lineRule="auto"/>
    </w:pPr>
    <w:rPr>
      <w:rFonts w:ascii="Arial" w:eastAsia="Times New Roman" w:hAnsi="Arial"/>
      <w:spacing w:val="0"/>
      <w:sz w:val="20"/>
      <w:szCs w:val="20"/>
      <w:lang w:eastAsia="de-DE"/>
    </w:rPr>
  </w:style>
  <w:style w:type="paragraph" w:styleId="Caption">
    <w:name w:val="caption"/>
    <w:basedOn w:val="Normal"/>
    <w:next w:val="Normal"/>
    <w:qFormat/>
    <w:rsid w:val="00174CFC"/>
    <w:pPr>
      <w:spacing w:before="240" w:after="60" w:line="240" w:lineRule="auto"/>
      <w:ind w:left="1418" w:hanging="1418"/>
    </w:pPr>
    <w:rPr>
      <w:rFonts w:ascii="Arial" w:hAnsi="Arial"/>
      <w:b/>
      <w:bCs/>
      <w:spacing w:val="0"/>
      <w:sz w:val="20"/>
    </w:rPr>
  </w:style>
  <w:style w:type="table" w:customStyle="1" w:styleId="ListTable3-Accent11">
    <w:name w:val="List Table 3 - Accent 11"/>
    <w:basedOn w:val="TableNormal"/>
    <w:uiPriority w:val="48"/>
    <w:rsid w:val="00174CFC"/>
    <w:rPr>
      <w:rFonts w:asciiTheme="minorHAnsi" w:eastAsia="Times New Roman" w:hAnsiTheme="minorHAnsi" w:cs="Mangal"/>
      <w:sz w:val="22"/>
      <w:szCs w:val="22"/>
      <w:lang w:val="en-IN"/>
    </w:rPr>
    <w:tblPr>
      <w:tblStyleRowBandSize w:val="1"/>
      <w:tblStyleColBandSize w:val="1"/>
      <w:tblBorders>
        <w:top w:val="single" w:sz="4" w:space="0" w:color="00ADC5" w:themeColor="accent1"/>
        <w:left w:val="single" w:sz="4" w:space="0" w:color="00ADC5" w:themeColor="accent1"/>
        <w:bottom w:val="single" w:sz="4" w:space="0" w:color="00ADC5" w:themeColor="accent1"/>
        <w:right w:val="single" w:sz="4" w:space="0" w:color="00ADC5" w:themeColor="accent1"/>
      </w:tblBorders>
    </w:tblPr>
    <w:tblStylePr w:type="firstRow">
      <w:rPr>
        <w:rFonts w:cs="Mangal"/>
        <w:b/>
        <w:bCs/>
        <w:color w:val="FFFFFF" w:themeColor="background1"/>
      </w:rPr>
      <w:tblPr/>
      <w:tcPr>
        <w:shd w:val="clear" w:color="auto" w:fill="00ADC5" w:themeFill="accent1"/>
      </w:tcPr>
    </w:tblStylePr>
    <w:tblStylePr w:type="lastRow">
      <w:rPr>
        <w:rFonts w:cs="Mangal"/>
        <w:b/>
        <w:bCs/>
      </w:rPr>
      <w:tblPr/>
      <w:tcPr>
        <w:tcBorders>
          <w:top w:val="double" w:sz="4" w:space="0" w:color="00ADC5" w:themeColor="accent1"/>
        </w:tcBorders>
        <w:shd w:val="clear" w:color="auto" w:fill="FFFFFF" w:themeFill="background1"/>
      </w:tcPr>
    </w:tblStylePr>
    <w:tblStylePr w:type="firstCol">
      <w:rPr>
        <w:rFonts w:cs="Mangal"/>
        <w:b/>
        <w:bCs/>
      </w:rPr>
      <w:tblPr/>
      <w:tcPr>
        <w:tcBorders>
          <w:right w:val="nil"/>
        </w:tcBorders>
        <w:shd w:val="clear" w:color="auto" w:fill="FFFFFF" w:themeFill="background1"/>
      </w:tcPr>
    </w:tblStylePr>
    <w:tblStylePr w:type="lastCol">
      <w:rPr>
        <w:rFonts w:cs="Mangal"/>
        <w:b/>
        <w:bCs/>
      </w:rPr>
      <w:tblPr/>
      <w:tcPr>
        <w:tcBorders>
          <w:left w:val="nil"/>
        </w:tcBorders>
        <w:shd w:val="clear" w:color="auto" w:fill="FFFFFF" w:themeFill="background1"/>
      </w:tcPr>
    </w:tblStylePr>
    <w:tblStylePr w:type="band1Vert">
      <w:rPr>
        <w:rFonts w:cs="Mangal"/>
      </w:rPr>
      <w:tblPr/>
      <w:tcPr>
        <w:tcBorders>
          <w:left w:val="single" w:sz="4" w:space="0" w:color="00ADC5" w:themeColor="accent1"/>
          <w:right w:val="single" w:sz="4" w:space="0" w:color="00ADC5" w:themeColor="accent1"/>
        </w:tcBorders>
      </w:tcPr>
    </w:tblStylePr>
    <w:tblStylePr w:type="band1Horz">
      <w:rPr>
        <w:rFonts w:cs="Mangal"/>
      </w:rPr>
      <w:tblPr/>
      <w:tcPr>
        <w:tcBorders>
          <w:top w:val="single" w:sz="4" w:space="0" w:color="00ADC5" w:themeColor="accent1"/>
          <w:bottom w:val="single" w:sz="4" w:space="0" w:color="00ADC5" w:themeColor="accent1"/>
          <w:insideH w:val="nil"/>
        </w:tcBorders>
      </w:tcPr>
    </w:tblStylePr>
    <w:tblStylePr w:type="neCell">
      <w:rPr>
        <w:rFonts w:cs="Mangal"/>
      </w:rPr>
      <w:tblPr/>
      <w:tcPr>
        <w:tcBorders>
          <w:left w:val="nil"/>
          <w:bottom w:val="nil"/>
        </w:tcBorders>
      </w:tcPr>
    </w:tblStylePr>
    <w:tblStylePr w:type="nwCell">
      <w:rPr>
        <w:rFonts w:cs="Mangal"/>
      </w:rPr>
      <w:tblPr/>
      <w:tcPr>
        <w:tcBorders>
          <w:bottom w:val="nil"/>
          <w:right w:val="nil"/>
        </w:tcBorders>
      </w:tcPr>
    </w:tblStylePr>
    <w:tblStylePr w:type="seCell">
      <w:rPr>
        <w:rFonts w:cs="Mangal"/>
      </w:rPr>
      <w:tblPr/>
      <w:tcPr>
        <w:tcBorders>
          <w:top w:val="double" w:sz="4" w:space="0" w:color="00ADC5" w:themeColor="accent1"/>
          <w:left w:val="nil"/>
        </w:tcBorders>
      </w:tcPr>
    </w:tblStylePr>
    <w:tblStylePr w:type="swCell">
      <w:rPr>
        <w:rFonts w:cs="Mangal"/>
      </w:rPr>
      <w:tblPr/>
      <w:tcPr>
        <w:tcBorders>
          <w:top w:val="double" w:sz="4" w:space="0" w:color="00ADC5" w:themeColor="accent1"/>
          <w:right w:val="nil"/>
        </w:tcBorders>
      </w:tcPr>
    </w:tblStylePr>
  </w:style>
  <w:style w:type="character" w:customStyle="1" w:styleId="ListParagraphChar">
    <w:name w:val="List Paragraph Char"/>
    <w:link w:val="ListParagraph"/>
    <w:uiPriority w:val="34"/>
    <w:rsid w:val="001B6934"/>
    <w:rPr>
      <w:rFonts w:ascii="Franklin Gothic Book" w:hAnsi="Franklin Gothic Book"/>
      <w:spacing w:val="2"/>
      <w:sz w:val="21"/>
      <w:szCs w:val="24"/>
      <w:lang w:val="en-GB"/>
    </w:rPr>
  </w:style>
  <w:style w:type="paragraph" w:customStyle="1" w:styleId="Default">
    <w:name w:val="Default"/>
    <w:rsid w:val="0053098B"/>
    <w:pPr>
      <w:autoSpaceDE w:val="0"/>
      <w:autoSpaceDN w:val="0"/>
      <w:adjustRightInd w:val="0"/>
    </w:pPr>
    <w:rPr>
      <w:rFonts w:ascii="Arial" w:hAnsi="Arial" w:cs="Arial"/>
      <w:color w:val="000000"/>
      <w:sz w:val="24"/>
      <w:szCs w:val="24"/>
    </w:rPr>
  </w:style>
  <w:style w:type="paragraph" w:customStyle="1" w:styleId="SDMTableBoxParaNumbered">
    <w:name w:val="SDMTable&amp;BoxParaNumbered"/>
    <w:basedOn w:val="Normal"/>
    <w:qFormat/>
    <w:rsid w:val="00860372"/>
    <w:pPr>
      <w:spacing w:before="0" w:line="240" w:lineRule="auto"/>
    </w:pPr>
    <w:rPr>
      <w:rFonts w:ascii="Arial" w:eastAsia="Times New Roman" w:hAnsi="Arial"/>
      <w:spacing w:val="0"/>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arthood.in"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erra.org/wp-content/uploads/2019/09/VCS-V4-Summary-of-Effective-Dat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info@earthood.i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arthood.in"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arthood.in" TargetMode="External"/><Relationship Id="rId22" Type="http://schemas.openxmlformats.org/officeDocument/2006/relationships/hyperlink" Target="https://www.vcsprojectdatabas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Verra">
      <a:dk1>
        <a:srgbClr val="057299"/>
      </a:dk1>
      <a:lt1>
        <a:sysClr val="window" lastClr="FFFFFF"/>
      </a:lt1>
      <a:dk2>
        <a:srgbClr val="2B3A57"/>
      </a:dk2>
      <a:lt2>
        <a:srgbClr val="F2F2F2"/>
      </a:lt2>
      <a:accent1>
        <a:srgbClr val="00ADC5"/>
      </a:accent1>
      <a:accent2>
        <a:srgbClr val="66AD47"/>
      </a:accent2>
      <a:accent3>
        <a:srgbClr val="DAAE28"/>
      </a:accent3>
      <a:accent4>
        <a:srgbClr val="067198"/>
      </a:accent4>
      <a:accent5>
        <a:srgbClr val="8E8E8E"/>
      </a:accent5>
      <a:accent6>
        <a:srgbClr val="4F5150"/>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513B19ED91A4EA639486630BD61E6" ma:contentTypeVersion="12" ma:contentTypeDescription="Create a new document." ma:contentTypeScope="" ma:versionID="232884b468a649e52973ed78dded632c">
  <xsd:schema xmlns:xsd="http://www.w3.org/2001/XMLSchema" xmlns:xs="http://www.w3.org/2001/XMLSchema" xmlns:p="http://schemas.microsoft.com/office/2006/metadata/properties" xmlns:ns3="afdb365b-7af0-4f35-b5d3-4d5ea7fa8dc0" xmlns:ns4="abfaa1f9-2c37-4c20-896f-c00547be3ec0" targetNamespace="http://schemas.microsoft.com/office/2006/metadata/properties" ma:root="true" ma:fieldsID="14d227fbdacfebd852c65a24940784cc" ns3:_="" ns4:_="">
    <xsd:import namespace="afdb365b-7af0-4f35-b5d3-4d5ea7fa8dc0"/>
    <xsd:import namespace="abfaa1f9-2c37-4c20-896f-c00547be3ec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db365b-7af0-4f35-b5d3-4d5ea7fa8d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faa1f9-2c37-4c20-896f-c00547be3e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5844E-F82C-44D0-9D68-C111218B3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db365b-7af0-4f35-b5d3-4d5ea7fa8dc0"/>
    <ds:schemaRef ds:uri="abfaa1f9-2c37-4c20-896f-c00547be3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1239E-7626-41EA-AB8B-C9ED3FE59CC2}">
  <ds:schemaRefs>
    <ds:schemaRef ds:uri="http://schemas.microsoft.com/sharepoint/v3/contenttype/forms"/>
  </ds:schemaRefs>
</ds:datastoreItem>
</file>

<file path=customXml/itemProps3.xml><?xml version="1.0" encoding="utf-8"?>
<ds:datastoreItem xmlns:ds="http://schemas.openxmlformats.org/officeDocument/2006/customXml" ds:itemID="{76816CF2-611C-4874-9D4F-4C742B697F18}">
  <ds:schemaRefs>
    <ds:schemaRef ds:uri="http://purl.org/dc/term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abfaa1f9-2c37-4c20-896f-c00547be3ec0"/>
    <ds:schemaRef ds:uri="afdb365b-7af0-4f35-b5d3-4d5ea7fa8dc0"/>
    <ds:schemaRef ds:uri="http://purl.org/dc/dcmitype/"/>
  </ds:schemaRefs>
</ds:datastoreItem>
</file>

<file path=customXml/itemProps4.xml><?xml version="1.0" encoding="utf-8"?>
<ds:datastoreItem xmlns:ds="http://schemas.openxmlformats.org/officeDocument/2006/customXml" ds:itemID="{A7ECCA8A-EA70-4711-949E-7153082D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7033</Words>
  <Characters>40089</Characters>
  <Application>Microsoft Office Word</Application>
  <DocSecurity>4</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WBCSD</Company>
  <LinksUpToDate>false</LinksUpToDate>
  <CharactersWithSpaces>47028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Block</dc:creator>
  <cp:keywords/>
  <dc:description/>
  <cp:lastModifiedBy>Elijah Umek</cp:lastModifiedBy>
  <cp:revision>2</cp:revision>
  <dcterms:created xsi:type="dcterms:W3CDTF">2020-07-10T17:22:00Z</dcterms:created>
  <dcterms:modified xsi:type="dcterms:W3CDTF">2020-07-10T17:22:00Z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0x010100A46513B19ED91A4EA639486630BD61E6</vt:lpwstr>
  </property>
</Properties>
</file>