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E829F1" w14:textId="6C8BD70A" w:rsidR="00596C0F" w:rsidRPr="00285F4C" w:rsidRDefault="003F2175" w:rsidP="00626CD0">
      <w:pPr>
        <w:spacing w:after="120"/>
        <w:jc w:val="center"/>
        <w:rPr>
          <w:smallCaps/>
          <w:sz w:val="48"/>
          <w:szCs w:val="48"/>
          <w:lang w:val="en-GB"/>
        </w:rPr>
      </w:pPr>
      <w:r w:rsidRPr="00285F4C">
        <w:rPr>
          <w:smallCaps/>
          <w:sz w:val="48"/>
          <w:szCs w:val="48"/>
          <w:lang w:val="en-GB"/>
        </w:rPr>
        <w:t>monitoring report</w:t>
      </w:r>
      <w:r w:rsidR="00B47793" w:rsidRPr="00285F4C">
        <w:rPr>
          <w:smallCaps/>
          <w:sz w:val="48"/>
          <w:szCs w:val="48"/>
          <w:lang w:val="en-GB"/>
        </w:rPr>
        <w:t xml:space="preserve"> </w:t>
      </w:r>
    </w:p>
    <w:p w14:paraId="2EA9CEEC" w14:textId="65E95F38" w:rsidR="0027782D" w:rsidRPr="00285F4C" w:rsidRDefault="0027782D" w:rsidP="00F115B2">
      <w:pPr>
        <w:spacing w:after="120"/>
        <w:jc w:val="center"/>
        <w:rPr>
          <w:smallCaps/>
          <w:sz w:val="48"/>
          <w:szCs w:val="48"/>
          <w:lang w:val="en-GB"/>
        </w:rPr>
      </w:pPr>
      <w:r w:rsidRPr="00285F4C">
        <w:rPr>
          <w:smallCaps/>
          <w:sz w:val="48"/>
          <w:szCs w:val="48"/>
          <w:lang w:val="en-GB"/>
        </w:rPr>
        <w:t>KARIBA REDD+ PROJECT</w:t>
      </w:r>
    </w:p>
    <w:p w14:paraId="672E622D" w14:textId="71DC9E69" w:rsidR="00F17528" w:rsidRPr="00285F4C" w:rsidRDefault="003F2175" w:rsidP="004D07DA">
      <w:pPr>
        <w:jc w:val="center"/>
        <w:rPr>
          <w:lang w:val="en-GB"/>
        </w:rPr>
      </w:pPr>
      <w:r w:rsidRPr="00285F4C">
        <w:rPr>
          <w:lang w:val="en-GB"/>
        </w:rPr>
        <w:t>SUMMARY IN ENGLISH</w:t>
      </w:r>
    </w:p>
    <w:p w14:paraId="738C5449" w14:textId="7AFB3630" w:rsidR="00596C0F" w:rsidRPr="00486B44" w:rsidRDefault="00BD51B9" w:rsidP="003F2175">
      <w:pPr>
        <w:rPr>
          <w:lang w:val="es-ES"/>
        </w:rPr>
      </w:pPr>
      <w:r>
        <w:rPr>
          <w:noProof/>
        </w:rPr>
        <w:drawing>
          <wp:inline distT="0" distB="0" distL="0" distR="0" wp14:anchorId="15FEE18C" wp14:editId="62B14B95">
            <wp:extent cx="5972175" cy="2034540"/>
            <wp:effectExtent l="0" t="0" r="952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screen">
                      <a:extLst>
                        <a:ext uri="{28A0092B-C50C-407E-A947-70E740481C1C}">
                          <a14:useLocalDpi xmlns:a14="http://schemas.microsoft.com/office/drawing/2010/main"/>
                        </a:ext>
                      </a:extLst>
                    </a:blip>
                    <a:srcRect/>
                    <a:stretch/>
                  </pic:blipFill>
                  <pic:spPr bwMode="auto">
                    <a:xfrm>
                      <a:off x="0" y="0"/>
                      <a:ext cx="5974972" cy="2035493"/>
                    </a:xfrm>
                    <a:prstGeom prst="rect">
                      <a:avLst/>
                    </a:prstGeom>
                    <a:noFill/>
                    <a:ln>
                      <a:noFill/>
                    </a:ln>
                    <a:extLst>
                      <a:ext uri="{53640926-AAD7-44D8-BBD7-CCE9431645EC}">
                        <a14:shadowObscured xmlns:a14="http://schemas.microsoft.com/office/drawing/2010/main"/>
                      </a:ext>
                    </a:extLst>
                  </pic:spPr>
                </pic:pic>
              </a:graphicData>
            </a:graphic>
          </wp:inline>
        </w:drawing>
      </w:r>
      <w:r w:rsidRPr="00CE2D8F">
        <w:rPr>
          <w:b/>
          <w:bCs/>
          <w:noProof/>
          <w:lang w:eastAsia="es-CO"/>
        </w:rPr>
        <w:t xml:space="preserve"> </w:t>
      </w:r>
    </w:p>
    <w:p w14:paraId="7F0B6EEA" w14:textId="0E029D07" w:rsidR="00B47793" w:rsidRPr="00486B44" w:rsidRDefault="00B47793" w:rsidP="00F115B2">
      <w:pPr>
        <w:jc w:val="center"/>
        <w:rPr>
          <w:lang w:val="es-ES"/>
        </w:rPr>
      </w:pPr>
      <w:r w:rsidRPr="00486B44">
        <w:rPr>
          <w:lang w:val="es-ES"/>
        </w:rPr>
        <w:t>Documen</w:t>
      </w:r>
      <w:r w:rsidR="003F2175">
        <w:rPr>
          <w:lang w:val="es-ES"/>
        </w:rPr>
        <w:t>t</w:t>
      </w:r>
      <w:r w:rsidRPr="00486B44">
        <w:rPr>
          <w:lang w:val="es-ES"/>
        </w:rPr>
        <w:t xml:space="preserve"> prepar</w:t>
      </w:r>
      <w:r w:rsidR="0066481F">
        <w:rPr>
          <w:lang w:val="es-ES"/>
        </w:rPr>
        <w:t>e</w:t>
      </w:r>
      <w:r w:rsidRPr="00486B44">
        <w:rPr>
          <w:lang w:val="es-ES"/>
        </w:rPr>
        <w:t xml:space="preserve">d </w:t>
      </w:r>
      <w:r w:rsidR="003F2175">
        <w:rPr>
          <w:lang w:val="es-ES"/>
        </w:rPr>
        <w:t>by</w:t>
      </w:r>
      <w:r w:rsidRPr="00486B44">
        <w:rPr>
          <w:lang w:val="es-ES"/>
        </w:rPr>
        <w:t>:</w:t>
      </w:r>
    </w:p>
    <w:p w14:paraId="7A333F61" w14:textId="0BF214F0" w:rsidR="0027782D" w:rsidRPr="00486B44" w:rsidRDefault="00B47793">
      <w:pPr>
        <w:jc w:val="center"/>
        <w:rPr>
          <w:lang w:val="es-ES"/>
        </w:rPr>
      </w:pPr>
      <w:r w:rsidRPr="00F115B2">
        <w:rPr>
          <w:noProof/>
          <w:lang w:val="en-US"/>
        </w:rPr>
        <w:drawing>
          <wp:inline distT="0" distB="0" distL="0" distR="0" wp14:anchorId="5FB6AB75" wp14:editId="7DDC9173">
            <wp:extent cx="1796143" cy="365422"/>
            <wp:effectExtent l="0" t="0" r="0" b="0"/>
            <wp:docPr id="7" name="Picture 7" descr="C:\Users\claudia.milena\Downloads\spg_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udia.milena\Downloads\spg_logo_RGB.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56330" cy="377667"/>
                    </a:xfrm>
                    <a:prstGeom prst="rect">
                      <a:avLst/>
                    </a:prstGeom>
                    <a:noFill/>
                    <a:ln>
                      <a:noFill/>
                    </a:ln>
                  </pic:spPr>
                </pic:pic>
              </a:graphicData>
            </a:graphic>
          </wp:inline>
        </w:drawing>
      </w:r>
    </w:p>
    <w:p w14:paraId="733959B4" w14:textId="6FF95490" w:rsidR="0027782D" w:rsidRPr="003F2175" w:rsidRDefault="0027782D">
      <w:pPr>
        <w:jc w:val="center"/>
      </w:pPr>
      <w:r w:rsidRPr="00486B44">
        <w:t xml:space="preserve">Contact: +57 4 352 4428; </w:t>
      </w:r>
      <w:hyperlink r:id="rId10" w:history="1">
        <w:r w:rsidRPr="00486B44">
          <w:rPr>
            <w:rStyle w:val="Hyperlink"/>
            <w:color w:val="auto"/>
            <w:u w:val="none"/>
          </w:rPr>
          <w:t>a.marcarini@southpole.com</w:t>
        </w:r>
      </w:hyperlink>
    </w:p>
    <w:tbl>
      <w:tblPr>
        <w:tblW w:w="9360" w:type="dxa"/>
        <w:tblBorders>
          <w:top w:val="thickThinSmallGap" w:sz="24" w:space="0" w:color="005B82"/>
          <w:left w:val="thickThinSmallGap" w:sz="24" w:space="0" w:color="005B82"/>
          <w:bottom w:val="thinThickSmallGap" w:sz="24" w:space="0" w:color="005B82"/>
          <w:right w:val="thinThickSmallGap" w:sz="24" w:space="0" w:color="005B82"/>
          <w:insideH w:val="single" w:sz="6" w:space="0" w:color="005B82"/>
          <w:insideV w:val="single" w:sz="6" w:space="0" w:color="005B82"/>
        </w:tblBorders>
        <w:tblCellMar>
          <w:top w:w="29" w:type="dxa"/>
          <w:left w:w="115" w:type="dxa"/>
          <w:right w:w="115" w:type="dxa"/>
        </w:tblCellMar>
        <w:tblLook w:val="0000" w:firstRow="0" w:lastRow="0" w:firstColumn="0" w:lastColumn="0" w:noHBand="0" w:noVBand="0"/>
      </w:tblPr>
      <w:tblGrid>
        <w:gridCol w:w="2887"/>
        <w:gridCol w:w="6473"/>
      </w:tblGrid>
      <w:tr w:rsidR="0027782D" w:rsidRPr="00486B44" w14:paraId="3015A4CF" w14:textId="77777777" w:rsidTr="002E37E7">
        <w:trPr>
          <w:trHeight w:val="106"/>
        </w:trPr>
        <w:tc>
          <w:tcPr>
            <w:tcW w:w="2887" w:type="dxa"/>
            <w:tcBorders>
              <w:top w:val="thinThickSmallGap" w:sz="24" w:space="0" w:color="387C2B"/>
              <w:left w:val="thinThickSmallGap" w:sz="24" w:space="0" w:color="387C2B"/>
              <w:bottom w:val="nil"/>
              <w:right w:val="single" w:sz="4" w:space="0" w:color="387C2B"/>
            </w:tcBorders>
            <w:shd w:val="clear" w:color="auto" w:fill="387C2B"/>
            <w:vAlign w:val="center"/>
          </w:tcPr>
          <w:p w14:paraId="12B72431" w14:textId="1394CAAE" w:rsidR="0027782D" w:rsidRPr="00486B44" w:rsidRDefault="003F2175" w:rsidP="003F2175">
            <w:pPr>
              <w:spacing w:before="60" w:after="120"/>
              <w:rPr>
                <w:rFonts w:eastAsia="Arial"/>
                <w:b/>
                <w:color w:val="FFFFFF"/>
              </w:rPr>
            </w:pPr>
            <w:bookmarkStart w:id="0" w:name="_Hlk514769473"/>
            <w:r w:rsidRPr="007D7ED7">
              <w:rPr>
                <w:rFonts w:eastAsia="Arial"/>
                <w:b/>
                <w:color w:val="FFFFFF"/>
              </w:rPr>
              <w:t>Project Title</w:t>
            </w:r>
          </w:p>
        </w:tc>
        <w:tc>
          <w:tcPr>
            <w:tcW w:w="6473" w:type="dxa"/>
            <w:tcBorders>
              <w:top w:val="thinThickSmallGap" w:sz="24" w:space="0" w:color="387C2B"/>
              <w:left w:val="single" w:sz="4" w:space="0" w:color="387C2B"/>
              <w:bottom w:val="single" w:sz="4" w:space="0" w:color="387C2B"/>
              <w:right w:val="thickThinSmallGap" w:sz="24" w:space="0" w:color="387C2B"/>
            </w:tcBorders>
            <w:shd w:val="clear" w:color="auto" w:fill="CBE1C3"/>
            <w:vAlign w:val="center"/>
          </w:tcPr>
          <w:p w14:paraId="16F42AAB" w14:textId="043CBC17" w:rsidR="0027782D" w:rsidRPr="00486B44" w:rsidRDefault="0027782D">
            <w:pPr>
              <w:pStyle w:val="NormalNospace"/>
            </w:pPr>
            <w:r w:rsidRPr="00486B44">
              <w:t>Kariba REDD+ Project</w:t>
            </w:r>
          </w:p>
        </w:tc>
      </w:tr>
      <w:tr w:rsidR="003F2175" w:rsidRPr="00486B44" w14:paraId="3A1748C0" w14:textId="77777777" w:rsidTr="002E37E7">
        <w:trPr>
          <w:trHeight w:val="177"/>
        </w:trPr>
        <w:tc>
          <w:tcPr>
            <w:tcW w:w="2887" w:type="dxa"/>
            <w:tcBorders>
              <w:top w:val="nil"/>
              <w:left w:val="thinThickSmallGap" w:sz="24" w:space="0" w:color="387C2B"/>
              <w:bottom w:val="nil"/>
              <w:right w:val="single" w:sz="4" w:space="0" w:color="387C2B"/>
            </w:tcBorders>
            <w:shd w:val="clear" w:color="auto" w:fill="387C2B"/>
            <w:vAlign w:val="center"/>
          </w:tcPr>
          <w:p w14:paraId="49606600" w14:textId="79C39692" w:rsidR="003F2175" w:rsidRPr="00486B44" w:rsidRDefault="003F2175" w:rsidP="003F2175">
            <w:pPr>
              <w:spacing w:before="60" w:after="120"/>
              <w:rPr>
                <w:rFonts w:eastAsia="Arial"/>
                <w:b/>
                <w:color w:val="FFFFFF"/>
              </w:rPr>
            </w:pPr>
            <w:r w:rsidRPr="00C55833">
              <w:rPr>
                <w:rFonts w:eastAsia="Arial"/>
                <w:b/>
                <w:color w:val="FFFFFF"/>
              </w:rPr>
              <w:t>Project ID</w:t>
            </w:r>
          </w:p>
        </w:tc>
        <w:tc>
          <w:tcPr>
            <w:tcW w:w="6473" w:type="dxa"/>
            <w:tcBorders>
              <w:top w:val="single" w:sz="4" w:space="0" w:color="387C2B"/>
              <w:left w:val="single" w:sz="4" w:space="0" w:color="387C2B"/>
              <w:bottom w:val="single" w:sz="4" w:space="0" w:color="387C2B"/>
              <w:right w:val="thickThinSmallGap" w:sz="24" w:space="0" w:color="387C2B"/>
            </w:tcBorders>
            <w:shd w:val="clear" w:color="auto" w:fill="CBE1C3"/>
            <w:vAlign w:val="center"/>
          </w:tcPr>
          <w:p w14:paraId="1235EECF" w14:textId="2908743B" w:rsidR="003F2175" w:rsidRPr="00486B44" w:rsidRDefault="003F2175" w:rsidP="003F2175">
            <w:pPr>
              <w:pStyle w:val="NormalNospace"/>
              <w:rPr>
                <w:lang w:val="en-AU"/>
              </w:rPr>
            </w:pPr>
            <w:r w:rsidRPr="00486B44">
              <w:rPr>
                <w:lang w:val="en-AU"/>
              </w:rPr>
              <w:t>902</w:t>
            </w:r>
          </w:p>
        </w:tc>
      </w:tr>
      <w:tr w:rsidR="003F2175" w:rsidRPr="00486B44" w14:paraId="256C538B" w14:textId="77777777" w:rsidTr="002E37E7">
        <w:trPr>
          <w:trHeight w:val="51"/>
        </w:trPr>
        <w:tc>
          <w:tcPr>
            <w:tcW w:w="2887" w:type="dxa"/>
            <w:tcBorders>
              <w:top w:val="nil"/>
              <w:left w:val="thinThickSmallGap" w:sz="24" w:space="0" w:color="387C2B"/>
              <w:bottom w:val="nil"/>
              <w:right w:val="single" w:sz="4" w:space="0" w:color="387C2B"/>
            </w:tcBorders>
            <w:shd w:val="clear" w:color="auto" w:fill="387C2B"/>
            <w:vAlign w:val="center"/>
          </w:tcPr>
          <w:p w14:paraId="2A4EC784" w14:textId="0FA4719F" w:rsidR="003F2175" w:rsidRPr="00486B44" w:rsidRDefault="003F2175" w:rsidP="003F2175">
            <w:pPr>
              <w:spacing w:before="60" w:after="120"/>
              <w:rPr>
                <w:rFonts w:eastAsia="Arial"/>
                <w:b/>
                <w:color w:val="FFFFFF"/>
              </w:rPr>
            </w:pPr>
            <w:r w:rsidRPr="00C55833">
              <w:rPr>
                <w:rFonts w:eastAsia="Arial"/>
                <w:b/>
                <w:color w:val="FFFFFF"/>
              </w:rPr>
              <w:t>Version</w:t>
            </w:r>
          </w:p>
        </w:tc>
        <w:tc>
          <w:tcPr>
            <w:tcW w:w="6473" w:type="dxa"/>
            <w:tcBorders>
              <w:top w:val="single" w:sz="4" w:space="0" w:color="387C2B"/>
              <w:left w:val="single" w:sz="4" w:space="0" w:color="387C2B"/>
              <w:bottom w:val="single" w:sz="4" w:space="0" w:color="387C2B"/>
              <w:right w:val="thickThinSmallGap" w:sz="24" w:space="0" w:color="387C2B"/>
            </w:tcBorders>
            <w:shd w:val="clear" w:color="auto" w:fill="CBE1C3"/>
            <w:vAlign w:val="center"/>
          </w:tcPr>
          <w:p w14:paraId="2B48DDA9" w14:textId="23071E94" w:rsidR="003F2175" w:rsidRPr="00486B44" w:rsidRDefault="003F2175" w:rsidP="003F2175">
            <w:pPr>
              <w:pStyle w:val="NormalNospace"/>
              <w:rPr>
                <w:lang w:val="en-AU"/>
              </w:rPr>
            </w:pPr>
            <w:r>
              <w:rPr>
                <w:lang w:val="en-AU"/>
              </w:rPr>
              <w:t>1.</w:t>
            </w:r>
            <w:ins w:id="1" w:author="Abel Alan Marcarini" w:date="2019-10-29T17:48:00Z">
              <w:r w:rsidR="00C76D9E">
                <w:rPr>
                  <w:lang w:val="en-AU"/>
                </w:rPr>
                <w:t>1</w:t>
              </w:r>
            </w:ins>
            <w:del w:id="2" w:author="Abel Alan Marcarini" w:date="2019-10-29T17:48:00Z">
              <w:r w:rsidDel="00C76D9E">
                <w:rPr>
                  <w:lang w:val="en-AU"/>
                </w:rPr>
                <w:delText>0</w:delText>
              </w:r>
            </w:del>
          </w:p>
        </w:tc>
      </w:tr>
      <w:tr w:rsidR="003F2175" w:rsidRPr="00486B44" w14:paraId="1A195CE5" w14:textId="77777777" w:rsidTr="002E37E7">
        <w:trPr>
          <w:trHeight w:val="48"/>
        </w:trPr>
        <w:tc>
          <w:tcPr>
            <w:tcW w:w="2887" w:type="dxa"/>
            <w:tcBorders>
              <w:top w:val="nil"/>
              <w:left w:val="thinThickSmallGap" w:sz="24" w:space="0" w:color="387C2B"/>
              <w:bottom w:val="nil"/>
              <w:right w:val="single" w:sz="4" w:space="0" w:color="387C2B"/>
            </w:tcBorders>
            <w:shd w:val="clear" w:color="auto" w:fill="387C2B"/>
            <w:vAlign w:val="center"/>
          </w:tcPr>
          <w:p w14:paraId="47CDC959" w14:textId="60426D1A" w:rsidR="003F2175" w:rsidRPr="00486B44" w:rsidRDefault="003F2175" w:rsidP="003F2175">
            <w:pPr>
              <w:spacing w:before="60" w:after="120"/>
              <w:rPr>
                <w:rFonts w:eastAsia="Arial"/>
                <w:b/>
                <w:color w:val="FFFFFF"/>
              </w:rPr>
            </w:pPr>
            <w:r w:rsidRPr="00C55833">
              <w:rPr>
                <w:rFonts w:eastAsia="Arial"/>
                <w:b/>
                <w:color w:val="FFFFFF"/>
              </w:rPr>
              <w:t>Report ID</w:t>
            </w:r>
          </w:p>
        </w:tc>
        <w:tc>
          <w:tcPr>
            <w:tcW w:w="6473" w:type="dxa"/>
            <w:tcBorders>
              <w:top w:val="single" w:sz="4" w:space="0" w:color="387C2B"/>
              <w:left w:val="single" w:sz="4" w:space="0" w:color="387C2B"/>
              <w:bottom w:val="single" w:sz="4" w:space="0" w:color="387C2B"/>
              <w:right w:val="thickThinSmallGap" w:sz="24" w:space="0" w:color="387C2B"/>
            </w:tcBorders>
            <w:shd w:val="clear" w:color="auto" w:fill="CBE1C3"/>
            <w:vAlign w:val="center"/>
          </w:tcPr>
          <w:p w14:paraId="3CB22A9B" w14:textId="29386A9D" w:rsidR="003F2175" w:rsidRPr="00486B44" w:rsidRDefault="003F2175" w:rsidP="003F2175">
            <w:pPr>
              <w:pStyle w:val="NormalNospace"/>
              <w:rPr>
                <w:rFonts w:eastAsia="Arial"/>
                <w:i/>
                <w:color w:val="766A62"/>
                <w:highlight w:val="yellow"/>
                <w:lang w:val="en-AU"/>
              </w:rPr>
            </w:pPr>
          </w:p>
        </w:tc>
      </w:tr>
      <w:tr w:rsidR="003F2175" w:rsidRPr="00486B44" w14:paraId="161FCC98" w14:textId="77777777" w:rsidTr="003F2175">
        <w:trPr>
          <w:trHeight w:val="41"/>
        </w:trPr>
        <w:tc>
          <w:tcPr>
            <w:tcW w:w="2887" w:type="dxa"/>
            <w:tcBorders>
              <w:top w:val="nil"/>
              <w:left w:val="thinThickSmallGap" w:sz="24" w:space="0" w:color="387C2B"/>
              <w:bottom w:val="nil"/>
              <w:right w:val="single" w:sz="4" w:space="0" w:color="387C2B"/>
            </w:tcBorders>
            <w:shd w:val="clear" w:color="auto" w:fill="387C2B"/>
            <w:vAlign w:val="center"/>
          </w:tcPr>
          <w:p w14:paraId="5A0D75D6" w14:textId="5E1F1A94" w:rsidR="003F2175" w:rsidRPr="00486B44" w:rsidRDefault="003F2175" w:rsidP="003F2175">
            <w:pPr>
              <w:spacing w:before="60" w:after="120"/>
              <w:rPr>
                <w:rFonts w:eastAsia="Arial"/>
                <w:b/>
                <w:color w:val="FFFFFF"/>
              </w:rPr>
            </w:pPr>
            <w:r w:rsidRPr="00C55833">
              <w:rPr>
                <w:rFonts w:eastAsia="Arial"/>
                <w:b/>
                <w:color w:val="FFFFFF"/>
              </w:rPr>
              <w:t>Date of Issue</w:t>
            </w:r>
          </w:p>
        </w:tc>
        <w:tc>
          <w:tcPr>
            <w:tcW w:w="6473" w:type="dxa"/>
            <w:tcBorders>
              <w:top w:val="single" w:sz="4" w:space="0" w:color="387C2B"/>
              <w:left w:val="single" w:sz="4" w:space="0" w:color="387C2B"/>
              <w:bottom w:val="single" w:sz="4" w:space="0" w:color="387C2B"/>
              <w:right w:val="thickThinSmallGap" w:sz="24" w:space="0" w:color="387C2B"/>
            </w:tcBorders>
            <w:shd w:val="clear" w:color="auto" w:fill="CBE1C3"/>
            <w:vAlign w:val="center"/>
          </w:tcPr>
          <w:p w14:paraId="516E78DE" w14:textId="631DE7F8" w:rsidR="003F2175" w:rsidRPr="00486B44" w:rsidRDefault="00CE0F6B" w:rsidP="003F2175">
            <w:pPr>
              <w:pStyle w:val="NormalNospace"/>
              <w:rPr>
                <w:lang w:val="en-AU"/>
              </w:rPr>
            </w:pPr>
            <w:ins w:id="3" w:author="Abel Alan Marcarini" w:date="2020-01-02T18:55:00Z">
              <w:r>
                <w:rPr>
                  <w:lang w:val="en-AU"/>
                </w:rPr>
                <w:t>20</w:t>
              </w:r>
            </w:ins>
            <w:del w:id="4" w:author="Abel Alan Marcarini" w:date="2020-01-02T18:55:00Z">
              <w:r w:rsidR="00A842BC" w:rsidDel="00CE0F6B">
                <w:rPr>
                  <w:lang w:val="en-AU"/>
                </w:rPr>
                <w:delText>15</w:delText>
              </w:r>
            </w:del>
            <w:r w:rsidR="00A842BC">
              <w:rPr>
                <w:lang w:val="en-AU"/>
              </w:rPr>
              <w:t xml:space="preserve"> </w:t>
            </w:r>
            <w:ins w:id="5" w:author="Abel Alan Marcarini" w:date="2020-01-02T18:55:00Z">
              <w:r>
                <w:rPr>
                  <w:lang w:val="en-AU"/>
                </w:rPr>
                <w:t>December</w:t>
              </w:r>
            </w:ins>
            <w:del w:id="6" w:author="Abel Alan Marcarini" w:date="2020-01-02T18:55:00Z">
              <w:r w:rsidR="00A842BC" w:rsidDel="00CE0F6B">
                <w:rPr>
                  <w:lang w:val="en-AU"/>
                </w:rPr>
                <w:delText>July</w:delText>
              </w:r>
            </w:del>
            <w:bookmarkStart w:id="7" w:name="_GoBack"/>
            <w:bookmarkEnd w:id="7"/>
            <w:r w:rsidR="00A842BC">
              <w:rPr>
                <w:lang w:val="en-AU"/>
              </w:rPr>
              <w:t xml:space="preserve"> 2019</w:t>
            </w:r>
          </w:p>
        </w:tc>
      </w:tr>
      <w:tr w:rsidR="003F2175" w:rsidRPr="00486B44" w14:paraId="1D54DFDC" w14:textId="77777777" w:rsidTr="002E37E7">
        <w:trPr>
          <w:trHeight w:val="48"/>
        </w:trPr>
        <w:tc>
          <w:tcPr>
            <w:tcW w:w="2887" w:type="dxa"/>
            <w:tcBorders>
              <w:top w:val="nil"/>
              <w:left w:val="thinThickSmallGap" w:sz="24" w:space="0" w:color="387C2B"/>
              <w:bottom w:val="nil"/>
              <w:right w:val="single" w:sz="4" w:space="0" w:color="387C2B"/>
            </w:tcBorders>
            <w:shd w:val="clear" w:color="auto" w:fill="387C2B"/>
            <w:vAlign w:val="center"/>
          </w:tcPr>
          <w:p w14:paraId="5CF8A4EE" w14:textId="6E50EC49" w:rsidR="003F2175" w:rsidRPr="00486B44" w:rsidRDefault="003F2175" w:rsidP="003F2175">
            <w:pPr>
              <w:spacing w:before="60" w:after="120"/>
              <w:rPr>
                <w:rFonts w:eastAsia="Arial"/>
                <w:b/>
                <w:color w:val="FFFFFF"/>
              </w:rPr>
            </w:pPr>
            <w:r w:rsidRPr="00C55833">
              <w:rPr>
                <w:rFonts w:eastAsia="Arial"/>
                <w:b/>
                <w:color w:val="FFFFFF"/>
              </w:rPr>
              <w:t>Project Location</w:t>
            </w:r>
          </w:p>
        </w:tc>
        <w:tc>
          <w:tcPr>
            <w:tcW w:w="6473" w:type="dxa"/>
            <w:tcBorders>
              <w:top w:val="single" w:sz="4" w:space="0" w:color="387C2B"/>
              <w:left w:val="single" w:sz="4" w:space="0" w:color="387C2B"/>
              <w:bottom w:val="single" w:sz="4" w:space="0" w:color="387C2B"/>
              <w:right w:val="thickThinSmallGap" w:sz="24" w:space="0" w:color="387C2B"/>
            </w:tcBorders>
            <w:shd w:val="clear" w:color="auto" w:fill="CBE1C3"/>
            <w:vAlign w:val="center"/>
          </w:tcPr>
          <w:p w14:paraId="49DC23C4" w14:textId="7740DC66" w:rsidR="003F2175" w:rsidRPr="00486B44" w:rsidRDefault="003F2175" w:rsidP="003F2175">
            <w:pPr>
              <w:pStyle w:val="NormalNospace"/>
            </w:pPr>
            <w:r w:rsidRPr="00486B44">
              <w:rPr>
                <w:color w:val="000000"/>
              </w:rPr>
              <w:t>Zimbabwe</w:t>
            </w:r>
            <w:r w:rsidRPr="00486B44" w:rsidDel="00B9156A">
              <w:rPr>
                <w:lang w:val="en-AU"/>
              </w:rPr>
              <w:t xml:space="preserve"> </w:t>
            </w:r>
          </w:p>
        </w:tc>
      </w:tr>
      <w:tr w:rsidR="003F2175" w:rsidRPr="00CE0F6B" w14:paraId="366AFCFA" w14:textId="77777777" w:rsidTr="002E37E7">
        <w:trPr>
          <w:trHeight w:val="48"/>
        </w:trPr>
        <w:tc>
          <w:tcPr>
            <w:tcW w:w="2887" w:type="dxa"/>
            <w:tcBorders>
              <w:top w:val="nil"/>
              <w:left w:val="thinThickSmallGap" w:sz="24" w:space="0" w:color="387C2B"/>
              <w:bottom w:val="nil"/>
              <w:right w:val="single" w:sz="4" w:space="0" w:color="387C2B"/>
            </w:tcBorders>
            <w:shd w:val="clear" w:color="auto" w:fill="387C2B"/>
            <w:vAlign w:val="center"/>
          </w:tcPr>
          <w:p w14:paraId="5C1CC39A" w14:textId="6F1AD424" w:rsidR="003F2175" w:rsidRPr="00486B44" w:rsidRDefault="003F2175" w:rsidP="003F2175">
            <w:pPr>
              <w:spacing w:before="60" w:after="120"/>
              <w:rPr>
                <w:rFonts w:eastAsia="Arial"/>
                <w:b/>
                <w:color w:val="FFFFFF"/>
              </w:rPr>
            </w:pPr>
            <w:r w:rsidRPr="00C55833">
              <w:rPr>
                <w:rFonts w:eastAsia="Arial"/>
                <w:b/>
                <w:color w:val="FFFFFF"/>
              </w:rPr>
              <w:t>Project Proponent(s)</w:t>
            </w:r>
          </w:p>
        </w:tc>
        <w:tc>
          <w:tcPr>
            <w:tcW w:w="6473" w:type="dxa"/>
            <w:tcBorders>
              <w:top w:val="single" w:sz="4" w:space="0" w:color="387C2B"/>
              <w:left w:val="single" w:sz="4" w:space="0" w:color="387C2B"/>
              <w:bottom w:val="single" w:sz="4" w:space="0" w:color="387C2B"/>
              <w:right w:val="thickThinSmallGap" w:sz="24" w:space="0" w:color="387C2B"/>
            </w:tcBorders>
            <w:shd w:val="clear" w:color="auto" w:fill="CBE1C3"/>
            <w:vAlign w:val="center"/>
          </w:tcPr>
          <w:p w14:paraId="138A6B95" w14:textId="77777777" w:rsidR="003F2175" w:rsidRPr="003F2175" w:rsidRDefault="003F2175" w:rsidP="003F2175">
            <w:pPr>
              <w:spacing w:after="40"/>
              <w:contextualSpacing/>
              <w:rPr>
                <w:lang w:val="en-GB"/>
              </w:rPr>
            </w:pPr>
            <w:r w:rsidRPr="003F2175">
              <w:rPr>
                <w:lang w:val="en-GB"/>
              </w:rPr>
              <w:t>Carbon Green Investments (CGI)</w:t>
            </w:r>
          </w:p>
          <w:p w14:paraId="42606E4D" w14:textId="77777777" w:rsidR="00A842BC" w:rsidRPr="00A842BC" w:rsidRDefault="00A842BC" w:rsidP="00A842BC">
            <w:pPr>
              <w:spacing w:after="120"/>
              <w:contextualSpacing/>
              <w:rPr>
                <w:lang w:val="en-GB"/>
              </w:rPr>
            </w:pPr>
            <w:r w:rsidRPr="00A842BC">
              <w:rPr>
                <w:lang w:val="en-GB"/>
              </w:rPr>
              <w:t>Contact Name: Steve Wentzel</w:t>
            </w:r>
          </w:p>
          <w:p w14:paraId="08745C5D" w14:textId="77777777" w:rsidR="00A842BC" w:rsidRPr="00A842BC" w:rsidRDefault="00A842BC" w:rsidP="00A842BC">
            <w:pPr>
              <w:spacing w:after="120"/>
              <w:contextualSpacing/>
              <w:rPr>
                <w:lang w:val="en-GB"/>
              </w:rPr>
            </w:pPr>
            <w:r w:rsidRPr="00A842BC">
              <w:rPr>
                <w:lang w:val="en-GB"/>
              </w:rPr>
              <w:t>Email: steve@carbongreenafrica.net</w:t>
            </w:r>
          </w:p>
          <w:p w14:paraId="590BD804" w14:textId="73080DD6" w:rsidR="003F2175" w:rsidRPr="00CE625F" w:rsidRDefault="00A842BC" w:rsidP="00A842BC">
            <w:pPr>
              <w:pStyle w:val="NormalNospace"/>
              <w:rPr>
                <w:i/>
                <w:color w:val="766A62"/>
                <w:lang w:val="fr-FR"/>
              </w:rPr>
            </w:pPr>
            <w:r w:rsidRPr="00750892">
              <w:rPr>
                <w:lang w:val="en-GB"/>
              </w:rPr>
              <w:t xml:space="preserve">Phone: +263 77 417 4025  </w:t>
            </w:r>
          </w:p>
        </w:tc>
      </w:tr>
      <w:tr w:rsidR="003F2175" w:rsidRPr="00CE0F6B" w14:paraId="188B7374" w14:textId="77777777" w:rsidTr="002E37E7">
        <w:trPr>
          <w:trHeight w:val="48"/>
        </w:trPr>
        <w:tc>
          <w:tcPr>
            <w:tcW w:w="2887" w:type="dxa"/>
            <w:tcBorders>
              <w:top w:val="nil"/>
              <w:left w:val="thinThickSmallGap" w:sz="24" w:space="0" w:color="387C2B"/>
              <w:bottom w:val="nil"/>
              <w:right w:val="single" w:sz="4" w:space="0" w:color="387C2B"/>
            </w:tcBorders>
            <w:shd w:val="clear" w:color="auto" w:fill="387C2B"/>
            <w:vAlign w:val="center"/>
          </w:tcPr>
          <w:p w14:paraId="4177CF66" w14:textId="6313986C" w:rsidR="003F2175" w:rsidRPr="00486B44" w:rsidRDefault="003F2175" w:rsidP="003F2175">
            <w:pPr>
              <w:spacing w:before="60" w:after="120"/>
              <w:rPr>
                <w:rFonts w:eastAsia="Arial"/>
                <w:b/>
                <w:color w:val="FFFFFF"/>
              </w:rPr>
            </w:pPr>
            <w:r w:rsidRPr="00C55833">
              <w:rPr>
                <w:rFonts w:eastAsia="Arial"/>
                <w:b/>
                <w:color w:val="FFFFFF"/>
              </w:rPr>
              <w:lastRenderedPageBreak/>
              <w:t>Prepared By</w:t>
            </w:r>
          </w:p>
        </w:tc>
        <w:tc>
          <w:tcPr>
            <w:tcW w:w="6473" w:type="dxa"/>
            <w:tcBorders>
              <w:top w:val="single" w:sz="4" w:space="0" w:color="387C2B"/>
              <w:left w:val="single" w:sz="4" w:space="0" w:color="387C2B"/>
              <w:bottom w:val="single" w:sz="4" w:space="0" w:color="387C2B"/>
              <w:right w:val="thickThinSmallGap" w:sz="24" w:space="0" w:color="387C2B"/>
            </w:tcBorders>
            <w:shd w:val="clear" w:color="auto" w:fill="CBE1C3"/>
            <w:vAlign w:val="center"/>
          </w:tcPr>
          <w:p w14:paraId="3856075B" w14:textId="77777777" w:rsidR="003F2175" w:rsidRPr="003F2175" w:rsidRDefault="003F2175" w:rsidP="003F2175">
            <w:pPr>
              <w:spacing w:before="120" w:after="120" w:line="240" w:lineRule="auto"/>
              <w:contextualSpacing/>
              <w:rPr>
                <w:rFonts w:eastAsia="Arial"/>
                <w:iCs/>
                <w:color w:val="000000" w:themeColor="text1"/>
                <w:lang w:val="en-GB"/>
              </w:rPr>
            </w:pPr>
            <w:r w:rsidRPr="003F2175">
              <w:rPr>
                <w:rFonts w:eastAsia="Arial"/>
                <w:iCs/>
                <w:color w:val="000000" w:themeColor="text1"/>
                <w:lang w:val="en-GB"/>
              </w:rPr>
              <w:t xml:space="preserve">South Pole </w:t>
            </w:r>
          </w:p>
          <w:p w14:paraId="57650FD7" w14:textId="77777777" w:rsidR="003F2175" w:rsidRPr="00486B44" w:rsidRDefault="003F2175" w:rsidP="003F2175">
            <w:pPr>
              <w:spacing w:before="120" w:after="120" w:line="240" w:lineRule="auto"/>
              <w:contextualSpacing/>
              <w:rPr>
                <w:iCs/>
                <w:color w:val="000000" w:themeColor="text1"/>
                <w:lang w:val="en-GB"/>
              </w:rPr>
            </w:pPr>
            <w:r w:rsidRPr="003F2175">
              <w:rPr>
                <w:rFonts w:eastAsia="Arial"/>
                <w:iCs/>
                <w:color w:val="000000" w:themeColor="text1"/>
                <w:lang w:val="en-GB"/>
              </w:rPr>
              <w:t xml:space="preserve">Contact Name: </w:t>
            </w:r>
            <w:r w:rsidRPr="00486B44">
              <w:rPr>
                <w:iCs/>
                <w:color w:val="000000" w:themeColor="text1"/>
                <w:lang w:val="en-GB"/>
              </w:rPr>
              <w:t>Abel Alan Marcarini</w:t>
            </w:r>
          </w:p>
          <w:p w14:paraId="365CE105" w14:textId="77777777" w:rsidR="003F2175" w:rsidRPr="00486B44" w:rsidRDefault="003F2175" w:rsidP="003F2175">
            <w:pPr>
              <w:spacing w:line="240" w:lineRule="auto"/>
              <w:contextualSpacing/>
              <w:rPr>
                <w:rStyle w:val="Hyperlink"/>
                <w:iCs/>
                <w:lang w:val="de-DE"/>
              </w:rPr>
            </w:pPr>
            <w:r w:rsidRPr="003F2175">
              <w:rPr>
                <w:iCs/>
                <w:color w:val="000000" w:themeColor="text1"/>
                <w:lang w:val="en-GB"/>
              </w:rPr>
              <w:t xml:space="preserve">Email: </w:t>
            </w:r>
            <w:r w:rsidR="0016089D">
              <w:fldChar w:fldCharType="begin"/>
            </w:r>
            <w:r w:rsidR="0016089D" w:rsidRPr="00CE0F6B">
              <w:rPr>
                <w:lang w:val="en-GB"/>
                <w:rPrChange w:id="8" w:author="Abel Alan Marcarini" w:date="2020-01-02T18:55:00Z">
                  <w:rPr/>
                </w:rPrChange>
              </w:rPr>
              <w:instrText xml:space="preserve"> HYPERLINK "mailto:a.marcarini@southpole.com" </w:instrText>
            </w:r>
            <w:r w:rsidR="0016089D">
              <w:fldChar w:fldCharType="separate"/>
            </w:r>
            <w:r w:rsidRPr="00486B44">
              <w:rPr>
                <w:rStyle w:val="Hyperlink"/>
                <w:iCs/>
                <w:lang w:val="de-DE"/>
              </w:rPr>
              <w:t>a.marcarini@southpole.com</w:t>
            </w:r>
            <w:r w:rsidR="0016089D">
              <w:rPr>
                <w:rStyle w:val="Hyperlink"/>
                <w:iCs/>
                <w:lang w:val="de-DE"/>
              </w:rPr>
              <w:fldChar w:fldCharType="end"/>
            </w:r>
          </w:p>
          <w:p w14:paraId="548BF6E4" w14:textId="22772767" w:rsidR="003F2175" w:rsidRPr="003F2175" w:rsidRDefault="003F2175" w:rsidP="003F2175">
            <w:pPr>
              <w:spacing w:line="240" w:lineRule="auto"/>
              <w:contextualSpacing/>
              <w:rPr>
                <w:lang w:val="en-GB"/>
              </w:rPr>
            </w:pPr>
            <w:r w:rsidRPr="00486B44">
              <w:rPr>
                <w:iCs/>
                <w:lang w:val="de-DE"/>
              </w:rPr>
              <w:t>P</w:t>
            </w:r>
            <w:r w:rsidRPr="003F2175">
              <w:rPr>
                <w:iCs/>
                <w:lang w:val="en-GB"/>
              </w:rPr>
              <w:t xml:space="preserve">hone: </w:t>
            </w:r>
            <w:r w:rsidRPr="00486B44">
              <w:rPr>
                <w:lang w:val="de-DE"/>
              </w:rPr>
              <w:t>+57 4 352 4428</w:t>
            </w:r>
          </w:p>
        </w:tc>
      </w:tr>
      <w:tr w:rsidR="003F2175" w:rsidRPr="00CE0F6B" w14:paraId="47906C6E" w14:textId="77777777" w:rsidTr="002E37E7">
        <w:trPr>
          <w:trHeight w:val="48"/>
        </w:trPr>
        <w:tc>
          <w:tcPr>
            <w:tcW w:w="2887" w:type="dxa"/>
            <w:tcBorders>
              <w:top w:val="nil"/>
              <w:left w:val="thinThickSmallGap" w:sz="24" w:space="0" w:color="387C2B"/>
              <w:bottom w:val="nil"/>
              <w:right w:val="single" w:sz="4" w:space="0" w:color="387C2B"/>
            </w:tcBorders>
            <w:shd w:val="clear" w:color="auto" w:fill="387C2B"/>
            <w:vAlign w:val="center"/>
          </w:tcPr>
          <w:p w14:paraId="38D8EED3" w14:textId="69D4E9EC" w:rsidR="003F2175" w:rsidRPr="00486B44" w:rsidRDefault="003F2175" w:rsidP="003F2175">
            <w:pPr>
              <w:spacing w:before="60" w:after="120"/>
              <w:rPr>
                <w:rFonts w:eastAsia="Arial"/>
                <w:b/>
                <w:color w:val="FFFFFF"/>
              </w:rPr>
            </w:pPr>
            <w:r w:rsidRPr="00C55833">
              <w:rPr>
                <w:rFonts w:eastAsia="Arial"/>
                <w:b/>
                <w:color w:val="FFFFFF"/>
              </w:rPr>
              <w:t>Validation/Verification Body</w:t>
            </w:r>
          </w:p>
        </w:tc>
        <w:tc>
          <w:tcPr>
            <w:tcW w:w="6473" w:type="dxa"/>
            <w:tcBorders>
              <w:top w:val="single" w:sz="4" w:space="0" w:color="387C2B"/>
              <w:left w:val="single" w:sz="4" w:space="0" w:color="387C2B"/>
              <w:bottom w:val="single" w:sz="4" w:space="0" w:color="387C2B"/>
              <w:right w:val="thickThinSmallGap" w:sz="24" w:space="0" w:color="387C2B"/>
            </w:tcBorders>
            <w:shd w:val="clear" w:color="auto" w:fill="CBE1C3"/>
            <w:vAlign w:val="center"/>
          </w:tcPr>
          <w:p w14:paraId="63582F28" w14:textId="77777777" w:rsidR="003F2175" w:rsidRPr="00CE625F" w:rsidRDefault="003F2175" w:rsidP="003F2175">
            <w:pPr>
              <w:spacing w:before="60" w:after="120"/>
              <w:contextualSpacing/>
              <w:rPr>
                <w:lang w:val="fr-FR"/>
              </w:rPr>
            </w:pPr>
            <w:r w:rsidRPr="00CE625F">
              <w:rPr>
                <w:lang w:val="fr-FR"/>
              </w:rPr>
              <w:t>Aster Global Environmental Solutions, Inc.</w:t>
            </w:r>
          </w:p>
          <w:p w14:paraId="49160273" w14:textId="77777777" w:rsidR="003F2175" w:rsidRPr="003F2175" w:rsidRDefault="003F2175" w:rsidP="003F2175">
            <w:pPr>
              <w:spacing w:before="60" w:after="120"/>
              <w:contextualSpacing/>
              <w:rPr>
                <w:lang w:val="en-GB"/>
              </w:rPr>
            </w:pPr>
            <w:r w:rsidRPr="003F2175">
              <w:rPr>
                <w:lang w:val="en-GB"/>
              </w:rPr>
              <w:t>Contact Name: Shawn McMahon</w:t>
            </w:r>
          </w:p>
          <w:p w14:paraId="6C68C559" w14:textId="77777777" w:rsidR="003F2175" w:rsidRPr="003F2175" w:rsidRDefault="003F2175" w:rsidP="003F2175">
            <w:pPr>
              <w:spacing w:before="60" w:after="120"/>
              <w:contextualSpacing/>
              <w:rPr>
                <w:lang w:val="en-GB"/>
              </w:rPr>
            </w:pPr>
            <w:r w:rsidRPr="003F2175">
              <w:rPr>
                <w:lang w:val="en-GB"/>
              </w:rPr>
              <w:t>Email: smcmahon@asterglobal.com</w:t>
            </w:r>
          </w:p>
          <w:p w14:paraId="3E6F1BF5" w14:textId="0A67E3CB" w:rsidR="003F2175" w:rsidRPr="003F2175" w:rsidRDefault="003F2175" w:rsidP="003F2175">
            <w:pPr>
              <w:pStyle w:val="NormalNospace"/>
              <w:rPr>
                <w:lang w:val="en-GB"/>
              </w:rPr>
            </w:pPr>
            <w:r w:rsidRPr="003F2175">
              <w:rPr>
                <w:lang w:val="en-GB"/>
              </w:rPr>
              <w:t xml:space="preserve">Phone: </w:t>
            </w:r>
            <w:r w:rsidR="0016089D">
              <w:fldChar w:fldCharType="begin"/>
            </w:r>
            <w:r w:rsidR="0016089D" w:rsidRPr="00CE0F6B">
              <w:rPr>
                <w:lang w:val="en-GB"/>
                <w:rPrChange w:id="9" w:author="Abel Alan Marcarini" w:date="2020-01-02T18:55:00Z">
                  <w:rPr/>
                </w:rPrChange>
              </w:rPr>
              <w:instrText xml:space="preserve"> HYPERLINK "tel:+1.330.294.1242" \t "_blank" </w:instrText>
            </w:r>
            <w:r w:rsidR="0016089D">
              <w:fldChar w:fldCharType="separate"/>
            </w:r>
            <w:r w:rsidRPr="003F2175">
              <w:rPr>
                <w:lang w:val="en-GB"/>
              </w:rPr>
              <w:t>+1 330 294 1242</w:t>
            </w:r>
            <w:r w:rsidR="0016089D">
              <w:rPr>
                <w:lang w:val="en-GB"/>
              </w:rPr>
              <w:fldChar w:fldCharType="end"/>
            </w:r>
          </w:p>
        </w:tc>
      </w:tr>
      <w:tr w:rsidR="003F2175" w:rsidRPr="00CE0F6B" w14:paraId="244FCC09" w14:textId="77777777" w:rsidTr="002E37E7">
        <w:trPr>
          <w:trHeight w:val="393"/>
        </w:trPr>
        <w:tc>
          <w:tcPr>
            <w:tcW w:w="2887" w:type="dxa"/>
            <w:tcBorders>
              <w:top w:val="nil"/>
              <w:left w:val="thinThickSmallGap" w:sz="24" w:space="0" w:color="387C2B"/>
              <w:bottom w:val="nil"/>
            </w:tcBorders>
            <w:shd w:val="clear" w:color="auto" w:fill="387C2B"/>
            <w:vAlign w:val="center"/>
          </w:tcPr>
          <w:p w14:paraId="0A9C9D6B" w14:textId="48EBA0EB" w:rsidR="003F2175" w:rsidRPr="00486B44" w:rsidRDefault="003F2175" w:rsidP="003F2175">
            <w:pPr>
              <w:spacing w:before="60" w:after="120"/>
              <w:rPr>
                <w:rFonts w:eastAsia="Arial"/>
                <w:b/>
                <w:color w:val="FFFFFF"/>
              </w:rPr>
            </w:pPr>
            <w:r w:rsidRPr="00C55833">
              <w:rPr>
                <w:rFonts w:eastAsia="Arial"/>
                <w:b/>
                <w:color w:val="FFFFFF"/>
              </w:rPr>
              <w:t>GHG Accounting/Crediting</w:t>
            </w:r>
            <w:r w:rsidRPr="007D7ED7">
              <w:rPr>
                <w:rFonts w:eastAsia="Arial"/>
                <w:b/>
                <w:color w:val="FFFFFF"/>
              </w:rPr>
              <w:t xml:space="preserve"> Period </w:t>
            </w:r>
          </w:p>
        </w:tc>
        <w:tc>
          <w:tcPr>
            <w:tcW w:w="6473" w:type="dxa"/>
            <w:tcBorders>
              <w:top w:val="single" w:sz="4" w:space="0" w:color="387C2B"/>
              <w:bottom w:val="single" w:sz="4" w:space="0" w:color="387C2B"/>
              <w:right w:val="thickThinSmallGap" w:sz="24" w:space="0" w:color="387C2B"/>
            </w:tcBorders>
            <w:shd w:val="clear" w:color="auto" w:fill="CBE1C3"/>
            <w:vAlign w:val="center"/>
          </w:tcPr>
          <w:p w14:paraId="0E8E4CAF" w14:textId="77777777" w:rsidR="003F2175" w:rsidRPr="003F2175" w:rsidRDefault="003F2175" w:rsidP="003F2175">
            <w:pPr>
              <w:pStyle w:val="NormalNospace"/>
              <w:rPr>
                <w:lang w:val="en-GB"/>
              </w:rPr>
            </w:pPr>
            <w:r w:rsidRPr="003F2175">
              <w:rPr>
                <w:lang w:val="en-GB"/>
              </w:rPr>
              <w:t>VCS: July 01, 2011 – June 30, 2041</w:t>
            </w:r>
          </w:p>
          <w:p w14:paraId="4FFC7CE2" w14:textId="7B80911F" w:rsidR="003F2175" w:rsidRPr="003F2175" w:rsidRDefault="003F2175" w:rsidP="003F2175">
            <w:pPr>
              <w:pStyle w:val="NormalNospace"/>
              <w:rPr>
                <w:lang w:val="en-GB"/>
              </w:rPr>
            </w:pPr>
            <w:r w:rsidRPr="003F2175">
              <w:rPr>
                <w:lang w:val="en-GB"/>
              </w:rPr>
              <w:t>CCB: October 01, 2011 – September 30, 2041</w:t>
            </w:r>
          </w:p>
        </w:tc>
      </w:tr>
      <w:tr w:rsidR="003F2175" w:rsidRPr="00CE0F6B" w14:paraId="37C4194E" w14:textId="77777777" w:rsidTr="002E37E7">
        <w:trPr>
          <w:trHeight w:val="48"/>
        </w:trPr>
        <w:tc>
          <w:tcPr>
            <w:tcW w:w="2887" w:type="dxa"/>
            <w:tcBorders>
              <w:top w:val="nil"/>
              <w:left w:val="thinThickSmallGap" w:sz="24" w:space="0" w:color="387C2B"/>
              <w:bottom w:val="nil"/>
            </w:tcBorders>
            <w:shd w:val="clear" w:color="auto" w:fill="387C2B"/>
            <w:vAlign w:val="center"/>
          </w:tcPr>
          <w:p w14:paraId="24533842" w14:textId="07792064" w:rsidR="003F2175" w:rsidRPr="003F2175" w:rsidRDefault="003F2175" w:rsidP="003F2175">
            <w:pPr>
              <w:spacing w:before="60" w:after="120"/>
              <w:rPr>
                <w:rFonts w:eastAsia="Arial"/>
                <w:b/>
                <w:color w:val="FFFFFF"/>
                <w:lang w:val="en-GB"/>
              </w:rPr>
            </w:pPr>
            <w:r w:rsidRPr="003F2175">
              <w:rPr>
                <w:rFonts w:eastAsia="Arial"/>
                <w:b/>
                <w:color w:val="FFFFFF"/>
                <w:lang w:val="en-GB"/>
              </w:rPr>
              <w:t>Monitoring Period of this Report</w:t>
            </w:r>
          </w:p>
        </w:tc>
        <w:tc>
          <w:tcPr>
            <w:tcW w:w="6473" w:type="dxa"/>
            <w:tcBorders>
              <w:top w:val="single" w:sz="4" w:space="0" w:color="387C2B"/>
              <w:bottom w:val="single" w:sz="4" w:space="0" w:color="387C2B"/>
              <w:right w:val="thickThinSmallGap" w:sz="24" w:space="0" w:color="387C2B"/>
            </w:tcBorders>
            <w:shd w:val="clear" w:color="auto" w:fill="CBE1C3"/>
            <w:vAlign w:val="center"/>
          </w:tcPr>
          <w:p w14:paraId="7DE61A15" w14:textId="77777777" w:rsidR="003F2175" w:rsidRPr="003F2175" w:rsidRDefault="003F2175" w:rsidP="003F2175">
            <w:pPr>
              <w:pStyle w:val="NormalNospace"/>
              <w:rPr>
                <w:lang w:val="en-GB"/>
              </w:rPr>
            </w:pPr>
            <w:r w:rsidRPr="003F2175">
              <w:rPr>
                <w:lang w:val="en-GB"/>
              </w:rPr>
              <w:t>VCS: July 01, 2016 – June 30, 2019</w:t>
            </w:r>
          </w:p>
          <w:p w14:paraId="0CA52D36" w14:textId="7BC6E8F4" w:rsidR="003F2175" w:rsidRPr="003F2175" w:rsidRDefault="003F2175" w:rsidP="003F2175">
            <w:pPr>
              <w:pStyle w:val="NormalNospace"/>
              <w:rPr>
                <w:lang w:val="en-GB"/>
              </w:rPr>
            </w:pPr>
            <w:r w:rsidRPr="003F2175">
              <w:rPr>
                <w:lang w:val="en-GB"/>
              </w:rPr>
              <w:t>CCB: July 01, 2016 – June 30, 2019</w:t>
            </w:r>
          </w:p>
        </w:tc>
      </w:tr>
      <w:tr w:rsidR="003F2175" w:rsidRPr="00CE0F6B" w14:paraId="26852907" w14:textId="77777777" w:rsidTr="002E37E7">
        <w:trPr>
          <w:trHeight w:val="48"/>
        </w:trPr>
        <w:tc>
          <w:tcPr>
            <w:tcW w:w="2887" w:type="dxa"/>
            <w:tcBorders>
              <w:top w:val="nil"/>
              <w:left w:val="thinThickSmallGap" w:sz="24" w:space="0" w:color="387C2B"/>
              <w:bottom w:val="nil"/>
              <w:right w:val="single" w:sz="4" w:space="0" w:color="387C2B"/>
            </w:tcBorders>
            <w:shd w:val="clear" w:color="auto" w:fill="387C2B"/>
            <w:vAlign w:val="center"/>
          </w:tcPr>
          <w:p w14:paraId="790B9103" w14:textId="3D0DAB11" w:rsidR="003F2175" w:rsidRPr="00486B44" w:rsidRDefault="003F2175" w:rsidP="003F2175">
            <w:pPr>
              <w:spacing w:before="60" w:after="120"/>
              <w:rPr>
                <w:rFonts w:eastAsia="Arial"/>
                <w:b/>
                <w:color w:val="FFFFFF"/>
              </w:rPr>
            </w:pPr>
            <w:r w:rsidRPr="00C55833">
              <w:rPr>
                <w:rFonts w:eastAsia="Arial"/>
                <w:b/>
                <w:color w:val="FFFFFF"/>
              </w:rPr>
              <w:t>History of CCB Status</w:t>
            </w:r>
          </w:p>
        </w:tc>
        <w:tc>
          <w:tcPr>
            <w:tcW w:w="6473" w:type="dxa"/>
            <w:tcBorders>
              <w:top w:val="single" w:sz="4" w:space="0" w:color="387C2B"/>
              <w:left w:val="single" w:sz="4" w:space="0" w:color="387C2B"/>
              <w:bottom w:val="single" w:sz="4" w:space="0" w:color="387C2B"/>
              <w:right w:val="thickThinSmallGap" w:sz="24" w:space="0" w:color="387C2B"/>
            </w:tcBorders>
            <w:shd w:val="clear" w:color="auto" w:fill="CBE1C3"/>
            <w:vAlign w:val="center"/>
          </w:tcPr>
          <w:p w14:paraId="133BFCE8" w14:textId="77777777" w:rsidR="003F2175" w:rsidRPr="003F2175" w:rsidRDefault="003F2175" w:rsidP="003F2175">
            <w:pPr>
              <w:pStyle w:val="NormalNospace"/>
              <w:rPr>
                <w:lang w:val="en-GB"/>
              </w:rPr>
            </w:pPr>
            <w:r w:rsidRPr="003F2175">
              <w:rPr>
                <w:lang w:val="en-GB"/>
              </w:rPr>
              <w:t>Validation Approved - CCB Standards Second Edition, Climate Adaptation &amp; Biodiversity Gold Level (February 8, 2012)</w:t>
            </w:r>
          </w:p>
          <w:p w14:paraId="51478587" w14:textId="77777777" w:rsidR="003F2175" w:rsidRDefault="003F2175" w:rsidP="003F2175">
            <w:pPr>
              <w:pStyle w:val="NormalNospace"/>
              <w:rPr>
                <w:lang w:val="en-GB"/>
              </w:rPr>
            </w:pPr>
            <w:r w:rsidRPr="003F2175">
              <w:rPr>
                <w:lang w:val="en-GB"/>
              </w:rPr>
              <w:t>Verification Approved – CCB Standards Second Edition, Climate Adaptation &amp; Biodiversity Gold Level (July 24, 2014)</w:t>
            </w:r>
          </w:p>
          <w:p w14:paraId="2E0F92F2" w14:textId="3FDA6C53" w:rsidR="003F2175" w:rsidRPr="003F2175" w:rsidRDefault="003F2175" w:rsidP="003F2175">
            <w:pPr>
              <w:pStyle w:val="NormalNospace"/>
              <w:rPr>
                <w:lang w:val="en-GB"/>
              </w:rPr>
            </w:pPr>
            <w:r w:rsidRPr="003F2175">
              <w:rPr>
                <w:lang w:val="en-GB"/>
              </w:rPr>
              <w:t>Verification Approved (second verification) – CCB Standards Second Edition, Climate Adaptation &amp; Biodiversity Gold Level (30 June 2017)</w:t>
            </w:r>
          </w:p>
        </w:tc>
      </w:tr>
      <w:tr w:rsidR="0077229F" w:rsidRPr="00CE0F6B" w14:paraId="39FDB51A" w14:textId="77777777" w:rsidTr="002E37E7">
        <w:trPr>
          <w:trHeight w:val="48"/>
        </w:trPr>
        <w:tc>
          <w:tcPr>
            <w:tcW w:w="2887" w:type="dxa"/>
            <w:tcBorders>
              <w:top w:val="nil"/>
              <w:left w:val="thinThickSmallGap" w:sz="24" w:space="0" w:color="387C2B"/>
              <w:bottom w:val="thickThinSmallGap" w:sz="24" w:space="0" w:color="387C2B"/>
            </w:tcBorders>
            <w:shd w:val="clear" w:color="auto" w:fill="387C2B"/>
            <w:vAlign w:val="center"/>
          </w:tcPr>
          <w:p w14:paraId="5D83C696" w14:textId="19CC589F" w:rsidR="0077229F" w:rsidRPr="00486B44" w:rsidRDefault="003F2175" w:rsidP="003F2175">
            <w:pPr>
              <w:spacing w:before="60" w:after="120"/>
              <w:rPr>
                <w:rFonts w:eastAsia="Arial"/>
                <w:b/>
                <w:color w:val="FFFFFF"/>
              </w:rPr>
            </w:pPr>
            <w:r w:rsidRPr="00C55833">
              <w:rPr>
                <w:rFonts w:eastAsia="Arial"/>
                <w:b/>
                <w:color w:val="FFFFFF"/>
              </w:rPr>
              <w:t>Gold Level Criteria</w:t>
            </w:r>
          </w:p>
        </w:tc>
        <w:tc>
          <w:tcPr>
            <w:tcW w:w="6473" w:type="dxa"/>
            <w:tcBorders>
              <w:top w:val="single" w:sz="4" w:space="0" w:color="387C2B"/>
              <w:bottom w:val="thickThinSmallGap" w:sz="24" w:space="0" w:color="387C2B"/>
              <w:right w:val="thickThinSmallGap" w:sz="24" w:space="0" w:color="387C2B"/>
            </w:tcBorders>
            <w:shd w:val="clear" w:color="auto" w:fill="CBE1C3"/>
            <w:vAlign w:val="center"/>
          </w:tcPr>
          <w:p w14:paraId="689BF953" w14:textId="71FAE40A" w:rsidR="0045658C" w:rsidRPr="0045658C" w:rsidRDefault="00B9156A" w:rsidP="0045658C">
            <w:pPr>
              <w:rPr>
                <w:lang w:val="en-GB"/>
              </w:rPr>
            </w:pPr>
            <w:r w:rsidRPr="003F2175">
              <w:rPr>
                <w:lang w:val="en-GB"/>
              </w:rPr>
              <w:t xml:space="preserve">The </w:t>
            </w:r>
            <w:r w:rsidRPr="00E45F9F">
              <w:rPr>
                <w:lang w:val="en-GB"/>
              </w:rPr>
              <w:t>Kariba REDD+ Project</w:t>
            </w:r>
            <w:r w:rsidRPr="003F2175">
              <w:rPr>
                <w:lang w:val="en-GB"/>
              </w:rPr>
              <w:t xml:space="preserve"> maintains two CCBS Gold Level criteria, Climate Change Adaptation Benefits and Exceptional Biodiversity benefits. The project’s activities provide substantial contributions to climate change adaptation through its activities in conservation farming and beekeeping. Conservation farming techniques are more drought-adapted than conventional agriculture and beekeeping provided alternative livelihoods, which is a broadly accepted measure to adapt to climate change. Both conservation farming and beekeeping have been successfully promoted by the project since project start.</w:t>
            </w:r>
            <w:r w:rsidR="0045658C">
              <w:rPr>
                <w:lang w:val="en-GB"/>
              </w:rPr>
              <w:t xml:space="preserve"> </w:t>
            </w:r>
            <w:r w:rsidR="0045658C" w:rsidRPr="0045658C">
              <w:rPr>
                <w:lang w:val="en-GB"/>
              </w:rPr>
              <w:t>From July 2016 to June 2019, over 8,250 participants benefited from several workshops on improved agriculture, and 18 community gardens have been active in the area. The project also promotes beekeeping as an alternative and environmentally friendly source of income. From July 2016 to June 2019, 107 beekeeping workshops have been held across the project area. This activity has 4,567 beneficiaries as workshop participants. In addition, 152 boreholes were resuscitated or repaired from July 2016 to June 2019.</w:t>
            </w:r>
          </w:p>
          <w:p w14:paraId="651BCFD4" w14:textId="69707A6C" w:rsidR="00B9156A" w:rsidRPr="003F2175" w:rsidRDefault="00B9156A">
            <w:pPr>
              <w:contextualSpacing/>
              <w:rPr>
                <w:lang w:val="en-GB"/>
              </w:rPr>
            </w:pPr>
          </w:p>
          <w:p w14:paraId="6D60E9FE" w14:textId="2179B107" w:rsidR="0077229F" w:rsidRPr="003F2175" w:rsidRDefault="00B9156A">
            <w:pPr>
              <w:spacing w:after="0"/>
              <w:rPr>
                <w:lang w:val="en-GB"/>
              </w:rPr>
            </w:pPr>
            <w:r w:rsidRPr="003F2175">
              <w:rPr>
                <w:lang w:val="en-GB"/>
              </w:rPr>
              <w:t xml:space="preserve">The exceptional Biodiversity Benefits </w:t>
            </w:r>
            <w:r w:rsidR="0045658C" w:rsidRPr="0045658C">
              <w:rPr>
                <w:lang w:val="en-GB"/>
              </w:rPr>
              <w:t xml:space="preserve">are guaranteed through anti-poaching activities such as snare removal and patrolling to release the pressure on wildlife and conservation farming and beekeeping that promote deforestation reduction. </w:t>
            </w:r>
            <w:r w:rsidR="00D57B5B" w:rsidRPr="00D57B5B">
              <w:rPr>
                <w:lang w:val="en-GB"/>
              </w:rPr>
              <w:t xml:space="preserve">From July 2016 to June 2019, 3,876 team-days where spent patrolling, and over 3,400 snares have been </w:t>
            </w:r>
            <w:r w:rsidR="00D57B5B" w:rsidRPr="00D57B5B">
              <w:rPr>
                <w:lang w:val="en-GB"/>
              </w:rPr>
              <w:lastRenderedPageBreak/>
              <w:t>removed from the field, which means a substantial relieve of the pressure on the local wildlife</w:t>
            </w:r>
            <w:r w:rsidR="00D57B5B">
              <w:rPr>
                <w:lang w:val="en-GB"/>
              </w:rPr>
              <w:t>.</w:t>
            </w:r>
            <w:r w:rsidR="00D57B5B" w:rsidRPr="0045658C">
              <w:rPr>
                <w:lang w:val="en-GB"/>
              </w:rPr>
              <w:t xml:space="preserve"> </w:t>
            </w:r>
            <w:r w:rsidR="0045658C" w:rsidRPr="0045658C">
              <w:rPr>
                <w:lang w:val="en-GB"/>
              </w:rPr>
              <w:t xml:space="preserve">The exceptional Biodiversity Benefits </w:t>
            </w:r>
            <w:r w:rsidRPr="003F2175">
              <w:rPr>
                <w:lang w:val="en-GB"/>
              </w:rPr>
              <w:t xml:space="preserve">are based on the broad </w:t>
            </w:r>
            <w:r w:rsidRPr="00750892">
              <w:rPr>
                <w:lang w:val="en-GB"/>
              </w:rPr>
              <w:t xml:space="preserve">range of endangered and vulnerable animals, which occur in the project area. Species include </w:t>
            </w:r>
            <w:r w:rsidR="00750892" w:rsidRPr="00750892">
              <w:rPr>
                <w:lang w:val="en-GB"/>
              </w:rPr>
              <w:t>p</w:t>
            </w:r>
            <w:r w:rsidRPr="00750892">
              <w:rPr>
                <w:lang w:val="en-GB"/>
              </w:rPr>
              <w:t xml:space="preserve">ainted </w:t>
            </w:r>
            <w:r w:rsidR="00750892" w:rsidRPr="00750892">
              <w:rPr>
                <w:lang w:val="en-GB"/>
              </w:rPr>
              <w:t>d</w:t>
            </w:r>
            <w:r w:rsidRPr="00750892">
              <w:rPr>
                <w:lang w:val="en-GB"/>
              </w:rPr>
              <w:t>og</w:t>
            </w:r>
            <w:r w:rsidR="0045658C" w:rsidRPr="00750892">
              <w:rPr>
                <w:lang w:val="en-GB"/>
              </w:rPr>
              <w:t xml:space="preserve"> (EN)</w:t>
            </w:r>
            <w:r w:rsidRPr="00750892">
              <w:rPr>
                <w:lang w:val="en-GB"/>
              </w:rPr>
              <w:t xml:space="preserve">, </w:t>
            </w:r>
            <w:r w:rsidR="00750892" w:rsidRPr="00750892">
              <w:rPr>
                <w:lang w:val="en-GB"/>
              </w:rPr>
              <w:t>e</w:t>
            </w:r>
            <w:r w:rsidRPr="00750892">
              <w:rPr>
                <w:lang w:val="en-GB"/>
              </w:rPr>
              <w:t>lephant</w:t>
            </w:r>
            <w:r w:rsidR="00893949" w:rsidRPr="00750892">
              <w:rPr>
                <w:lang w:val="en-GB"/>
              </w:rPr>
              <w:t xml:space="preserve"> VU)</w:t>
            </w:r>
            <w:r w:rsidRPr="00750892">
              <w:rPr>
                <w:lang w:val="en-GB"/>
              </w:rPr>
              <w:t xml:space="preserve">, </w:t>
            </w:r>
            <w:r w:rsidR="00750892" w:rsidRPr="00750892">
              <w:rPr>
                <w:lang w:val="en-GB"/>
              </w:rPr>
              <w:t>l</w:t>
            </w:r>
            <w:r w:rsidRPr="00750892">
              <w:rPr>
                <w:lang w:val="en-GB"/>
              </w:rPr>
              <w:t>ion</w:t>
            </w:r>
            <w:r w:rsidR="0045658C" w:rsidRPr="00750892">
              <w:rPr>
                <w:lang w:val="en-GB"/>
              </w:rPr>
              <w:t xml:space="preserve"> (VU)</w:t>
            </w:r>
            <w:r w:rsidRPr="00750892">
              <w:rPr>
                <w:lang w:val="en-GB"/>
              </w:rPr>
              <w:t xml:space="preserve">, </w:t>
            </w:r>
            <w:r w:rsidR="00750892" w:rsidRPr="00750892">
              <w:rPr>
                <w:lang w:val="en-GB"/>
              </w:rPr>
              <w:t>s</w:t>
            </w:r>
            <w:r w:rsidRPr="00750892">
              <w:rPr>
                <w:lang w:val="en-GB"/>
              </w:rPr>
              <w:t xml:space="preserve">outhern </w:t>
            </w:r>
            <w:r w:rsidR="00750892" w:rsidRPr="00750892">
              <w:rPr>
                <w:lang w:val="en-GB"/>
              </w:rPr>
              <w:t>g</w:t>
            </w:r>
            <w:r w:rsidRPr="00750892">
              <w:rPr>
                <w:lang w:val="en-GB"/>
              </w:rPr>
              <w:t xml:space="preserve">round </w:t>
            </w:r>
            <w:r w:rsidR="00750892" w:rsidRPr="00750892">
              <w:rPr>
                <w:lang w:val="en-GB"/>
              </w:rPr>
              <w:t>h</w:t>
            </w:r>
            <w:r w:rsidRPr="00750892">
              <w:rPr>
                <w:lang w:val="en-GB"/>
              </w:rPr>
              <w:t>ornbill</w:t>
            </w:r>
            <w:r w:rsidR="00141F57" w:rsidRPr="00750892">
              <w:rPr>
                <w:lang w:val="en-GB"/>
              </w:rPr>
              <w:t xml:space="preserve"> (VU)</w:t>
            </w:r>
            <w:r w:rsidR="00893949" w:rsidRPr="00750892">
              <w:rPr>
                <w:lang w:val="en-GB"/>
              </w:rPr>
              <w:t>, white-headed vulture (CR), white-backed vulture</w:t>
            </w:r>
            <w:r w:rsidR="00141F57" w:rsidRPr="00750892">
              <w:rPr>
                <w:lang w:val="en-GB"/>
              </w:rPr>
              <w:t xml:space="preserve"> (CR)</w:t>
            </w:r>
            <w:r w:rsidR="00893949" w:rsidRPr="00750892">
              <w:rPr>
                <w:lang w:val="en-GB"/>
              </w:rPr>
              <w:t xml:space="preserve"> and </w:t>
            </w:r>
            <w:r w:rsidR="00750892" w:rsidRPr="00750892">
              <w:rPr>
                <w:lang w:val="en-GB"/>
              </w:rPr>
              <w:t>l</w:t>
            </w:r>
            <w:r w:rsidR="00893949" w:rsidRPr="00750892">
              <w:rPr>
                <w:lang w:val="en-GB"/>
              </w:rPr>
              <w:t>eopard (CR)</w:t>
            </w:r>
            <w:r w:rsidRPr="00750892">
              <w:rPr>
                <w:lang w:val="en-GB"/>
              </w:rPr>
              <w:t>.</w:t>
            </w:r>
          </w:p>
        </w:tc>
      </w:tr>
      <w:bookmarkEnd w:id="0"/>
    </w:tbl>
    <w:p w14:paraId="49CDD61D" w14:textId="77777777" w:rsidR="004A77AC" w:rsidRPr="0066481F" w:rsidRDefault="004A77AC" w:rsidP="00285F4C">
      <w:pPr>
        <w:rPr>
          <w:lang w:val="en-GB"/>
        </w:rPr>
      </w:pPr>
    </w:p>
    <w:p w14:paraId="12E29338" w14:textId="27BDC351" w:rsidR="00566627" w:rsidRDefault="00566627">
      <w:pPr>
        <w:spacing w:before="0" w:after="0" w:line="240" w:lineRule="auto"/>
        <w:jc w:val="left"/>
        <w:rPr>
          <w:lang w:val="en-GB"/>
        </w:rPr>
      </w:pPr>
      <w:r>
        <w:rPr>
          <w:lang w:val="en-GB"/>
        </w:rPr>
        <w:br w:type="page"/>
      </w:r>
    </w:p>
    <w:sdt>
      <w:sdtPr>
        <w:id w:val="844441729"/>
        <w:docPartObj>
          <w:docPartGallery w:val="Table of Contents"/>
          <w:docPartUnique/>
        </w:docPartObj>
      </w:sdtPr>
      <w:sdtEndPr>
        <w:rPr>
          <w:b/>
          <w:bCs/>
          <w:noProof/>
        </w:rPr>
      </w:sdtEndPr>
      <w:sdtContent>
        <w:p w14:paraId="480A0A95" w14:textId="4CEE39DC" w:rsidR="00E4257B" w:rsidRPr="00285F4C" w:rsidRDefault="00787A97" w:rsidP="00285F4C">
          <w:pPr>
            <w:rPr>
              <w:rFonts w:eastAsia="Arial"/>
              <w:lang w:val="en-AU"/>
            </w:rPr>
          </w:pPr>
          <w:r w:rsidRPr="00987ADA">
            <w:rPr>
              <w:rFonts w:eastAsia="Arial"/>
              <w:b/>
              <w:lang w:val="en-AU"/>
            </w:rPr>
            <w:t>Tabl</w:t>
          </w:r>
          <w:r w:rsidR="00300AD3">
            <w:rPr>
              <w:rFonts w:eastAsia="Arial"/>
              <w:b/>
              <w:lang w:val="en-AU"/>
            </w:rPr>
            <w:t>e</w:t>
          </w:r>
          <w:r w:rsidRPr="00987ADA">
            <w:rPr>
              <w:rFonts w:eastAsia="Arial"/>
              <w:b/>
              <w:lang w:val="en-AU"/>
            </w:rPr>
            <w:t xml:space="preserve"> </w:t>
          </w:r>
          <w:r w:rsidR="00300AD3">
            <w:rPr>
              <w:rFonts w:eastAsia="Arial"/>
              <w:b/>
              <w:lang w:val="en-AU"/>
            </w:rPr>
            <w:t>of Content</w:t>
          </w:r>
          <w:r w:rsidR="00BD51B9">
            <w:rPr>
              <w:rFonts w:eastAsia="Arial"/>
              <w:b/>
              <w:lang w:val="en-AU"/>
            </w:rPr>
            <w:t>s</w:t>
          </w:r>
        </w:p>
        <w:p w14:paraId="15434688" w14:textId="601A95D9" w:rsidR="00DB6274" w:rsidRPr="00DB6274" w:rsidRDefault="00E4257B">
          <w:pPr>
            <w:pStyle w:val="TOC1"/>
            <w:rPr>
              <w:rFonts w:ascii="Arial" w:eastAsiaTheme="minorEastAsia" w:hAnsi="Arial" w:cstheme="minorBidi"/>
              <w:b w:val="0"/>
              <w:bCs w:val="0"/>
              <w:i w:val="0"/>
              <w:iCs w:val="0"/>
              <w:noProof/>
              <w:sz w:val="20"/>
              <w:szCs w:val="22"/>
              <w:lang w:val="es-ES" w:eastAsia="es-ES"/>
            </w:rPr>
          </w:pPr>
          <w:r w:rsidRPr="00D82101">
            <w:rPr>
              <w:rFonts w:ascii="Arial" w:hAnsi="Arial"/>
              <w:b w:val="0"/>
              <w:i w:val="0"/>
              <w:sz w:val="20"/>
            </w:rPr>
            <w:fldChar w:fldCharType="begin"/>
          </w:r>
          <w:r w:rsidRPr="00D82101">
            <w:rPr>
              <w:rFonts w:ascii="Arial" w:hAnsi="Arial"/>
              <w:b w:val="0"/>
              <w:i w:val="0"/>
              <w:sz w:val="20"/>
            </w:rPr>
            <w:instrText xml:space="preserve"> TOC \o "1-3" \h \z \u </w:instrText>
          </w:r>
          <w:r w:rsidRPr="00D82101">
            <w:rPr>
              <w:rFonts w:ascii="Arial" w:hAnsi="Arial"/>
              <w:b w:val="0"/>
              <w:i w:val="0"/>
              <w:sz w:val="20"/>
            </w:rPr>
            <w:fldChar w:fldCharType="separate"/>
          </w:r>
          <w:hyperlink w:anchor="_Toc14075354" w:history="1">
            <w:r w:rsidR="00DB6274" w:rsidRPr="00DB6274">
              <w:rPr>
                <w:rStyle w:val="Hyperlink"/>
                <w:rFonts w:ascii="Arial" w:hAnsi="Arial"/>
                <w:b w:val="0"/>
                <w:i w:val="0"/>
                <w:noProof/>
                <w:sz w:val="20"/>
              </w:rPr>
              <w:t>1.</w:t>
            </w:r>
            <w:r w:rsidR="00DB6274" w:rsidRPr="00DB6274">
              <w:rPr>
                <w:rFonts w:ascii="Arial" w:eastAsiaTheme="minorEastAsia" w:hAnsi="Arial" w:cstheme="minorBidi"/>
                <w:b w:val="0"/>
                <w:bCs w:val="0"/>
                <w:i w:val="0"/>
                <w:iCs w:val="0"/>
                <w:noProof/>
                <w:sz w:val="20"/>
                <w:szCs w:val="22"/>
                <w:lang w:val="es-ES" w:eastAsia="es-ES"/>
              </w:rPr>
              <w:tab/>
            </w:r>
            <w:r w:rsidR="00DB6274">
              <w:rPr>
                <w:rStyle w:val="Hyperlink"/>
                <w:rFonts w:ascii="Arial" w:hAnsi="Arial"/>
                <w:b w:val="0"/>
                <w:i w:val="0"/>
                <w:noProof/>
                <w:sz w:val="20"/>
              </w:rPr>
              <w:t>S</w:t>
            </w:r>
            <w:r w:rsidR="00DB6274" w:rsidRPr="00DB6274">
              <w:rPr>
                <w:rStyle w:val="Hyperlink"/>
                <w:rFonts w:ascii="Arial" w:hAnsi="Arial"/>
                <w:b w:val="0"/>
                <w:i w:val="0"/>
                <w:noProof/>
                <w:sz w:val="20"/>
              </w:rPr>
              <w:t>ummary of project Benefits</w:t>
            </w:r>
            <w:r w:rsidR="00DB6274" w:rsidRPr="00DB6274">
              <w:rPr>
                <w:rFonts w:ascii="Arial" w:hAnsi="Arial"/>
                <w:b w:val="0"/>
                <w:i w:val="0"/>
                <w:noProof/>
                <w:webHidden/>
                <w:sz w:val="20"/>
              </w:rPr>
              <w:tab/>
            </w:r>
            <w:r w:rsidR="00DB6274" w:rsidRPr="00DB6274">
              <w:rPr>
                <w:rFonts w:ascii="Arial" w:hAnsi="Arial"/>
                <w:b w:val="0"/>
                <w:i w:val="0"/>
                <w:noProof/>
                <w:webHidden/>
                <w:sz w:val="20"/>
              </w:rPr>
              <w:fldChar w:fldCharType="begin"/>
            </w:r>
            <w:r w:rsidR="00DB6274" w:rsidRPr="00DB6274">
              <w:rPr>
                <w:rFonts w:ascii="Arial" w:hAnsi="Arial"/>
                <w:b w:val="0"/>
                <w:i w:val="0"/>
                <w:noProof/>
                <w:webHidden/>
                <w:sz w:val="20"/>
              </w:rPr>
              <w:instrText xml:space="preserve"> PAGEREF _Toc14075354 \h </w:instrText>
            </w:r>
            <w:r w:rsidR="00DB6274" w:rsidRPr="00DB6274">
              <w:rPr>
                <w:rFonts w:ascii="Arial" w:hAnsi="Arial"/>
                <w:b w:val="0"/>
                <w:i w:val="0"/>
                <w:noProof/>
                <w:webHidden/>
                <w:sz w:val="20"/>
              </w:rPr>
            </w:r>
            <w:r w:rsidR="00DB6274" w:rsidRPr="00DB6274">
              <w:rPr>
                <w:rFonts w:ascii="Arial" w:hAnsi="Arial"/>
                <w:b w:val="0"/>
                <w:i w:val="0"/>
                <w:noProof/>
                <w:webHidden/>
                <w:sz w:val="20"/>
              </w:rPr>
              <w:fldChar w:fldCharType="separate"/>
            </w:r>
            <w:r w:rsidR="00E27FFA">
              <w:rPr>
                <w:rFonts w:ascii="Arial" w:hAnsi="Arial"/>
                <w:b w:val="0"/>
                <w:i w:val="0"/>
                <w:noProof/>
                <w:webHidden/>
                <w:sz w:val="20"/>
              </w:rPr>
              <w:t>5</w:t>
            </w:r>
            <w:r w:rsidR="00DB6274" w:rsidRPr="00DB6274">
              <w:rPr>
                <w:rFonts w:ascii="Arial" w:hAnsi="Arial"/>
                <w:b w:val="0"/>
                <w:i w:val="0"/>
                <w:noProof/>
                <w:webHidden/>
                <w:sz w:val="20"/>
              </w:rPr>
              <w:fldChar w:fldCharType="end"/>
            </w:r>
          </w:hyperlink>
        </w:p>
        <w:p w14:paraId="50F57CBD" w14:textId="667574BC" w:rsidR="00DB6274" w:rsidRPr="00DB6274" w:rsidRDefault="0016089D">
          <w:pPr>
            <w:pStyle w:val="TOC2"/>
            <w:tabs>
              <w:tab w:val="left" w:pos="800"/>
              <w:tab w:val="right" w:leader="dot" w:pos="9350"/>
            </w:tabs>
            <w:rPr>
              <w:rFonts w:ascii="Arial" w:eastAsiaTheme="minorEastAsia" w:hAnsi="Arial" w:cstheme="minorBidi"/>
              <w:b w:val="0"/>
              <w:bCs w:val="0"/>
              <w:noProof/>
              <w:sz w:val="20"/>
              <w:szCs w:val="22"/>
              <w:lang w:val="es-ES" w:eastAsia="es-ES"/>
            </w:rPr>
          </w:pPr>
          <w:hyperlink w:anchor="_Toc14075355" w:history="1">
            <w:r w:rsidR="00DB6274" w:rsidRPr="00DB6274">
              <w:rPr>
                <w:rStyle w:val="Hyperlink"/>
                <w:rFonts w:ascii="Arial" w:hAnsi="Arial"/>
                <w:b w:val="0"/>
                <w:noProof/>
                <w:sz w:val="20"/>
              </w:rPr>
              <w:t xml:space="preserve">1.2 </w:t>
            </w:r>
            <w:r w:rsidR="00DB6274" w:rsidRPr="00DB6274">
              <w:rPr>
                <w:rFonts w:ascii="Arial" w:eastAsiaTheme="minorEastAsia" w:hAnsi="Arial" w:cstheme="minorBidi"/>
                <w:b w:val="0"/>
                <w:bCs w:val="0"/>
                <w:noProof/>
                <w:sz w:val="20"/>
                <w:szCs w:val="22"/>
                <w:lang w:val="es-ES" w:eastAsia="es-ES"/>
              </w:rPr>
              <w:tab/>
            </w:r>
            <w:r w:rsidR="00DB6274" w:rsidRPr="00DB6274">
              <w:rPr>
                <w:rStyle w:val="Hyperlink"/>
                <w:rFonts w:ascii="Arial" w:hAnsi="Arial"/>
                <w:b w:val="0"/>
                <w:noProof/>
                <w:sz w:val="20"/>
              </w:rPr>
              <w:t>Standardized Benefit Metrics</w:t>
            </w:r>
            <w:r w:rsidR="00DB6274" w:rsidRPr="00DB6274">
              <w:rPr>
                <w:rFonts w:ascii="Arial" w:hAnsi="Arial"/>
                <w:b w:val="0"/>
                <w:noProof/>
                <w:webHidden/>
                <w:sz w:val="20"/>
              </w:rPr>
              <w:tab/>
            </w:r>
            <w:r w:rsidR="00DB6274" w:rsidRPr="00DB6274">
              <w:rPr>
                <w:rFonts w:ascii="Arial" w:hAnsi="Arial"/>
                <w:b w:val="0"/>
                <w:noProof/>
                <w:webHidden/>
                <w:sz w:val="20"/>
              </w:rPr>
              <w:fldChar w:fldCharType="begin"/>
            </w:r>
            <w:r w:rsidR="00DB6274" w:rsidRPr="00DB6274">
              <w:rPr>
                <w:rFonts w:ascii="Arial" w:hAnsi="Arial"/>
                <w:b w:val="0"/>
                <w:noProof/>
                <w:webHidden/>
                <w:sz w:val="20"/>
              </w:rPr>
              <w:instrText xml:space="preserve"> PAGEREF _Toc14075355 \h </w:instrText>
            </w:r>
            <w:r w:rsidR="00DB6274" w:rsidRPr="00DB6274">
              <w:rPr>
                <w:rFonts w:ascii="Arial" w:hAnsi="Arial"/>
                <w:b w:val="0"/>
                <w:noProof/>
                <w:webHidden/>
                <w:sz w:val="20"/>
              </w:rPr>
            </w:r>
            <w:r w:rsidR="00DB6274" w:rsidRPr="00DB6274">
              <w:rPr>
                <w:rFonts w:ascii="Arial" w:hAnsi="Arial"/>
                <w:b w:val="0"/>
                <w:noProof/>
                <w:webHidden/>
                <w:sz w:val="20"/>
              </w:rPr>
              <w:fldChar w:fldCharType="separate"/>
            </w:r>
            <w:r w:rsidR="00E27FFA">
              <w:rPr>
                <w:rFonts w:ascii="Arial" w:hAnsi="Arial"/>
                <w:b w:val="0"/>
                <w:noProof/>
                <w:webHidden/>
                <w:sz w:val="20"/>
              </w:rPr>
              <w:t>7</w:t>
            </w:r>
            <w:r w:rsidR="00DB6274" w:rsidRPr="00DB6274">
              <w:rPr>
                <w:rFonts w:ascii="Arial" w:hAnsi="Arial"/>
                <w:b w:val="0"/>
                <w:noProof/>
                <w:webHidden/>
                <w:sz w:val="20"/>
              </w:rPr>
              <w:fldChar w:fldCharType="end"/>
            </w:r>
          </w:hyperlink>
        </w:p>
        <w:p w14:paraId="74BF3460" w14:textId="46B33BA0" w:rsidR="00DB6274" w:rsidRPr="00DB6274" w:rsidRDefault="0016089D">
          <w:pPr>
            <w:pStyle w:val="TOC2"/>
            <w:tabs>
              <w:tab w:val="left" w:pos="800"/>
              <w:tab w:val="right" w:leader="dot" w:pos="9350"/>
            </w:tabs>
            <w:rPr>
              <w:rFonts w:ascii="Arial" w:eastAsiaTheme="minorEastAsia" w:hAnsi="Arial" w:cstheme="minorBidi"/>
              <w:b w:val="0"/>
              <w:bCs w:val="0"/>
              <w:noProof/>
              <w:sz w:val="20"/>
              <w:szCs w:val="22"/>
              <w:lang w:val="es-ES" w:eastAsia="es-ES"/>
            </w:rPr>
          </w:pPr>
          <w:hyperlink w:anchor="_Toc14075356" w:history="1">
            <w:r w:rsidR="00DB6274" w:rsidRPr="00DB6274">
              <w:rPr>
                <w:rStyle w:val="Hyperlink"/>
                <w:rFonts w:ascii="Arial" w:hAnsi="Arial"/>
                <w:b w:val="0"/>
                <w:noProof/>
                <w:sz w:val="20"/>
              </w:rPr>
              <w:t>1.3</w:t>
            </w:r>
            <w:r w:rsidR="00DB6274" w:rsidRPr="00DB6274">
              <w:rPr>
                <w:rFonts w:ascii="Arial" w:eastAsiaTheme="minorEastAsia" w:hAnsi="Arial" w:cstheme="minorBidi"/>
                <w:b w:val="0"/>
                <w:bCs w:val="0"/>
                <w:noProof/>
                <w:sz w:val="20"/>
                <w:szCs w:val="22"/>
                <w:lang w:val="es-ES" w:eastAsia="es-ES"/>
              </w:rPr>
              <w:tab/>
            </w:r>
            <w:r w:rsidR="00DB6274" w:rsidRPr="00DB6274">
              <w:rPr>
                <w:rStyle w:val="Hyperlink"/>
                <w:rFonts w:ascii="Arial" w:hAnsi="Arial"/>
                <w:b w:val="0"/>
                <w:noProof/>
                <w:sz w:val="20"/>
              </w:rPr>
              <w:t>Summary of Benefits</w:t>
            </w:r>
            <w:r w:rsidR="00DB6274" w:rsidRPr="00DB6274">
              <w:rPr>
                <w:rFonts w:ascii="Arial" w:hAnsi="Arial"/>
                <w:b w:val="0"/>
                <w:noProof/>
                <w:webHidden/>
                <w:sz w:val="20"/>
              </w:rPr>
              <w:tab/>
            </w:r>
            <w:r w:rsidR="00DB6274" w:rsidRPr="00DB6274">
              <w:rPr>
                <w:rFonts w:ascii="Arial" w:hAnsi="Arial"/>
                <w:b w:val="0"/>
                <w:noProof/>
                <w:webHidden/>
                <w:sz w:val="20"/>
              </w:rPr>
              <w:fldChar w:fldCharType="begin"/>
            </w:r>
            <w:r w:rsidR="00DB6274" w:rsidRPr="00DB6274">
              <w:rPr>
                <w:rFonts w:ascii="Arial" w:hAnsi="Arial"/>
                <w:b w:val="0"/>
                <w:noProof/>
                <w:webHidden/>
                <w:sz w:val="20"/>
              </w:rPr>
              <w:instrText xml:space="preserve"> PAGEREF _Toc14075356 \h </w:instrText>
            </w:r>
            <w:r w:rsidR="00DB6274" w:rsidRPr="00DB6274">
              <w:rPr>
                <w:rFonts w:ascii="Arial" w:hAnsi="Arial"/>
                <w:b w:val="0"/>
                <w:noProof/>
                <w:webHidden/>
                <w:sz w:val="20"/>
              </w:rPr>
            </w:r>
            <w:r w:rsidR="00DB6274" w:rsidRPr="00DB6274">
              <w:rPr>
                <w:rFonts w:ascii="Arial" w:hAnsi="Arial"/>
                <w:b w:val="0"/>
                <w:noProof/>
                <w:webHidden/>
                <w:sz w:val="20"/>
              </w:rPr>
              <w:fldChar w:fldCharType="separate"/>
            </w:r>
            <w:r w:rsidR="00E27FFA">
              <w:rPr>
                <w:rFonts w:ascii="Arial" w:hAnsi="Arial"/>
                <w:b w:val="0"/>
                <w:noProof/>
                <w:webHidden/>
                <w:sz w:val="20"/>
              </w:rPr>
              <w:t>13</w:t>
            </w:r>
            <w:r w:rsidR="00DB6274" w:rsidRPr="00DB6274">
              <w:rPr>
                <w:rFonts w:ascii="Arial" w:hAnsi="Arial"/>
                <w:b w:val="0"/>
                <w:noProof/>
                <w:webHidden/>
                <w:sz w:val="20"/>
              </w:rPr>
              <w:fldChar w:fldCharType="end"/>
            </w:r>
          </w:hyperlink>
        </w:p>
        <w:p w14:paraId="66493F48" w14:textId="49A589F8" w:rsidR="00DB6274" w:rsidRPr="00DB6274" w:rsidRDefault="0016089D">
          <w:pPr>
            <w:pStyle w:val="TOC1"/>
            <w:rPr>
              <w:rFonts w:ascii="Arial" w:eastAsiaTheme="minorEastAsia" w:hAnsi="Arial" w:cstheme="minorBidi"/>
              <w:b w:val="0"/>
              <w:bCs w:val="0"/>
              <w:i w:val="0"/>
              <w:iCs w:val="0"/>
              <w:noProof/>
              <w:sz w:val="20"/>
              <w:szCs w:val="22"/>
              <w:lang w:val="es-ES" w:eastAsia="es-ES"/>
            </w:rPr>
          </w:pPr>
          <w:hyperlink w:anchor="_Toc14075357" w:history="1">
            <w:r w:rsidR="00DB6274" w:rsidRPr="00DB6274">
              <w:rPr>
                <w:rStyle w:val="Hyperlink"/>
                <w:rFonts w:ascii="Arial" w:hAnsi="Arial"/>
                <w:b w:val="0"/>
                <w:i w:val="0"/>
                <w:noProof/>
                <w:sz w:val="20"/>
              </w:rPr>
              <w:t>2.</w:t>
            </w:r>
            <w:r w:rsidR="00DB6274" w:rsidRPr="00DB6274">
              <w:rPr>
                <w:rFonts w:ascii="Arial" w:eastAsiaTheme="minorEastAsia" w:hAnsi="Arial" w:cstheme="minorBidi"/>
                <w:b w:val="0"/>
                <w:bCs w:val="0"/>
                <w:i w:val="0"/>
                <w:iCs w:val="0"/>
                <w:noProof/>
                <w:sz w:val="20"/>
                <w:szCs w:val="22"/>
                <w:lang w:val="es-ES" w:eastAsia="es-ES"/>
              </w:rPr>
              <w:tab/>
            </w:r>
            <w:r w:rsidR="00DB6274">
              <w:rPr>
                <w:rStyle w:val="Hyperlink"/>
                <w:rFonts w:ascii="Arial" w:hAnsi="Arial"/>
                <w:b w:val="0"/>
                <w:i w:val="0"/>
                <w:noProof/>
                <w:sz w:val="20"/>
                <w:lang w:bidi="th-TH"/>
              </w:rPr>
              <w:t>P</w:t>
            </w:r>
            <w:r w:rsidR="00DB6274" w:rsidRPr="00DB6274">
              <w:rPr>
                <w:rStyle w:val="Hyperlink"/>
                <w:rFonts w:ascii="Arial" w:hAnsi="Arial"/>
                <w:b w:val="0"/>
                <w:i w:val="0"/>
                <w:noProof/>
                <w:sz w:val="20"/>
                <w:lang w:bidi="th-TH"/>
              </w:rPr>
              <w:t>roject location</w:t>
            </w:r>
            <w:r w:rsidR="00DB6274" w:rsidRPr="00DB6274">
              <w:rPr>
                <w:rFonts w:ascii="Arial" w:hAnsi="Arial"/>
                <w:b w:val="0"/>
                <w:i w:val="0"/>
                <w:noProof/>
                <w:webHidden/>
                <w:sz w:val="20"/>
              </w:rPr>
              <w:tab/>
            </w:r>
            <w:r w:rsidR="00DB6274" w:rsidRPr="00DB6274">
              <w:rPr>
                <w:rFonts w:ascii="Arial" w:hAnsi="Arial"/>
                <w:b w:val="0"/>
                <w:i w:val="0"/>
                <w:noProof/>
                <w:webHidden/>
                <w:sz w:val="20"/>
              </w:rPr>
              <w:fldChar w:fldCharType="begin"/>
            </w:r>
            <w:r w:rsidR="00DB6274" w:rsidRPr="00DB6274">
              <w:rPr>
                <w:rFonts w:ascii="Arial" w:hAnsi="Arial"/>
                <w:b w:val="0"/>
                <w:i w:val="0"/>
                <w:noProof/>
                <w:webHidden/>
                <w:sz w:val="20"/>
              </w:rPr>
              <w:instrText xml:space="preserve"> PAGEREF _Toc14075357 \h </w:instrText>
            </w:r>
            <w:r w:rsidR="00DB6274" w:rsidRPr="00DB6274">
              <w:rPr>
                <w:rFonts w:ascii="Arial" w:hAnsi="Arial"/>
                <w:b w:val="0"/>
                <w:i w:val="0"/>
                <w:noProof/>
                <w:webHidden/>
                <w:sz w:val="20"/>
              </w:rPr>
            </w:r>
            <w:r w:rsidR="00DB6274" w:rsidRPr="00DB6274">
              <w:rPr>
                <w:rFonts w:ascii="Arial" w:hAnsi="Arial"/>
                <w:b w:val="0"/>
                <w:i w:val="0"/>
                <w:noProof/>
                <w:webHidden/>
                <w:sz w:val="20"/>
              </w:rPr>
              <w:fldChar w:fldCharType="separate"/>
            </w:r>
            <w:r w:rsidR="00E27FFA">
              <w:rPr>
                <w:rFonts w:ascii="Arial" w:hAnsi="Arial"/>
                <w:b w:val="0"/>
                <w:i w:val="0"/>
                <w:noProof/>
                <w:webHidden/>
                <w:sz w:val="20"/>
              </w:rPr>
              <w:t>14</w:t>
            </w:r>
            <w:r w:rsidR="00DB6274" w:rsidRPr="00DB6274">
              <w:rPr>
                <w:rFonts w:ascii="Arial" w:hAnsi="Arial"/>
                <w:b w:val="0"/>
                <w:i w:val="0"/>
                <w:noProof/>
                <w:webHidden/>
                <w:sz w:val="20"/>
              </w:rPr>
              <w:fldChar w:fldCharType="end"/>
            </w:r>
          </w:hyperlink>
        </w:p>
        <w:p w14:paraId="230DA977" w14:textId="2BA8AAF1" w:rsidR="00DB6274" w:rsidRPr="00DB6274" w:rsidRDefault="0016089D">
          <w:pPr>
            <w:pStyle w:val="TOC1"/>
            <w:rPr>
              <w:rFonts w:ascii="Arial" w:eastAsiaTheme="minorEastAsia" w:hAnsi="Arial" w:cstheme="minorBidi"/>
              <w:b w:val="0"/>
              <w:bCs w:val="0"/>
              <w:i w:val="0"/>
              <w:iCs w:val="0"/>
              <w:noProof/>
              <w:sz w:val="20"/>
              <w:szCs w:val="22"/>
              <w:lang w:val="es-ES" w:eastAsia="es-ES"/>
            </w:rPr>
          </w:pPr>
          <w:hyperlink w:anchor="_Toc14075358" w:history="1">
            <w:r w:rsidR="00DB6274" w:rsidRPr="00DB6274">
              <w:rPr>
                <w:rStyle w:val="Hyperlink"/>
                <w:rFonts w:ascii="Arial" w:hAnsi="Arial"/>
                <w:b w:val="0"/>
                <w:i w:val="0"/>
                <w:noProof/>
                <w:sz w:val="20"/>
              </w:rPr>
              <w:t>3.</w:t>
            </w:r>
            <w:r w:rsidR="00DB6274" w:rsidRPr="00DB6274">
              <w:rPr>
                <w:rFonts w:ascii="Arial" w:eastAsiaTheme="minorEastAsia" w:hAnsi="Arial" w:cstheme="minorBidi"/>
                <w:b w:val="0"/>
                <w:bCs w:val="0"/>
                <w:i w:val="0"/>
                <w:iCs w:val="0"/>
                <w:noProof/>
                <w:sz w:val="20"/>
                <w:szCs w:val="22"/>
                <w:lang w:val="es-ES" w:eastAsia="es-ES"/>
              </w:rPr>
              <w:tab/>
            </w:r>
            <w:r w:rsidR="00DB6274">
              <w:rPr>
                <w:rStyle w:val="Hyperlink"/>
                <w:rFonts w:ascii="Arial" w:hAnsi="Arial"/>
                <w:b w:val="0"/>
                <w:i w:val="0"/>
                <w:noProof/>
                <w:sz w:val="20"/>
              </w:rPr>
              <w:t>S</w:t>
            </w:r>
            <w:r w:rsidR="00DB6274" w:rsidRPr="00DB6274">
              <w:rPr>
                <w:rStyle w:val="Hyperlink"/>
                <w:rFonts w:ascii="Arial" w:hAnsi="Arial"/>
                <w:b w:val="0"/>
                <w:i w:val="0"/>
                <w:noProof/>
                <w:sz w:val="20"/>
              </w:rPr>
              <w:t>takeholder consultation</w:t>
            </w:r>
            <w:r w:rsidR="00DB6274" w:rsidRPr="00DB6274">
              <w:rPr>
                <w:rFonts w:ascii="Arial" w:hAnsi="Arial"/>
                <w:b w:val="0"/>
                <w:i w:val="0"/>
                <w:noProof/>
                <w:webHidden/>
                <w:sz w:val="20"/>
              </w:rPr>
              <w:tab/>
            </w:r>
            <w:r w:rsidR="00DB6274" w:rsidRPr="00DB6274">
              <w:rPr>
                <w:rFonts w:ascii="Arial" w:hAnsi="Arial"/>
                <w:b w:val="0"/>
                <w:i w:val="0"/>
                <w:noProof/>
                <w:webHidden/>
                <w:sz w:val="20"/>
              </w:rPr>
              <w:fldChar w:fldCharType="begin"/>
            </w:r>
            <w:r w:rsidR="00DB6274" w:rsidRPr="00DB6274">
              <w:rPr>
                <w:rFonts w:ascii="Arial" w:hAnsi="Arial"/>
                <w:b w:val="0"/>
                <w:i w:val="0"/>
                <w:noProof/>
                <w:webHidden/>
                <w:sz w:val="20"/>
              </w:rPr>
              <w:instrText xml:space="preserve"> PAGEREF _Toc14075358 \h </w:instrText>
            </w:r>
            <w:r w:rsidR="00DB6274" w:rsidRPr="00DB6274">
              <w:rPr>
                <w:rFonts w:ascii="Arial" w:hAnsi="Arial"/>
                <w:b w:val="0"/>
                <w:i w:val="0"/>
                <w:noProof/>
                <w:webHidden/>
                <w:sz w:val="20"/>
              </w:rPr>
            </w:r>
            <w:r w:rsidR="00DB6274" w:rsidRPr="00DB6274">
              <w:rPr>
                <w:rFonts w:ascii="Arial" w:hAnsi="Arial"/>
                <w:b w:val="0"/>
                <w:i w:val="0"/>
                <w:noProof/>
                <w:webHidden/>
                <w:sz w:val="20"/>
              </w:rPr>
              <w:fldChar w:fldCharType="separate"/>
            </w:r>
            <w:r w:rsidR="00E27FFA">
              <w:rPr>
                <w:rFonts w:ascii="Arial" w:hAnsi="Arial"/>
                <w:b w:val="0"/>
                <w:i w:val="0"/>
                <w:noProof/>
                <w:webHidden/>
                <w:sz w:val="20"/>
              </w:rPr>
              <w:t>15</w:t>
            </w:r>
            <w:r w:rsidR="00DB6274" w:rsidRPr="00DB6274">
              <w:rPr>
                <w:rFonts w:ascii="Arial" w:hAnsi="Arial"/>
                <w:b w:val="0"/>
                <w:i w:val="0"/>
                <w:noProof/>
                <w:webHidden/>
                <w:sz w:val="20"/>
              </w:rPr>
              <w:fldChar w:fldCharType="end"/>
            </w:r>
          </w:hyperlink>
        </w:p>
        <w:p w14:paraId="5E2AFAD1" w14:textId="623D117C" w:rsidR="00DB6274" w:rsidRPr="00DB6274" w:rsidRDefault="0016089D">
          <w:pPr>
            <w:pStyle w:val="TOC1"/>
            <w:rPr>
              <w:rFonts w:ascii="Arial" w:eastAsiaTheme="minorEastAsia" w:hAnsi="Arial" w:cstheme="minorBidi"/>
              <w:b w:val="0"/>
              <w:bCs w:val="0"/>
              <w:i w:val="0"/>
              <w:iCs w:val="0"/>
              <w:noProof/>
              <w:sz w:val="20"/>
              <w:szCs w:val="22"/>
              <w:lang w:val="es-ES" w:eastAsia="es-ES"/>
            </w:rPr>
          </w:pPr>
          <w:hyperlink w:anchor="_Toc14075359" w:history="1">
            <w:r w:rsidR="00DB6274" w:rsidRPr="00DB6274">
              <w:rPr>
                <w:rStyle w:val="Hyperlink"/>
                <w:rFonts w:ascii="Arial" w:hAnsi="Arial"/>
                <w:b w:val="0"/>
                <w:i w:val="0"/>
                <w:noProof/>
                <w:sz w:val="20"/>
              </w:rPr>
              <w:t>4.</w:t>
            </w:r>
            <w:r w:rsidR="00DB6274" w:rsidRPr="00DB6274">
              <w:rPr>
                <w:rFonts w:ascii="Arial" w:eastAsiaTheme="minorEastAsia" w:hAnsi="Arial" w:cstheme="minorBidi"/>
                <w:b w:val="0"/>
                <w:bCs w:val="0"/>
                <w:i w:val="0"/>
                <w:iCs w:val="0"/>
                <w:noProof/>
                <w:sz w:val="20"/>
                <w:szCs w:val="22"/>
                <w:lang w:val="es-ES" w:eastAsia="es-ES"/>
              </w:rPr>
              <w:tab/>
            </w:r>
            <w:r w:rsidR="00DB6274">
              <w:rPr>
                <w:rStyle w:val="Hyperlink"/>
                <w:rFonts w:ascii="Arial" w:hAnsi="Arial"/>
                <w:b w:val="0"/>
                <w:i w:val="0"/>
                <w:noProof/>
                <w:sz w:val="20"/>
              </w:rPr>
              <w:t>C</w:t>
            </w:r>
            <w:r w:rsidR="00DB6274" w:rsidRPr="00DB6274">
              <w:rPr>
                <w:rStyle w:val="Hyperlink"/>
                <w:rFonts w:ascii="Arial" w:hAnsi="Arial"/>
                <w:b w:val="0"/>
                <w:i w:val="0"/>
                <w:noProof/>
                <w:sz w:val="20"/>
              </w:rPr>
              <w:t>limate impacts</w:t>
            </w:r>
            <w:r w:rsidR="00DB6274" w:rsidRPr="00DB6274">
              <w:rPr>
                <w:rFonts w:ascii="Arial" w:hAnsi="Arial"/>
                <w:b w:val="0"/>
                <w:i w:val="0"/>
                <w:noProof/>
                <w:webHidden/>
                <w:sz w:val="20"/>
              </w:rPr>
              <w:tab/>
            </w:r>
            <w:r w:rsidR="00DB6274" w:rsidRPr="00DB6274">
              <w:rPr>
                <w:rFonts w:ascii="Arial" w:hAnsi="Arial"/>
                <w:b w:val="0"/>
                <w:i w:val="0"/>
                <w:noProof/>
                <w:webHidden/>
                <w:sz w:val="20"/>
              </w:rPr>
              <w:fldChar w:fldCharType="begin"/>
            </w:r>
            <w:r w:rsidR="00DB6274" w:rsidRPr="00DB6274">
              <w:rPr>
                <w:rFonts w:ascii="Arial" w:hAnsi="Arial"/>
                <w:b w:val="0"/>
                <w:i w:val="0"/>
                <w:noProof/>
                <w:webHidden/>
                <w:sz w:val="20"/>
              </w:rPr>
              <w:instrText xml:space="preserve"> PAGEREF _Toc14075359 \h </w:instrText>
            </w:r>
            <w:r w:rsidR="00DB6274" w:rsidRPr="00DB6274">
              <w:rPr>
                <w:rFonts w:ascii="Arial" w:hAnsi="Arial"/>
                <w:b w:val="0"/>
                <w:i w:val="0"/>
                <w:noProof/>
                <w:webHidden/>
                <w:sz w:val="20"/>
              </w:rPr>
            </w:r>
            <w:r w:rsidR="00DB6274" w:rsidRPr="00DB6274">
              <w:rPr>
                <w:rFonts w:ascii="Arial" w:hAnsi="Arial"/>
                <w:b w:val="0"/>
                <w:i w:val="0"/>
                <w:noProof/>
                <w:webHidden/>
                <w:sz w:val="20"/>
              </w:rPr>
              <w:fldChar w:fldCharType="separate"/>
            </w:r>
            <w:r w:rsidR="00E27FFA">
              <w:rPr>
                <w:rFonts w:ascii="Arial" w:hAnsi="Arial"/>
                <w:b w:val="0"/>
                <w:i w:val="0"/>
                <w:noProof/>
                <w:webHidden/>
                <w:sz w:val="20"/>
              </w:rPr>
              <w:t>15</w:t>
            </w:r>
            <w:r w:rsidR="00DB6274" w:rsidRPr="00DB6274">
              <w:rPr>
                <w:rFonts w:ascii="Arial" w:hAnsi="Arial"/>
                <w:b w:val="0"/>
                <w:i w:val="0"/>
                <w:noProof/>
                <w:webHidden/>
                <w:sz w:val="20"/>
              </w:rPr>
              <w:fldChar w:fldCharType="end"/>
            </w:r>
          </w:hyperlink>
        </w:p>
        <w:p w14:paraId="31E513CB" w14:textId="0689EF50" w:rsidR="00DB6274" w:rsidRPr="00DB6274" w:rsidRDefault="0016089D">
          <w:pPr>
            <w:pStyle w:val="TOC1"/>
            <w:rPr>
              <w:rFonts w:ascii="Arial" w:eastAsiaTheme="minorEastAsia" w:hAnsi="Arial" w:cstheme="minorBidi"/>
              <w:b w:val="0"/>
              <w:bCs w:val="0"/>
              <w:i w:val="0"/>
              <w:iCs w:val="0"/>
              <w:noProof/>
              <w:sz w:val="20"/>
              <w:szCs w:val="22"/>
              <w:lang w:val="es-ES" w:eastAsia="es-ES"/>
            </w:rPr>
          </w:pPr>
          <w:hyperlink w:anchor="_Toc14075360" w:history="1">
            <w:r w:rsidR="00DB6274" w:rsidRPr="00DB6274">
              <w:rPr>
                <w:rStyle w:val="Hyperlink"/>
                <w:rFonts w:ascii="Arial" w:hAnsi="Arial"/>
                <w:b w:val="0"/>
                <w:i w:val="0"/>
                <w:noProof/>
                <w:sz w:val="20"/>
              </w:rPr>
              <w:t>5.</w:t>
            </w:r>
            <w:r w:rsidR="00DB6274" w:rsidRPr="00DB6274">
              <w:rPr>
                <w:rFonts w:ascii="Arial" w:eastAsiaTheme="minorEastAsia" w:hAnsi="Arial" w:cstheme="minorBidi"/>
                <w:b w:val="0"/>
                <w:bCs w:val="0"/>
                <w:i w:val="0"/>
                <w:iCs w:val="0"/>
                <w:noProof/>
                <w:sz w:val="20"/>
                <w:szCs w:val="22"/>
                <w:lang w:val="es-ES" w:eastAsia="es-ES"/>
              </w:rPr>
              <w:tab/>
            </w:r>
            <w:r w:rsidR="00DB6274">
              <w:rPr>
                <w:rStyle w:val="Hyperlink"/>
                <w:rFonts w:ascii="Arial" w:hAnsi="Arial"/>
                <w:b w:val="0"/>
                <w:i w:val="0"/>
                <w:noProof/>
                <w:sz w:val="20"/>
              </w:rPr>
              <w:t>C</w:t>
            </w:r>
            <w:r w:rsidR="00DB6274" w:rsidRPr="00DB6274">
              <w:rPr>
                <w:rStyle w:val="Hyperlink"/>
                <w:rFonts w:ascii="Arial" w:hAnsi="Arial"/>
                <w:b w:val="0"/>
                <w:i w:val="0"/>
                <w:noProof/>
                <w:sz w:val="20"/>
              </w:rPr>
              <w:t>ommunity impact</w:t>
            </w:r>
            <w:r w:rsidR="00DB6274" w:rsidRPr="00DB6274">
              <w:rPr>
                <w:rFonts w:ascii="Arial" w:hAnsi="Arial"/>
                <w:b w:val="0"/>
                <w:i w:val="0"/>
                <w:noProof/>
                <w:webHidden/>
                <w:sz w:val="20"/>
              </w:rPr>
              <w:tab/>
            </w:r>
            <w:r w:rsidR="00DB6274" w:rsidRPr="00DB6274">
              <w:rPr>
                <w:rFonts w:ascii="Arial" w:hAnsi="Arial"/>
                <w:b w:val="0"/>
                <w:i w:val="0"/>
                <w:noProof/>
                <w:webHidden/>
                <w:sz w:val="20"/>
              </w:rPr>
              <w:fldChar w:fldCharType="begin"/>
            </w:r>
            <w:r w:rsidR="00DB6274" w:rsidRPr="00DB6274">
              <w:rPr>
                <w:rFonts w:ascii="Arial" w:hAnsi="Arial"/>
                <w:b w:val="0"/>
                <w:i w:val="0"/>
                <w:noProof/>
                <w:webHidden/>
                <w:sz w:val="20"/>
              </w:rPr>
              <w:instrText xml:space="preserve"> PAGEREF _Toc14075360 \h </w:instrText>
            </w:r>
            <w:r w:rsidR="00DB6274" w:rsidRPr="00DB6274">
              <w:rPr>
                <w:rFonts w:ascii="Arial" w:hAnsi="Arial"/>
                <w:b w:val="0"/>
                <w:i w:val="0"/>
                <w:noProof/>
                <w:webHidden/>
                <w:sz w:val="20"/>
              </w:rPr>
            </w:r>
            <w:r w:rsidR="00DB6274" w:rsidRPr="00DB6274">
              <w:rPr>
                <w:rFonts w:ascii="Arial" w:hAnsi="Arial"/>
                <w:b w:val="0"/>
                <w:i w:val="0"/>
                <w:noProof/>
                <w:webHidden/>
                <w:sz w:val="20"/>
              </w:rPr>
              <w:fldChar w:fldCharType="separate"/>
            </w:r>
            <w:r w:rsidR="00E27FFA">
              <w:rPr>
                <w:rFonts w:ascii="Arial" w:hAnsi="Arial"/>
                <w:b w:val="0"/>
                <w:i w:val="0"/>
                <w:noProof/>
                <w:webHidden/>
                <w:sz w:val="20"/>
              </w:rPr>
              <w:t>16</w:t>
            </w:r>
            <w:r w:rsidR="00DB6274" w:rsidRPr="00DB6274">
              <w:rPr>
                <w:rFonts w:ascii="Arial" w:hAnsi="Arial"/>
                <w:b w:val="0"/>
                <w:i w:val="0"/>
                <w:noProof/>
                <w:webHidden/>
                <w:sz w:val="20"/>
              </w:rPr>
              <w:fldChar w:fldCharType="end"/>
            </w:r>
          </w:hyperlink>
        </w:p>
        <w:p w14:paraId="3C3533DB" w14:textId="64470A55" w:rsidR="00DB6274" w:rsidRPr="00DB6274" w:rsidRDefault="0016089D">
          <w:pPr>
            <w:pStyle w:val="TOC1"/>
            <w:rPr>
              <w:rFonts w:ascii="Arial" w:eastAsiaTheme="minorEastAsia" w:hAnsi="Arial" w:cstheme="minorBidi"/>
              <w:b w:val="0"/>
              <w:bCs w:val="0"/>
              <w:i w:val="0"/>
              <w:iCs w:val="0"/>
              <w:noProof/>
              <w:sz w:val="20"/>
              <w:szCs w:val="22"/>
              <w:lang w:val="es-ES" w:eastAsia="es-ES"/>
            </w:rPr>
          </w:pPr>
          <w:hyperlink w:anchor="_Toc14075361" w:history="1">
            <w:r w:rsidR="00DB6274" w:rsidRPr="00DB6274">
              <w:rPr>
                <w:rStyle w:val="Hyperlink"/>
                <w:rFonts w:ascii="Arial" w:hAnsi="Arial"/>
                <w:b w:val="0"/>
                <w:i w:val="0"/>
                <w:noProof/>
                <w:sz w:val="20"/>
              </w:rPr>
              <w:t>6.</w:t>
            </w:r>
            <w:r w:rsidR="00DB6274" w:rsidRPr="00DB6274">
              <w:rPr>
                <w:rFonts w:ascii="Arial" w:eastAsiaTheme="minorEastAsia" w:hAnsi="Arial" w:cstheme="minorBidi"/>
                <w:b w:val="0"/>
                <w:bCs w:val="0"/>
                <w:i w:val="0"/>
                <w:iCs w:val="0"/>
                <w:noProof/>
                <w:sz w:val="20"/>
                <w:szCs w:val="22"/>
                <w:lang w:val="es-ES" w:eastAsia="es-ES"/>
              </w:rPr>
              <w:tab/>
            </w:r>
            <w:r w:rsidR="00DB6274">
              <w:rPr>
                <w:rStyle w:val="Hyperlink"/>
                <w:rFonts w:ascii="Arial" w:hAnsi="Arial"/>
                <w:b w:val="0"/>
                <w:i w:val="0"/>
                <w:noProof/>
                <w:sz w:val="20"/>
              </w:rPr>
              <w:t>B</w:t>
            </w:r>
            <w:r w:rsidR="00DB6274" w:rsidRPr="00DB6274">
              <w:rPr>
                <w:rStyle w:val="Hyperlink"/>
                <w:rFonts w:ascii="Arial" w:hAnsi="Arial"/>
                <w:b w:val="0"/>
                <w:i w:val="0"/>
                <w:noProof/>
                <w:sz w:val="20"/>
              </w:rPr>
              <w:t>iodiversity impact</w:t>
            </w:r>
            <w:r w:rsidR="00DB6274" w:rsidRPr="00DB6274">
              <w:rPr>
                <w:rFonts w:ascii="Arial" w:hAnsi="Arial"/>
                <w:b w:val="0"/>
                <w:i w:val="0"/>
                <w:noProof/>
                <w:webHidden/>
                <w:sz w:val="20"/>
              </w:rPr>
              <w:tab/>
            </w:r>
            <w:r w:rsidR="00DB6274" w:rsidRPr="00DB6274">
              <w:rPr>
                <w:rFonts w:ascii="Arial" w:hAnsi="Arial"/>
                <w:b w:val="0"/>
                <w:i w:val="0"/>
                <w:noProof/>
                <w:webHidden/>
                <w:sz w:val="20"/>
              </w:rPr>
              <w:fldChar w:fldCharType="begin"/>
            </w:r>
            <w:r w:rsidR="00DB6274" w:rsidRPr="00DB6274">
              <w:rPr>
                <w:rFonts w:ascii="Arial" w:hAnsi="Arial"/>
                <w:b w:val="0"/>
                <w:i w:val="0"/>
                <w:noProof/>
                <w:webHidden/>
                <w:sz w:val="20"/>
              </w:rPr>
              <w:instrText xml:space="preserve"> PAGEREF _Toc14075361 \h </w:instrText>
            </w:r>
            <w:r w:rsidR="00DB6274" w:rsidRPr="00DB6274">
              <w:rPr>
                <w:rFonts w:ascii="Arial" w:hAnsi="Arial"/>
                <w:b w:val="0"/>
                <w:i w:val="0"/>
                <w:noProof/>
                <w:webHidden/>
                <w:sz w:val="20"/>
              </w:rPr>
            </w:r>
            <w:r w:rsidR="00DB6274" w:rsidRPr="00DB6274">
              <w:rPr>
                <w:rFonts w:ascii="Arial" w:hAnsi="Arial"/>
                <w:b w:val="0"/>
                <w:i w:val="0"/>
                <w:noProof/>
                <w:webHidden/>
                <w:sz w:val="20"/>
              </w:rPr>
              <w:fldChar w:fldCharType="separate"/>
            </w:r>
            <w:r w:rsidR="00E27FFA">
              <w:rPr>
                <w:rFonts w:ascii="Arial" w:hAnsi="Arial"/>
                <w:b w:val="0"/>
                <w:i w:val="0"/>
                <w:noProof/>
                <w:webHidden/>
                <w:sz w:val="20"/>
              </w:rPr>
              <w:t>17</w:t>
            </w:r>
            <w:r w:rsidR="00DB6274" w:rsidRPr="00DB6274">
              <w:rPr>
                <w:rFonts w:ascii="Arial" w:hAnsi="Arial"/>
                <w:b w:val="0"/>
                <w:i w:val="0"/>
                <w:noProof/>
                <w:webHidden/>
                <w:sz w:val="20"/>
              </w:rPr>
              <w:fldChar w:fldCharType="end"/>
            </w:r>
          </w:hyperlink>
        </w:p>
        <w:p w14:paraId="76553206" w14:textId="3E065DA5" w:rsidR="0004444C" w:rsidRDefault="00E4257B">
          <w:pPr>
            <w:rPr>
              <w:b/>
              <w:bCs/>
              <w:noProof/>
            </w:rPr>
          </w:pPr>
          <w:r w:rsidRPr="00D82101">
            <w:rPr>
              <w:noProof/>
            </w:rPr>
            <w:fldChar w:fldCharType="end"/>
          </w:r>
        </w:p>
      </w:sdtContent>
    </w:sdt>
    <w:p w14:paraId="33029D9E" w14:textId="40D63FAA" w:rsidR="00ED4455" w:rsidRPr="0004444C" w:rsidRDefault="0044132F">
      <w:pPr>
        <w:rPr>
          <w:b/>
          <w:bCs/>
          <w:noProof/>
        </w:rPr>
      </w:pPr>
      <w:r w:rsidRPr="00486B44">
        <w:rPr>
          <w:rFonts w:eastAsia="Arial"/>
          <w:b/>
          <w:lang w:val="en-AU"/>
        </w:rPr>
        <w:t>Lis</w:t>
      </w:r>
      <w:r w:rsidR="00684339">
        <w:rPr>
          <w:rFonts w:eastAsia="Arial"/>
          <w:b/>
          <w:lang w:val="en-AU"/>
        </w:rPr>
        <w:t>t of Figures</w:t>
      </w:r>
    </w:p>
    <w:p w14:paraId="27CF29A5" w14:textId="72469031" w:rsidR="00DB6274" w:rsidRDefault="00684339">
      <w:pPr>
        <w:pStyle w:val="TableofFigures"/>
        <w:tabs>
          <w:tab w:val="right" w:leader="dot" w:pos="9350"/>
        </w:tabs>
        <w:rPr>
          <w:rFonts w:asciiTheme="minorHAnsi" w:eastAsiaTheme="minorEastAsia" w:hAnsiTheme="minorHAnsi" w:cstheme="minorBidi"/>
          <w:noProof/>
          <w:sz w:val="22"/>
          <w:szCs w:val="22"/>
          <w:lang w:val="es-ES" w:eastAsia="es-ES"/>
        </w:rPr>
      </w:pPr>
      <w:r>
        <w:rPr>
          <w:i/>
        </w:rPr>
        <w:fldChar w:fldCharType="begin"/>
      </w:r>
      <w:r>
        <w:rPr>
          <w:i/>
        </w:rPr>
        <w:instrText xml:space="preserve"> TOC \h \z \c "Figure" </w:instrText>
      </w:r>
      <w:r>
        <w:rPr>
          <w:i/>
        </w:rPr>
        <w:fldChar w:fldCharType="separate"/>
      </w:r>
      <w:hyperlink w:anchor="_Toc14075390" w:history="1">
        <w:r w:rsidR="00DB6274" w:rsidRPr="00585CCE">
          <w:rPr>
            <w:rStyle w:val="Hyperlink"/>
            <w:b/>
            <w:bCs/>
            <w:noProof/>
            <w:lang w:val="en-GB"/>
          </w:rPr>
          <w:t>Figure 1</w:t>
        </w:r>
        <w:r w:rsidR="00DB6274" w:rsidRPr="00585CCE">
          <w:rPr>
            <w:rStyle w:val="Hyperlink"/>
            <w:b/>
            <w:bCs/>
            <w:noProof/>
            <w:lang w:val="en-US" w:bidi="th-TH"/>
          </w:rPr>
          <w:t>:</w:t>
        </w:r>
        <w:r w:rsidR="00DB6274" w:rsidRPr="00585CCE">
          <w:rPr>
            <w:rStyle w:val="Hyperlink"/>
            <w:noProof/>
            <w:lang w:val="en-US" w:bidi="th-TH"/>
          </w:rPr>
          <w:t xml:space="preserve"> </w:t>
        </w:r>
        <w:r w:rsidR="00DB6274" w:rsidRPr="00585CCE">
          <w:rPr>
            <w:rStyle w:val="Hyperlink"/>
            <w:bCs/>
            <w:noProof/>
            <w:lang w:val="en-GB"/>
          </w:rPr>
          <w:t>Location of the project area</w:t>
        </w:r>
        <w:r w:rsidR="00DB6274">
          <w:rPr>
            <w:noProof/>
            <w:webHidden/>
          </w:rPr>
          <w:tab/>
        </w:r>
        <w:r w:rsidR="00DB6274">
          <w:rPr>
            <w:noProof/>
            <w:webHidden/>
          </w:rPr>
          <w:fldChar w:fldCharType="begin"/>
        </w:r>
        <w:r w:rsidR="00DB6274">
          <w:rPr>
            <w:noProof/>
            <w:webHidden/>
          </w:rPr>
          <w:instrText xml:space="preserve"> PAGEREF _Toc14075390 \h </w:instrText>
        </w:r>
        <w:r w:rsidR="00DB6274">
          <w:rPr>
            <w:noProof/>
            <w:webHidden/>
          </w:rPr>
        </w:r>
        <w:r w:rsidR="00DB6274">
          <w:rPr>
            <w:noProof/>
            <w:webHidden/>
          </w:rPr>
          <w:fldChar w:fldCharType="separate"/>
        </w:r>
        <w:r w:rsidR="00E27FFA">
          <w:rPr>
            <w:noProof/>
            <w:webHidden/>
          </w:rPr>
          <w:t>15</w:t>
        </w:r>
        <w:r w:rsidR="00DB6274">
          <w:rPr>
            <w:noProof/>
            <w:webHidden/>
          </w:rPr>
          <w:fldChar w:fldCharType="end"/>
        </w:r>
      </w:hyperlink>
    </w:p>
    <w:p w14:paraId="517D72EF" w14:textId="375D89F1" w:rsidR="00DB6274" w:rsidRDefault="0016089D">
      <w:pPr>
        <w:pStyle w:val="TableofFigures"/>
        <w:tabs>
          <w:tab w:val="right" w:leader="dot" w:pos="9350"/>
        </w:tabs>
        <w:rPr>
          <w:rFonts w:asciiTheme="minorHAnsi" w:eastAsiaTheme="minorEastAsia" w:hAnsiTheme="minorHAnsi" w:cstheme="minorBidi"/>
          <w:noProof/>
          <w:sz w:val="22"/>
          <w:szCs w:val="22"/>
          <w:lang w:val="es-ES" w:eastAsia="es-ES"/>
        </w:rPr>
      </w:pPr>
      <w:hyperlink w:anchor="_Toc14075391" w:history="1">
        <w:r w:rsidR="00DB6274" w:rsidRPr="00585CCE">
          <w:rPr>
            <w:rStyle w:val="Hyperlink"/>
            <w:b/>
            <w:bCs/>
            <w:noProof/>
            <w:lang w:val="en-GB"/>
          </w:rPr>
          <w:t>Figure 2</w:t>
        </w:r>
        <w:r w:rsidR="00DB6274" w:rsidRPr="00585CCE">
          <w:rPr>
            <w:rStyle w:val="Hyperlink"/>
            <w:b/>
            <w:bCs/>
            <w:noProof/>
            <w:lang w:val="en-US"/>
          </w:rPr>
          <w:t>:</w:t>
        </w:r>
        <w:r w:rsidR="00DB6274" w:rsidRPr="00585CCE">
          <w:rPr>
            <w:rStyle w:val="Hyperlink"/>
            <w:noProof/>
            <w:lang w:val="en-US"/>
          </w:rPr>
          <w:t xml:space="preserve"> Fauna spotted in the project area during patrols</w:t>
        </w:r>
        <w:r w:rsidR="00DB6274">
          <w:rPr>
            <w:noProof/>
            <w:webHidden/>
          </w:rPr>
          <w:tab/>
        </w:r>
        <w:r w:rsidR="00DB6274">
          <w:rPr>
            <w:noProof/>
            <w:webHidden/>
          </w:rPr>
          <w:fldChar w:fldCharType="begin"/>
        </w:r>
        <w:r w:rsidR="00DB6274">
          <w:rPr>
            <w:noProof/>
            <w:webHidden/>
          </w:rPr>
          <w:instrText xml:space="preserve"> PAGEREF _Toc14075391 \h </w:instrText>
        </w:r>
        <w:r w:rsidR="00DB6274">
          <w:rPr>
            <w:noProof/>
            <w:webHidden/>
          </w:rPr>
        </w:r>
        <w:r w:rsidR="00DB6274">
          <w:rPr>
            <w:noProof/>
            <w:webHidden/>
          </w:rPr>
          <w:fldChar w:fldCharType="separate"/>
        </w:r>
        <w:r w:rsidR="00E27FFA">
          <w:rPr>
            <w:noProof/>
            <w:webHidden/>
          </w:rPr>
          <w:t>18</w:t>
        </w:r>
        <w:r w:rsidR="00DB6274">
          <w:rPr>
            <w:noProof/>
            <w:webHidden/>
          </w:rPr>
          <w:fldChar w:fldCharType="end"/>
        </w:r>
      </w:hyperlink>
    </w:p>
    <w:p w14:paraId="54AF2C6A" w14:textId="7A50E619" w:rsidR="00DB6274" w:rsidRDefault="0016089D">
      <w:pPr>
        <w:pStyle w:val="TableofFigures"/>
        <w:tabs>
          <w:tab w:val="right" w:leader="dot" w:pos="9350"/>
        </w:tabs>
        <w:rPr>
          <w:rFonts w:asciiTheme="minorHAnsi" w:eastAsiaTheme="minorEastAsia" w:hAnsiTheme="minorHAnsi" w:cstheme="minorBidi"/>
          <w:noProof/>
          <w:sz w:val="22"/>
          <w:szCs w:val="22"/>
          <w:lang w:val="es-ES" w:eastAsia="es-ES"/>
        </w:rPr>
      </w:pPr>
      <w:hyperlink w:anchor="_Toc14075392" w:history="1">
        <w:r w:rsidR="00DB6274" w:rsidRPr="00585CCE">
          <w:rPr>
            <w:rStyle w:val="Hyperlink"/>
            <w:b/>
            <w:bCs/>
            <w:noProof/>
            <w:lang w:val="en-GB"/>
          </w:rPr>
          <w:t>Figure 3:</w:t>
        </w:r>
        <w:r w:rsidR="00DB6274" w:rsidRPr="00585CCE">
          <w:rPr>
            <w:rStyle w:val="Hyperlink"/>
            <w:b/>
            <w:bCs/>
            <w:noProof/>
            <w:lang w:val="en-US"/>
          </w:rPr>
          <w:t xml:space="preserve"> </w:t>
        </w:r>
        <w:r w:rsidR="00DB6274" w:rsidRPr="00585CCE">
          <w:rPr>
            <w:rStyle w:val="Hyperlink"/>
            <w:noProof/>
            <w:lang w:val="en-US"/>
          </w:rPr>
          <w:t>Flora species in the project area</w:t>
        </w:r>
        <w:r w:rsidR="00DB6274">
          <w:rPr>
            <w:noProof/>
            <w:webHidden/>
          </w:rPr>
          <w:tab/>
        </w:r>
        <w:r w:rsidR="00DB6274">
          <w:rPr>
            <w:noProof/>
            <w:webHidden/>
          </w:rPr>
          <w:fldChar w:fldCharType="begin"/>
        </w:r>
        <w:r w:rsidR="00DB6274">
          <w:rPr>
            <w:noProof/>
            <w:webHidden/>
          </w:rPr>
          <w:instrText xml:space="preserve"> PAGEREF _Toc14075392 \h </w:instrText>
        </w:r>
        <w:r w:rsidR="00DB6274">
          <w:rPr>
            <w:noProof/>
            <w:webHidden/>
          </w:rPr>
        </w:r>
        <w:r w:rsidR="00DB6274">
          <w:rPr>
            <w:noProof/>
            <w:webHidden/>
          </w:rPr>
          <w:fldChar w:fldCharType="separate"/>
        </w:r>
        <w:r w:rsidR="00E27FFA">
          <w:rPr>
            <w:noProof/>
            <w:webHidden/>
          </w:rPr>
          <w:t>20</w:t>
        </w:r>
        <w:r w:rsidR="00DB6274">
          <w:rPr>
            <w:noProof/>
            <w:webHidden/>
          </w:rPr>
          <w:fldChar w:fldCharType="end"/>
        </w:r>
      </w:hyperlink>
    </w:p>
    <w:p w14:paraId="1321549E" w14:textId="7DC27353" w:rsidR="00684339" w:rsidRDefault="00684339" w:rsidP="00684339">
      <w:pPr>
        <w:rPr>
          <w:i/>
        </w:rPr>
      </w:pPr>
      <w:r>
        <w:rPr>
          <w:i/>
        </w:rPr>
        <w:fldChar w:fldCharType="end"/>
      </w:r>
    </w:p>
    <w:p w14:paraId="3E9BCE25" w14:textId="77777777" w:rsidR="00DB6274" w:rsidRDefault="00684339" w:rsidP="0004444C">
      <w:pPr>
        <w:rPr>
          <w:noProof/>
        </w:rPr>
      </w:pPr>
      <w:bookmarkStart w:id="10" w:name="_Hlk13839651"/>
      <w:r>
        <w:rPr>
          <w:rFonts w:eastAsia="Arial"/>
          <w:b/>
          <w:lang w:val="en-AU"/>
        </w:rPr>
        <w:t>L</w:t>
      </w:r>
      <w:r w:rsidRPr="00987ADA">
        <w:rPr>
          <w:rFonts w:eastAsia="Arial"/>
          <w:b/>
          <w:lang w:val="en-AU"/>
        </w:rPr>
        <w:t>is</w:t>
      </w:r>
      <w:r>
        <w:rPr>
          <w:rFonts w:eastAsia="Arial"/>
          <w:b/>
          <w:lang w:val="en-AU"/>
        </w:rPr>
        <w:t>t of Table</w:t>
      </w:r>
      <w:r w:rsidR="0004444C">
        <w:rPr>
          <w:rFonts w:eastAsia="Arial"/>
          <w:b/>
          <w:lang w:val="en-AU"/>
        </w:rPr>
        <w:t>s</w:t>
      </w:r>
      <w:bookmarkEnd w:id="10"/>
      <w:r w:rsidR="001E32CB">
        <w:rPr>
          <w:b/>
          <w:i/>
        </w:rPr>
        <w:fldChar w:fldCharType="begin"/>
      </w:r>
      <w:r w:rsidR="001E32CB">
        <w:rPr>
          <w:b/>
          <w:i/>
        </w:rPr>
        <w:instrText xml:space="preserve"> TOC \h \z \c "Table" </w:instrText>
      </w:r>
      <w:r w:rsidR="001E32CB">
        <w:rPr>
          <w:b/>
          <w:i/>
        </w:rPr>
        <w:fldChar w:fldCharType="separate"/>
      </w:r>
    </w:p>
    <w:p w14:paraId="7A404910" w14:textId="47A93469" w:rsidR="00DB6274" w:rsidRDefault="0016089D">
      <w:pPr>
        <w:pStyle w:val="TableofFigures"/>
        <w:tabs>
          <w:tab w:val="right" w:leader="dot" w:pos="9350"/>
        </w:tabs>
        <w:rPr>
          <w:rFonts w:asciiTheme="minorHAnsi" w:eastAsiaTheme="minorEastAsia" w:hAnsiTheme="minorHAnsi" w:cstheme="minorBidi"/>
          <w:noProof/>
          <w:sz w:val="22"/>
          <w:szCs w:val="22"/>
          <w:lang w:val="es-ES" w:eastAsia="es-ES"/>
        </w:rPr>
      </w:pPr>
      <w:hyperlink w:anchor="_Toc14075396" w:history="1">
        <w:r w:rsidR="00DB6274" w:rsidRPr="00820449">
          <w:rPr>
            <w:rStyle w:val="Hyperlink"/>
            <w:b/>
            <w:bCs/>
            <w:noProof/>
            <w:lang w:val="en-GB"/>
          </w:rPr>
          <w:t xml:space="preserve">Table 1: </w:t>
        </w:r>
        <w:r w:rsidR="00DB6274" w:rsidRPr="00820449">
          <w:rPr>
            <w:rStyle w:val="Hyperlink"/>
            <w:rFonts w:eastAsia="Cambria"/>
            <w:noProof/>
            <w:spacing w:val="3"/>
            <w:lang w:val="en-US"/>
          </w:rPr>
          <w:t>Satisfaction with the Kariba REDD+ Project</w:t>
        </w:r>
        <w:r w:rsidR="00DB6274">
          <w:rPr>
            <w:noProof/>
            <w:webHidden/>
          </w:rPr>
          <w:tab/>
        </w:r>
        <w:r w:rsidR="00DB6274">
          <w:rPr>
            <w:noProof/>
            <w:webHidden/>
          </w:rPr>
          <w:fldChar w:fldCharType="begin"/>
        </w:r>
        <w:r w:rsidR="00DB6274">
          <w:rPr>
            <w:noProof/>
            <w:webHidden/>
          </w:rPr>
          <w:instrText xml:space="preserve"> PAGEREF _Toc14075396 \h </w:instrText>
        </w:r>
        <w:r w:rsidR="00DB6274">
          <w:rPr>
            <w:noProof/>
            <w:webHidden/>
          </w:rPr>
        </w:r>
        <w:r w:rsidR="00DB6274">
          <w:rPr>
            <w:noProof/>
            <w:webHidden/>
          </w:rPr>
          <w:fldChar w:fldCharType="separate"/>
        </w:r>
        <w:r w:rsidR="00E27FFA">
          <w:rPr>
            <w:noProof/>
            <w:webHidden/>
          </w:rPr>
          <w:t>16</w:t>
        </w:r>
        <w:r w:rsidR="00DB6274">
          <w:rPr>
            <w:noProof/>
            <w:webHidden/>
          </w:rPr>
          <w:fldChar w:fldCharType="end"/>
        </w:r>
      </w:hyperlink>
    </w:p>
    <w:p w14:paraId="0F3FF309" w14:textId="2D91AE7D" w:rsidR="00DB6274" w:rsidRDefault="0016089D">
      <w:pPr>
        <w:pStyle w:val="TableofFigures"/>
        <w:tabs>
          <w:tab w:val="right" w:leader="dot" w:pos="9350"/>
        </w:tabs>
        <w:rPr>
          <w:rFonts w:asciiTheme="minorHAnsi" w:eastAsiaTheme="minorEastAsia" w:hAnsiTheme="minorHAnsi" w:cstheme="minorBidi"/>
          <w:noProof/>
          <w:sz w:val="22"/>
          <w:szCs w:val="22"/>
          <w:lang w:val="es-ES" w:eastAsia="es-ES"/>
        </w:rPr>
      </w:pPr>
      <w:hyperlink w:anchor="_Toc14075397" w:history="1">
        <w:r w:rsidR="00DB6274" w:rsidRPr="00820449">
          <w:rPr>
            <w:rStyle w:val="Hyperlink"/>
            <w:rFonts w:eastAsia="Cambria"/>
            <w:b/>
            <w:bCs/>
            <w:noProof/>
            <w:spacing w:val="3"/>
            <w:lang w:val="en-US"/>
          </w:rPr>
          <w:t xml:space="preserve">Table 2: </w:t>
        </w:r>
        <w:r w:rsidR="00DB6274" w:rsidRPr="00820449">
          <w:rPr>
            <w:rStyle w:val="Hyperlink"/>
            <w:rFonts w:eastAsia="Cambria"/>
            <w:noProof/>
            <w:spacing w:val="3"/>
            <w:lang w:val="en-US"/>
          </w:rPr>
          <w:t>Reported project impact on livelihoods by beneficiaries and employees</w:t>
        </w:r>
        <w:r w:rsidR="00DB6274">
          <w:rPr>
            <w:noProof/>
            <w:webHidden/>
          </w:rPr>
          <w:tab/>
        </w:r>
        <w:r w:rsidR="00DB6274">
          <w:rPr>
            <w:noProof/>
            <w:webHidden/>
          </w:rPr>
          <w:fldChar w:fldCharType="begin"/>
        </w:r>
        <w:r w:rsidR="00DB6274">
          <w:rPr>
            <w:noProof/>
            <w:webHidden/>
          </w:rPr>
          <w:instrText xml:space="preserve"> PAGEREF _Toc14075397 \h </w:instrText>
        </w:r>
        <w:r w:rsidR="00DB6274">
          <w:rPr>
            <w:noProof/>
            <w:webHidden/>
          </w:rPr>
        </w:r>
        <w:r w:rsidR="00DB6274">
          <w:rPr>
            <w:noProof/>
            <w:webHidden/>
          </w:rPr>
          <w:fldChar w:fldCharType="separate"/>
        </w:r>
        <w:r w:rsidR="00E27FFA">
          <w:rPr>
            <w:noProof/>
            <w:webHidden/>
          </w:rPr>
          <w:t>16</w:t>
        </w:r>
        <w:r w:rsidR="00DB6274">
          <w:rPr>
            <w:noProof/>
            <w:webHidden/>
          </w:rPr>
          <w:fldChar w:fldCharType="end"/>
        </w:r>
      </w:hyperlink>
    </w:p>
    <w:p w14:paraId="235B5C70" w14:textId="49D626D5" w:rsidR="00DB6274" w:rsidRDefault="0016089D">
      <w:pPr>
        <w:pStyle w:val="TableofFigures"/>
        <w:tabs>
          <w:tab w:val="right" w:leader="dot" w:pos="9350"/>
        </w:tabs>
        <w:rPr>
          <w:rFonts w:asciiTheme="minorHAnsi" w:eastAsiaTheme="minorEastAsia" w:hAnsiTheme="minorHAnsi" w:cstheme="minorBidi"/>
          <w:noProof/>
          <w:sz w:val="22"/>
          <w:szCs w:val="22"/>
          <w:lang w:val="es-ES" w:eastAsia="es-ES"/>
        </w:rPr>
      </w:pPr>
      <w:hyperlink w:anchor="_Toc14075398" w:history="1">
        <w:r w:rsidR="00DB6274" w:rsidRPr="00820449">
          <w:rPr>
            <w:rStyle w:val="Hyperlink"/>
            <w:rFonts w:eastAsia="Cambria"/>
            <w:b/>
            <w:bCs/>
            <w:noProof/>
            <w:spacing w:val="3"/>
            <w:lang w:val="en-US"/>
          </w:rPr>
          <w:t xml:space="preserve">Table 3: </w:t>
        </w:r>
        <w:r w:rsidR="00DB6274" w:rsidRPr="00820449">
          <w:rPr>
            <w:rStyle w:val="Hyperlink"/>
            <w:rFonts w:eastAsia="Cambria"/>
            <w:noProof/>
            <w:spacing w:val="3"/>
            <w:lang w:val="en-US"/>
          </w:rPr>
          <w:t>Reported project impact on food security by beneficiaries and employees</w:t>
        </w:r>
        <w:r w:rsidR="00DB6274">
          <w:rPr>
            <w:noProof/>
            <w:webHidden/>
          </w:rPr>
          <w:tab/>
        </w:r>
        <w:r w:rsidR="00DB6274">
          <w:rPr>
            <w:noProof/>
            <w:webHidden/>
          </w:rPr>
          <w:fldChar w:fldCharType="begin"/>
        </w:r>
        <w:r w:rsidR="00DB6274">
          <w:rPr>
            <w:noProof/>
            <w:webHidden/>
          </w:rPr>
          <w:instrText xml:space="preserve"> PAGEREF _Toc14075398 \h </w:instrText>
        </w:r>
        <w:r w:rsidR="00DB6274">
          <w:rPr>
            <w:noProof/>
            <w:webHidden/>
          </w:rPr>
        </w:r>
        <w:r w:rsidR="00DB6274">
          <w:rPr>
            <w:noProof/>
            <w:webHidden/>
          </w:rPr>
          <w:fldChar w:fldCharType="separate"/>
        </w:r>
        <w:r w:rsidR="00E27FFA">
          <w:rPr>
            <w:noProof/>
            <w:webHidden/>
          </w:rPr>
          <w:t>17</w:t>
        </w:r>
        <w:r w:rsidR="00DB6274">
          <w:rPr>
            <w:noProof/>
            <w:webHidden/>
          </w:rPr>
          <w:fldChar w:fldCharType="end"/>
        </w:r>
      </w:hyperlink>
    </w:p>
    <w:p w14:paraId="02F60910" w14:textId="0AD75364" w:rsidR="00DB6274" w:rsidRDefault="0016089D">
      <w:pPr>
        <w:pStyle w:val="TableofFigures"/>
        <w:tabs>
          <w:tab w:val="right" w:leader="dot" w:pos="9350"/>
        </w:tabs>
        <w:rPr>
          <w:rFonts w:asciiTheme="minorHAnsi" w:eastAsiaTheme="minorEastAsia" w:hAnsiTheme="minorHAnsi" w:cstheme="minorBidi"/>
          <w:noProof/>
          <w:sz w:val="22"/>
          <w:szCs w:val="22"/>
          <w:lang w:val="es-ES" w:eastAsia="es-ES"/>
        </w:rPr>
      </w:pPr>
      <w:hyperlink w:anchor="_Toc14075399" w:history="1">
        <w:r w:rsidR="00DB6274" w:rsidRPr="00820449">
          <w:rPr>
            <w:rStyle w:val="Hyperlink"/>
            <w:rFonts w:eastAsia="Cambria"/>
            <w:b/>
            <w:bCs/>
            <w:noProof/>
            <w:spacing w:val="3"/>
            <w:lang w:val="en-US"/>
          </w:rPr>
          <w:t xml:space="preserve">Table 4: </w:t>
        </w:r>
        <w:r w:rsidR="00DB6274" w:rsidRPr="00820449">
          <w:rPr>
            <w:rStyle w:val="Hyperlink"/>
            <w:rFonts w:eastAsia="Cambria"/>
            <w:noProof/>
            <w:spacing w:val="3"/>
            <w:lang w:val="en-US"/>
          </w:rPr>
          <w:t>Reported project impact on children’s access to education by beneficiaries and employees</w:t>
        </w:r>
        <w:r w:rsidR="00DB6274">
          <w:rPr>
            <w:noProof/>
            <w:webHidden/>
          </w:rPr>
          <w:tab/>
        </w:r>
        <w:r w:rsidR="00DB6274">
          <w:rPr>
            <w:noProof/>
            <w:webHidden/>
          </w:rPr>
          <w:fldChar w:fldCharType="begin"/>
        </w:r>
        <w:r w:rsidR="00DB6274">
          <w:rPr>
            <w:noProof/>
            <w:webHidden/>
          </w:rPr>
          <w:instrText xml:space="preserve"> PAGEREF _Toc14075399 \h </w:instrText>
        </w:r>
        <w:r w:rsidR="00DB6274">
          <w:rPr>
            <w:noProof/>
            <w:webHidden/>
          </w:rPr>
        </w:r>
        <w:r w:rsidR="00DB6274">
          <w:rPr>
            <w:noProof/>
            <w:webHidden/>
          </w:rPr>
          <w:fldChar w:fldCharType="separate"/>
        </w:r>
        <w:r w:rsidR="00E27FFA">
          <w:rPr>
            <w:noProof/>
            <w:webHidden/>
          </w:rPr>
          <w:t>17</w:t>
        </w:r>
        <w:r w:rsidR="00DB6274">
          <w:rPr>
            <w:noProof/>
            <w:webHidden/>
          </w:rPr>
          <w:fldChar w:fldCharType="end"/>
        </w:r>
      </w:hyperlink>
    </w:p>
    <w:p w14:paraId="33C64C28" w14:textId="7BD5A89D" w:rsidR="00DB6274" w:rsidRDefault="0016089D">
      <w:pPr>
        <w:pStyle w:val="TableofFigures"/>
        <w:tabs>
          <w:tab w:val="right" w:leader="dot" w:pos="9350"/>
        </w:tabs>
        <w:rPr>
          <w:rFonts w:asciiTheme="minorHAnsi" w:eastAsiaTheme="minorEastAsia" w:hAnsiTheme="minorHAnsi" w:cstheme="minorBidi"/>
          <w:noProof/>
          <w:sz w:val="22"/>
          <w:szCs w:val="22"/>
          <w:lang w:val="es-ES" w:eastAsia="es-ES"/>
        </w:rPr>
      </w:pPr>
      <w:hyperlink w:anchor="_Toc14075400" w:history="1">
        <w:r w:rsidR="00DB6274" w:rsidRPr="00820449">
          <w:rPr>
            <w:rStyle w:val="Hyperlink"/>
            <w:rFonts w:eastAsia="Cambria"/>
            <w:b/>
            <w:bCs/>
            <w:noProof/>
            <w:spacing w:val="3"/>
            <w:lang w:val="en-US"/>
          </w:rPr>
          <w:t xml:space="preserve">Table 5: </w:t>
        </w:r>
        <w:r w:rsidR="00DB6274" w:rsidRPr="00820449">
          <w:rPr>
            <w:rStyle w:val="Hyperlink"/>
            <w:rFonts w:eastAsia="Cambria"/>
            <w:noProof/>
            <w:spacing w:val="3"/>
            <w:lang w:val="en-US"/>
          </w:rPr>
          <w:t>Reported project impact on healthcare by beneficiaries and employees</w:t>
        </w:r>
        <w:r w:rsidR="00DB6274">
          <w:rPr>
            <w:noProof/>
            <w:webHidden/>
          </w:rPr>
          <w:tab/>
        </w:r>
        <w:r w:rsidR="00DB6274">
          <w:rPr>
            <w:noProof/>
            <w:webHidden/>
          </w:rPr>
          <w:fldChar w:fldCharType="begin"/>
        </w:r>
        <w:r w:rsidR="00DB6274">
          <w:rPr>
            <w:noProof/>
            <w:webHidden/>
          </w:rPr>
          <w:instrText xml:space="preserve"> PAGEREF _Toc14075400 \h </w:instrText>
        </w:r>
        <w:r w:rsidR="00DB6274">
          <w:rPr>
            <w:noProof/>
            <w:webHidden/>
          </w:rPr>
        </w:r>
        <w:r w:rsidR="00DB6274">
          <w:rPr>
            <w:noProof/>
            <w:webHidden/>
          </w:rPr>
          <w:fldChar w:fldCharType="separate"/>
        </w:r>
        <w:r w:rsidR="00E27FFA">
          <w:rPr>
            <w:noProof/>
            <w:webHidden/>
          </w:rPr>
          <w:t>17</w:t>
        </w:r>
        <w:r w:rsidR="00DB6274">
          <w:rPr>
            <w:noProof/>
            <w:webHidden/>
          </w:rPr>
          <w:fldChar w:fldCharType="end"/>
        </w:r>
      </w:hyperlink>
    </w:p>
    <w:p w14:paraId="59646DDA" w14:textId="30623493" w:rsidR="00DB6274" w:rsidRDefault="0016089D">
      <w:pPr>
        <w:pStyle w:val="TableofFigures"/>
        <w:tabs>
          <w:tab w:val="right" w:leader="dot" w:pos="9350"/>
        </w:tabs>
        <w:rPr>
          <w:rFonts w:asciiTheme="minorHAnsi" w:eastAsiaTheme="minorEastAsia" w:hAnsiTheme="minorHAnsi" w:cstheme="minorBidi"/>
          <w:noProof/>
          <w:sz w:val="22"/>
          <w:szCs w:val="22"/>
          <w:lang w:val="es-ES" w:eastAsia="es-ES"/>
        </w:rPr>
      </w:pPr>
      <w:hyperlink w:anchor="_Toc14075401" w:history="1">
        <w:r w:rsidR="00DB6274" w:rsidRPr="00820449">
          <w:rPr>
            <w:rStyle w:val="Hyperlink"/>
            <w:b/>
            <w:bCs/>
            <w:noProof/>
            <w:lang w:val="en-GB"/>
          </w:rPr>
          <w:t xml:space="preserve">Table 6: </w:t>
        </w:r>
        <w:r w:rsidR="00DB6274" w:rsidRPr="00820449">
          <w:rPr>
            <w:rStyle w:val="Hyperlink"/>
            <w:noProof/>
            <w:lang w:val="en-US"/>
          </w:rPr>
          <w:t>Sightings and tracks of wildlife in the project from 1</w:t>
        </w:r>
        <w:r w:rsidR="00DB6274" w:rsidRPr="00820449">
          <w:rPr>
            <w:rStyle w:val="Hyperlink"/>
            <w:noProof/>
            <w:vertAlign w:val="superscript"/>
            <w:lang w:val="en-US"/>
          </w:rPr>
          <w:t>st</w:t>
        </w:r>
        <w:r w:rsidR="00DB6274" w:rsidRPr="00820449">
          <w:rPr>
            <w:rStyle w:val="Hyperlink"/>
            <w:noProof/>
            <w:lang w:val="en-US"/>
          </w:rPr>
          <w:t xml:space="preserve"> July 2016 until 30</w:t>
        </w:r>
        <w:r w:rsidR="00DB6274" w:rsidRPr="00820449">
          <w:rPr>
            <w:rStyle w:val="Hyperlink"/>
            <w:noProof/>
            <w:vertAlign w:val="superscript"/>
            <w:lang w:val="en-US"/>
          </w:rPr>
          <w:t>th</w:t>
        </w:r>
        <w:r w:rsidR="00DB6274" w:rsidRPr="00820449">
          <w:rPr>
            <w:rStyle w:val="Hyperlink"/>
            <w:noProof/>
            <w:lang w:val="en-US"/>
          </w:rPr>
          <w:t xml:space="preserve"> June 2019</w:t>
        </w:r>
        <w:r w:rsidR="00DB6274">
          <w:rPr>
            <w:noProof/>
            <w:webHidden/>
          </w:rPr>
          <w:tab/>
        </w:r>
        <w:r w:rsidR="00DB6274">
          <w:rPr>
            <w:noProof/>
            <w:webHidden/>
          </w:rPr>
          <w:fldChar w:fldCharType="begin"/>
        </w:r>
        <w:r w:rsidR="00DB6274">
          <w:rPr>
            <w:noProof/>
            <w:webHidden/>
          </w:rPr>
          <w:instrText xml:space="preserve"> PAGEREF _Toc14075401 \h </w:instrText>
        </w:r>
        <w:r w:rsidR="00DB6274">
          <w:rPr>
            <w:noProof/>
            <w:webHidden/>
          </w:rPr>
        </w:r>
        <w:r w:rsidR="00DB6274">
          <w:rPr>
            <w:noProof/>
            <w:webHidden/>
          </w:rPr>
          <w:fldChar w:fldCharType="separate"/>
        </w:r>
        <w:r w:rsidR="00E27FFA">
          <w:rPr>
            <w:noProof/>
            <w:webHidden/>
          </w:rPr>
          <w:t>19</w:t>
        </w:r>
        <w:r w:rsidR="00DB6274">
          <w:rPr>
            <w:noProof/>
            <w:webHidden/>
          </w:rPr>
          <w:fldChar w:fldCharType="end"/>
        </w:r>
      </w:hyperlink>
    </w:p>
    <w:p w14:paraId="7CD7346F" w14:textId="6BFA6076" w:rsidR="00DB6274" w:rsidRDefault="0016089D">
      <w:pPr>
        <w:pStyle w:val="TableofFigures"/>
        <w:tabs>
          <w:tab w:val="right" w:leader="dot" w:pos="9350"/>
        </w:tabs>
        <w:rPr>
          <w:rFonts w:asciiTheme="minorHAnsi" w:eastAsiaTheme="minorEastAsia" w:hAnsiTheme="minorHAnsi" w:cstheme="minorBidi"/>
          <w:noProof/>
          <w:sz w:val="22"/>
          <w:szCs w:val="22"/>
          <w:lang w:val="es-ES" w:eastAsia="es-ES"/>
        </w:rPr>
      </w:pPr>
      <w:hyperlink w:anchor="_Toc14075402" w:history="1">
        <w:r w:rsidR="00DB6274" w:rsidRPr="00820449">
          <w:rPr>
            <w:rStyle w:val="Hyperlink"/>
            <w:b/>
            <w:bCs/>
            <w:noProof/>
            <w:lang w:val="en-US"/>
          </w:rPr>
          <w:t xml:space="preserve">Table 7: </w:t>
        </w:r>
        <w:r w:rsidR="00DB6274" w:rsidRPr="00820449">
          <w:rPr>
            <w:rStyle w:val="Hyperlink"/>
            <w:noProof/>
            <w:lang w:val="en-US"/>
          </w:rPr>
          <w:t>Ten most common tree species during field campaign during this monitoring period</w:t>
        </w:r>
        <w:r w:rsidR="00DB6274">
          <w:rPr>
            <w:noProof/>
            <w:webHidden/>
          </w:rPr>
          <w:tab/>
        </w:r>
        <w:r w:rsidR="00DB6274">
          <w:rPr>
            <w:noProof/>
            <w:webHidden/>
          </w:rPr>
          <w:fldChar w:fldCharType="begin"/>
        </w:r>
        <w:r w:rsidR="00DB6274">
          <w:rPr>
            <w:noProof/>
            <w:webHidden/>
          </w:rPr>
          <w:instrText xml:space="preserve"> PAGEREF _Toc14075402 \h </w:instrText>
        </w:r>
        <w:r w:rsidR="00DB6274">
          <w:rPr>
            <w:noProof/>
            <w:webHidden/>
          </w:rPr>
        </w:r>
        <w:r w:rsidR="00DB6274">
          <w:rPr>
            <w:noProof/>
            <w:webHidden/>
          </w:rPr>
          <w:fldChar w:fldCharType="separate"/>
        </w:r>
        <w:r w:rsidR="00E27FFA">
          <w:rPr>
            <w:noProof/>
            <w:webHidden/>
          </w:rPr>
          <w:t>20</w:t>
        </w:r>
        <w:r w:rsidR="00DB6274">
          <w:rPr>
            <w:noProof/>
            <w:webHidden/>
          </w:rPr>
          <w:fldChar w:fldCharType="end"/>
        </w:r>
      </w:hyperlink>
    </w:p>
    <w:p w14:paraId="67038A45" w14:textId="439BD799" w:rsidR="00DB6274" w:rsidRDefault="0016089D">
      <w:pPr>
        <w:pStyle w:val="TableofFigures"/>
        <w:tabs>
          <w:tab w:val="right" w:leader="dot" w:pos="9350"/>
        </w:tabs>
        <w:rPr>
          <w:rFonts w:asciiTheme="minorHAnsi" w:eastAsiaTheme="minorEastAsia" w:hAnsiTheme="minorHAnsi" w:cstheme="minorBidi"/>
          <w:noProof/>
          <w:sz w:val="22"/>
          <w:szCs w:val="22"/>
          <w:lang w:val="es-ES" w:eastAsia="es-ES"/>
        </w:rPr>
      </w:pPr>
      <w:hyperlink w:anchor="_Toc14075403" w:history="1">
        <w:r w:rsidR="00DB6274" w:rsidRPr="00820449">
          <w:rPr>
            <w:rStyle w:val="Hyperlink"/>
            <w:b/>
            <w:bCs/>
            <w:noProof/>
            <w:lang w:val="en-US"/>
          </w:rPr>
          <w:t xml:space="preserve">Table 8: </w:t>
        </w:r>
        <w:r w:rsidR="00DB6274" w:rsidRPr="00820449">
          <w:rPr>
            <w:rStyle w:val="Hyperlink"/>
            <w:noProof/>
            <w:lang w:val="en-US"/>
          </w:rPr>
          <w:t>Overview of project’s anti-poaching activities from 1</w:t>
        </w:r>
        <w:r w:rsidR="00DB6274" w:rsidRPr="00820449">
          <w:rPr>
            <w:rStyle w:val="Hyperlink"/>
            <w:noProof/>
            <w:vertAlign w:val="superscript"/>
            <w:lang w:val="en-US"/>
          </w:rPr>
          <w:t>st</w:t>
        </w:r>
        <w:r w:rsidR="00DB6274" w:rsidRPr="00820449">
          <w:rPr>
            <w:rStyle w:val="Hyperlink"/>
            <w:noProof/>
            <w:lang w:val="en-US"/>
          </w:rPr>
          <w:t xml:space="preserve"> July 2016 until 30</w:t>
        </w:r>
        <w:r w:rsidR="00DB6274" w:rsidRPr="00820449">
          <w:rPr>
            <w:rStyle w:val="Hyperlink"/>
            <w:noProof/>
            <w:vertAlign w:val="superscript"/>
            <w:lang w:val="en-US"/>
          </w:rPr>
          <w:t>th</w:t>
        </w:r>
        <w:r w:rsidR="00DB6274" w:rsidRPr="00820449">
          <w:rPr>
            <w:rStyle w:val="Hyperlink"/>
            <w:noProof/>
            <w:lang w:val="en-US"/>
          </w:rPr>
          <w:t xml:space="preserve"> June 2019</w:t>
        </w:r>
        <w:r w:rsidR="00DB6274">
          <w:rPr>
            <w:noProof/>
            <w:webHidden/>
          </w:rPr>
          <w:tab/>
        </w:r>
        <w:r w:rsidR="00DB6274">
          <w:rPr>
            <w:noProof/>
            <w:webHidden/>
          </w:rPr>
          <w:fldChar w:fldCharType="begin"/>
        </w:r>
        <w:r w:rsidR="00DB6274">
          <w:rPr>
            <w:noProof/>
            <w:webHidden/>
          </w:rPr>
          <w:instrText xml:space="preserve"> PAGEREF _Toc14075403 \h </w:instrText>
        </w:r>
        <w:r w:rsidR="00DB6274">
          <w:rPr>
            <w:noProof/>
            <w:webHidden/>
          </w:rPr>
        </w:r>
        <w:r w:rsidR="00DB6274">
          <w:rPr>
            <w:noProof/>
            <w:webHidden/>
          </w:rPr>
          <w:fldChar w:fldCharType="separate"/>
        </w:r>
        <w:r w:rsidR="00E27FFA">
          <w:rPr>
            <w:noProof/>
            <w:webHidden/>
          </w:rPr>
          <w:t>21</w:t>
        </w:r>
        <w:r w:rsidR="00DB6274">
          <w:rPr>
            <w:noProof/>
            <w:webHidden/>
          </w:rPr>
          <w:fldChar w:fldCharType="end"/>
        </w:r>
      </w:hyperlink>
    </w:p>
    <w:p w14:paraId="3C99E4E1" w14:textId="38964B1B" w:rsidR="0035094F" w:rsidRPr="00F115B2" w:rsidRDefault="001E32CB" w:rsidP="00285F4C">
      <w:pPr>
        <w:pStyle w:val="TableofFigures"/>
        <w:tabs>
          <w:tab w:val="right" w:leader="dot" w:pos="9350"/>
        </w:tabs>
      </w:pPr>
      <w:r>
        <w:rPr>
          <w:b/>
          <w:i/>
        </w:rPr>
        <w:fldChar w:fldCharType="end"/>
      </w:r>
      <w:r w:rsidR="00684339">
        <w:rPr>
          <w:b/>
          <w:i/>
        </w:rPr>
        <w:fldChar w:fldCharType="begin"/>
      </w:r>
      <w:r w:rsidR="00684339">
        <w:rPr>
          <w:b/>
          <w:i/>
        </w:rPr>
        <w:instrText xml:space="preserve"> TOC \h \z \c "Table" </w:instrText>
      </w:r>
      <w:r w:rsidR="00684339">
        <w:rPr>
          <w:b/>
          <w:i/>
        </w:rPr>
        <w:fldChar w:fldCharType="end"/>
      </w:r>
      <w:r w:rsidR="00BC45DE" w:rsidRPr="00F115B2">
        <w:br w:type="page"/>
      </w:r>
    </w:p>
    <w:p w14:paraId="0BEF1E0B" w14:textId="08C9CC63" w:rsidR="005F25B3" w:rsidRPr="0003782D" w:rsidRDefault="00B9156A" w:rsidP="00300AD3">
      <w:pPr>
        <w:pStyle w:val="Heading1"/>
      </w:pPr>
      <w:bookmarkStart w:id="11" w:name="_Toc12608701"/>
      <w:bookmarkStart w:id="12" w:name="_Toc14075354"/>
      <w:r w:rsidRPr="0003782D">
        <w:lastRenderedPageBreak/>
        <w:t xml:space="preserve">summary of project </w:t>
      </w:r>
      <w:bookmarkEnd w:id="11"/>
      <w:r w:rsidR="00AB4F7B" w:rsidRPr="0003782D">
        <w:t>Benefits</w:t>
      </w:r>
      <w:bookmarkEnd w:id="12"/>
    </w:p>
    <w:p w14:paraId="32D5ACC9" w14:textId="6EB43E46" w:rsidR="00B9156A" w:rsidRPr="003F2175" w:rsidRDefault="00B9156A">
      <w:pPr>
        <w:rPr>
          <w:lang w:val="en-GB"/>
        </w:rPr>
      </w:pPr>
      <w:r w:rsidRPr="003F2175">
        <w:rPr>
          <w:lang w:val="en-GB"/>
        </w:rPr>
        <w:t xml:space="preserve">This project summary is part of the third verification audit under the CCB, for which the site visit with the auditor will take place </w:t>
      </w:r>
      <w:r w:rsidR="00D80906">
        <w:rPr>
          <w:lang w:val="en-GB"/>
        </w:rPr>
        <w:t xml:space="preserve">from </w:t>
      </w:r>
      <w:r w:rsidRPr="003F2175">
        <w:rPr>
          <w:lang w:val="en-GB"/>
        </w:rPr>
        <w:t xml:space="preserve">August </w:t>
      </w:r>
      <w:r w:rsidR="00D80906">
        <w:rPr>
          <w:lang w:val="en-GB"/>
        </w:rPr>
        <w:t xml:space="preserve">24-31, </w:t>
      </w:r>
      <w:r w:rsidRPr="003F2175">
        <w:rPr>
          <w:lang w:val="en-GB"/>
        </w:rPr>
        <w:t>2019</w:t>
      </w:r>
      <w:r w:rsidR="00653B52">
        <w:rPr>
          <w:lang w:val="en-GB"/>
        </w:rPr>
        <w:t>.</w:t>
      </w:r>
      <w:r w:rsidR="00750892">
        <w:rPr>
          <w:lang w:val="en-GB"/>
        </w:rPr>
        <w:t xml:space="preserve"> </w:t>
      </w:r>
      <w:r w:rsidRPr="003F2175">
        <w:rPr>
          <w:lang w:val="en-GB"/>
        </w:rPr>
        <w:t>The project aims to reduce the local deforestation in the RDCs Mbire, Hurungwe, Nyaminyami and Binga through a range of community activities in close cooperation with the RDC administrations. The project is certified under two standards</w:t>
      </w:r>
      <w:r w:rsidR="00D80906">
        <w:rPr>
          <w:lang w:val="en-GB"/>
        </w:rPr>
        <w:t>:</w:t>
      </w:r>
      <w:r w:rsidRPr="003F2175">
        <w:rPr>
          <w:lang w:val="en-GB"/>
        </w:rPr>
        <w:t xml:space="preserve"> </w:t>
      </w:r>
      <w:del w:id="13" w:author="Sutida Rumphoei" w:date="2019-12-16T14:04:00Z">
        <w:r w:rsidR="00D80906" w:rsidRPr="00ED37B3" w:rsidDel="008508CC">
          <w:rPr>
            <w:lang w:val="en-US"/>
          </w:rPr>
          <w:delText>the</w:delText>
        </w:r>
      </w:del>
      <w:ins w:id="14" w:author="Sutida Rumphoei" w:date="2019-12-16T14:04:00Z">
        <w:r w:rsidR="008508CC" w:rsidRPr="00ED37B3">
          <w:rPr>
            <w:lang w:val="en-US"/>
          </w:rPr>
          <w:t>The</w:t>
        </w:r>
      </w:ins>
      <w:r w:rsidR="00D80906" w:rsidRPr="00ED37B3">
        <w:rPr>
          <w:lang w:val="en-US"/>
        </w:rPr>
        <w:t xml:space="preserve"> Verified Carbon Standard (VCS) and Climate, Community and Biodiversity Standards (CCBS). For both standards, the project management creates regular monitoring reports, and external auditors visit the project area to confirm the reports</w:t>
      </w:r>
      <w:r w:rsidRPr="003F2175">
        <w:rPr>
          <w:lang w:val="en-GB"/>
        </w:rPr>
        <w:t xml:space="preserve">. </w:t>
      </w:r>
    </w:p>
    <w:p w14:paraId="4A525DB5" w14:textId="7A67DE21" w:rsidR="00B9156A" w:rsidRPr="003F2175" w:rsidRDefault="00D80906">
      <w:pPr>
        <w:rPr>
          <w:lang w:val="en-GB"/>
        </w:rPr>
      </w:pPr>
      <w:r w:rsidRPr="00ED37B3">
        <w:rPr>
          <w:lang w:val="en-US"/>
        </w:rPr>
        <w:t>The project has proven successful in reducing deforestation in the project area. Since its start,</w:t>
      </w:r>
      <w:r w:rsidR="00B9156A" w:rsidRPr="003F2175">
        <w:rPr>
          <w:lang w:val="en-GB"/>
        </w:rPr>
        <w:t xml:space="preserve"> over </w:t>
      </w:r>
      <w:r w:rsidR="00D57B5B">
        <w:rPr>
          <w:lang w:val="en-GB"/>
        </w:rPr>
        <w:t>2</w:t>
      </w:r>
      <w:r w:rsidR="005D0516">
        <w:rPr>
          <w:lang w:val="en-GB"/>
        </w:rPr>
        <w:t>9,064,310</w:t>
      </w:r>
      <w:r w:rsidR="00653B52">
        <w:rPr>
          <w:lang w:val="en-GB"/>
        </w:rPr>
        <w:t xml:space="preserve"> </w:t>
      </w:r>
      <w:r w:rsidR="00B9156A" w:rsidRPr="003F2175">
        <w:rPr>
          <w:lang w:val="en-GB"/>
        </w:rPr>
        <w:t>tCO</w:t>
      </w:r>
      <w:r w:rsidR="00B9156A" w:rsidRPr="003F2175">
        <w:rPr>
          <w:vertAlign w:val="subscript"/>
          <w:lang w:val="en-GB"/>
        </w:rPr>
        <w:t>2</w:t>
      </w:r>
      <w:r w:rsidR="00B9156A" w:rsidRPr="003F2175">
        <w:rPr>
          <w:lang w:val="en-GB"/>
        </w:rPr>
        <w:t>e of greenhouse gas emissions have been avoided through the reduction of deforestation and degradation. The climate benefits are also certified under the Verified Carbon Standard (VCS).</w:t>
      </w:r>
    </w:p>
    <w:p w14:paraId="54E1B58E" w14:textId="0D0846A7" w:rsidR="00B9156A" w:rsidRPr="00486B44" w:rsidRDefault="00B9156A">
      <w:pPr>
        <w:rPr>
          <w:lang w:val="en-US" w:bidi="th-TH"/>
        </w:rPr>
      </w:pPr>
      <w:r w:rsidRPr="003F2175">
        <w:rPr>
          <w:lang w:val="en-GB"/>
        </w:rPr>
        <w:t xml:space="preserve">With regards to community benefits, the project includes a wide range of activities, which have direct positive effects on communities. Farmers are trained for conservation agriculture and necessary material inputs are provided. Community gardens are established and provided improved nutrition. From July 2016 to June 2019, over </w:t>
      </w:r>
      <w:r w:rsidR="00A11CCC">
        <w:rPr>
          <w:lang w:val="en-GB"/>
        </w:rPr>
        <w:t>8</w:t>
      </w:r>
      <w:r w:rsidRPr="003F2175">
        <w:rPr>
          <w:lang w:val="en-GB"/>
        </w:rPr>
        <w:t>,</w:t>
      </w:r>
      <w:r w:rsidR="00A11CCC">
        <w:rPr>
          <w:lang w:val="en-GB"/>
        </w:rPr>
        <w:t>25</w:t>
      </w:r>
      <w:r w:rsidRPr="003F2175">
        <w:rPr>
          <w:lang w:val="en-GB"/>
        </w:rPr>
        <w:t xml:space="preserve">0 participants benefited from several workshops, and </w:t>
      </w:r>
      <w:r w:rsidR="00D80906">
        <w:rPr>
          <w:lang w:val="en-GB"/>
        </w:rPr>
        <w:t xml:space="preserve">there was </w:t>
      </w:r>
      <w:r w:rsidRPr="003F2175">
        <w:rPr>
          <w:lang w:val="en-GB"/>
        </w:rPr>
        <w:t xml:space="preserve">over $117,000 of income </w:t>
      </w:r>
      <w:r w:rsidR="00D80906">
        <w:rPr>
          <w:lang w:val="en-GB"/>
        </w:rPr>
        <w:t xml:space="preserve">generated </w:t>
      </w:r>
      <w:r w:rsidRPr="003F2175">
        <w:rPr>
          <w:lang w:val="en-GB"/>
        </w:rPr>
        <w:t>in the project area.</w:t>
      </w:r>
    </w:p>
    <w:p w14:paraId="71FEE964" w14:textId="5747D140" w:rsidR="00B9156A" w:rsidRPr="003F2175" w:rsidRDefault="00B9156A">
      <w:pPr>
        <w:rPr>
          <w:lang w:val="en-GB"/>
        </w:rPr>
      </w:pPr>
      <w:r w:rsidRPr="003F2175">
        <w:rPr>
          <w:lang w:val="en-GB"/>
        </w:rPr>
        <w:t xml:space="preserve">The project also promotes beekeeping as an alternative and </w:t>
      </w:r>
      <w:r w:rsidR="00653B52" w:rsidRPr="003F2175">
        <w:rPr>
          <w:lang w:val="en-GB"/>
        </w:rPr>
        <w:t>environmentally</w:t>
      </w:r>
      <w:r w:rsidRPr="003F2175">
        <w:rPr>
          <w:lang w:val="en-GB"/>
        </w:rPr>
        <w:t xml:space="preserve"> friendly source of income. From July 2016 to June 2019, </w:t>
      </w:r>
      <w:r w:rsidR="00653B52">
        <w:rPr>
          <w:lang w:val="en-GB"/>
        </w:rPr>
        <w:t>10</w:t>
      </w:r>
      <w:r w:rsidR="00C060D7">
        <w:rPr>
          <w:lang w:val="en-GB"/>
        </w:rPr>
        <w:t>7</w:t>
      </w:r>
      <w:r w:rsidRPr="003F2175">
        <w:rPr>
          <w:lang w:val="en-GB"/>
        </w:rPr>
        <w:t xml:space="preserve"> beekeeping workshops have been held across the project area. </w:t>
      </w:r>
      <w:r w:rsidR="00D80906" w:rsidRPr="00ED37B3">
        <w:rPr>
          <w:lang w:val="en-US"/>
        </w:rPr>
        <w:t>There have been 4,567 beneficiaries from this activity,</w:t>
      </w:r>
      <w:r w:rsidR="00D80906">
        <w:rPr>
          <w:lang w:val="en-US"/>
        </w:rPr>
        <w:t xml:space="preserve"> </w:t>
      </w:r>
      <w:r w:rsidR="00C060D7">
        <w:rPr>
          <w:lang w:val="en-GB"/>
        </w:rPr>
        <w:t>as workshop participants</w:t>
      </w:r>
      <w:r w:rsidRPr="003F2175">
        <w:rPr>
          <w:lang w:val="en-GB"/>
        </w:rPr>
        <w:t xml:space="preserve">. Schools and hospitals are supported through the provision of direct inputs. </w:t>
      </w:r>
      <w:bookmarkStart w:id="15" w:name="_Hlk13645311"/>
      <w:r w:rsidRPr="003F2175">
        <w:rPr>
          <w:lang w:val="en-GB"/>
        </w:rPr>
        <w:t xml:space="preserve">Fuelwood plantations </w:t>
      </w:r>
      <w:r w:rsidR="00D80906">
        <w:rPr>
          <w:lang w:val="en-GB"/>
        </w:rPr>
        <w:t>are</w:t>
      </w:r>
      <w:r w:rsidRPr="003F2175">
        <w:rPr>
          <w:lang w:val="en-GB"/>
        </w:rPr>
        <w:t xml:space="preserve"> in initial stage</w:t>
      </w:r>
      <w:r w:rsidR="00D80906">
        <w:rPr>
          <w:lang w:val="en-GB"/>
        </w:rPr>
        <w:t>s</w:t>
      </w:r>
      <w:r w:rsidRPr="003F2175">
        <w:rPr>
          <w:lang w:val="en-GB"/>
        </w:rPr>
        <w:t xml:space="preserve"> and </w:t>
      </w:r>
      <w:r w:rsidRPr="00C96AD4">
        <w:rPr>
          <w:lang w:val="en-GB" w:bidi="th-TH"/>
        </w:rPr>
        <w:t xml:space="preserve">over </w:t>
      </w:r>
      <w:r w:rsidR="00C060D7">
        <w:rPr>
          <w:lang w:val="en-GB" w:bidi="th-TH"/>
        </w:rPr>
        <w:t>2</w:t>
      </w:r>
      <w:r w:rsidRPr="00C96AD4">
        <w:rPr>
          <w:lang w:val="en-GB" w:bidi="th-TH"/>
        </w:rPr>
        <w:t>8,</w:t>
      </w:r>
      <w:r w:rsidR="00C060D7">
        <w:rPr>
          <w:lang w:val="en-GB" w:bidi="th-TH"/>
        </w:rPr>
        <w:t>70</w:t>
      </w:r>
      <w:r w:rsidRPr="00C96AD4">
        <w:rPr>
          <w:lang w:val="en-GB" w:bidi="th-TH"/>
        </w:rPr>
        <w:t>0</w:t>
      </w:r>
      <w:r w:rsidRPr="003F2175">
        <w:rPr>
          <w:lang w:val="en-GB"/>
        </w:rPr>
        <w:t xml:space="preserve"> planting pockets were distributed during this monitoring period</w:t>
      </w:r>
      <w:bookmarkEnd w:id="15"/>
      <w:r w:rsidRPr="003F2175">
        <w:rPr>
          <w:lang w:val="en-GB"/>
        </w:rPr>
        <w:t>. A monthly project newsletter is produced and distributed through the local RDC offices. Fire management is a very important activity to reduce forest loss through firefighting training workshops, awareness meetings and early burning. Brick making activities are planned and subject to the availability of funding.</w:t>
      </w:r>
    </w:p>
    <w:p w14:paraId="5B4C953E" w14:textId="17594EBA" w:rsidR="00B9156A" w:rsidRPr="003F2175" w:rsidRDefault="00B9156A">
      <w:pPr>
        <w:rPr>
          <w:lang w:val="en-GB"/>
        </w:rPr>
      </w:pPr>
      <w:r w:rsidRPr="003F2175">
        <w:rPr>
          <w:lang w:val="en-GB"/>
        </w:rPr>
        <w:t xml:space="preserve">During a survey carried out in February and March 2019, most interview partners reported </w:t>
      </w:r>
      <w:r w:rsidR="00D80906">
        <w:rPr>
          <w:lang w:val="en-GB"/>
        </w:rPr>
        <w:t xml:space="preserve">being </w:t>
      </w:r>
      <w:r w:rsidRPr="003F2175">
        <w:rPr>
          <w:lang w:val="en-GB"/>
        </w:rPr>
        <w:t xml:space="preserve">satisfied or very satisfied with the project, </w:t>
      </w:r>
      <w:r w:rsidR="00934A02">
        <w:rPr>
          <w:lang w:val="en-GB"/>
        </w:rPr>
        <w:t>and less than 5</w:t>
      </w:r>
      <w:r w:rsidRPr="003F2175">
        <w:rPr>
          <w:lang w:val="en-GB"/>
        </w:rPr>
        <w:t xml:space="preserve">% reported </w:t>
      </w:r>
      <w:r w:rsidR="00D80906">
        <w:rPr>
          <w:lang w:val="en-GB"/>
        </w:rPr>
        <w:t>being</w:t>
      </w:r>
      <w:r w:rsidRPr="003F2175">
        <w:rPr>
          <w:lang w:val="en-GB"/>
        </w:rPr>
        <w:t xml:space="preserve"> not satisfied. For employees and direct beneficiaries, the project has a positive impact on livelihoods, food security, children’s education and healthcare. No participant reported </w:t>
      </w:r>
      <w:r w:rsidR="00D80906">
        <w:rPr>
          <w:lang w:val="en-GB"/>
        </w:rPr>
        <w:t>being</w:t>
      </w:r>
      <w:r w:rsidRPr="003F2175">
        <w:rPr>
          <w:lang w:val="en-GB"/>
        </w:rPr>
        <w:t xml:space="preserve"> restricted in use of the forest for basic livelihood or cultural needs.</w:t>
      </w:r>
    </w:p>
    <w:p w14:paraId="2406455D" w14:textId="4F8B98C6" w:rsidR="00B9156A" w:rsidRPr="003F2175" w:rsidRDefault="00B9156A">
      <w:pPr>
        <w:rPr>
          <w:lang w:val="en-GB"/>
        </w:rPr>
      </w:pPr>
      <w:r w:rsidRPr="003F2175">
        <w:rPr>
          <w:lang w:val="en-GB"/>
        </w:rPr>
        <w:t>No grievances have been received to</w:t>
      </w:r>
      <w:r w:rsidR="004C1DDF">
        <w:rPr>
          <w:lang w:val="en-GB"/>
        </w:rPr>
        <w:t xml:space="preserve"> </w:t>
      </w:r>
      <w:r w:rsidRPr="003F2175">
        <w:rPr>
          <w:lang w:val="en-GB"/>
        </w:rPr>
        <w:t xml:space="preserve">date through the survey or other channels. The OGM teams serve as primary entry point for any grievances. </w:t>
      </w:r>
    </w:p>
    <w:p w14:paraId="1F9FD276" w14:textId="77777777" w:rsidR="00B9156A" w:rsidRPr="003F2175" w:rsidRDefault="00B9156A">
      <w:pPr>
        <w:rPr>
          <w:lang w:val="en-GB"/>
        </w:rPr>
      </w:pPr>
      <w:r w:rsidRPr="003F2175">
        <w:rPr>
          <w:lang w:val="en-GB"/>
        </w:rPr>
        <w:t xml:space="preserve">More indirect social effects of the project have been assessed in a community survey covering all participating Rural District Councils (RDCs) in February and March 2019. In the survey, 281 community members, 86 direct beneficiaries and 25 employees were interviewed. </w:t>
      </w:r>
    </w:p>
    <w:p w14:paraId="60C78351" w14:textId="175BCB58" w:rsidR="00626CD0" w:rsidRPr="003F2175" w:rsidRDefault="00B9156A" w:rsidP="00626CD0">
      <w:pPr>
        <w:rPr>
          <w:lang w:val="en-GB"/>
        </w:rPr>
      </w:pPr>
      <w:r w:rsidRPr="003F2175">
        <w:rPr>
          <w:lang w:val="en-GB"/>
        </w:rPr>
        <w:t xml:space="preserve">The project’s biodiversity benefits include a reduction of the poaching pressure on wildlife through regular patrolling, in close cooperation with the local RDCs. From July 2016 to June 2019, </w:t>
      </w:r>
      <w:r w:rsidR="00653B52">
        <w:rPr>
          <w:lang w:val="en-GB"/>
        </w:rPr>
        <w:t>3</w:t>
      </w:r>
      <w:r w:rsidRPr="003F2175">
        <w:rPr>
          <w:lang w:val="en-GB"/>
        </w:rPr>
        <w:t>,</w:t>
      </w:r>
      <w:r w:rsidR="00653B52">
        <w:rPr>
          <w:lang w:val="en-GB"/>
        </w:rPr>
        <w:t>876</w:t>
      </w:r>
      <w:r w:rsidRPr="003F2175">
        <w:rPr>
          <w:lang w:val="en-GB"/>
        </w:rPr>
        <w:t xml:space="preserve"> team</w:t>
      </w:r>
      <w:r w:rsidR="004C1DDF">
        <w:rPr>
          <w:lang w:val="en-GB"/>
        </w:rPr>
        <w:t>-</w:t>
      </w:r>
      <w:r w:rsidRPr="003F2175">
        <w:rPr>
          <w:lang w:val="en-GB"/>
        </w:rPr>
        <w:t xml:space="preserve">days were spent patrolling, and over </w:t>
      </w:r>
      <w:r w:rsidR="00653B52">
        <w:rPr>
          <w:lang w:val="en-GB"/>
        </w:rPr>
        <w:t>3,400</w:t>
      </w:r>
      <w:r w:rsidRPr="003F2175">
        <w:rPr>
          <w:lang w:val="en-GB"/>
        </w:rPr>
        <w:t xml:space="preserve"> snares have been removed from the field, which means a substantial </w:t>
      </w:r>
      <w:r w:rsidR="004C1DDF">
        <w:rPr>
          <w:lang w:val="en-GB"/>
        </w:rPr>
        <w:t xml:space="preserve">decrease in </w:t>
      </w:r>
      <w:r w:rsidRPr="003F2175">
        <w:rPr>
          <w:lang w:val="en-GB"/>
        </w:rPr>
        <w:t xml:space="preserve">pressure on the local wildlife. As part of the project’s biodiversity monitoring, </w:t>
      </w:r>
      <w:r w:rsidR="002E4B3F" w:rsidRPr="00653B52">
        <w:rPr>
          <w:lang w:val="en-GB"/>
        </w:rPr>
        <w:t>165</w:t>
      </w:r>
      <w:r w:rsidRPr="00653B52">
        <w:rPr>
          <w:lang w:val="en-GB"/>
        </w:rPr>
        <w:t xml:space="preserve"> trees species</w:t>
      </w:r>
      <w:r w:rsidRPr="003F2175">
        <w:rPr>
          <w:lang w:val="en-GB"/>
        </w:rPr>
        <w:t xml:space="preserve"> have been identified and many threatened wildlife species have been sighted.</w:t>
      </w:r>
    </w:p>
    <w:p w14:paraId="27C13808" w14:textId="5C2C4F8C" w:rsidR="00302964" w:rsidRPr="003F2175" w:rsidRDefault="00E4257B" w:rsidP="00E25BB6">
      <w:pPr>
        <w:keepLines/>
        <w:rPr>
          <w:bCs/>
        </w:rPr>
      </w:pPr>
      <w:r w:rsidRPr="00653B52">
        <w:rPr>
          <w:b/>
          <w:bCs/>
        </w:rPr>
        <w:lastRenderedPageBreak/>
        <w:t>1.1</w:t>
      </w:r>
      <w:r w:rsidRPr="00653B52">
        <w:rPr>
          <w:b/>
          <w:bCs/>
        </w:rPr>
        <w:tab/>
      </w:r>
      <w:bookmarkStart w:id="16" w:name="_Toc514765928"/>
      <w:bookmarkStart w:id="17" w:name="_Toc12608704"/>
      <w:bookmarkStart w:id="18" w:name="_Toc12614933"/>
      <w:r w:rsidR="000676B1">
        <w:rPr>
          <w:b/>
          <w:bCs/>
        </w:rPr>
        <w:t>Unique Project Benefits</w:t>
      </w:r>
      <w:bookmarkEnd w:id="16"/>
      <w:bookmarkEnd w:id="17"/>
      <w:bookmarkEnd w:id="18"/>
    </w:p>
    <w:tbl>
      <w:tblPr>
        <w:tblStyle w:val="TableGrid"/>
        <w:tblW w:w="5011" w:type="pct"/>
        <w:jc w:val="center"/>
        <w:tblCellMar>
          <w:top w:w="29" w:type="dxa"/>
          <w:left w:w="115" w:type="dxa"/>
          <w:right w:w="115" w:type="dxa"/>
        </w:tblCellMar>
        <w:tblLook w:val="04A0" w:firstRow="1" w:lastRow="0" w:firstColumn="1" w:lastColumn="0" w:noHBand="0" w:noVBand="1"/>
      </w:tblPr>
      <w:tblGrid>
        <w:gridCol w:w="2738"/>
        <w:gridCol w:w="2210"/>
        <w:gridCol w:w="1153"/>
        <w:gridCol w:w="3270"/>
      </w:tblGrid>
      <w:tr w:rsidR="00626CD0" w:rsidRPr="00CE0F6B" w14:paraId="02A6063F" w14:textId="77777777" w:rsidTr="00D57B5B">
        <w:trPr>
          <w:cantSplit/>
          <w:trHeight w:val="601"/>
          <w:tblHeader/>
          <w:jc w:val="center"/>
        </w:trPr>
        <w:tc>
          <w:tcPr>
            <w:tcW w:w="1461" w:type="pct"/>
            <w:shd w:val="clear" w:color="auto" w:fill="CBE1C3"/>
            <w:vAlign w:val="center"/>
          </w:tcPr>
          <w:p w14:paraId="463A0505" w14:textId="77777777" w:rsidR="00626CD0" w:rsidRPr="00E25BB6" w:rsidRDefault="00626CD0" w:rsidP="00E25BB6">
            <w:pPr>
              <w:pStyle w:val="Tableheader"/>
              <w:keepLines/>
              <w:spacing w:before="40" w:after="40"/>
              <w:jc w:val="center"/>
              <w:rPr>
                <w:rFonts w:eastAsia="Arial"/>
                <w:lang w:val="en-US"/>
              </w:rPr>
            </w:pPr>
            <w:r w:rsidRPr="00E25BB6">
              <w:rPr>
                <w:rFonts w:eastAsia="Arial"/>
                <w:lang w:val="en-US"/>
              </w:rPr>
              <w:t>Outcome or Impact</w:t>
            </w:r>
          </w:p>
        </w:tc>
        <w:tc>
          <w:tcPr>
            <w:tcW w:w="1179" w:type="pct"/>
            <w:tcBorders>
              <w:right w:val="single" w:sz="4" w:space="0" w:color="auto"/>
            </w:tcBorders>
            <w:shd w:val="clear" w:color="auto" w:fill="CBE1C3"/>
            <w:vAlign w:val="center"/>
          </w:tcPr>
          <w:p w14:paraId="29BAAD4E" w14:textId="77777777" w:rsidR="00626CD0" w:rsidRPr="00E25BB6" w:rsidRDefault="00626CD0" w:rsidP="00E25BB6">
            <w:pPr>
              <w:pStyle w:val="Tableheader"/>
              <w:keepLines/>
              <w:spacing w:before="40" w:after="40"/>
              <w:jc w:val="center"/>
              <w:rPr>
                <w:rFonts w:eastAsia="Arial"/>
                <w:lang w:val="en-US"/>
              </w:rPr>
            </w:pPr>
            <w:r w:rsidRPr="00E25BB6">
              <w:rPr>
                <w:rFonts w:eastAsia="Arial"/>
                <w:lang w:val="en-US"/>
              </w:rPr>
              <w:t>Achievement during the Monitoring Period</w:t>
            </w:r>
          </w:p>
        </w:tc>
        <w:tc>
          <w:tcPr>
            <w:tcW w:w="615" w:type="pct"/>
            <w:shd w:val="clear" w:color="auto" w:fill="CBE1C3"/>
            <w:vAlign w:val="center"/>
          </w:tcPr>
          <w:p w14:paraId="79975E60" w14:textId="77777777" w:rsidR="00626CD0" w:rsidRPr="00E25BB6" w:rsidRDefault="00626CD0" w:rsidP="00E25BB6">
            <w:pPr>
              <w:pStyle w:val="Tableheader"/>
              <w:keepLines/>
              <w:spacing w:before="40" w:after="40"/>
              <w:jc w:val="center"/>
              <w:rPr>
                <w:rFonts w:eastAsia="Arial"/>
                <w:lang w:val="en-US"/>
              </w:rPr>
            </w:pPr>
            <w:r w:rsidRPr="00E25BB6">
              <w:rPr>
                <w:rFonts w:eastAsia="Arial"/>
                <w:lang w:val="en-US"/>
              </w:rPr>
              <w:t>Section Reference</w:t>
            </w:r>
          </w:p>
        </w:tc>
        <w:tc>
          <w:tcPr>
            <w:tcW w:w="1745" w:type="pct"/>
            <w:shd w:val="clear" w:color="auto" w:fill="CBE1C3"/>
            <w:vAlign w:val="center"/>
          </w:tcPr>
          <w:p w14:paraId="5FE22B5A" w14:textId="77777777" w:rsidR="00626CD0" w:rsidRPr="00E25BB6" w:rsidRDefault="00626CD0" w:rsidP="00E25BB6">
            <w:pPr>
              <w:pStyle w:val="Tableheader"/>
              <w:keepLines/>
              <w:spacing w:before="40" w:after="40"/>
              <w:jc w:val="center"/>
              <w:rPr>
                <w:rFonts w:eastAsia="Arial"/>
                <w:lang w:val="en-US"/>
              </w:rPr>
            </w:pPr>
            <w:r w:rsidRPr="00E25BB6">
              <w:rPr>
                <w:rFonts w:eastAsia="Arial"/>
                <w:lang w:val="en-US"/>
              </w:rPr>
              <w:t>Achievement during the Project Lifetime</w:t>
            </w:r>
          </w:p>
        </w:tc>
      </w:tr>
      <w:tr w:rsidR="00626CD0" w:rsidRPr="00CE0F6B" w14:paraId="2CF42568" w14:textId="77777777" w:rsidTr="00D57B5B">
        <w:trPr>
          <w:trHeight w:val="1203"/>
          <w:jc w:val="center"/>
        </w:trPr>
        <w:tc>
          <w:tcPr>
            <w:tcW w:w="1461" w:type="pct"/>
            <w:vAlign w:val="center"/>
          </w:tcPr>
          <w:p w14:paraId="364A5D9A" w14:textId="77777777" w:rsidR="00626CD0" w:rsidRPr="00E25BB6" w:rsidRDefault="00626CD0" w:rsidP="00F115B2">
            <w:pPr>
              <w:pStyle w:val="NormalNospace"/>
            </w:pPr>
            <w:r w:rsidRPr="00E25BB6">
              <w:rPr>
                <w:lang w:val="en-US"/>
              </w:rPr>
              <w:t>F</w:t>
            </w:r>
            <w:r w:rsidRPr="00E25BB6">
              <w:t>ood security enhancement</w:t>
            </w:r>
          </w:p>
        </w:tc>
        <w:tc>
          <w:tcPr>
            <w:tcW w:w="1179" w:type="pct"/>
            <w:tcBorders>
              <w:right w:val="single" w:sz="4" w:space="0" w:color="auto"/>
            </w:tcBorders>
            <w:vAlign w:val="center"/>
          </w:tcPr>
          <w:p w14:paraId="5DF5B80F" w14:textId="7D54B64B" w:rsidR="00626CD0" w:rsidRPr="00E25BB6" w:rsidRDefault="00626CD0" w:rsidP="00F115B2">
            <w:pPr>
              <w:pStyle w:val="NormalNospace"/>
              <w:jc w:val="left"/>
              <w:rPr>
                <w:cs/>
                <w:lang w:bidi="th-TH"/>
              </w:rPr>
            </w:pPr>
            <w:r w:rsidRPr="00E25BB6">
              <w:rPr>
                <w:lang w:val="en-US"/>
              </w:rPr>
              <w:t>Community gardens</w:t>
            </w:r>
            <w:r w:rsidR="0041707E" w:rsidRPr="00E25BB6">
              <w:rPr>
                <w:lang w:val="en-US"/>
              </w:rPr>
              <w:t xml:space="preserve"> and conservation farming has </w:t>
            </w:r>
            <w:r w:rsidR="004C1DDF">
              <w:rPr>
                <w:lang w:val="en-US"/>
              </w:rPr>
              <w:t xml:space="preserve">trained </w:t>
            </w:r>
            <w:r w:rsidR="0041707E" w:rsidRPr="00E25BB6">
              <w:rPr>
                <w:lang w:val="en-US"/>
              </w:rPr>
              <w:t xml:space="preserve">over </w:t>
            </w:r>
            <w:r w:rsidR="001C1B7D" w:rsidRPr="00E25BB6">
              <w:rPr>
                <w:lang w:val="en-US"/>
              </w:rPr>
              <w:t>8</w:t>
            </w:r>
            <w:r w:rsidR="0041707E" w:rsidRPr="00E25BB6">
              <w:rPr>
                <w:lang w:val="en-US"/>
              </w:rPr>
              <w:t>,</w:t>
            </w:r>
            <w:r w:rsidR="001C1B7D" w:rsidRPr="00E25BB6">
              <w:rPr>
                <w:lang w:val="en-US"/>
              </w:rPr>
              <w:t>258</w:t>
            </w:r>
            <w:r w:rsidR="0041707E" w:rsidRPr="00E25BB6">
              <w:rPr>
                <w:lang w:val="en-US"/>
              </w:rPr>
              <w:t xml:space="preserve"> people. Community gardens account for over $ 1</w:t>
            </w:r>
            <w:r w:rsidR="001E6895">
              <w:rPr>
                <w:lang w:val="en-US"/>
              </w:rPr>
              <w:t>17</w:t>
            </w:r>
            <w:r w:rsidR="0041707E" w:rsidRPr="00E25BB6">
              <w:rPr>
                <w:lang w:val="en-US"/>
              </w:rPr>
              <w:t xml:space="preserve">,000 </w:t>
            </w:r>
            <w:r w:rsidR="004C1DDF">
              <w:rPr>
                <w:lang w:val="en-US"/>
              </w:rPr>
              <w:t xml:space="preserve">U$D in </w:t>
            </w:r>
            <w:r w:rsidR="0041707E" w:rsidRPr="00E25BB6">
              <w:rPr>
                <w:lang w:val="en-US"/>
              </w:rPr>
              <w:t xml:space="preserve">income generated from the sales of produce. </w:t>
            </w:r>
          </w:p>
        </w:tc>
        <w:tc>
          <w:tcPr>
            <w:tcW w:w="615" w:type="pct"/>
            <w:vAlign w:val="center"/>
          </w:tcPr>
          <w:p w14:paraId="36A3037F" w14:textId="2E9AAB5E" w:rsidR="00626CD0" w:rsidRPr="00E25BB6" w:rsidRDefault="0041707E" w:rsidP="00F115B2">
            <w:pPr>
              <w:pStyle w:val="NormalNospace"/>
              <w:jc w:val="center"/>
              <w:rPr>
                <w:lang w:val="en-US" w:bidi="th-TH"/>
              </w:rPr>
            </w:pPr>
            <w:r w:rsidRPr="00E25BB6">
              <w:rPr>
                <w:lang w:val="en-US" w:bidi="th-TH"/>
              </w:rPr>
              <w:t>4.3.2</w:t>
            </w:r>
          </w:p>
        </w:tc>
        <w:tc>
          <w:tcPr>
            <w:tcW w:w="1745" w:type="pct"/>
            <w:vAlign w:val="center"/>
          </w:tcPr>
          <w:p w14:paraId="26C9F621" w14:textId="51B817D3" w:rsidR="00626CD0" w:rsidRPr="00E25BB6" w:rsidRDefault="004C1DDF" w:rsidP="00F115B2">
            <w:pPr>
              <w:pStyle w:val="NormalNospace"/>
              <w:jc w:val="left"/>
              <w:rPr>
                <w:lang w:val="en-GB"/>
              </w:rPr>
            </w:pPr>
            <w:r w:rsidRPr="00ED37B3">
              <w:rPr>
                <w:lang w:val="en-US"/>
              </w:rPr>
              <w:t>Community gardens and conservation farming has trained over 12,000 people since the project started. Community gardens account for over $156,000 USD in income generated from the sale of produce from July 1</w:t>
            </w:r>
            <w:r w:rsidRPr="00ED37B3">
              <w:rPr>
                <w:vertAlign w:val="superscript"/>
                <w:lang w:val="en-US"/>
              </w:rPr>
              <w:t>st</w:t>
            </w:r>
            <w:r w:rsidRPr="00ED37B3">
              <w:rPr>
                <w:lang w:val="en-US"/>
              </w:rPr>
              <w:t xml:space="preserve"> 2014 to June 30</w:t>
            </w:r>
            <w:r w:rsidRPr="00ED37B3">
              <w:rPr>
                <w:vertAlign w:val="superscript"/>
                <w:lang w:val="en-US"/>
              </w:rPr>
              <w:t>th</w:t>
            </w:r>
            <w:r w:rsidRPr="00ED37B3">
              <w:rPr>
                <w:lang w:val="en-US"/>
              </w:rPr>
              <w:t xml:space="preserve"> 2019</w:t>
            </w:r>
            <w:r w:rsidR="0041707E" w:rsidRPr="00E25BB6">
              <w:rPr>
                <w:lang w:val="en-US"/>
              </w:rPr>
              <w:t>.</w:t>
            </w:r>
          </w:p>
        </w:tc>
      </w:tr>
      <w:tr w:rsidR="00626CD0" w:rsidRPr="00CE0F6B" w14:paraId="5CA4F2CA" w14:textId="77777777" w:rsidTr="00D57B5B">
        <w:trPr>
          <w:trHeight w:val="1658"/>
          <w:jc w:val="center"/>
        </w:trPr>
        <w:tc>
          <w:tcPr>
            <w:tcW w:w="1461" w:type="pct"/>
            <w:vAlign w:val="center"/>
          </w:tcPr>
          <w:p w14:paraId="2D4BE352" w14:textId="788ECD23" w:rsidR="00626CD0" w:rsidRPr="00E25BB6" w:rsidRDefault="00626CD0" w:rsidP="00F115B2">
            <w:pPr>
              <w:pStyle w:val="NormalNospace"/>
              <w:rPr>
                <w:lang w:val="en-GB"/>
              </w:rPr>
            </w:pPr>
            <w:r w:rsidRPr="00E25BB6">
              <w:rPr>
                <w:lang w:val="en-GB"/>
              </w:rPr>
              <w:t>Alternative sources of income</w:t>
            </w:r>
            <w:r w:rsidR="00F33649" w:rsidRPr="00E25BB6">
              <w:rPr>
                <w:lang w:val="en-GB"/>
              </w:rPr>
              <w:t xml:space="preserve"> </w:t>
            </w:r>
            <w:r w:rsidR="003B63C7" w:rsidRPr="00E25BB6">
              <w:rPr>
                <w:lang w:val="en-GB"/>
              </w:rPr>
              <w:t>and forest conservation</w:t>
            </w:r>
          </w:p>
        </w:tc>
        <w:tc>
          <w:tcPr>
            <w:tcW w:w="1179" w:type="pct"/>
            <w:tcBorders>
              <w:right w:val="single" w:sz="4" w:space="0" w:color="auto"/>
            </w:tcBorders>
            <w:vAlign w:val="center"/>
          </w:tcPr>
          <w:p w14:paraId="535C80C7" w14:textId="1827EF9E" w:rsidR="00626CD0" w:rsidRPr="00E25BB6" w:rsidRDefault="004C1DDF" w:rsidP="00F115B2">
            <w:pPr>
              <w:pStyle w:val="NormalNospace"/>
              <w:rPr>
                <w:lang w:val="en-GB"/>
              </w:rPr>
            </w:pPr>
            <w:r w:rsidRPr="00ED37B3">
              <w:rPr>
                <w:lang w:val="en-US"/>
              </w:rPr>
              <w:t>Beekeeping is an alternative and environmentally friendly source of income as well as an efficient forest conservation activity. There have been 4,567 beneficiaries from this activity, as workshop participants</w:t>
            </w:r>
            <w:r w:rsidR="003F7149" w:rsidRPr="00E25BB6">
              <w:rPr>
                <w:lang w:val="en-GB"/>
              </w:rPr>
              <w:t>.</w:t>
            </w:r>
          </w:p>
        </w:tc>
        <w:tc>
          <w:tcPr>
            <w:tcW w:w="615" w:type="pct"/>
            <w:vAlign w:val="center"/>
          </w:tcPr>
          <w:p w14:paraId="1EC530C8" w14:textId="12B22C41" w:rsidR="00626CD0" w:rsidRPr="00E25BB6" w:rsidRDefault="003F7149" w:rsidP="00F115B2">
            <w:pPr>
              <w:pStyle w:val="NormalNospace"/>
              <w:jc w:val="center"/>
            </w:pPr>
            <w:r w:rsidRPr="00E25BB6">
              <w:t>4.3.2</w:t>
            </w:r>
          </w:p>
        </w:tc>
        <w:tc>
          <w:tcPr>
            <w:tcW w:w="1745" w:type="pct"/>
            <w:vAlign w:val="center"/>
          </w:tcPr>
          <w:p w14:paraId="0DED1E02" w14:textId="1155DB78" w:rsidR="00626CD0" w:rsidRPr="00E25BB6" w:rsidRDefault="004C1DDF" w:rsidP="00F115B2">
            <w:pPr>
              <w:pStyle w:val="NormalNospace"/>
              <w:rPr>
                <w:lang w:val="en-GB"/>
              </w:rPr>
            </w:pPr>
            <w:r w:rsidRPr="00ED37B3">
              <w:rPr>
                <w:lang w:val="en-US"/>
              </w:rPr>
              <w:t>Beekeeping is an alternative and environmentally friendly source of income as well as an efficient forest conservation activity. There have been 5,087 beneficiaries from this activity, as workshop participants</w:t>
            </w:r>
            <w:r w:rsidR="003F7149" w:rsidRPr="00E25BB6">
              <w:rPr>
                <w:lang w:val="en-GB"/>
              </w:rPr>
              <w:t>.</w:t>
            </w:r>
          </w:p>
        </w:tc>
      </w:tr>
      <w:tr w:rsidR="00626CD0" w:rsidRPr="00CE0F6B" w14:paraId="7914B757" w14:textId="77777777" w:rsidTr="00D57B5B">
        <w:trPr>
          <w:trHeight w:val="1379"/>
          <w:jc w:val="center"/>
        </w:trPr>
        <w:tc>
          <w:tcPr>
            <w:tcW w:w="1461" w:type="pct"/>
            <w:vAlign w:val="center"/>
          </w:tcPr>
          <w:p w14:paraId="0199DD47" w14:textId="28F47404" w:rsidR="00626CD0" w:rsidRPr="00E25BB6" w:rsidRDefault="0067749C" w:rsidP="00F115B2">
            <w:pPr>
              <w:pStyle w:val="NormalNospace"/>
              <w:jc w:val="left"/>
            </w:pPr>
            <w:r w:rsidRPr="00E25BB6">
              <w:t>Improved education</w:t>
            </w:r>
          </w:p>
        </w:tc>
        <w:tc>
          <w:tcPr>
            <w:tcW w:w="1179" w:type="pct"/>
            <w:tcBorders>
              <w:right w:val="single" w:sz="4" w:space="0" w:color="auto"/>
            </w:tcBorders>
            <w:vAlign w:val="center"/>
          </w:tcPr>
          <w:p w14:paraId="06CA96C2" w14:textId="5C0B773B" w:rsidR="00626CD0" w:rsidRPr="00E25BB6" w:rsidRDefault="0083485C" w:rsidP="00F115B2">
            <w:pPr>
              <w:pStyle w:val="NormalNospace"/>
              <w:jc w:val="left"/>
              <w:rPr>
                <w:lang w:val="en-GB"/>
              </w:rPr>
            </w:pPr>
            <w:r w:rsidRPr="00E25BB6">
              <w:rPr>
                <w:lang w:val="en-GB"/>
              </w:rPr>
              <w:t xml:space="preserve">Over U$S 10,000 was spent on schools. </w:t>
            </w:r>
          </w:p>
        </w:tc>
        <w:tc>
          <w:tcPr>
            <w:tcW w:w="615" w:type="pct"/>
            <w:vAlign w:val="center"/>
          </w:tcPr>
          <w:p w14:paraId="2506392A" w14:textId="37FA444D" w:rsidR="00626CD0" w:rsidRPr="00E25BB6" w:rsidRDefault="0083485C" w:rsidP="00F115B2">
            <w:pPr>
              <w:pStyle w:val="NormalNospace"/>
              <w:jc w:val="center"/>
            </w:pPr>
            <w:r w:rsidRPr="00E25BB6">
              <w:t>4.3.2</w:t>
            </w:r>
          </w:p>
        </w:tc>
        <w:tc>
          <w:tcPr>
            <w:tcW w:w="1745" w:type="pct"/>
            <w:vAlign w:val="center"/>
          </w:tcPr>
          <w:p w14:paraId="7ACBD76F" w14:textId="4C5F1A4B" w:rsidR="00626CD0" w:rsidRPr="00E25BB6" w:rsidRDefault="0083485C" w:rsidP="00F115B2">
            <w:pPr>
              <w:pStyle w:val="NormalNospace"/>
              <w:jc w:val="left"/>
              <w:rPr>
                <w:lang w:val="en-GB"/>
              </w:rPr>
            </w:pPr>
            <w:r w:rsidRPr="00E25BB6">
              <w:rPr>
                <w:lang w:val="en-GB"/>
              </w:rPr>
              <w:t>Over U$S 33,000 was spent on schools since project start.</w:t>
            </w:r>
          </w:p>
        </w:tc>
      </w:tr>
      <w:tr w:rsidR="0083485C" w:rsidRPr="00CE0F6B" w14:paraId="70AF9683" w14:textId="77777777" w:rsidTr="00D57B5B">
        <w:trPr>
          <w:trHeight w:val="1379"/>
          <w:jc w:val="center"/>
        </w:trPr>
        <w:tc>
          <w:tcPr>
            <w:tcW w:w="1461" w:type="pct"/>
            <w:vAlign w:val="center"/>
          </w:tcPr>
          <w:p w14:paraId="7CEB7660" w14:textId="7BBDA3A6" w:rsidR="0083485C" w:rsidRPr="00E25BB6" w:rsidRDefault="0083485C" w:rsidP="00F115B2">
            <w:pPr>
              <w:pStyle w:val="NormalNospace"/>
              <w:jc w:val="left"/>
            </w:pPr>
            <w:bookmarkStart w:id="19" w:name="_Hlk13657713"/>
            <w:r w:rsidRPr="00E25BB6">
              <w:t>Forest cover conservation</w:t>
            </w:r>
          </w:p>
        </w:tc>
        <w:tc>
          <w:tcPr>
            <w:tcW w:w="1179" w:type="pct"/>
            <w:tcBorders>
              <w:right w:val="single" w:sz="4" w:space="0" w:color="auto"/>
            </w:tcBorders>
            <w:vAlign w:val="center"/>
          </w:tcPr>
          <w:p w14:paraId="70292DBE" w14:textId="1EAAA473" w:rsidR="0083485C" w:rsidRPr="00E25BB6" w:rsidRDefault="00C61341" w:rsidP="00F115B2">
            <w:pPr>
              <w:pStyle w:val="NormalNospace"/>
              <w:jc w:val="left"/>
              <w:rPr>
                <w:lang w:val="en-GB"/>
              </w:rPr>
            </w:pPr>
            <w:r w:rsidRPr="00E25BB6">
              <w:rPr>
                <w:lang w:val="en-GB"/>
              </w:rPr>
              <w:t>Early burning is part of fire management activities</w:t>
            </w:r>
            <w:r w:rsidR="00FE61AC" w:rsidRPr="00E25BB6">
              <w:rPr>
                <w:lang w:val="en-GB"/>
              </w:rPr>
              <w:t xml:space="preserve"> and are </w:t>
            </w:r>
            <w:r w:rsidR="00A064BD" w:rsidRPr="00E25BB6">
              <w:rPr>
                <w:lang w:val="en-GB"/>
              </w:rPr>
              <w:t>essential</w:t>
            </w:r>
            <w:r w:rsidR="00FE61AC" w:rsidRPr="00E25BB6">
              <w:rPr>
                <w:lang w:val="en-GB"/>
              </w:rPr>
              <w:t xml:space="preserve"> to guarantee proper regeneration of the project and prevent forest fires</w:t>
            </w:r>
            <w:r w:rsidR="00CD5744" w:rsidRPr="00E25BB6">
              <w:rPr>
                <w:lang w:val="en-GB"/>
              </w:rPr>
              <w:t xml:space="preserve">. </w:t>
            </w:r>
            <w:r w:rsidR="00FE61AC" w:rsidRPr="00E25BB6">
              <w:rPr>
                <w:lang w:val="en-GB"/>
              </w:rPr>
              <w:t>Early burning covered over 2,100 km.</w:t>
            </w:r>
          </w:p>
        </w:tc>
        <w:tc>
          <w:tcPr>
            <w:tcW w:w="615" w:type="pct"/>
            <w:vAlign w:val="center"/>
          </w:tcPr>
          <w:p w14:paraId="76CCCF60" w14:textId="177B2C57" w:rsidR="0083485C" w:rsidRPr="00E25BB6" w:rsidRDefault="00C61341" w:rsidP="00F115B2">
            <w:pPr>
              <w:pStyle w:val="NormalNospace"/>
              <w:jc w:val="center"/>
              <w:rPr>
                <w:lang w:val="en-GB"/>
              </w:rPr>
            </w:pPr>
            <w:r w:rsidRPr="00E25BB6">
              <w:rPr>
                <w:lang w:val="en-GB"/>
              </w:rPr>
              <w:t>4.3.2</w:t>
            </w:r>
          </w:p>
        </w:tc>
        <w:tc>
          <w:tcPr>
            <w:tcW w:w="1745" w:type="pct"/>
            <w:vAlign w:val="center"/>
          </w:tcPr>
          <w:p w14:paraId="2A3C91BC" w14:textId="745514F9" w:rsidR="0083485C" w:rsidRPr="00E25BB6" w:rsidRDefault="00FE61AC" w:rsidP="00F115B2">
            <w:pPr>
              <w:pStyle w:val="NormalNospace"/>
              <w:jc w:val="left"/>
              <w:rPr>
                <w:lang w:val="en-GB"/>
              </w:rPr>
            </w:pPr>
            <w:r w:rsidRPr="00E25BB6">
              <w:rPr>
                <w:lang w:val="en-GB"/>
              </w:rPr>
              <w:t xml:space="preserve">Early burning covered over 3,300 km from </w:t>
            </w:r>
            <w:r w:rsidRPr="00E25BB6">
              <w:rPr>
                <w:lang w:val="en-US"/>
              </w:rPr>
              <w:t>July 1</w:t>
            </w:r>
            <w:r w:rsidRPr="00E25BB6">
              <w:rPr>
                <w:vertAlign w:val="superscript"/>
                <w:lang w:val="en-US"/>
              </w:rPr>
              <w:t>st</w:t>
            </w:r>
            <w:r w:rsidRPr="00E25BB6">
              <w:rPr>
                <w:lang w:val="en-US"/>
              </w:rPr>
              <w:t xml:space="preserve"> 2014 to June 30</w:t>
            </w:r>
            <w:r w:rsidRPr="00E25BB6">
              <w:rPr>
                <w:vertAlign w:val="superscript"/>
                <w:lang w:val="en-US"/>
              </w:rPr>
              <w:t>th</w:t>
            </w:r>
            <w:r w:rsidRPr="00E25BB6">
              <w:rPr>
                <w:lang w:val="en-US"/>
              </w:rPr>
              <w:t xml:space="preserve"> 2019</w:t>
            </w:r>
            <w:r w:rsidRPr="00E25BB6">
              <w:rPr>
                <w:lang w:val="en-GB"/>
              </w:rPr>
              <w:t>.</w:t>
            </w:r>
          </w:p>
        </w:tc>
      </w:tr>
      <w:bookmarkEnd w:id="19"/>
    </w:tbl>
    <w:p w14:paraId="481EBF5C" w14:textId="5EA000CA" w:rsidR="00F115B2" w:rsidRPr="003F2175" w:rsidRDefault="00F115B2" w:rsidP="00626CD0">
      <w:pPr>
        <w:rPr>
          <w:lang w:val="en-GB"/>
        </w:rPr>
      </w:pPr>
    </w:p>
    <w:p w14:paraId="25E571AC" w14:textId="3DCF9A61" w:rsidR="00626CD0" w:rsidRPr="00987ADA" w:rsidRDefault="00626CD0" w:rsidP="00E25BB6">
      <w:pPr>
        <w:pStyle w:val="Heading2"/>
      </w:pPr>
      <w:bookmarkStart w:id="20" w:name="_Toc14075355"/>
      <w:r>
        <w:lastRenderedPageBreak/>
        <w:t xml:space="preserve">1.2 </w:t>
      </w:r>
      <w:r>
        <w:tab/>
      </w:r>
      <w:r w:rsidR="00EF70E8">
        <w:t>Standardized Benefit Metrics</w:t>
      </w:r>
      <w:bookmarkEnd w:id="20"/>
    </w:p>
    <w:tbl>
      <w:tblPr>
        <w:tblStyle w:val="GridTable4-Accent61"/>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right w:w="115" w:type="dxa"/>
        </w:tblCellMar>
        <w:tblLook w:val="06A0" w:firstRow="1" w:lastRow="0" w:firstColumn="1" w:lastColumn="0" w:noHBand="1" w:noVBand="1"/>
      </w:tblPr>
      <w:tblGrid>
        <w:gridCol w:w="1123"/>
        <w:gridCol w:w="3600"/>
        <w:gridCol w:w="2074"/>
        <w:gridCol w:w="758"/>
        <w:gridCol w:w="2250"/>
      </w:tblGrid>
      <w:tr w:rsidR="00ED7B30" w:rsidRPr="00CE0F6B" w14:paraId="77F7E2D2" w14:textId="77777777" w:rsidTr="00E25BB6">
        <w:trPr>
          <w:cnfStyle w:val="100000000000" w:firstRow="1" w:lastRow="0" w:firstColumn="0" w:lastColumn="0" w:oddVBand="0" w:evenVBand="0" w:oddHBand="0" w:evenHBand="0" w:firstRowFirstColumn="0" w:firstRowLastColumn="0" w:lastRowFirstColumn="0" w:lastRowLastColumn="0"/>
          <w:cantSplit/>
          <w:trHeight w:val="1498"/>
          <w:tblHeader/>
          <w:jc w:val="center"/>
        </w:trPr>
        <w:tc>
          <w:tcPr>
            <w:cnfStyle w:val="001000000000" w:firstRow="0" w:lastRow="0" w:firstColumn="1" w:lastColumn="0" w:oddVBand="0" w:evenVBand="0" w:oddHBand="0" w:evenHBand="0" w:firstRowFirstColumn="0" w:firstRowLastColumn="0" w:lastRowFirstColumn="0" w:lastRowLastColumn="0"/>
            <w:tcW w:w="112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560F8CE4" w14:textId="690C50D0" w:rsidR="00ED7B30" w:rsidRPr="00E25BB6" w:rsidRDefault="00ED7B30" w:rsidP="00E25BB6">
            <w:pPr>
              <w:keepLines/>
              <w:spacing w:before="40" w:after="40"/>
              <w:jc w:val="center"/>
              <w:rPr>
                <w:rFonts w:asciiTheme="majorHAnsi" w:eastAsia="Arial" w:hAnsiTheme="majorHAnsi" w:cstheme="majorHAnsi"/>
                <w:b w:val="0"/>
                <w:color w:val="auto"/>
                <w:lang w:val="en-US"/>
              </w:rPr>
            </w:pPr>
            <w:bookmarkStart w:id="21" w:name="_Toc12608713"/>
            <w:bookmarkStart w:id="22" w:name="_Toc12614942"/>
            <w:bookmarkStart w:id="23" w:name="_Toc12608717"/>
            <w:bookmarkStart w:id="24" w:name="_Toc12614946"/>
            <w:bookmarkStart w:id="25" w:name="_Toc12608729"/>
            <w:bookmarkStart w:id="26" w:name="_Toc12614958"/>
            <w:bookmarkStart w:id="27" w:name="_Hlk514768950"/>
            <w:bookmarkEnd w:id="21"/>
            <w:bookmarkEnd w:id="22"/>
            <w:bookmarkEnd w:id="23"/>
            <w:bookmarkEnd w:id="24"/>
            <w:bookmarkEnd w:id="25"/>
            <w:bookmarkEnd w:id="26"/>
            <w:r w:rsidRPr="00E25BB6">
              <w:rPr>
                <w:rFonts w:asciiTheme="majorHAnsi" w:eastAsia="Arial" w:hAnsiTheme="majorHAnsi" w:cstheme="majorHAnsi"/>
                <w:b w:val="0"/>
                <w:color w:val="auto"/>
                <w:lang w:val="en-US"/>
              </w:rPr>
              <w:t>Category</w:t>
            </w:r>
          </w:p>
        </w:tc>
        <w:tc>
          <w:tcPr>
            <w:tcW w:w="3600"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2D9CFAD2" w14:textId="5CDC958F" w:rsidR="00ED7B30" w:rsidRPr="00E25BB6" w:rsidRDefault="00ED7B30" w:rsidP="00E25BB6">
            <w:pPr>
              <w:pStyle w:val="Tableheader"/>
              <w:keepLines/>
              <w:spacing w:before="40" w:after="40"/>
              <w:jc w:val="center"/>
              <w:cnfStyle w:val="100000000000" w:firstRow="1" w:lastRow="0" w:firstColumn="0" w:lastColumn="0" w:oddVBand="0" w:evenVBand="0" w:oddHBand="0" w:evenHBand="0" w:firstRowFirstColumn="0" w:firstRowLastColumn="0" w:lastRowFirstColumn="0" w:lastRowLastColumn="0"/>
              <w:rPr>
                <w:rFonts w:asciiTheme="majorHAnsi" w:eastAsia="Arial" w:hAnsiTheme="majorHAnsi" w:cstheme="majorHAnsi"/>
                <w:b w:val="0"/>
                <w:color w:val="auto"/>
                <w:lang w:val="en-US"/>
              </w:rPr>
            </w:pPr>
            <w:r w:rsidRPr="00E25BB6">
              <w:rPr>
                <w:rFonts w:asciiTheme="majorHAnsi" w:eastAsia="Arial" w:hAnsiTheme="majorHAnsi" w:cstheme="majorHAnsi"/>
                <w:b w:val="0"/>
                <w:color w:val="auto"/>
                <w:lang w:val="en-US"/>
              </w:rPr>
              <w:t>Metric</w:t>
            </w:r>
          </w:p>
        </w:tc>
        <w:tc>
          <w:tcPr>
            <w:tcW w:w="207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7A4F04A8" w14:textId="7AC285E8" w:rsidR="00ED7B30" w:rsidRPr="00E25BB6" w:rsidRDefault="00ED7B30" w:rsidP="00E25BB6">
            <w:pPr>
              <w:pStyle w:val="Tableheader"/>
              <w:keepLines/>
              <w:spacing w:before="40" w:after="40"/>
              <w:jc w:val="center"/>
              <w:cnfStyle w:val="100000000000" w:firstRow="1" w:lastRow="0" w:firstColumn="0" w:lastColumn="0" w:oddVBand="0" w:evenVBand="0" w:oddHBand="0" w:evenHBand="0" w:firstRowFirstColumn="0" w:firstRowLastColumn="0" w:lastRowFirstColumn="0" w:lastRowLastColumn="0"/>
              <w:rPr>
                <w:rFonts w:asciiTheme="majorHAnsi" w:eastAsia="Arial" w:hAnsiTheme="majorHAnsi" w:cstheme="majorHAnsi"/>
                <w:b w:val="0"/>
                <w:lang w:val="en-US"/>
              </w:rPr>
            </w:pPr>
            <w:r w:rsidRPr="00E25BB6">
              <w:rPr>
                <w:rFonts w:asciiTheme="majorHAnsi" w:eastAsia="Arial" w:hAnsiTheme="majorHAnsi" w:cstheme="majorHAnsi"/>
                <w:b w:val="0"/>
                <w:color w:val="auto"/>
                <w:lang w:val="en-US"/>
              </w:rPr>
              <w:t>Achievements during Monitoring Period</w:t>
            </w:r>
          </w:p>
        </w:tc>
        <w:tc>
          <w:tcPr>
            <w:tcW w:w="758" w:type="dxa"/>
            <w:tcBorders>
              <w:top w:val="single" w:sz="4" w:space="0" w:color="auto"/>
              <w:left w:val="single" w:sz="4" w:space="0" w:color="auto"/>
              <w:bottom w:val="single" w:sz="4" w:space="0" w:color="auto"/>
              <w:right w:val="single" w:sz="4" w:space="0" w:color="auto"/>
            </w:tcBorders>
            <w:shd w:val="clear" w:color="auto" w:fill="C5E0B3" w:themeFill="accent6" w:themeFillTint="66"/>
            <w:textDirection w:val="btLr"/>
            <w:vAlign w:val="center"/>
          </w:tcPr>
          <w:p w14:paraId="44728DFA" w14:textId="4AA87CCC" w:rsidR="00ED7B30" w:rsidRPr="00E25BB6" w:rsidRDefault="00ED7B30" w:rsidP="00E25BB6">
            <w:pPr>
              <w:pStyle w:val="Tableheader"/>
              <w:keepLines/>
              <w:spacing w:before="40" w:after="40"/>
              <w:ind w:left="113" w:right="113"/>
              <w:jc w:val="center"/>
              <w:cnfStyle w:val="100000000000" w:firstRow="1" w:lastRow="0" w:firstColumn="0" w:lastColumn="0" w:oddVBand="0" w:evenVBand="0" w:oddHBand="0" w:evenHBand="0" w:firstRowFirstColumn="0" w:firstRowLastColumn="0" w:lastRowFirstColumn="0" w:lastRowLastColumn="0"/>
              <w:rPr>
                <w:rFonts w:asciiTheme="majorHAnsi" w:eastAsia="Arial" w:hAnsiTheme="majorHAnsi" w:cstheme="majorHAnsi"/>
                <w:b w:val="0"/>
                <w:lang w:val="en-US"/>
              </w:rPr>
            </w:pPr>
            <w:r w:rsidRPr="00E25BB6">
              <w:rPr>
                <w:rFonts w:asciiTheme="majorHAnsi" w:eastAsia="Arial" w:hAnsiTheme="majorHAnsi" w:cstheme="majorHAnsi"/>
                <w:b w:val="0"/>
                <w:color w:val="auto"/>
                <w:lang w:val="en-US"/>
              </w:rPr>
              <w:t>Section Reference</w:t>
            </w:r>
          </w:p>
        </w:tc>
        <w:tc>
          <w:tcPr>
            <w:tcW w:w="2250"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79BD8DDA" w14:textId="748B75F8" w:rsidR="00ED7B30" w:rsidRPr="00E25BB6" w:rsidRDefault="00ED7B30" w:rsidP="00E25BB6">
            <w:pPr>
              <w:pStyle w:val="Tableheader"/>
              <w:keepLines/>
              <w:spacing w:before="40" w:after="40"/>
              <w:jc w:val="center"/>
              <w:cnfStyle w:val="100000000000" w:firstRow="1" w:lastRow="0" w:firstColumn="0" w:lastColumn="0" w:oddVBand="0" w:evenVBand="0" w:oddHBand="0" w:evenHBand="0" w:firstRowFirstColumn="0" w:firstRowLastColumn="0" w:lastRowFirstColumn="0" w:lastRowLastColumn="0"/>
              <w:rPr>
                <w:rFonts w:asciiTheme="majorHAnsi" w:eastAsia="Arial" w:hAnsiTheme="majorHAnsi" w:cstheme="majorHAnsi"/>
                <w:b w:val="0"/>
                <w:color w:val="auto"/>
                <w:lang w:val="en-US"/>
              </w:rPr>
            </w:pPr>
            <w:r w:rsidRPr="00E25BB6">
              <w:rPr>
                <w:rFonts w:asciiTheme="majorHAnsi" w:eastAsia="Arial" w:hAnsiTheme="majorHAnsi" w:cstheme="majorHAnsi"/>
                <w:b w:val="0"/>
                <w:color w:val="auto"/>
                <w:lang w:val="en-US"/>
              </w:rPr>
              <w:t>Achievements during the Project Lifetime</w:t>
            </w:r>
          </w:p>
        </w:tc>
      </w:tr>
      <w:tr w:rsidR="00ED7B30" w:rsidRPr="00E25BB6" w14:paraId="3FA4E017" w14:textId="77777777" w:rsidTr="0067749C">
        <w:trPr>
          <w:jc w:val="center"/>
        </w:trPr>
        <w:tc>
          <w:tcPr>
            <w:cnfStyle w:val="001000000000" w:firstRow="0" w:lastRow="0" w:firstColumn="1" w:lastColumn="0" w:oddVBand="0" w:evenVBand="0" w:oddHBand="0" w:evenHBand="0" w:firstRowFirstColumn="0" w:firstRowLastColumn="0" w:lastRowFirstColumn="0" w:lastRowLastColumn="0"/>
            <w:tcW w:w="1123" w:type="dxa"/>
            <w:vMerge w:val="restart"/>
            <w:tcBorders>
              <w:right w:val="single" w:sz="4" w:space="0" w:color="auto"/>
            </w:tcBorders>
            <w:textDirection w:val="btLr"/>
            <w:vAlign w:val="center"/>
          </w:tcPr>
          <w:p w14:paraId="7BC59197" w14:textId="77777777" w:rsidR="00ED7B30" w:rsidRPr="00E25BB6" w:rsidRDefault="00ED7B30" w:rsidP="004D5BB1">
            <w:pPr>
              <w:spacing w:before="40" w:after="40"/>
              <w:ind w:left="113" w:right="113"/>
              <w:rPr>
                <w:rFonts w:asciiTheme="majorHAnsi" w:eastAsia="Arial" w:hAnsiTheme="majorHAnsi" w:cstheme="majorHAnsi"/>
                <w:b w:val="0"/>
              </w:rPr>
            </w:pPr>
            <w:r w:rsidRPr="00E25BB6">
              <w:rPr>
                <w:rFonts w:asciiTheme="majorHAnsi" w:eastAsia="Arial" w:hAnsiTheme="majorHAnsi" w:cstheme="majorHAnsi"/>
                <w:b w:val="0"/>
              </w:rPr>
              <w:t>GHG emission reductions &amp; removals</w:t>
            </w:r>
          </w:p>
        </w:tc>
        <w:tc>
          <w:tcPr>
            <w:tcW w:w="3600" w:type="dxa"/>
            <w:tcBorders>
              <w:left w:val="single" w:sz="4" w:space="0" w:color="auto"/>
              <w:right w:val="single" w:sz="4" w:space="0" w:color="auto"/>
            </w:tcBorders>
          </w:tcPr>
          <w:p w14:paraId="656F3F12" w14:textId="77777777" w:rsidR="00ED7B30" w:rsidRPr="00E25BB6" w:rsidRDefault="00ED7B30"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lang w:val="en-GB"/>
              </w:rPr>
            </w:pPr>
            <w:r w:rsidRPr="00E25BB6">
              <w:rPr>
                <w:rFonts w:asciiTheme="majorHAnsi" w:eastAsia="Arial" w:hAnsiTheme="majorHAnsi" w:cstheme="majorHAnsi"/>
                <w:lang w:val="en-GB"/>
              </w:rPr>
              <w:t>Net estimated emission removals in the project area, measured against the without-project scenario</w:t>
            </w:r>
            <w:r w:rsidRPr="00E25BB6" w:rsidDel="00E23527">
              <w:rPr>
                <w:rFonts w:asciiTheme="majorHAnsi" w:eastAsia="Arial" w:hAnsiTheme="majorHAnsi" w:cstheme="majorHAnsi"/>
                <w:i/>
                <w:color w:val="FF0000"/>
                <w:lang w:val="en-GB"/>
              </w:rPr>
              <w:t xml:space="preserve"> </w:t>
            </w:r>
          </w:p>
        </w:tc>
        <w:tc>
          <w:tcPr>
            <w:tcW w:w="2074" w:type="dxa"/>
            <w:tcBorders>
              <w:left w:val="single" w:sz="4" w:space="0" w:color="auto"/>
              <w:right w:val="single" w:sz="4" w:space="0" w:color="auto"/>
            </w:tcBorders>
            <w:vAlign w:val="center"/>
          </w:tcPr>
          <w:p w14:paraId="77D3810F" w14:textId="77777777" w:rsidR="00ED7B30" w:rsidRPr="00E25BB6" w:rsidRDefault="00ED7B30"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rPr>
            </w:pPr>
            <w:r w:rsidRPr="00E25BB6">
              <w:rPr>
                <w:rFonts w:asciiTheme="majorHAnsi" w:eastAsia="Arial" w:hAnsiTheme="majorHAnsi" w:cstheme="majorHAnsi"/>
              </w:rPr>
              <w:t>Not applicable</w:t>
            </w:r>
          </w:p>
        </w:tc>
        <w:tc>
          <w:tcPr>
            <w:tcW w:w="758" w:type="dxa"/>
            <w:tcBorders>
              <w:left w:val="single" w:sz="4" w:space="0" w:color="auto"/>
              <w:right w:val="single" w:sz="4" w:space="0" w:color="auto"/>
            </w:tcBorders>
            <w:vAlign w:val="center"/>
          </w:tcPr>
          <w:p w14:paraId="080B0F65" w14:textId="77777777" w:rsidR="00ED7B30" w:rsidRPr="00E25BB6" w:rsidRDefault="00ED7B30"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rPr>
            </w:pPr>
            <w:r w:rsidRPr="00E25BB6">
              <w:rPr>
                <w:rFonts w:asciiTheme="majorHAnsi" w:eastAsia="Arial" w:hAnsiTheme="majorHAnsi" w:cstheme="majorHAnsi"/>
              </w:rPr>
              <w:t>-</w:t>
            </w:r>
          </w:p>
        </w:tc>
        <w:tc>
          <w:tcPr>
            <w:tcW w:w="2250" w:type="dxa"/>
            <w:tcBorders>
              <w:left w:val="single" w:sz="4" w:space="0" w:color="auto"/>
              <w:right w:val="single" w:sz="4" w:space="0" w:color="auto"/>
            </w:tcBorders>
            <w:vAlign w:val="center"/>
          </w:tcPr>
          <w:p w14:paraId="2B5A3B62" w14:textId="77777777" w:rsidR="00ED7B30" w:rsidRPr="00E25BB6" w:rsidRDefault="00ED7B30"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rPr>
            </w:pPr>
            <w:r w:rsidRPr="00E25BB6">
              <w:rPr>
                <w:rFonts w:asciiTheme="majorHAnsi" w:eastAsia="Arial" w:hAnsiTheme="majorHAnsi" w:cstheme="majorHAnsi"/>
              </w:rPr>
              <w:t>Not applicable</w:t>
            </w:r>
          </w:p>
        </w:tc>
      </w:tr>
      <w:tr w:rsidR="00ED7B30" w:rsidRPr="00E25BB6" w14:paraId="4A282915" w14:textId="77777777" w:rsidTr="0067749C">
        <w:trPr>
          <w:jc w:val="center"/>
        </w:trPr>
        <w:tc>
          <w:tcPr>
            <w:cnfStyle w:val="001000000000" w:firstRow="0" w:lastRow="0" w:firstColumn="1" w:lastColumn="0" w:oddVBand="0" w:evenVBand="0" w:oddHBand="0" w:evenHBand="0" w:firstRowFirstColumn="0" w:firstRowLastColumn="0" w:lastRowFirstColumn="0" w:lastRowLastColumn="0"/>
            <w:tcW w:w="1123" w:type="dxa"/>
            <w:vMerge/>
            <w:tcBorders>
              <w:right w:val="single" w:sz="4" w:space="0" w:color="auto"/>
            </w:tcBorders>
            <w:textDirection w:val="btLr"/>
            <w:vAlign w:val="center"/>
          </w:tcPr>
          <w:p w14:paraId="3335A2C1" w14:textId="77777777" w:rsidR="00ED7B30" w:rsidRPr="00E25BB6" w:rsidRDefault="00ED7B30" w:rsidP="004D5BB1">
            <w:pPr>
              <w:spacing w:before="40" w:after="40"/>
              <w:ind w:left="113" w:right="113"/>
              <w:rPr>
                <w:rFonts w:asciiTheme="majorHAnsi" w:eastAsia="Arial" w:hAnsiTheme="majorHAnsi" w:cstheme="majorHAnsi"/>
                <w:b w:val="0"/>
              </w:rPr>
            </w:pPr>
          </w:p>
        </w:tc>
        <w:tc>
          <w:tcPr>
            <w:tcW w:w="3600" w:type="dxa"/>
            <w:tcBorders>
              <w:left w:val="single" w:sz="4" w:space="0" w:color="auto"/>
              <w:right w:val="single" w:sz="4" w:space="0" w:color="auto"/>
            </w:tcBorders>
          </w:tcPr>
          <w:p w14:paraId="2BB19C22" w14:textId="77777777" w:rsidR="00ED7B30" w:rsidRPr="00E25BB6" w:rsidRDefault="00ED7B30"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lang w:val="en-GB"/>
              </w:rPr>
            </w:pPr>
            <w:r w:rsidRPr="00E25BB6">
              <w:rPr>
                <w:rFonts w:asciiTheme="majorHAnsi" w:eastAsia="Arial" w:hAnsiTheme="majorHAnsi" w:cstheme="majorHAnsi"/>
                <w:lang w:val="en-GB"/>
              </w:rPr>
              <w:t>Net estimated emission reductions in the project area, measured against the without-project scenario</w:t>
            </w:r>
          </w:p>
        </w:tc>
        <w:tc>
          <w:tcPr>
            <w:tcW w:w="2074" w:type="dxa"/>
            <w:tcBorders>
              <w:left w:val="single" w:sz="4" w:space="0" w:color="auto"/>
              <w:right w:val="single" w:sz="4" w:space="0" w:color="auto"/>
            </w:tcBorders>
            <w:vAlign w:val="center"/>
          </w:tcPr>
          <w:p w14:paraId="57BF8BE8" w14:textId="13C5FB2B" w:rsidR="00ED7B30" w:rsidRPr="00E25BB6" w:rsidRDefault="00ED7B30"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rPr>
            </w:pPr>
            <w:r w:rsidRPr="008508CC">
              <w:rPr>
                <w:rFonts w:asciiTheme="majorHAnsi" w:eastAsia="Arial" w:hAnsiTheme="majorHAnsi" w:cstheme="majorHAnsi"/>
                <w:highlight w:val="yellow"/>
                <w:rPrChange w:id="28" w:author="Sutida Rumphoei" w:date="2019-12-16T14:05:00Z">
                  <w:rPr>
                    <w:rFonts w:asciiTheme="majorHAnsi" w:eastAsia="Arial" w:hAnsiTheme="majorHAnsi" w:cstheme="majorHAnsi"/>
                  </w:rPr>
                </w:rPrChange>
              </w:rPr>
              <w:t>10,</w:t>
            </w:r>
            <w:ins w:id="29" w:author="Abel Alan Marcarini" w:date="2019-10-29T17:46:00Z">
              <w:r w:rsidR="007141CF" w:rsidRPr="008508CC">
                <w:rPr>
                  <w:rFonts w:asciiTheme="majorHAnsi" w:eastAsia="Arial" w:hAnsiTheme="majorHAnsi" w:cstheme="majorHAnsi"/>
                  <w:highlight w:val="yellow"/>
                  <w:rPrChange w:id="30" w:author="Sutida Rumphoei" w:date="2019-12-16T14:05:00Z">
                    <w:rPr>
                      <w:rFonts w:asciiTheme="majorHAnsi" w:eastAsia="Arial" w:hAnsiTheme="majorHAnsi" w:cstheme="majorHAnsi"/>
                    </w:rPr>
                  </w:rPrChange>
                </w:rPr>
                <w:t>870</w:t>
              </w:r>
            </w:ins>
            <w:del w:id="31" w:author="Abel Alan Marcarini" w:date="2019-10-29T17:46:00Z">
              <w:r w:rsidRPr="008508CC" w:rsidDel="007141CF">
                <w:rPr>
                  <w:rFonts w:asciiTheme="majorHAnsi" w:eastAsia="Arial" w:hAnsiTheme="majorHAnsi" w:cstheme="majorHAnsi"/>
                  <w:highlight w:val="yellow"/>
                  <w:rPrChange w:id="32" w:author="Sutida Rumphoei" w:date="2019-12-16T14:05:00Z">
                    <w:rPr>
                      <w:rFonts w:asciiTheme="majorHAnsi" w:eastAsia="Arial" w:hAnsiTheme="majorHAnsi" w:cstheme="majorHAnsi"/>
                    </w:rPr>
                  </w:rPrChange>
                </w:rPr>
                <w:delText>91</w:delText>
              </w:r>
              <w:r w:rsidR="005D0516" w:rsidRPr="008508CC" w:rsidDel="007141CF">
                <w:rPr>
                  <w:rFonts w:asciiTheme="majorHAnsi" w:eastAsia="Arial" w:hAnsiTheme="majorHAnsi" w:cstheme="majorHAnsi"/>
                  <w:highlight w:val="yellow"/>
                  <w:rPrChange w:id="33" w:author="Sutida Rumphoei" w:date="2019-12-16T14:05:00Z">
                    <w:rPr>
                      <w:rFonts w:asciiTheme="majorHAnsi" w:eastAsia="Arial" w:hAnsiTheme="majorHAnsi" w:cstheme="majorHAnsi"/>
                    </w:rPr>
                  </w:rPrChange>
                </w:rPr>
                <w:delText>8</w:delText>
              </w:r>
            </w:del>
            <w:r w:rsidR="005D0516" w:rsidRPr="008508CC">
              <w:rPr>
                <w:rFonts w:asciiTheme="majorHAnsi" w:eastAsia="Arial" w:hAnsiTheme="majorHAnsi" w:cstheme="majorHAnsi"/>
                <w:highlight w:val="yellow"/>
                <w:rPrChange w:id="34" w:author="Sutida Rumphoei" w:date="2019-12-16T14:05:00Z">
                  <w:rPr>
                    <w:rFonts w:asciiTheme="majorHAnsi" w:eastAsia="Arial" w:hAnsiTheme="majorHAnsi" w:cstheme="majorHAnsi"/>
                  </w:rPr>
                </w:rPrChange>
              </w:rPr>
              <w:t>,</w:t>
            </w:r>
            <w:del w:id="35" w:author="Abel Alan Marcarini" w:date="2019-10-29T17:46:00Z">
              <w:r w:rsidR="005D0516" w:rsidRPr="008508CC" w:rsidDel="007141CF">
                <w:rPr>
                  <w:rFonts w:asciiTheme="majorHAnsi" w:eastAsia="Arial" w:hAnsiTheme="majorHAnsi" w:cstheme="majorHAnsi"/>
                  <w:highlight w:val="yellow"/>
                  <w:rPrChange w:id="36" w:author="Sutida Rumphoei" w:date="2019-12-16T14:05:00Z">
                    <w:rPr>
                      <w:rFonts w:asciiTheme="majorHAnsi" w:eastAsia="Arial" w:hAnsiTheme="majorHAnsi" w:cstheme="majorHAnsi"/>
                    </w:rPr>
                  </w:rPrChange>
                </w:rPr>
                <w:delText>808</w:delText>
              </w:r>
            </w:del>
            <w:ins w:id="37" w:author="Abel Alan Marcarini" w:date="2019-10-29T17:46:00Z">
              <w:r w:rsidR="007141CF" w:rsidRPr="008508CC">
                <w:rPr>
                  <w:rFonts w:asciiTheme="majorHAnsi" w:eastAsia="Arial" w:hAnsiTheme="majorHAnsi" w:cstheme="majorHAnsi"/>
                  <w:highlight w:val="yellow"/>
                  <w:rPrChange w:id="38" w:author="Sutida Rumphoei" w:date="2019-12-16T14:05:00Z">
                    <w:rPr>
                      <w:rFonts w:asciiTheme="majorHAnsi" w:eastAsia="Arial" w:hAnsiTheme="majorHAnsi" w:cstheme="majorHAnsi"/>
                    </w:rPr>
                  </w:rPrChange>
                </w:rPr>
                <w:t>86</w:t>
              </w:r>
            </w:ins>
            <w:ins w:id="39" w:author="Sutida Rumphoei" w:date="2019-12-16T14:04:00Z">
              <w:r w:rsidR="008508CC" w:rsidRPr="008508CC">
                <w:rPr>
                  <w:rFonts w:asciiTheme="majorHAnsi" w:eastAsia="Arial" w:hAnsiTheme="majorHAnsi" w:cstheme="majorHAnsi"/>
                  <w:highlight w:val="yellow"/>
                  <w:rPrChange w:id="40" w:author="Sutida Rumphoei" w:date="2019-12-16T14:05:00Z">
                    <w:rPr>
                      <w:rFonts w:asciiTheme="majorHAnsi" w:eastAsia="Arial" w:hAnsiTheme="majorHAnsi" w:cstheme="majorHAnsi"/>
                    </w:rPr>
                  </w:rPrChange>
                </w:rPr>
                <w:t>4</w:t>
              </w:r>
            </w:ins>
            <w:ins w:id="41" w:author="Abel Alan Marcarini" w:date="2019-10-29T17:46:00Z">
              <w:del w:id="42" w:author="Sutida Rumphoei" w:date="2019-12-16T14:04:00Z">
                <w:r w:rsidR="007141CF" w:rsidRPr="008508CC" w:rsidDel="008508CC">
                  <w:rPr>
                    <w:rFonts w:asciiTheme="majorHAnsi" w:eastAsia="Arial" w:hAnsiTheme="majorHAnsi" w:cstheme="majorHAnsi"/>
                    <w:highlight w:val="yellow"/>
                    <w:rPrChange w:id="43" w:author="Sutida Rumphoei" w:date="2019-12-16T14:05:00Z">
                      <w:rPr>
                        <w:rFonts w:asciiTheme="majorHAnsi" w:eastAsia="Arial" w:hAnsiTheme="majorHAnsi" w:cstheme="majorHAnsi"/>
                      </w:rPr>
                    </w:rPrChange>
                  </w:rPr>
                  <w:delText>8</w:delText>
                </w:r>
              </w:del>
            </w:ins>
            <w:r w:rsidRPr="008508CC">
              <w:rPr>
                <w:rFonts w:asciiTheme="majorHAnsi" w:eastAsia="Arial" w:hAnsiTheme="majorHAnsi" w:cstheme="majorHAnsi"/>
                <w:highlight w:val="yellow"/>
                <w:rPrChange w:id="44" w:author="Sutida Rumphoei" w:date="2019-12-16T14:05:00Z">
                  <w:rPr>
                    <w:rFonts w:asciiTheme="majorHAnsi" w:eastAsia="Arial" w:hAnsiTheme="majorHAnsi" w:cstheme="majorHAnsi"/>
                  </w:rPr>
                </w:rPrChange>
              </w:rPr>
              <w:t xml:space="preserve"> tCO2e</w:t>
            </w:r>
          </w:p>
        </w:tc>
        <w:tc>
          <w:tcPr>
            <w:tcW w:w="758" w:type="dxa"/>
            <w:tcBorders>
              <w:left w:val="single" w:sz="4" w:space="0" w:color="auto"/>
              <w:right w:val="single" w:sz="4" w:space="0" w:color="auto"/>
            </w:tcBorders>
            <w:vAlign w:val="center"/>
          </w:tcPr>
          <w:p w14:paraId="6A672F07" w14:textId="77777777" w:rsidR="00ED7B30" w:rsidRPr="00E25BB6" w:rsidRDefault="00ED7B30"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rPr>
            </w:pPr>
            <w:r w:rsidRPr="00E25BB6">
              <w:rPr>
                <w:rFonts w:asciiTheme="majorHAnsi" w:eastAsia="Arial" w:hAnsiTheme="majorHAnsi" w:cstheme="majorHAnsi"/>
              </w:rPr>
              <w:t>3.2</w:t>
            </w:r>
          </w:p>
        </w:tc>
        <w:tc>
          <w:tcPr>
            <w:tcW w:w="2250" w:type="dxa"/>
            <w:tcBorders>
              <w:left w:val="single" w:sz="4" w:space="0" w:color="auto"/>
              <w:right w:val="single" w:sz="4" w:space="0" w:color="auto"/>
            </w:tcBorders>
            <w:vAlign w:val="center"/>
          </w:tcPr>
          <w:p w14:paraId="13840107" w14:textId="71645934" w:rsidR="00ED7B30" w:rsidRPr="00E25BB6" w:rsidRDefault="004D5BB1"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rPr>
            </w:pPr>
            <w:r w:rsidRPr="00E25BB6">
              <w:rPr>
                <w:rFonts w:asciiTheme="majorHAnsi" w:eastAsia="Arial" w:hAnsiTheme="majorHAnsi" w:cstheme="majorHAnsi"/>
              </w:rPr>
              <w:t>29</w:t>
            </w:r>
            <w:r w:rsidR="00ED7B30" w:rsidRPr="00E25BB6">
              <w:rPr>
                <w:rFonts w:asciiTheme="majorHAnsi" w:eastAsia="Arial" w:hAnsiTheme="majorHAnsi" w:cstheme="majorHAnsi"/>
              </w:rPr>
              <w:t>,</w:t>
            </w:r>
            <w:r w:rsidRPr="00E25BB6">
              <w:rPr>
                <w:rFonts w:asciiTheme="majorHAnsi" w:eastAsia="Arial" w:hAnsiTheme="majorHAnsi" w:cstheme="majorHAnsi"/>
              </w:rPr>
              <w:t>0</w:t>
            </w:r>
            <w:ins w:id="45" w:author="Abel Alan Marcarini" w:date="2019-10-29T17:47:00Z">
              <w:r w:rsidR="007141CF">
                <w:rPr>
                  <w:rFonts w:asciiTheme="majorHAnsi" w:eastAsia="Arial" w:hAnsiTheme="majorHAnsi" w:cstheme="majorHAnsi"/>
                </w:rPr>
                <w:t>16</w:t>
              </w:r>
            </w:ins>
            <w:del w:id="46" w:author="Abel Alan Marcarini" w:date="2019-10-29T17:47:00Z">
              <w:r w:rsidRPr="00E25BB6" w:rsidDel="007141CF">
                <w:rPr>
                  <w:rFonts w:asciiTheme="majorHAnsi" w:eastAsia="Arial" w:hAnsiTheme="majorHAnsi" w:cstheme="majorHAnsi"/>
                </w:rPr>
                <w:delText>64</w:delText>
              </w:r>
            </w:del>
            <w:r w:rsidRPr="00E25BB6">
              <w:rPr>
                <w:rFonts w:asciiTheme="majorHAnsi" w:eastAsia="Arial" w:hAnsiTheme="majorHAnsi" w:cstheme="majorHAnsi"/>
              </w:rPr>
              <w:t>,</w:t>
            </w:r>
            <w:r w:rsidR="005D0516">
              <w:rPr>
                <w:rFonts w:asciiTheme="majorHAnsi" w:eastAsia="Arial" w:hAnsiTheme="majorHAnsi" w:cstheme="majorHAnsi"/>
              </w:rPr>
              <w:t>3</w:t>
            </w:r>
            <w:del w:id="47" w:author="Abel Alan Marcarini" w:date="2019-10-29T17:47:00Z">
              <w:r w:rsidR="005D0516" w:rsidDel="007141CF">
                <w:rPr>
                  <w:rFonts w:asciiTheme="majorHAnsi" w:eastAsia="Arial" w:hAnsiTheme="majorHAnsi" w:cstheme="majorHAnsi"/>
                </w:rPr>
                <w:delText>10</w:delText>
              </w:r>
            </w:del>
            <w:ins w:id="48" w:author="Abel Alan Marcarini" w:date="2019-10-29T17:47:00Z">
              <w:r w:rsidR="007141CF">
                <w:rPr>
                  <w:rFonts w:asciiTheme="majorHAnsi" w:eastAsia="Arial" w:hAnsiTheme="majorHAnsi" w:cstheme="majorHAnsi"/>
                </w:rPr>
                <w:t>70</w:t>
              </w:r>
            </w:ins>
            <w:r w:rsidR="00ED7B30" w:rsidRPr="00E25BB6">
              <w:rPr>
                <w:rFonts w:asciiTheme="majorHAnsi" w:eastAsia="Arial" w:hAnsiTheme="majorHAnsi" w:cstheme="majorHAnsi"/>
              </w:rPr>
              <w:t xml:space="preserve"> tCO2e</w:t>
            </w:r>
          </w:p>
        </w:tc>
      </w:tr>
      <w:tr w:rsidR="00ED7B30" w:rsidRPr="00E25BB6" w14:paraId="3768C309" w14:textId="77777777" w:rsidTr="0067749C">
        <w:trPr>
          <w:trHeight w:val="440"/>
          <w:jc w:val="center"/>
        </w:trPr>
        <w:tc>
          <w:tcPr>
            <w:cnfStyle w:val="001000000000" w:firstRow="0" w:lastRow="0" w:firstColumn="1" w:lastColumn="0" w:oddVBand="0" w:evenVBand="0" w:oddHBand="0" w:evenHBand="0" w:firstRowFirstColumn="0" w:firstRowLastColumn="0" w:lastRowFirstColumn="0" w:lastRowLastColumn="0"/>
            <w:tcW w:w="1123" w:type="dxa"/>
            <w:vMerge w:val="restart"/>
            <w:tcBorders>
              <w:right w:val="single" w:sz="4" w:space="0" w:color="auto"/>
            </w:tcBorders>
            <w:textDirection w:val="btLr"/>
            <w:vAlign w:val="center"/>
          </w:tcPr>
          <w:p w14:paraId="01BCE5AC" w14:textId="77777777" w:rsidR="00ED7B30" w:rsidRPr="00E25BB6" w:rsidRDefault="00ED7B30" w:rsidP="004D5BB1">
            <w:pPr>
              <w:spacing w:before="40" w:after="40"/>
              <w:ind w:left="113" w:right="113"/>
              <w:rPr>
                <w:rFonts w:asciiTheme="majorHAnsi" w:eastAsia="Arial" w:hAnsiTheme="majorHAnsi" w:cstheme="majorHAnsi"/>
                <w:b w:val="0"/>
              </w:rPr>
            </w:pPr>
            <w:r w:rsidRPr="00E25BB6">
              <w:rPr>
                <w:rFonts w:asciiTheme="majorHAnsi" w:eastAsia="Arial" w:hAnsiTheme="majorHAnsi" w:cstheme="majorHAnsi"/>
                <w:b w:val="0"/>
              </w:rPr>
              <w:t>Forest</w:t>
            </w:r>
            <w:r w:rsidRPr="00E25BB6">
              <w:rPr>
                <w:rFonts w:asciiTheme="majorHAnsi" w:eastAsia="Arial" w:hAnsiTheme="majorHAnsi" w:cstheme="majorHAnsi"/>
                <w:b w:val="0"/>
                <w:vertAlign w:val="superscript"/>
              </w:rPr>
              <w:footnoteReference w:id="1"/>
            </w:r>
            <w:r w:rsidRPr="00E25BB6">
              <w:rPr>
                <w:rFonts w:asciiTheme="majorHAnsi" w:eastAsia="Arial" w:hAnsiTheme="majorHAnsi" w:cstheme="majorHAnsi"/>
                <w:b w:val="0"/>
              </w:rPr>
              <w:t xml:space="preserve"> cover</w:t>
            </w:r>
          </w:p>
        </w:tc>
        <w:tc>
          <w:tcPr>
            <w:tcW w:w="3600" w:type="dxa"/>
            <w:tcBorders>
              <w:left w:val="single" w:sz="4" w:space="0" w:color="auto"/>
              <w:right w:val="single" w:sz="4" w:space="0" w:color="auto"/>
            </w:tcBorders>
          </w:tcPr>
          <w:p w14:paraId="46C39F32" w14:textId="77777777" w:rsidR="00ED7B30" w:rsidRPr="00E25BB6" w:rsidRDefault="00ED7B30"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lang w:val="en-GB"/>
              </w:rPr>
            </w:pPr>
            <w:r w:rsidRPr="00E25BB6">
              <w:rPr>
                <w:rFonts w:asciiTheme="majorHAnsi" w:eastAsia="Arial" w:hAnsiTheme="majorHAnsi" w:cstheme="majorHAnsi"/>
                <w:lang w:val="en-GB"/>
              </w:rPr>
              <w:t>For REDD</w:t>
            </w:r>
            <w:r w:rsidRPr="00E25BB6">
              <w:rPr>
                <w:rFonts w:asciiTheme="majorHAnsi" w:eastAsia="Arial" w:hAnsiTheme="majorHAnsi" w:cstheme="majorHAnsi"/>
                <w:vertAlign w:val="superscript"/>
              </w:rPr>
              <w:footnoteReference w:id="2"/>
            </w:r>
            <w:r w:rsidRPr="00E25BB6">
              <w:rPr>
                <w:rFonts w:asciiTheme="majorHAnsi" w:eastAsia="Arial" w:hAnsiTheme="majorHAnsi" w:cstheme="majorHAnsi"/>
                <w:lang w:val="en-GB"/>
              </w:rPr>
              <w:t xml:space="preserve"> projects: Number of hectares of reduced forest loss in the project area measured against the without-project scenario</w:t>
            </w:r>
          </w:p>
        </w:tc>
        <w:tc>
          <w:tcPr>
            <w:tcW w:w="2074" w:type="dxa"/>
            <w:tcBorders>
              <w:left w:val="single" w:sz="4" w:space="0" w:color="auto"/>
              <w:right w:val="single" w:sz="4" w:space="0" w:color="auto"/>
            </w:tcBorders>
            <w:vAlign w:val="center"/>
          </w:tcPr>
          <w:p w14:paraId="59BF2558" w14:textId="09A83B23" w:rsidR="00ED7B30" w:rsidRPr="00E25BB6" w:rsidRDefault="004D5BB1"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lang w:bidi="th-TH"/>
              </w:rPr>
            </w:pPr>
            <w:r w:rsidRPr="00E25BB6">
              <w:rPr>
                <w:rFonts w:asciiTheme="majorHAnsi" w:eastAsia="Arial" w:hAnsiTheme="majorHAnsi" w:cstheme="majorHAnsi"/>
                <w:lang w:bidi="th-TH"/>
              </w:rPr>
              <w:t>Not apllicable</w:t>
            </w:r>
          </w:p>
        </w:tc>
        <w:tc>
          <w:tcPr>
            <w:tcW w:w="758" w:type="dxa"/>
            <w:tcBorders>
              <w:left w:val="single" w:sz="4" w:space="0" w:color="auto"/>
              <w:right w:val="single" w:sz="4" w:space="0" w:color="auto"/>
            </w:tcBorders>
            <w:vAlign w:val="center"/>
          </w:tcPr>
          <w:p w14:paraId="15088C32" w14:textId="3F32D570" w:rsidR="00ED7B30" w:rsidRPr="00E25BB6" w:rsidRDefault="004D5BB1"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rPr>
            </w:pPr>
            <w:r w:rsidRPr="00E25BB6">
              <w:rPr>
                <w:rFonts w:asciiTheme="majorHAnsi" w:eastAsia="Arial" w:hAnsiTheme="majorHAnsi" w:cstheme="majorHAnsi"/>
              </w:rPr>
              <w:t>-</w:t>
            </w:r>
          </w:p>
        </w:tc>
        <w:tc>
          <w:tcPr>
            <w:tcW w:w="2250" w:type="dxa"/>
            <w:tcBorders>
              <w:left w:val="single" w:sz="4" w:space="0" w:color="auto"/>
              <w:right w:val="single" w:sz="4" w:space="0" w:color="auto"/>
            </w:tcBorders>
            <w:vAlign w:val="center"/>
          </w:tcPr>
          <w:p w14:paraId="03F70ADF" w14:textId="1D7F8549" w:rsidR="00ED7B30" w:rsidRPr="00E25BB6" w:rsidRDefault="004D5BB1"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rPr>
            </w:pPr>
            <w:r w:rsidRPr="00E25BB6">
              <w:rPr>
                <w:rFonts w:asciiTheme="majorHAnsi" w:eastAsia="Arial" w:hAnsiTheme="majorHAnsi" w:cstheme="majorHAnsi"/>
                <w:lang w:bidi="th-TH"/>
              </w:rPr>
              <w:t>Not applicable</w:t>
            </w:r>
          </w:p>
        </w:tc>
      </w:tr>
      <w:tr w:rsidR="00ED7B30" w:rsidRPr="00E25BB6" w14:paraId="2725E9B5" w14:textId="77777777" w:rsidTr="0067749C">
        <w:trPr>
          <w:jc w:val="center"/>
        </w:trPr>
        <w:tc>
          <w:tcPr>
            <w:cnfStyle w:val="001000000000" w:firstRow="0" w:lastRow="0" w:firstColumn="1" w:lastColumn="0" w:oddVBand="0" w:evenVBand="0" w:oddHBand="0" w:evenHBand="0" w:firstRowFirstColumn="0" w:firstRowLastColumn="0" w:lastRowFirstColumn="0" w:lastRowLastColumn="0"/>
            <w:tcW w:w="1123" w:type="dxa"/>
            <w:vMerge/>
            <w:tcBorders>
              <w:right w:val="single" w:sz="4" w:space="0" w:color="auto"/>
            </w:tcBorders>
            <w:textDirection w:val="btLr"/>
            <w:vAlign w:val="center"/>
          </w:tcPr>
          <w:p w14:paraId="490F08AF" w14:textId="77777777" w:rsidR="00ED7B30" w:rsidRPr="00E25BB6" w:rsidRDefault="00ED7B30" w:rsidP="004D5BB1">
            <w:pPr>
              <w:spacing w:before="40" w:after="40"/>
              <w:ind w:left="113" w:right="113"/>
              <w:rPr>
                <w:rFonts w:asciiTheme="majorHAnsi" w:eastAsia="Arial" w:hAnsiTheme="majorHAnsi" w:cstheme="majorHAnsi"/>
                <w:b w:val="0"/>
              </w:rPr>
            </w:pPr>
          </w:p>
        </w:tc>
        <w:tc>
          <w:tcPr>
            <w:tcW w:w="3600" w:type="dxa"/>
            <w:tcBorders>
              <w:left w:val="single" w:sz="4" w:space="0" w:color="auto"/>
              <w:bottom w:val="single" w:sz="4" w:space="0" w:color="auto"/>
              <w:right w:val="single" w:sz="4" w:space="0" w:color="auto"/>
            </w:tcBorders>
          </w:tcPr>
          <w:p w14:paraId="60CD084D" w14:textId="77777777" w:rsidR="00ED7B30" w:rsidRPr="00E25BB6" w:rsidRDefault="00ED7B30"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lang w:val="en-GB"/>
              </w:rPr>
            </w:pPr>
            <w:r w:rsidRPr="00E25BB6">
              <w:rPr>
                <w:rFonts w:asciiTheme="majorHAnsi" w:eastAsia="Arial" w:hAnsiTheme="majorHAnsi" w:cstheme="majorHAnsi"/>
                <w:lang w:val="en-GB"/>
              </w:rPr>
              <w:t>For ARR</w:t>
            </w:r>
            <w:r w:rsidRPr="00E25BB6">
              <w:rPr>
                <w:rFonts w:asciiTheme="majorHAnsi" w:eastAsia="Arial" w:hAnsiTheme="majorHAnsi" w:cstheme="majorHAnsi"/>
                <w:vertAlign w:val="superscript"/>
              </w:rPr>
              <w:footnoteReference w:id="3"/>
            </w:r>
            <w:r w:rsidRPr="00E25BB6">
              <w:rPr>
                <w:rFonts w:asciiTheme="majorHAnsi" w:eastAsia="Arial" w:hAnsiTheme="majorHAnsi" w:cstheme="majorHAnsi"/>
                <w:lang w:val="en-GB"/>
              </w:rPr>
              <w:t xml:space="preserve"> projects: Number of hectares of forest cover increased in the project area measured against the without-project scenario</w:t>
            </w:r>
          </w:p>
        </w:tc>
        <w:tc>
          <w:tcPr>
            <w:tcW w:w="2074" w:type="dxa"/>
            <w:tcBorders>
              <w:left w:val="single" w:sz="4" w:space="0" w:color="auto"/>
              <w:bottom w:val="single" w:sz="4" w:space="0" w:color="auto"/>
              <w:right w:val="single" w:sz="4" w:space="0" w:color="auto"/>
            </w:tcBorders>
            <w:vAlign w:val="center"/>
          </w:tcPr>
          <w:p w14:paraId="34C44CF0" w14:textId="77777777" w:rsidR="00ED7B30" w:rsidRPr="00E25BB6" w:rsidRDefault="00ED7B30" w:rsidP="004D5BB1">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rPr>
            </w:pPr>
            <w:r w:rsidRPr="00E25BB6">
              <w:rPr>
                <w:rFonts w:asciiTheme="majorHAnsi" w:eastAsia="Arial" w:hAnsiTheme="majorHAnsi" w:cstheme="majorHAnsi"/>
              </w:rPr>
              <w:t>Not applicable</w:t>
            </w:r>
          </w:p>
        </w:tc>
        <w:tc>
          <w:tcPr>
            <w:tcW w:w="758" w:type="dxa"/>
            <w:tcBorders>
              <w:left w:val="single" w:sz="4" w:space="0" w:color="auto"/>
              <w:bottom w:val="single" w:sz="4" w:space="0" w:color="auto"/>
              <w:right w:val="single" w:sz="4" w:space="0" w:color="auto"/>
            </w:tcBorders>
            <w:vAlign w:val="center"/>
          </w:tcPr>
          <w:p w14:paraId="69C85A4B" w14:textId="77777777" w:rsidR="00ED7B30" w:rsidRPr="00E25BB6" w:rsidRDefault="00ED7B30" w:rsidP="004D5BB1">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rPr>
            </w:pPr>
            <w:r w:rsidRPr="00E25BB6">
              <w:rPr>
                <w:rFonts w:asciiTheme="majorHAnsi" w:eastAsia="Arial" w:hAnsiTheme="majorHAnsi" w:cstheme="majorHAnsi"/>
              </w:rPr>
              <w:t>-</w:t>
            </w:r>
          </w:p>
        </w:tc>
        <w:tc>
          <w:tcPr>
            <w:tcW w:w="2250" w:type="dxa"/>
            <w:tcBorders>
              <w:left w:val="single" w:sz="4" w:space="0" w:color="auto"/>
              <w:bottom w:val="single" w:sz="4" w:space="0" w:color="auto"/>
              <w:right w:val="single" w:sz="4" w:space="0" w:color="auto"/>
            </w:tcBorders>
            <w:vAlign w:val="center"/>
          </w:tcPr>
          <w:p w14:paraId="463CD78C" w14:textId="6567D423" w:rsidR="00ED7B30" w:rsidRPr="00E25BB6" w:rsidRDefault="004D5BB1" w:rsidP="004D5BB1">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rPr>
            </w:pPr>
            <w:r w:rsidRPr="00E25BB6">
              <w:rPr>
                <w:rFonts w:asciiTheme="majorHAnsi" w:eastAsia="Arial" w:hAnsiTheme="majorHAnsi" w:cstheme="majorHAnsi"/>
                <w:lang w:bidi="th-TH"/>
              </w:rPr>
              <w:t>Not applicable</w:t>
            </w:r>
          </w:p>
        </w:tc>
      </w:tr>
      <w:tr w:rsidR="00ED7B30" w:rsidRPr="00E25BB6" w14:paraId="785E8E76" w14:textId="77777777" w:rsidTr="0067749C">
        <w:trPr>
          <w:trHeight w:val="747"/>
          <w:jc w:val="center"/>
        </w:trPr>
        <w:tc>
          <w:tcPr>
            <w:cnfStyle w:val="001000000000" w:firstRow="0" w:lastRow="0" w:firstColumn="1" w:lastColumn="0" w:oddVBand="0" w:evenVBand="0" w:oddHBand="0" w:evenHBand="0" w:firstRowFirstColumn="0" w:firstRowLastColumn="0" w:lastRowFirstColumn="0" w:lastRowLastColumn="0"/>
            <w:tcW w:w="1123" w:type="dxa"/>
            <w:vMerge w:val="restart"/>
            <w:tcBorders>
              <w:right w:val="single" w:sz="4" w:space="0" w:color="auto"/>
            </w:tcBorders>
            <w:textDirection w:val="btLr"/>
            <w:vAlign w:val="center"/>
          </w:tcPr>
          <w:p w14:paraId="7483820B" w14:textId="77777777" w:rsidR="00ED7B30" w:rsidRPr="00E25BB6" w:rsidRDefault="00ED7B30" w:rsidP="004D5BB1">
            <w:pPr>
              <w:spacing w:before="40" w:after="40"/>
              <w:ind w:left="113" w:right="113"/>
              <w:rPr>
                <w:rFonts w:asciiTheme="majorHAnsi" w:eastAsia="Arial" w:hAnsiTheme="majorHAnsi" w:cstheme="majorHAnsi"/>
                <w:b w:val="0"/>
              </w:rPr>
            </w:pPr>
            <w:r w:rsidRPr="00E25BB6">
              <w:rPr>
                <w:rFonts w:asciiTheme="majorHAnsi" w:eastAsia="Arial" w:hAnsiTheme="majorHAnsi" w:cstheme="majorHAnsi"/>
                <w:b w:val="0"/>
              </w:rPr>
              <w:t>Improved land management</w:t>
            </w:r>
          </w:p>
        </w:tc>
        <w:tc>
          <w:tcPr>
            <w:tcW w:w="3600" w:type="dxa"/>
            <w:tcBorders>
              <w:left w:val="single" w:sz="4" w:space="0" w:color="auto"/>
              <w:bottom w:val="single" w:sz="4" w:space="0" w:color="auto"/>
              <w:right w:val="single" w:sz="4" w:space="0" w:color="auto"/>
            </w:tcBorders>
          </w:tcPr>
          <w:p w14:paraId="7420D029" w14:textId="77777777" w:rsidR="00ED7B30" w:rsidRPr="00E25BB6" w:rsidRDefault="00ED7B30"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lang w:val="en-GB"/>
              </w:rPr>
            </w:pPr>
            <w:r w:rsidRPr="00E25BB6">
              <w:rPr>
                <w:rFonts w:asciiTheme="majorHAnsi" w:eastAsia="Arial" w:hAnsiTheme="majorHAnsi" w:cstheme="majorHAnsi"/>
                <w:lang w:val="en-GB"/>
              </w:rPr>
              <w:t>Number of hectares of existing production forest land in which IFM</w:t>
            </w:r>
            <w:r w:rsidRPr="00E25BB6">
              <w:rPr>
                <w:rFonts w:asciiTheme="majorHAnsi" w:eastAsia="Arial" w:hAnsiTheme="majorHAnsi" w:cstheme="majorHAnsi"/>
                <w:vertAlign w:val="superscript"/>
              </w:rPr>
              <w:footnoteReference w:id="4"/>
            </w:r>
            <w:r w:rsidRPr="00E25BB6">
              <w:rPr>
                <w:rFonts w:asciiTheme="majorHAnsi" w:eastAsia="Arial" w:hAnsiTheme="majorHAnsi" w:cstheme="majorHAnsi"/>
                <w:lang w:val="en-GB"/>
              </w:rPr>
              <w:t xml:space="preserve"> practices have occurred as a result of the project’s activities, measured against the without-project scenario</w:t>
            </w:r>
          </w:p>
        </w:tc>
        <w:tc>
          <w:tcPr>
            <w:tcW w:w="2074" w:type="dxa"/>
            <w:tcBorders>
              <w:left w:val="single" w:sz="4" w:space="0" w:color="auto"/>
              <w:bottom w:val="single" w:sz="4" w:space="0" w:color="auto"/>
              <w:right w:val="single" w:sz="4" w:space="0" w:color="auto"/>
            </w:tcBorders>
            <w:vAlign w:val="center"/>
          </w:tcPr>
          <w:p w14:paraId="29DEB1F4" w14:textId="77777777" w:rsidR="00ED7B30" w:rsidRPr="00E25BB6" w:rsidDel="002D2EE8" w:rsidRDefault="00ED7B30" w:rsidP="004D5BB1">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rPr>
            </w:pPr>
            <w:r w:rsidRPr="00E25BB6">
              <w:rPr>
                <w:rFonts w:asciiTheme="majorHAnsi" w:eastAsia="Arial" w:hAnsiTheme="majorHAnsi" w:cstheme="majorHAnsi"/>
              </w:rPr>
              <w:t>Not applicable</w:t>
            </w:r>
          </w:p>
        </w:tc>
        <w:tc>
          <w:tcPr>
            <w:tcW w:w="758" w:type="dxa"/>
            <w:tcBorders>
              <w:left w:val="single" w:sz="4" w:space="0" w:color="auto"/>
              <w:bottom w:val="single" w:sz="4" w:space="0" w:color="auto"/>
              <w:right w:val="single" w:sz="4" w:space="0" w:color="auto"/>
            </w:tcBorders>
            <w:vAlign w:val="center"/>
          </w:tcPr>
          <w:p w14:paraId="5F5D9742" w14:textId="77777777" w:rsidR="00ED7B30" w:rsidRPr="00E25BB6" w:rsidRDefault="00ED7B30" w:rsidP="004D5BB1">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rPr>
            </w:pPr>
            <w:r w:rsidRPr="00E25BB6">
              <w:rPr>
                <w:rFonts w:asciiTheme="majorHAnsi" w:eastAsia="Arial" w:hAnsiTheme="majorHAnsi" w:cstheme="majorHAnsi"/>
              </w:rPr>
              <w:t>-</w:t>
            </w:r>
          </w:p>
        </w:tc>
        <w:tc>
          <w:tcPr>
            <w:tcW w:w="2250" w:type="dxa"/>
            <w:tcBorders>
              <w:left w:val="single" w:sz="4" w:space="0" w:color="auto"/>
              <w:bottom w:val="single" w:sz="4" w:space="0" w:color="auto"/>
              <w:right w:val="single" w:sz="4" w:space="0" w:color="auto"/>
            </w:tcBorders>
            <w:vAlign w:val="center"/>
          </w:tcPr>
          <w:p w14:paraId="2480B2F8" w14:textId="658F312F" w:rsidR="00ED7B30" w:rsidRPr="00E25BB6" w:rsidRDefault="004D5BB1" w:rsidP="004D5BB1">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rPr>
            </w:pPr>
            <w:r w:rsidRPr="00E25BB6">
              <w:rPr>
                <w:rFonts w:asciiTheme="majorHAnsi" w:eastAsia="Arial" w:hAnsiTheme="majorHAnsi" w:cstheme="majorHAnsi"/>
                <w:lang w:bidi="th-TH"/>
              </w:rPr>
              <w:t>Not applicable</w:t>
            </w:r>
          </w:p>
        </w:tc>
      </w:tr>
      <w:tr w:rsidR="00ED7B30" w:rsidRPr="00E25BB6" w14:paraId="4AC5A273" w14:textId="77777777" w:rsidTr="0067749C">
        <w:trPr>
          <w:trHeight w:val="747"/>
          <w:jc w:val="center"/>
        </w:trPr>
        <w:tc>
          <w:tcPr>
            <w:cnfStyle w:val="001000000000" w:firstRow="0" w:lastRow="0" w:firstColumn="1" w:lastColumn="0" w:oddVBand="0" w:evenVBand="0" w:oddHBand="0" w:evenHBand="0" w:firstRowFirstColumn="0" w:firstRowLastColumn="0" w:lastRowFirstColumn="0" w:lastRowLastColumn="0"/>
            <w:tcW w:w="1123" w:type="dxa"/>
            <w:vMerge/>
            <w:tcBorders>
              <w:right w:val="single" w:sz="4" w:space="0" w:color="auto"/>
            </w:tcBorders>
            <w:textDirection w:val="btLr"/>
            <w:vAlign w:val="center"/>
          </w:tcPr>
          <w:p w14:paraId="5E8C31D0" w14:textId="77777777" w:rsidR="00ED7B30" w:rsidRPr="00E25BB6" w:rsidRDefault="00ED7B30" w:rsidP="004D5BB1">
            <w:pPr>
              <w:spacing w:before="40" w:after="40"/>
              <w:ind w:left="113" w:right="113"/>
              <w:rPr>
                <w:rFonts w:asciiTheme="majorHAnsi" w:eastAsia="Arial" w:hAnsiTheme="majorHAnsi" w:cstheme="majorHAnsi"/>
                <w:b w:val="0"/>
              </w:rPr>
            </w:pPr>
          </w:p>
        </w:tc>
        <w:tc>
          <w:tcPr>
            <w:tcW w:w="3600" w:type="dxa"/>
            <w:tcBorders>
              <w:top w:val="single" w:sz="4" w:space="0" w:color="auto"/>
              <w:left w:val="single" w:sz="4" w:space="0" w:color="auto"/>
              <w:bottom w:val="dashed" w:sz="4" w:space="0" w:color="auto"/>
              <w:right w:val="single" w:sz="4" w:space="0" w:color="auto"/>
            </w:tcBorders>
          </w:tcPr>
          <w:p w14:paraId="435FD699" w14:textId="77777777" w:rsidR="00ED7B30" w:rsidRPr="00E25BB6" w:rsidRDefault="00ED7B30"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lang w:val="en-GB"/>
              </w:rPr>
            </w:pPr>
            <w:r w:rsidRPr="00E25BB6">
              <w:rPr>
                <w:rFonts w:asciiTheme="majorHAnsi" w:eastAsia="Arial" w:hAnsiTheme="majorHAnsi" w:cstheme="majorHAnsi"/>
                <w:lang w:val="en-GB"/>
              </w:rPr>
              <w:t>Number of hectares of non-forest land in which improved land management has occurred as a result of the project’s activities, measured against the without-project scenario</w:t>
            </w:r>
          </w:p>
        </w:tc>
        <w:tc>
          <w:tcPr>
            <w:tcW w:w="2074" w:type="dxa"/>
            <w:tcBorders>
              <w:left w:val="single" w:sz="4" w:space="0" w:color="auto"/>
              <w:bottom w:val="single" w:sz="4" w:space="0" w:color="auto"/>
              <w:right w:val="single" w:sz="4" w:space="0" w:color="auto"/>
            </w:tcBorders>
            <w:vAlign w:val="center"/>
          </w:tcPr>
          <w:p w14:paraId="4EB883D9" w14:textId="76918EAF" w:rsidR="00ED7B30" w:rsidRPr="00E25BB6" w:rsidRDefault="00691EAD"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rPr>
            </w:pPr>
            <w:r w:rsidRPr="00E25BB6">
              <w:rPr>
                <w:rFonts w:asciiTheme="majorHAnsi" w:hAnsiTheme="majorHAnsi" w:cstheme="majorHAnsi"/>
              </w:rPr>
              <w:t>Data not available</w:t>
            </w:r>
            <w:r w:rsidR="00BD144D" w:rsidRPr="00E25BB6">
              <w:rPr>
                <w:rStyle w:val="FootnoteReference"/>
                <w:rFonts w:asciiTheme="majorHAnsi" w:hAnsiTheme="majorHAnsi" w:cstheme="majorHAnsi"/>
              </w:rPr>
              <w:footnoteReference w:id="5"/>
            </w:r>
          </w:p>
        </w:tc>
        <w:tc>
          <w:tcPr>
            <w:tcW w:w="758" w:type="dxa"/>
            <w:tcBorders>
              <w:top w:val="single" w:sz="4" w:space="0" w:color="auto"/>
              <w:left w:val="single" w:sz="4" w:space="0" w:color="auto"/>
              <w:bottom w:val="dashed" w:sz="4" w:space="0" w:color="auto"/>
              <w:right w:val="single" w:sz="4" w:space="0" w:color="auto"/>
            </w:tcBorders>
            <w:vAlign w:val="center"/>
          </w:tcPr>
          <w:p w14:paraId="17A6F4A0" w14:textId="06AEEA5E" w:rsidR="00ED7B30" w:rsidRPr="00E25BB6" w:rsidRDefault="00632509"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rPr>
            </w:pPr>
            <w:r w:rsidRPr="00E25BB6">
              <w:rPr>
                <w:rFonts w:asciiTheme="majorHAnsi" w:eastAsia="Arial" w:hAnsiTheme="majorHAnsi" w:cstheme="majorHAnsi"/>
              </w:rPr>
              <w:t>-</w:t>
            </w:r>
          </w:p>
        </w:tc>
        <w:tc>
          <w:tcPr>
            <w:tcW w:w="2250" w:type="dxa"/>
            <w:tcBorders>
              <w:top w:val="single" w:sz="4" w:space="0" w:color="auto"/>
              <w:left w:val="single" w:sz="4" w:space="0" w:color="auto"/>
              <w:bottom w:val="dashed" w:sz="4" w:space="0" w:color="auto"/>
              <w:right w:val="single" w:sz="4" w:space="0" w:color="auto"/>
            </w:tcBorders>
            <w:vAlign w:val="center"/>
          </w:tcPr>
          <w:p w14:paraId="7B035AF7" w14:textId="1814A715" w:rsidR="00ED7B30" w:rsidRPr="00E25BB6" w:rsidRDefault="00691EAD"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rPr>
            </w:pPr>
            <w:r w:rsidRPr="00E25BB6">
              <w:rPr>
                <w:rFonts w:asciiTheme="majorHAnsi" w:hAnsiTheme="majorHAnsi" w:cstheme="majorHAnsi"/>
              </w:rPr>
              <w:t>Data not available</w:t>
            </w:r>
          </w:p>
        </w:tc>
      </w:tr>
      <w:tr w:rsidR="00ED7B30" w:rsidRPr="00E25BB6" w14:paraId="4BBB6118" w14:textId="77777777" w:rsidTr="0067749C">
        <w:trPr>
          <w:trHeight w:val="625"/>
          <w:jc w:val="center"/>
        </w:trPr>
        <w:tc>
          <w:tcPr>
            <w:cnfStyle w:val="001000000000" w:firstRow="0" w:lastRow="0" w:firstColumn="1" w:lastColumn="0" w:oddVBand="0" w:evenVBand="0" w:oddHBand="0" w:evenHBand="0" w:firstRowFirstColumn="0" w:firstRowLastColumn="0" w:lastRowFirstColumn="0" w:lastRowLastColumn="0"/>
            <w:tcW w:w="1123" w:type="dxa"/>
            <w:vMerge w:val="restart"/>
            <w:tcBorders>
              <w:right w:val="single" w:sz="4" w:space="0" w:color="auto"/>
            </w:tcBorders>
            <w:textDirection w:val="btLr"/>
            <w:vAlign w:val="center"/>
          </w:tcPr>
          <w:p w14:paraId="1AF60533" w14:textId="77777777" w:rsidR="00ED7B30" w:rsidRPr="00E25BB6" w:rsidRDefault="00ED7B30" w:rsidP="004D5BB1">
            <w:pPr>
              <w:spacing w:before="40" w:after="40"/>
              <w:ind w:left="113" w:right="113"/>
              <w:rPr>
                <w:rFonts w:asciiTheme="majorHAnsi" w:eastAsia="Arial" w:hAnsiTheme="majorHAnsi" w:cstheme="majorHAnsi"/>
                <w:b w:val="0"/>
              </w:rPr>
            </w:pPr>
            <w:r w:rsidRPr="00E25BB6">
              <w:rPr>
                <w:rFonts w:asciiTheme="majorHAnsi" w:eastAsia="Arial" w:hAnsiTheme="majorHAnsi" w:cstheme="majorHAnsi"/>
                <w:b w:val="0"/>
              </w:rPr>
              <w:t>Training</w:t>
            </w:r>
          </w:p>
        </w:tc>
        <w:tc>
          <w:tcPr>
            <w:tcW w:w="3600" w:type="dxa"/>
            <w:tcBorders>
              <w:top w:val="single" w:sz="4" w:space="0" w:color="auto"/>
              <w:left w:val="single" w:sz="4" w:space="0" w:color="auto"/>
              <w:bottom w:val="single" w:sz="4" w:space="0" w:color="auto"/>
              <w:right w:val="single" w:sz="4" w:space="0" w:color="auto"/>
            </w:tcBorders>
          </w:tcPr>
          <w:p w14:paraId="6B322CD2" w14:textId="77777777" w:rsidR="00ED7B30" w:rsidRPr="00E25BB6" w:rsidRDefault="00ED7B30"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lang w:val="en-GB"/>
              </w:rPr>
            </w:pPr>
            <w:r w:rsidRPr="00E25BB6">
              <w:rPr>
                <w:rFonts w:asciiTheme="majorHAnsi" w:eastAsia="Arial" w:hAnsiTheme="majorHAnsi" w:cstheme="majorHAnsi"/>
                <w:lang w:val="en-GB"/>
              </w:rPr>
              <w:t>Total number of community members who have improved skills and/or knowledge resulting from training provided as part of project activities</w:t>
            </w:r>
          </w:p>
        </w:tc>
        <w:tc>
          <w:tcPr>
            <w:tcW w:w="2074" w:type="dxa"/>
            <w:tcBorders>
              <w:top w:val="single" w:sz="4" w:space="0" w:color="auto"/>
              <w:left w:val="single" w:sz="4" w:space="0" w:color="auto"/>
              <w:bottom w:val="single" w:sz="4" w:space="0" w:color="auto"/>
              <w:right w:val="single" w:sz="4" w:space="0" w:color="auto"/>
            </w:tcBorders>
            <w:vAlign w:val="center"/>
          </w:tcPr>
          <w:p w14:paraId="7EEE7670" w14:textId="2A0C13C4" w:rsidR="00ED7B30" w:rsidRPr="00E25BB6" w:rsidRDefault="006B05E0"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lang w:val="en-GB"/>
              </w:rPr>
            </w:pPr>
            <w:r w:rsidRPr="00E25BB6">
              <w:rPr>
                <w:rFonts w:asciiTheme="majorHAnsi" w:eastAsia="Arial" w:hAnsiTheme="majorHAnsi" w:cstheme="majorHAnsi"/>
                <w:lang w:val="en-GB"/>
              </w:rPr>
              <w:t>12,718</w:t>
            </w:r>
          </w:p>
        </w:tc>
        <w:tc>
          <w:tcPr>
            <w:tcW w:w="758" w:type="dxa"/>
            <w:tcBorders>
              <w:top w:val="single" w:sz="4" w:space="0" w:color="auto"/>
              <w:left w:val="single" w:sz="4" w:space="0" w:color="auto"/>
              <w:bottom w:val="single" w:sz="4" w:space="0" w:color="auto"/>
              <w:right w:val="single" w:sz="4" w:space="0" w:color="auto"/>
            </w:tcBorders>
            <w:vAlign w:val="center"/>
          </w:tcPr>
          <w:p w14:paraId="1D429429" w14:textId="5D02C9DB" w:rsidR="00ED7B30" w:rsidRPr="00E25BB6" w:rsidRDefault="00BD144D"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lang w:val="en-GB"/>
              </w:rPr>
            </w:pPr>
            <w:r w:rsidRPr="00E25BB6">
              <w:rPr>
                <w:rFonts w:asciiTheme="majorHAnsi" w:eastAsia="Arial" w:hAnsiTheme="majorHAnsi" w:cstheme="majorHAnsi"/>
                <w:lang w:val="en-GB"/>
              </w:rPr>
              <w:t>4.3.2</w:t>
            </w:r>
          </w:p>
        </w:tc>
        <w:tc>
          <w:tcPr>
            <w:tcW w:w="2250" w:type="dxa"/>
            <w:tcBorders>
              <w:top w:val="single" w:sz="4" w:space="0" w:color="auto"/>
              <w:left w:val="single" w:sz="4" w:space="0" w:color="auto"/>
              <w:bottom w:val="single" w:sz="4" w:space="0" w:color="auto"/>
              <w:right w:val="single" w:sz="4" w:space="0" w:color="auto"/>
            </w:tcBorders>
            <w:vAlign w:val="center"/>
          </w:tcPr>
          <w:p w14:paraId="1E3AAAE9" w14:textId="4588082B" w:rsidR="00ED7B30" w:rsidRPr="00E25BB6" w:rsidRDefault="006B05E0"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lang w:val="en-GB"/>
              </w:rPr>
            </w:pPr>
            <w:r w:rsidRPr="00E25BB6">
              <w:rPr>
                <w:rFonts w:asciiTheme="majorHAnsi" w:eastAsia="Arial" w:hAnsiTheme="majorHAnsi" w:cstheme="majorHAnsi"/>
                <w:lang w:val="en-GB"/>
              </w:rPr>
              <w:t>17,726</w:t>
            </w:r>
          </w:p>
        </w:tc>
      </w:tr>
      <w:tr w:rsidR="00ED7B30" w:rsidRPr="00E25BB6" w14:paraId="39F9FDB0" w14:textId="77777777" w:rsidTr="0067749C">
        <w:trPr>
          <w:trHeight w:val="625"/>
          <w:jc w:val="center"/>
        </w:trPr>
        <w:tc>
          <w:tcPr>
            <w:cnfStyle w:val="001000000000" w:firstRow="0" w:lastRow="0" w:firstColumn="1" w:lastColumn="0" w:oddVBand="0" w:evenVBand="0" w:oddHBand="0" w:evenHBand="0" w:firstRowFirstColumn="0" w:firstRowLastColumn="0" w:lastRowFirstColumn="0" w:lastRowLastColumn="0"/>
            <w:tcW w:w="1123" w:type="dxa"/>
            <w:vMerge/>
            <w:tcBorders>
              <w:right w:val="single" w:sz="4" w:space="0" w:color="auto"/>
            </w:tcBorders>
            <w:textDirection w:val="btLr"/>
            <w:vAlign w:val="center"/>
          </w:tcPr>
          <w:p w14:paraId="6E88B540" w14:textId="77777777" w:rsidR="00ED7B30" w:rsidRPr="00E25BB6" w:rsidRDefault="00ED7B30" w:rsidP="004D5BB1">
            <w:pPr>
              <w:spacing w:before="40" w:after="40"/>
              <w:ind w:left="113" w:right="113"/>
              <w:rPr>
                <w:rFonts w:asciiTheme="majorHAnsi" w:eastAsia="Arial" w:hAnsiTheme="majorHAnsi" w:cstheme="majorHAnsi"/>
                <w:b w:val="0"/>
                <w:lang w:val="en-GB"/>
              </w:rPr>
            </w:pPr>
          </w:p>
        </w:tc>
        <w:tc>
          <w:tcPr>
            <w:tcW w:w="3600" w:type="dxa"/>
            <w:tcBorders>
              <w:left w:val="single" w:sz="4" w:space="0" w:color="auto"/>
              <w:bottom w:val="single" w:sz="4" w:space="0" w:color="auto"/>
              <w:right w:val="single" w:sz="4" w:space="0" w:color="auto"/>
            </w:tcBorders>
          </w:tcPr>
          <w:p w14:paraId="0D9E48CC" w14:textId="77777777" w:rsidR="00ED7B30" w:rsidRPr="00E25BB6" w:rsidRDefault="00ED7B30"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lang w:val="en-GB"/>
              </w:rPr>
            </w:pPr>
            <w:r w:rsidRPr="00E25BB6">
              <w:rPr>
                <w:rFonts w:asciiTheme="majorHAnsi" w:eastAsia="Arial" w:hAnsiTheme="majorHAnsi" w:cstheme="majorHAnsi"/>
                <w:lang w:val="en-GB"/>
              </w:rPr>
              <w:t>Number of female community members who have improved skills and/or knowledge resulting from training provided as part of project activities</w:t>
            </w:r>
            <w:r w:rsidRPr="00E25BB6" w:rsidDel="001651A5">
              <w:rPr>
                <w:rFonts w:asciiTheme="majorHAnsi" w:eastAsia="Arial" w:hAnsiTheme="majorHAnsi" w:cstheme="majorHAnsi"/>
                <w:lang w:val="en-GB"/>
              </w:rPr>
              <w:t xml:space="preserve"> </w:t>
            </w:r>
            <w:r w:rsidRPr="00E25BB6">
              <w:rPr>
                <w:rFonts w:asciiTheme="majorHAnsi" w:eastAsia="Arial" w:hAnsiTheme="majorHAnsi" w:cstheme="majorHAnsi"/>
                <w:lang w:val="en-GB"/>
              </w:rPr>
              <w:t xml:space="preserve">of project activities </w:t>
            </w:r>
          </w:p>
        </w:tc>
        <w:tc>
          <w:tcPr>
            <w:tcW w:w="2074" w:type="dxa"/>
            <w:tcBorders>
              <w:left w:val="single" w:sz="4" w:space="0" w:color="auto"/>
              <w:bottom w:val="single" w:sz="4" w:space="0" w:color="auto"/>
              <w:right w:val="single" w:sz="4" w:space="0" w:color="auto"/>
            </w:tcBorders>
            <w:vAlign w:val="center"/>
          </w:tcPr>
          <w:p w14:paraId="0C5B66FF" w14:textId="687F6BC2" w:rsidR="00ED7B30" w:rsidRPr="00E25BB6" w:rsidRDefault="006B05E0"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lang w:val="en-GB"/>
              </w:rPr>
            </w:pPr>
            <w:r w:rsidRPr="00E25BB6">
              <w:rPr>
                <w:rFonts w:asciiTheme="majorHAnsi" w:eastAsia="Arial" w:hAnsiTheme="majorHAnsi" w:cstheme="majorHAnsi"/>
                <w:lang w:val="en-GB"/>
              </w:rPr>
              <w:t>3,599</w:t>
            </w:r>
            <w:r w:rsidR="00632509" w:rsidRPr="00E25BB6">
              <w:rPr>
                <w:rStyle w:val="FootnoteReference"/>
                <w:rFonts w:asciiTheme="majorHAnsi" w:eastAsia="Arial" w:hAnsiTheme="majorHAnsi" w:cstheme="majorHAnsi"/>
                <w:lang w:val="en-GB"/>
              </w:rPr>
              <w:footnoteReference w:id="6"/>
            </w:r>
          </w:p>
        </w:tc>
        <w:tc>
          <w:tcPr>
            <w:tcW w:w="758" w:type="dxa"/>
            <w:tcBorders>
              <w:left w:val="single" w:sz="4" w:space="0" w:color="auto"/>
              <w:bottom w:val="single" w:sz="4" w:space="0" w:color="auto"/>
              <w:right w:val="single" w:sz="4" w:space="0" w:color="auto"/>
            </w:tcBorders>
            <w:vAlign w:val="center"/>
          </w:tcPr>
          <w:p w14:paraId="298AF08C" w14:textId="7F61DD9A" w:rsidR="00ED7B30" w:rsidRPr="00E25BB6" w:rsidRDefault="00632509"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lang w:val="en-GB"/>
              </w:rPr>
            </w:pPr>
            <w:r w:rsidRPr="00E25BB6">
              <w:rPr>
                <w:rFonts w:asciiTheme="majorHAnsi" w:eastAsia="Arial" w:hAnsiTheme="majorHAnsi" w:cstheme="majorHAnsi"/>
                <w:lang w:val="en-GB"/>
              </w:rPr>
              <w:t>-</w:t>
            </w:r>
          </w:p>
        </w:tc>
        <w:tc>
          <w:tcPr>
            <w:tcW w:w="2250" w:type="dxa"/>
            <w:tcBorders>
              <w:left w:val="single" w:sz="4" w:space="0" w:color="auto"/>
              <w:bottom w:val="single" w:sz="4" w:space="0" w:color="auto"/>
              <w:right w:val="single" w:sz="4" w:space="0" w:color="auto"/>
            </w:tcBorders>
            <w:vAlign w:val="center"/>
          </w:tcPr>
          <w:p w14:paraId="523AEF45" w14:textId="38A6B042" w:rsidR="00ED7B30" w:rsidRPr="00E25BB6" w:rsidRDefault="00691EAD"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lang w:val="en-GB"/>
              </w:rPr>
            </w:pPr>
            <w:r w:rsidRPr="00E25BB6">
              <w:rPr>
                <w:rFonts w:asciiTheme="majorHAnsi" w:eastAsia="Arial" w:hAnsiTheme="majorHAnsi" w:cstheme="majorHAnsi"/>
                <w:lang w:val="en-GB"/>
              </w:rPr>
              <w:t>Data not available</w:t>
            </w:r>
            <w:r w:rsidR="006B05E0" w:rsidRPr="00E25BB6">
              <w:rPr>
                <w:rStyle w:val="FootnoteReference"/>
                <w:rFonts w:asciiTheme="majorHAnsi" w:eastAsia="Arial" w:hAnsiTheme="majorHAnsi" w:cstheme="majorHAnsi"/>
                <w:lang w:val="en-GB"/>
              </w:rPr>
              <w:footnoteReference w:id="7"/>
            </w:r>
          </w:p>
        </w:tc>
      </w:tr>
      <w:tr w:rsidR="00ED7B30" w:rsidRPr="00E25BB6" w14:paraId="78379D14" w14:textId="77777777" w:rsidTr="0067749C">
        <w:trPr>
          <w:jc w:val="center"/>
        </w:trPr>
        <w:tc>
          <w:tcPr>
            <w:cnfStyle w:val="001000000000" w:firstRow="0" w:lastRow="0" w:firstColumn="1" w:lastColumn="0" w:oddVBand="0" w:evenVBand="0" w:oddHBand="0" w:evenHBand="0" w:firstRowFirstColumn="0" w:firstRowLastColumn="0" w:lastRowFirstColumn="0" w:lastRowLastColumn="0"/>
            <w:tcW w:w="1123" w:type="dxa"/>
            <w:vMerge w:val="restart"/>
            <w:tcBorders>
              <w:right w:val="single" w:sz="4" w:space="0" w:color="auto"/>
            </w:tcBorders>
            <w:textDirection w:val="btLr"/>
            <w:vAlign w:val="center"/>
          </w:tcPr>
          <w:p w14:paraId="468617B0" w14:textId="77777777" w:rsidR="00ED7B30" w:rsidRPr="00E25BB6" w:rsidRDefault="00ED7B30" w:rsidP="004D5BB1">
            <w:pPr>
              <w:spacing w:before="40" w:after="40"/>
              <w:ind w:left="113" w:right="113"/>
              <w:rPr>
                <w:rFonts w:asciiTheme="majorHAnsi" w:eastAsia="Arial" w:hAnsiTheme="majorHAnsi" w:cstheme="majorHAnsi"/>
                <w:b w:val="0"/>
              </w:rPr>
            </w:pPr>
            <w:r w:rsidRPr="00E25BB6">
              <w:rPr>
                <w:rFonts w:asciiTheme="majorHAnsi" w:eastAsia="Arial" w:hAnsiTheme="majorHAnsi" w:cstheme="majorHAnsi"/>
                <w:b w:val="0"/>
              </w:rPr>
              <w:t>Employment</w:t>
            </w:r>
          </w:p>
        </w:tc>
        <w:tc>
          <w:tcPr>
            <w:tcW w:w="3600" w:type="dxa"/>
            <w:tcBorders>
              <w:top w:val="single" w:sz="4" w:space="0" w:color="auto"/>
              <w:left w:val="single" w:sz="4" w:space="0" w:color="auto"/>
              <w:right w:val="single" w:sz="4" w:space="0" w:color="auto"/>
            </w:tcBorders>
          </w:tcPr>
          <w:p w14:paraId="2147911B" w14:textId="77777777" w:rsidR="00ED7B30" w:rsidRPr="00E25BB6" w:rsidRDefault="00ED7B30"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lang w:val="en-GB"/>
              </w:rPr>
            </w:pPr>
            <w:r w:rsidRPr="00E25BB6">
              <w:rPr>
                <w:rFonts w:asciiTheme="majorHAnsi" w:eastAsia="Arial" w:hAnsiTheme="majorHAnsi" w:cstheme="majorHAnsi"/>
                <w:lang w:val="en-GB"/>
              </w:rPr>
              <w:t>Total number of people employed in of project activities,</w:t>
            </w:r>
            <w:r w:rsidRPr="00E25BB6">
              <w:rPr>
                <w:rFonts w:asciiTheme="majorHAnsi" w:eastAsia="Arial" w:hAnsiTheme="majorHAnsi" w:cstheme="majorHAnsi"/>
                <w:vertAlign w:val="superscript"/>
              </w:rPr>
              <w:footnoteReference w:id="8"/>
            </w:r>
            <w:r w:rsidRPr="00E25BB6">
              <w:rPr>
                <w:rFonts w:asciiTheme="majorHAnsi" w:eastAsia="Arial" w:hAnsiTheme="majorHAnsi" w:cstheme="majorHAnsi"/>
                <w:vertAlign w:val="superscript"/>
                <w:lang w:val="en-GB"/>
              </w:rPr>
              <w:t xml:space="preserve"> </w:t>
            </w:r>
            <w:r w:rsidRPr="00E25BB6">
              <w:rPr>
                <w:rFonts w:asciiTheme="majorHAnsi" w:eastAsia="Arial" w:hAnsiTheme="majorHAnsi" w:cstheme="majorHAnsi"/>
                <w:lang w:val="en-GB"/>
              </w:rPr>
              <w:t>expressed as number of full time employees</w:t>
            </w:r>
            <w:r w:rsidRPr="00E25BB6">
              <w:rPr>
                <w:rFonts w:asciiTheme="majorHAnsi" w:eastAsia="Arial" w:hAnsiTheme="majorHAnsi" w:cstheme="majorHAnsi"/>
                <w:vertAlign w:val="superscript"/>
              </w:rPr>
              <w:footnoteReference w:id="9"/>
            </w:r>
          </w:p>
        </w:tc>
        <w:tc>
          <w:tcPr>
            <w:tcW w:w="2074" w:type="dxa"/>
            <w:tcBorders>
              <w:top w:val="single" w:sz="4" w:space="0" w:color="auto"/>
              <w:left w:val="single" w:sz="4" w:space="0" w:color="auto"/>
              <w:right w:val="single" w:sz="4" w:space="0" w:color="auto"/>
            </w:tcBorders>
            <w:vAlign w:val="center"/>
          </w:tcPr>
          <w:p w14:paraId="51968E4D" w14:textId="0ECCADCB" w:rsidR="00ED7B30" w:rsidRPr="00E25BB6" w:rsidRDefault="00ED7B30"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rPr>
            </w:pPr>
            <w:r w:rsidRPr="00E25BB6">
              <w:rPr>
                <w:rFonts w:asciiTheme="majorHAnsi" w:eastAsia="Arial" w:hAnsiTheme="majorHAnsi" w:cstheme="majorHAnsi"/>
              </w:rPr>
              <w:t>2</w:t>
            </w:r>
            <w:r w:rsidR="004D5BB1" w:rsidRPr="00E25BB6">
              <w:rPr>
                <w:rFonts w:asciiTheme="majorHAnsi" w:eastAsia="Arial" w:hAnsiTheme="majorHAnsi" w:cstheme="majorHAnsi"/>
              </w:rPr>
              <w:t>2</w:t>
            </w:r>
            <w:r w:rsidRPr="00E25BB6">
              <w:rPr>
                <w:rFonts w:asciiTheme="majorHAnsi" w:eastAsia="Arial" w:hAnsiTheme="majorHAnsi" w:cstheme="majorHAnsi"/>
              </w:rPr>
              <w:t xml:space="preserve"> people</w:t>
            </w:r>
          </w:p>
        </w:tc>
        <w:tc>
          <w:tcPr>
            <w:tcW w:w="758" w:type="dxa"/>
            <w:tcBorders>
              <w:top w:val="single" w:sz="4" w:space="0" w:color="auto"/>
              <w:left w:val="single" w:sz="4" w:space="0" w:color="auto"/>
              <w:right w:val="single" w:sz="4" w:space="0" w:color="auto"/>
            </w:tcBorders>
            <w:vAlign w:val="center"/>
          </w:tcPr>
          <w:p w14:paraId="17DE037B" w14:textId="55030E4D" w:rsidR="00ED7B30" w:rsidRPr="00E25BB6" w:rsidRDefault="00632509"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rPr>
            </w:pPr>
            <w:r w:rsidRPr="00E25BB6">
              <w:rPr>
                <w:rFonts w:asciiTheme="majorHAnsi" w:eastAsia="Arial" w:hAnsiTheme="majorHAnsi" w:cstheme="majorHAnsi"/>
              </w:rPr>
              <w:t>4.1.2</w:t>
            </w:r>
          </w:p>
        </w:tc>
        <w:tc>
          <w:tcPr>
            <w:tcW w:w="2250" w:type="dxa"/>
            <w:tcBorders>
              <w:top w:val="single" w:sz="4" w:space="0" w:color="auto"/>
              <w:left w:val="single" w:sz="4" w:space="0" w:color="auto"/>
              <w:right w:val="single" w:sz="4" w:space="0" w:color="auto"/>
            </w:tcBorders>
            <w:vAlign w:val="center"/>
          </w:tcPr>
          <w:p w14:paraId="3B38418D" w14:textId="20468EE9" w:rsidR="00ED7B30" w:rsidRPr="00E25BB6" w:rsidRDefault="00ED7B30"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rPr>
            </w:pPr>
            <w:r w:rsidRPr="00E25BB6">
              <w:rPr>
                <w:rFonts w:asciiTheme="majorHAnsi" w:eastAsia="Arial" w:hAnsiTheme="majorHAnsi" w:cstheme="majorHAnsi"/>
              </w:rPr>
              <w:t>2</w:t>
            </w:r>
            <w:r w:rsidR="004D5BB1" w:rsidRPr="00E25BB6">
              <w:rPr>
                <w:rFonts w:asciiTheme="majorHAnsi" w:eastAsia="Arial" w:hAnsiTheme="majorHAnsi" w:cstheme="majorHAnsi"/>
              </w:rPr>
              <w:t>2</w:t>
            </w:r>
            <w:r w:rsidRPr="00E25BB6">
              <w:rPr>
                <w:rFonts w:asciiTheme="majorHAnsi" w:eastAsia="Arial" w:hAnsiTheme="majorHAnsi" w:cstheme="majorHAnsi"/>
              </w:rPr>
              <w:t xml:space="preserve"> people</w:t>
            </w:r>
          </w:p>
        </w:tc>
      </w:tr>
      <w:tr w:rsidR="00ED7B30" w:rsidRPr="00E25BB6" w14:paraId="122D0387" w14:textId="77777777" w:rsidTr="0067749C">
        <w:trPr>
          <w:jc w:val="center"/>
        </w:trPr>
        <w:tc>
          <w:tcPr>
            <w:cnfStyle w:val="001000000000" w:firstRow="0" w:lastRow="0" w:firstColumn="1" w:lastColumn="0" w:oddVBand="0" w:evenVBand="0" w:oddHBand="0" w:evenHBand="0" w:firstRowFirstColumn="0" w:firstRowLastColumn="0" w:lastRowFirstColumn="0" w:lastRowLastColumn="0"/>
            <w:tcW w:w="1123" w:type="dxa"/>
            <w:vMerge/>
            <w:tcBorders>
              <w:right w:val="single" w:sz="4" w:space="0" w:color="auto"/>
            </w:tcBorders>
            <w:textDirection w:val="btLr"/>
            <w:vAlign w:val="center"/>
          </w:tcPr>
          <w:p w14:paraId="089206D3" w14:textId="77777777" w:rsidR="00ED7B30" w:rsidRPr="00E25BB6" w:rsidRDefault="00ED7B30" w:rsidP="004D5BB1">
            <w:pPr>
              <w:spacing w:before="40" w:after="40"/>
              <w:ind w:left="113" w:right="113"/>
              <w:rPr>
                <w:rFonts w:asciiTheme="majorHAnsi" w:eastAsia="Arial" w:hAnsiTheme="majorHAnsi" w:cstheme="majorHAnsi"/>
                <w:b w:val="0"/>
              </w:rPr>
            </w:pPr>
          </w:p>
        </w:tc>
        <w:tc>
          <w:tcPr>
            <w:tcW w:w="3600" w:type="dxa"/>
            <w:tcBorders>
              <w:left w:val="single" w:sz="4" w:space="0" w:color="auto"/>
              <w:right w:val="single" w:sz="4" w:space="0" w:color="auto"/>
            </w:tcBorders>
          </w:tcPr>
          <w:p w14:paraId="651C782F" w14:textId="77777777" w:rsidR="00ED7B30" w:rsidRPr="00E25BB6" w:rsidRDefault="00ED7B30"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lang w:val="en-GB"/>
              </w:rPr>
            </w:pPr>
            <w:r w:rsidRPr="00E25BB6">
              <w:rPr>
                <w:rFonts w:asciiTheme="majorHAnsi" w:eastAsia="Arial" w:hAnsiTheme="majorHAnsi" w:cstheme="majorHAnsi"/>
                <w:lang w:val="en-GB"/>
              </w:rPr>
              <w:t>Number of women employed in project activities, expressed as number of full time employees</w:t>
            </w:r>
          </w:p>
        </w:tc>
        <w:tc>
          <w:tcPr>
            <w:tcW w:w="2074" w:type="dxa"/>
            <w:tcBorders>
              <w:left w:val="single" w:sz="4" w:space="0" w:color="auto"/>
              <w:right w:val="single" w:sz="4" w:space="0" w:color="auto"/>
            </w:tcBorders>
            <w:vAlign w:val="center"/>
          </w:tcPr>
          <w:p w14:paraId="103B915F" w14:textId="1B8F9BB1" w:rsidR="00ED7B30" w:rsidRPr="00E25BB6" w:rsidRDefault="004D5BB1"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rPr>
            </w:pPr>
            <w:r w:rsidRPr="00E25BB6">
              <w:rPr>
                <w:rFonts w:asciiTheme="majorHAnsi" w:eastAsia="Arial" w:hAnsiTheme="majorHAnsi" w:cstheme="majorHAnsi"/>
              </w:rPr>
              <w:t>20%</w:t>
            </w:r>
          </w:p>
        </w:tc>
        <w:tc>
          <w:tcPr>
            <w:tcW w:w="758" w:type="dxa"/>
            <w:tcBorders>
              <w:left w:val="single" w:sz="4" w:space="0" w:color="auto"/>
              <w:right w:val="single" w:sz="4" w:space="0" w:color="auto"/>
            </w:tcBorders>
            <w:vAlign w:val="center"/>
          </w:tcPr>
          <w:p w14:paraId="5844AB5F" w14:textId="71487C5B" w:rsidR="00ED7B30" w:rsidRPr="00E25BB6" w:rsidRDefault="00632509"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rPr>
            </w:pPr>
            <w:r w:rsidRPr="00E25BB6">
              <w:rPr>
                <w:rFonts w:asciiTheme="majorHAnsi" w:eastAsia="Arial" w:hAnsiTheme="majorHAnsi" w:cstheme="majorHAnsi"/>
              </w:rPr>
              <w:t>-</w:t>
            </w:r>
          </w:p>
        </w:tc>
        <w:tc>
          <w:tcPr>
            <w:tcW w:w="2250" w:type="dxa"/>
            <w:tcBorders>
              <w:left w:val="single" w:sz="4" w:space="0" w:color="auto"/>
              <w:right w:val="single" w:sz="4" w:space="0" w:color="auto"/>
            </w:tcBorders>
            <w:vAlign w:val="center"/>
          </w:tcPr>
          <w:p w14:paraId="5D6F4EC0" w14:textId="06064E4F" w:rsidR="00ED7B30" w:rsidRPr="00E25BB6" w:rsidRDefault="004D5BB1"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rPr>
            </w:pPr>
            <w:r w:rsidRPr="00E25BB6">
              <w:rPr>
                <w:rFonts w:asciiTheme="majorHAnsi" w:eastAsia="Arial" w:hAnsiTheme="majorHAnsi" w:cstheme="majorHAnsi"/>
              </w:rPr>
              <w:t>20%</w:t>
            </w:r>
          </w:p>
        </w:tc>
      </w:tr>
      <w:tr w:rsidR="00ED7B30" w:rsidRPr="00E25BB6" w14:paraId="524850B8" w14:textId="77777777" w:rsidTr="0067749C">
        <w:trPr>
          <w:jc w:val="center"/>
        </w:trPr>
        <w:tc>
          <w:tcPr>
            <w:cnfStyle w:val="001000000000" w:firstRow="0" w:lastRow="0" w:firstColumn="1" w:lastColumn="0" w:oddVBand="0" w:evenVBand="0" w:oddHBand="0" w:evenHBand="0" w:firstRowFirstColumn="0" w:firstRowLastColumn="0" w:lastRowFirstColumn="0" w:lastRowLastColumn="0"/>
            <w:tcW w:w="1123" w:type="dxa"/>
            <w:vMerge w:val="restart"/>
            <w:tcBorders>
              <w:right w:val="single" w:sz="4" w:space="0" w:color="auto"/>
            </w:tcBorders>
            <w:textDirection w:val="btLr"/>
            <w:vAlign w:val="center"/>
          </w:tcPr>
          <w:p w14:paraId="63ED1B79" w14:textId="77777777" w:rsidR="00ED7B30" w:rsidRPr="00E25BB6" w:rsidRDefault="00ED7B30" w:rsidP="004D5BB1">
            <w:pPr>
              <w:spacing w:before="40" w:after="40"/>
              <w:ind w:left="113" w:right="113"/>
              <w:rPr>
                <w:rFonts w:asciiTheme="majorHAnsi" w:eastAsia="Arial" w:hAnsiTheme="majorHAnsi" w:cstheme="majorHAnsi"/>
                <w:b w:val="0"/>
              </w:rPr>
            </w:pPr>
            <w:r w:rsidRPr="00E25BB6">
              <w:rPr>
                <w:rFonts w:asciiTheme="majorHAnsi" w:eastAsia="Arial" w:hAnsiTheme="majorHAnsi" w:cstheme="majorHAnsi"/>
                <w:b w:val="0"/>
              </w:rPr>
              <w:lastRenderedPageBreak/>
              <w:t>Livelihoods</w:t>
            </w:r>
          </w:p>
        </w:tc>
        <w:tc>
          <w:tcPr>
            <w:tcW w:w="3600" w:type="dxa"/>
            <w:tcBorders>
              <w:left w:val="single" w:sz="4" w:space="0" w:color="auto"/>
              <w:right w:val="single" w:sz="4" w:space="0" w:color="auto"/>
            </w:tcBorders>
          </w:tcPr>
          <w:p w14:paraId="1A43CB19" w14:textId="77777777" w:rsidR="00ED7B30" w:rsidRPr="00E25BB6" w:rsidRDefault="00ED7B30"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lang w:val="en-GB"/>
              </w:rPr>
            </w:pPr>
            <w:r w:rsidRPr="00E25BB6">
              <w:rPr>
                <w:rFonts w:asciiTheme="majorHAnsi" w:eastAsia="Arial" w:hAnsiTheme="majorHAnsi" w:cstheme="majorHAnsi"/>
                <w:lang w:val="en-GB"/>
              </w:rPr>
              <w:t>Total number of people with improved livelihoods</w:t>
            </w:r>
            <w:r w:rsidRPr="00E25BB6">
              <w:rPr>
                <w:rFonts w:asciiTheme="majorHAnsi" w:eastAsia="Arial" w:hAnsiTheme="majorHAnsi" w:cstheme="majorHAnsi"/>
                <w:vertAlign w:val="superscript"/>
              </w:rPr>
              <w:footnoteReference w:id="10"/>
            </w:r>
            <w:r w:rsidRPr="00E25BB6">
              <w:rPr>
                <w:rFonts w:asciiTheme="majorHAnsi" w:eastAsia="Arial" w:hAnsiTheme="majorHAnsi" w:cstheme="majorHAnsi"/>
                <w:lang w:val="en-GB"/>
              </w:rPr>
              <w:t xml:space="preserve"> or income generated as a result of project activities</w:t>
            </w:r>
          </w:p>
        </w:tc>
        <w:tc>
          <w:tcPr>
            <w:tcW w:w="2074" w:type="dxa"/>
            <w:tcBorders>
              <w:left w:val="single" w:sz="4" w:space="0" w:color="auto"/>
              <w:right w:val="single" w:sz="4" w:space="0" w:color="auto"/>
            </w:tcBorders>
            <w:vAlign w:val="center"/>
          </w:tcPr>
          <w:p w14:paraId="35D34544" w14:textId="4CCE3110" w:rsidR="00ED7B30" w:rsidRPr="00E25BB6" w:rsidRDefault="007E4BF1"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lang w:val="en-GB"/>
              </w:rPr>
            </w:pPr>
            <w:r w:rsidRPr="00E25BB6">
              <w:rPr>
                <w:rFonts w:asciiTheme="majorHAnsi" w:eastAsia="Arial" w:hAnsiTheme="majorHAnsi" w:cstheme="majorHAnsi"/>
                <w:lang w:val="en-GB"/>
              </w:rPr>
              <w:t>Data not available</w:t>
            </w:r>
            <w:r w:rsidR="006B05E0" w:rsidRPr="00E25BB6">
              <w:rPr>
                <w:rStyle w:val="FootnoteReference"/>
                <w:rFonts w:asciiTheme="majorHAnsi" w:eastAsia="Arial" w:hAnsiTheme="majorHAnsi" w:cstheme="majorHAnsi"/>
                <w:lang w:val="en-GB"/>
              </w:rPr>
              <w:footnoteReference w:id="11"/>
            </w:r>
          </w:p>
        </w:tc>
        <w:tc>
          <w:tcPr>
            <w:tcW w:w="758" w:type="dxa"/>
            <w:tcBorders>
              <w:left w:val="single" w:sz="4" w:space="0" w:color="auto"/>
              <w:right w:val="single" w:sz="4" w:space="0" w:color="auto"/>
            </w:tcBorders>
            <w:vAlign w:val="center"/>
          </w:tcPr>
          <w:p w14:paraId="05150A9D" w14:textId="77777777" w:rsidR="00ED7B30" w:rsidRPr="00E25BB6" w:rsidRDefault="00ED7B30"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lang w:val="en-GB"/>
              </w:rPr>
            </w:pPr>
          </w:p>
        </w:tc>
        <w:tc>
          <w:tcPr>
            <w:tcW w:w="2250" w:type="dxa"/>
            <w:tcBorders>
              <w:left w:val="single" w:sz="4" w:space="0" w:color="auto"/>
              <w:right w:val="single" w:sz="4" w:space="0" w:color="auto"/>
            </w:tcBorders>
            <w:vAlign w:val="center"/>
          </w:tcPr>
          <w:p w14:paraId="1344D266" w14:textId="185BAE90" w:rsidR="00ED7B30" w:rsidRPr="00E25BB6" w:rsidRDefault="007E4BF1"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lang w:val="en-GB"/>
              </w:rPr>
            </w:pPr>
            <w:r w:rsidRPr="00E25BB6">
              <w:rPr>
                <w:rFonts w:asciiTheme="majorHAnsi" w:eastAsia="Arial" w:hAnsiTheme="majorHAnsi" w:cstheme="majorHAnsi"/>
                <w:lang w:val="en-GB"/>
              </w:rPr>
              <w:t>Data not available</w:t>
            </w:r>
            <w:r w:rsidR="006B05E0" w:rsidRPr="00E25BB6">
              <w:rPr>
                <w:rStyle w:val="FootnoteReference"/>
                <w:rFonts w:asciiTheme="majorHAnsi" w:eastAsia="Arial" w:hAnsiTheme="majorHAnsi" w:cstheme="majorHAnsi"/>
                <w:lang w:val="en-GB"/>
              </w:rPr>
              <w:footnoteReference w:id="12"/>
            </w:r>
          </w:p>
        </w:tc>
      </w:tr>
      <w:tr w:rsidR="00ED7B30" w:rsidRPr="00E25BB6" w14:paraId="55DE8088" w14:textId="77777777" w:rsidTr="0067749C">
        <w:trPr>
          <w:jc w:val="center"/>
        </w:trPr>
        <w:tc>
          <w:tcPr>
            <w:cnfStyle w:val="001000000000" w:firstRow="0" w:lastRow="0" w:firstColumn="1" w:lastColumn="0" w:oddVBand="0" w:evenVBand="0" w:oddHBand="0" w:evenHBand="0" w:firstRowFirstColumn="0" w:firstRowLastColumn="0" w:lastRowFirstColumn="0" w:lastRowLastColumn="0"/>
            <w:tcW w:w="1123" w:type="dxa"/>
            <w:vMerge/>
            <w:tcBorders>
              <w:right w:val="single" w:sz="4" w:space="0" w:color="auto"/>
            </w:tcBorders>
            <w:textDirection w:val="btLr"/>
            <w:vAlign w:val="center"/>
          </w:tcPr>
          <w:p w14:paraId="3B4D8F7E" w14:textId="77777777" w:rsidR="00ED7B30" w:rsidRPr="00E25BB6" w:rsidRDefault="00ED7B30" w:rsidP="004D5BB1">
            <w:pPr>
              <w:spacing w:before="40" w:after="40"/>
              <w:ind w:left="113" w:right="113"/>
              <w:rPr>
                <w:rFonts w:asciiTheme="majorHAnsi" w:eastAsia="Arial" w:hAnsiTheme="majorHAnsi" w:cstheme="majorHAnsi"/>
                <w:b w:val="0"/>
                <w:lang w:val="en-GB"/>
              </w:rPr>
            </w:pPr>
          </w:p>
        </w:tc>
        <w:tc>
          <w:tcPr>
            <w:tcW w:w="3600" w:type="dxa"/>
            <w:tcBorders>
              <w:left w:val="single" w:sz="4" w:space="0" w:color="auto"/>
              <w:right w:val="single" w:sz="4" w:space="0" w:color="auto"/>
            </w:tcBorders>
          </w:tcPr>
          <w:p w14:paraId="298696C9" w14:textId="77777777" w:rsidR="00ED7B30" w:rsidRPr="00E25BB6" w:rsidRDefault="00ED7B30"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lang w:val="en-GB"/>
              </w:rPr>
            </w:pPr>
            <w:r w:rsidRPr="00E25BB6">
              <w:rPr>
                <w:rFonts w:asciiTheme="majorHAnsi" w:eastAsia="Arial" w:hAnsiTheme="majorHAnsi" w:cstheme="majorHAnsi"/>
                <w:lang w:val="en-GB"/>
              </w:rPr>
              <w:t>Number of women with improved livelihoods or income generated as a result of project activities</w:t>
            </w:r>
          </w:p>
        </w:tc>
        <w:tc>
          <w:tcPr>
            <w:tcW w:w="2074" w:type="dxa"/>
            <w:tcBorders>
              <w:left w:val="single" w:sz="4" w:space="0" w:color="auto"/>
              <w:right w:val="single" w:sz="4" w:space="0" w:color="auto"/>
            </w:tcBorders>
            <w:vAlign w:val="center"/>
          </w:tcPr>
          <w:p w14:paraId="2B5377D6" w14:textId="3657D1E8" w:rsidR="00ED7B30" w:rsidRPr="00E25BB6" w:rsidRDefault="007E4BF1"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lang w:val="en-GB"/>
              </w:rPr>
            </w:pPr>
            <w:r w:rsidRPr="00E25BB6">
              <w:rPr>
                <w:rFonts w:asciiTheme="majorHAnsi" w:eastAsia="Arial" w:hAnsiTheme="majorHAnsi" w:cstheme="majorHAnsi"/>
                <w:lang w:val="en-GB"/>
              </w:rPr>
              <w:t>Data not available</w:t>
            </w:r>
            <w:r w:rsidRPr="00E25BB6">
              <w:rPr>
                <w:rStyle w:val="FootnoteReference"/>
                <w:rFonts w:asciiTheme="majorHAnsi" w:eastAsia="Arial" w:hAnsiTheme="majorHAnsi" w:cstheme="majorHAnsi"/>
                <w:lang w:val="en-GB"/>
              </w:rPr>
              <w:footnoteReference w:id="13"/>
            </w:r>
          </w:p>
        </w:tc>
        <w:tc>
          <w:tcPr>
            <w:tcW w:w="758" w:type="dxa"/>
            <w:tcBorders>
              <w:left w:val="single" w:sz="4" w:space="0" w:color="auto"/>
              <w:right w:val="single" w:sz="4" w:space="0" w:color="auto"/>
            </w:tcBorders>
            <w:vAlign w:val="center"/>
          </w:tcPr>
          <w:p w14:paraId="3C2905EA" w14:textId="77954A7A" w:rsidR="00ED7B30" w:rsidRPr="00E25BB6" w:rsidRDefault="00DD66C0"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lang w:val="en-GB"/>
              </w:rPr>
            </w:pPr>
            <w:r w:rsidRPr="00E25BB6">
              <w:rPr>
                <w:rFonts w:asciiTheme="majorHAnsi" w:eastAsia="Arial" w:hAnsiTheme="majorHAnsi" w:cstheme="majorHAnsi"/>
                <w:lang w:val="en-GB"/>
              </w:rPr>
              <w:t>-</w:t>
            </w:r>
          </w:p>
        </w:tc>
        <w:tc>
          <w:tcPr>
            <w:tcW w:w="2250" w:type="dxa"/>
            <w:tcBorders>
              <w:left w:val="single" w:sz="4" w:space="0" w:color="auto"/>
              <w:right w:val="single" w:sz="4" w:space="0" w:color="auto"/>
            </w:tcBorders>
            <w:vAlign w:val="center"/>
          </w:tcPr>
          <w:p w14:paraId="0CD4AC31" w14:textId="60C4797A" w:rsidR="00ED7B30" w:rsidRPr="00E25BB6" w:rsidRDefault="007E4BF1"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lang w:val="en-GB"/>
              </w:rPr>
            </w:pPr>
            <w:r w:rsidRPr="00E25BB6">
              <w:rPr>
                <w:rFonts w:asciiTheme="majorHAnsi" w:eastAsia="Arial" w:hAnsiTheme="majorHAnsi" w:cstheme="majorHAnsi"/>
                <w:lang w:val="en-GB"/>
              </w:rPr>
              <w:t>Data not available</w:t>
            </w:r>
            <w:r w:rsidR="00DF19AE" w:rsidRPr="00E25BB6">
              <w:rPr>
                <w:rStyle w:val="FootnoteReference"/>
                <w:rFonts w:asciiTheme="majorHAnsi" w:eastAsia="Arial" w:hAnsiTheme="majorHAnsi" w:cstheme="majorHAnsi"/>
                <w:lang w:val="en-GB"/>
              </w:rPr>
              <w:footnoteReference w:id="14"/>
            </w:r>
          </w:p>
        </w:tc>
      </w:tr>
      <w:tr w:rsidR="00ED7B30" w:rsidRPr="00E25BB6" w14:paraId="730F6046" w14:textId="77777777" w:rsidTr="0067749C">
        <w:trPr>
          <w:jc w:val="center"/>
        </w:trPr>
        <w:tc>
          <w:tcPr>
            <w:cnfStyle w:val="001000000000" w:firstRow="0" w:lastRow="0" w:firstColumn="1" w:lastColumn="0" w:oddVBand="0" w:evenVBand="0" w:oddHBand="0" w:evenHBand="0" w:firstRowFirstColumn="0" w:firstRowLastColumn="0" w:lastRowFirstColumn="0" w:lastRowLastColumn="0"/>
            <w:tcW w:w="1123" w:type="dxa"/>
            <w:vMerge w:val="restart"/>
            <w:tcBorders>
              <w:right w:val="single" w:sz="4" w:space="0" w:color="auto"/>
            </w:tcBorders>
            <w:textDirection w:val="btLr"/>
            <w:vAlign w:val="center"/>
          </w:tcPr>
          <w:p w14:paraId="53F5CC1A" w14:textId="77777777" w:rsidR="00ED7B30" w:rsidRPr="00E25BB6" w:rsidRDefault="00ED7B30" w:rsidP="004D5BB1">
            <w:pPr>
              <w:spacing w:before="40" w:after="40"/>
              <w:ind w:left="113" w:right="113"/>
              <w:rPr>
                <w:rFonts w:asciiTheme="majorHAnsi" w:eastAsia="Arial" w:hAnsiTheme="majorHAnsi" w:cstheme="majorHAnsi"/>
                <w:b w:val="0"/>
              </w:rPr>
            </w:pPr>
            <w:r w:rsidRPr="00E25BB6">
              <w:rPr>
                <w:rFonts w:asciiTheme="majorHAnsi" w:eastAsia="Arial" w:hAnsiTheme="majorHAnsi" w:cstheme="majorHAnsi"/>
                <w:b w:val="0"/>
              </w:rPr>
              <w:t>Health</w:t>
            </w:r>
          </w:p>
        </w:tc>
        <w:tc>
          <w:tcPr>
            <w:tcW w:w="3600" w:type="dxa"/>
            <w:tcBorders>
              <w:left w:val="single" w:sz="4" w:space="0" w:color="auto"/>
              <w:right w:val="single" w:sz="4" w:space="0" w:color="auto"/>
            </w:tcBorders>
          </w:tcPr>
          <w:p w14:paraId="17A3F477" w14:textId="77777777" w:rsidR="00ED7B30" w:rsidRPr="00E25BB6" w:rsidRDefault="00ED7B30"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lang w:val="en-GB"/>
              </w:rPr>
            </w:pPr>
            <w:r w:rsidRPr="00E25BB6">
              <w:rPr>
                <w:rFonts w:asciiTheme="majorHAnsi" w:eastAsia="Arial" w:hAnsiTheme="majorHAnsi" w:cstheme="majorHAnsi"/>
                <w:lang w:val="en-GB"/>
              </w:rPr>
              <w:t>Total number of people for whom health services were improved as a result of project activities, measured against the without-project scenario</w:t>
            </w:r>
          </w:p>
        </w:tc>
        <w:tc>
          <w:tcPr>
            <w:tcW w:w="2074" w:type="dxa"/>
            <w:tcBorders>
              <w:left w:val="single" w:sz="4" w:space="0" w:color="auto"/>
              <w:right w:val="single" w:sz="4" w:space="0" w:color="auto"/>
            </w:tcBorders>
            <w:vAlign w:val="center"/>
          </w:tcPr>
          <w:p w14:paraId="07E625BE" w14:textId="6BE9F72F" w:rsidR="00ED7B30" w:rsidRPr="00E25BB6" w:rsidRDefault="00DF19AE"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rPr>
            </w:pPr>
            <w:r w:rsidRPr="00E25BB6">
              <w:rPr>
                <w:rFonts w:asciiTheme="majorHAnsi" w:eastAsia="Arial" w:hAnsiTheme="majorHAnsi" w:cstheme="majorHAnsi"/>
              </w:rPr>
              <w:t>Data not available</w:t>
            </w:r>
            <w:r w:rsidRPr="00E25BB6">
              <w:rPr>
                <w:rStyle w:val="FootnoteReference"/>
                <w:rFonts w:asciiTheme="majorHAnsi" w:eastAsia="Arial" w:hAnsiTheme="majorHAnsi" w:cstheme="majorHAnsi"/>
              </w:rPr>
              <w:footnoteReference w:id="15"/>
            </w:r>
          </w:p>
        </w:tc>
        <w:tc>
          <w:tcPr>
            <w:tcW w:w="758" w:type="dxa"/>
            <w:tcBorders>
              <w:left w:val="single" w:sz="4" w:space="0" w:color="auto"/>
              <w:right w:val="single" w:sz="4" w:space="0" w:color="auto"/>
            </w:tcBorders>
            <w:vAlign w:val="center"/>
          </w:tcPr>
          <w:p w14:paraId="23429975" w14:textId="77777777" w:rsidR="00ED7B30" w:rsidRPr="00E25BB6" w:rsidRDefault="00ED7B30" w:rsidP="004D5BB1">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rPr>
            </w:pPr>
            <w:r w:rsidRPr="00E25BB6">
              <w:rPr>
                <w:rFonts w:asciiTheme="majorHAnsi" w:eastAsia="Arial" w:hAnsiTheme="majorHAnsi" w:cstheme="majorHAnsi"/>
              </w:rPr>
              <w:t>-</w:t>
            </w:r>
          </w:p>
        </w:tc>
        <w:tc>
          <w:tcPr>
            <w:tcW w:w="2250" w:type="dxa"/>
            <w:tcBorders>
              <w:left w:val="single" w:sz="4" w:space="0" w:color="auto"/>
              <w:right w:val="single" w:sz="4" w:space="0" w:color="auto"/>
            </w:tcBorders>
            <w:vAlign w:val="center"/>
          </w:tcPr>
          <w:p w14:paraId="4D05D028" w14:textId="671B84A5" w:rsidR="00ED7B30" w:rsidRPr="00E25BB6" w:rsidRDefault="00DF19AE" w:rsidP="004D5BB1">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rPr>
            </w:pPr>
            <w:r w:rsidRPr="00E25BB6">
              <w:rPr>
                <w:rFonts w:asciiTheme="majorHAnsi" w:eastAsia="Arial" w:hAnsiTheme="majorHAnsi" w:cstheme="majorHAnsi"/>
              </w:rPr>
              <w:t>Data not available</w:t>
            </w:r>
            <w:r w:rsidRPr="00E25BB6">
              <w:rPr>
                <w:rStyle w:val="FootnoteReference"/>
                <w:rFonts w:asciiTheme="majorHAnsi" w:eastAsia="Arial" w:hAnsiTheme="majorHAnsi" w:cstheme="majorHAnsi"/>
              </w:rPr>
              <w:footnoteReference w:id="16"/>
            </w:r>
          </w:p>
        </w:tc>
      </w:tr>
      <w:tr w:rsidR="00ED7B30" w:rsidRPr="00E25BB6" w14:paraId="7AFD0794" w14:textId="77777777" w:rsidTr="0067749C">
        <w:trPr>
          <w:jc w:val="center"/>
        </w:trPr>
        <w:tc>
          <w:tcPr>
            <w:cnfStyle w:val="001000000000" w:firstRow="0" w:lastRow="0" w:firstColumn="1" w:lastColumn="0" w:oddVBand="0" w:evenVBand="0" w:oddHBand="0" w:evenHBand="0" w:firstRowFirstColumn="0" w:firstRowLastColumn="0" w:lastRowFirstColumn="0" w:lastRowLastColumn="0"/>
            <w:tcW w:w="1123" w:type="dxa"/>
            <w:vMerge/>
            <w:tcBorders>
              <w:right w:val="single" w:sz="4" w:space="0" w:color="auto"/>
            </w:tcBorders>
            <w:textDirection w:val="btLr"/>
            <w:vAlign w:val="center"/>
          </w:tcPr>
          <w:p w14:paraId="2FED6427" w14:textId="77777777" w:rsidR="00ED7B30" w:rsidRPr="00E25BB6" w:rsidRDefault="00ED7B30" w:rsidP="004D5BB1">
            <w:pPr>
              <w:spacing w:before="40" w:after="40"/>
              <w:ind w:left="113" w:right="113"/>
              <w:rPr>
                <w:rFonts w:asciiTheme="majorHAnsi" w:eastAsia="Arial" w:hAnsiTheme="majorHAnsi" w:cstheme="majorHAnsi"/>
                <w:b w:val="0"/>
              </w:rPr>
            </w:pPr>
          </w:p>
        </w:tc>
        <w:tc>
          <w:tcPr>
            <w:tcW w:w="3600" w:type="dxa"/>
            <w:tcBorders>
              <w:left w:val="single" w:sz="4" w:space="0" w:color="auto"/>
              <w:right w:val="single" w:sz="4" w:space="0" w:color="auto"/>
            </w:tcBorders>
          </w:tcPr>
          <w:p w14:paraId="4127F66C" w14:textId="77777777" w:rsidR="00ED7B30" w:rsidRPr="00E25BB6" w:rsidRDefault="00ED7B30"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lang w:val="en-GB"/>
              </w:rPr>
            </w:pPr>
            <w:r w:rsidRPr="00E25BB6">
              <w:rPr>
                <w:rFonts w:asciiTheme="majorHAnsi" w:eastAsia="Arial" w:hAnsiTheme="majorHAnsi" w:cstheme="majorHAnsi"/>
                <w:lang w:val="en-GB"/>
              </w:rPr>
              <w:t>Number of women for whom health services were improved as a result of project activities, measured against the without-project scenario</w:t>
            </w:r>
          </w:p>
        </w:tc>
        <w:tc>
          <w:tcPr>
            <w:tcW w:w="2074" w:type="dxa"/>
            <w:tcBorders>
              <w:left w:val="single" w:sz="4" w:space="0" w:color="auto"/>
              <w:right w:val="single" w:sz="4" w:space="0" w:color="auto"/>
            </w:tcBorders>
            <w:vAlign w:val="center"/>
          </w:tcPr>
          <w:p w14:paraId="3525674D" w14:textId="74EBA54E" w:rsidR="00ED7B30" w:rsidRPr="00E25BB6" w:rsidRDefault="00DF19AE"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rPr>
            </w:pPr>
            <w:r w:rsidRPr="00E25BB6">
              <w:rPr>
                <w:rFonts w:asciiTheme="majorHAnsi" w:eastAsia="Arial" w:hAnsiTheme="majorHAnsi" w:cstheme="majorHAnsi"/>
              </w:rPr>
              <w:t>Data not available</w:t>
            </w:r>
            <w:r w:rsidRPr="00E25BB6">
              <w:rPr>
                <w:rStyle w:val="FootnoteReference"/>
                <w:rFonts w:asciiTheme="majorHAnsi" w:eastAsia="Arial" w:hAnsiTheme="majorHAnsi" w:cstheme="majorHAnsi"/>
              </w:rPr>
              <w:footnoteReference w:id="17"/>
            </w:r>
          </w:p>
        </w:tc>
        <w:tc>
          <w:tcPr>
            <w:tcW w:w="758" w:type="dxa"/>
            <w:tcBorders>
              <w:left w:val="single" w:sz="4" w:space="0" w:color="auto"/>
              <w:right w:val="single" w:sz="4" w:space="0" w:color="auto"/>
            </w:tcBorders>
            <w:vAlign w:val="center"/>
          </w:tcPr>
          <w:p w14:paraId="76F8B52F" w14:textId="77777777" w:rsidR="00ED7B30" w:rsidRPr="00E25BB6" w:rsidRDefault="00ED7B30"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rPr>
            </w:pPr>
            <w:r w:rsidRPr="00E25BB6">
              <w:rPr>
                <w:rFonts w:asciiTheme="majorHAnsi" w:eastAsia="Arial" w:hAnsiTheme="majorHAnsi" w:cstheme="majorHAnsi"/>
              </w:rPr>
              <w:t>-</w:t>
            </w:r>
          </w:p>
        </w:tc>
        <w:tc>
          <w:tcPr>
            <w:tcW w:w="2250" w:type="dxa"/>
            <w:tcBorders>
              <w:left w:val="single" w:sz="4" w:space="0" w:color="auto"/>
              <w:right w:val="single" w:sz="4" w:space="0" w:color="auto"/>
            </w:tcBorders>
            <w:vAlign w:val="center"/>
          </w:tcPr>
          <w:p w14:paraId="3E4BBF77" w14:textId="4CD15326" w:rsidR="00ED7B30" w:rsidRPr="00E25BB6" w:rsidRDefault="00DF19AE"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rPr>
            </w:pPr>
            <w:r w:rsidRPr="00E25BB6">
              <w:rPr>
                <w:rFonts w:asciiTheme="majorHAnsi" w:eastAsia="Arial" w:hAnsiTheme="majorHAnsi" w:cstheme="majorHAnsi"/>
              </w:rPr>
              <w:t>Data not available</w:t>
            </w:r>
            <w:r w:rsidRPr="00E25BB6">
              <w:rPr>
                <w:rStyle w:val="FootnoteReference"/>
                <w:rFonts w:asciiTheme="majorHAnsi" w:eastAsia="Arial" w:hAnsiTheme="majorHAnsi" w:cstheme="majorHAnsi"/>
              </w:rPr>
              <w:footnoteReference w:id="18"/>
            </w:r>
          </w:p>
        </w:tc>
      </w:tr>
      <w:tr w:rsidR="00ED7B30" w:rsidRPr="00E25BB6" w14:paraId="467B051E" w14:textId="77777777" w:rsidTr="0067749C">
        <w:trPr>
          <w:jc w:val="center"/>
        </w:trPr>
        <w:tc>
          <w:tcPr>
            <w:cnfStyle w:val="001000000000" w:firstRow="0" w:lastRow="0" w:firstColumn="1" w:lastColumn="0" w:oddVBand="0" w:evenVBand="0" w:oddHBand="0" w:evenHBand="0" w:firstRowFirstColumn="0" w:firstRowLastColumn="0" w:lastRowFirstColumn="0" w:lastRowLastColumn="0"/>
            <w:tcW w:w="1123" w:type="dxa"/>
            <w:vMerge w:val="restart"/>
            <w:tcBorders>
              <w:right w:val="single" w:sz="4" w:space="0" w:color="auto"/>
            </w:tcBorders>
            <w:textDirection w:val="btLr"/>
            <w:vAlign w:val="center"/>
          </w:tcPr>
          <w:p w14:paraId="5818A051" w14:textId="77777777" w:rsidR="00ED7B30" w:rsidRPr="00E25BB6" w:rsidRDefault="00ED7B30" w:rsidP="004D5BB1">
            <w:pPr>
              <w:spacing w:before="40" w:after="40"/>
              <w:ind w:left="113" w:right="113"/>
              <w:rPr>
                <w:rFonts w:asciiTheme="majorHAnsi" w:eastAsia="Arial" w:hAnsiTheme="majorHAnsi" w:cstheme="majorHAnsi"/>
                <w:b w:val="0"/>
              </w:rPr>
            </w:pPr>
            <w:r w:rsidRPr="00E25BB6">
              <w:rPr>
                <w:rFonts w:asciiTheme="majorHAnsi" w:eastAsia="Arial" w:hAnsiTheme="majorHAnsi" w:cstheme="majorHAnsi"/>
                <w:b w:val="0"/>
              </w:rPr>
              <w:t>Education</w:t>
            </w:r>
          </w:p>
        </w:tc>
        <w:tc>
          <w:tcPr>
            <w:tcW w:w="3600" w:type="dxa"/>
            <w:tcBorders>
              <w:left w:val="single" w:sz="4" w:space="0" w:color="auto"/>
              <w:right w:val="single" w:sz="4" w:space="0" w:color="auto"/>
            </w:tcBorders>
          </w:tcPr>
          <w:p w14:paraId="43CB1E77" w14:textId="77777777" w:rsidR="00ED7B30" w:rsidRPr="00E25BB6" w:rsidRDefault="00ED7B30"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lang w:val="en-GB"/>
              </w:rPr>
            </w:pPr>
            <w:r w:rsidRPr="00E25BB6">
              <w:rPr>
                <w:rFonts w:asciiTheme="majorHAnsi" w:eastAsia="Arial" w:hAnsiTheme="majorHAnsi" w:cstheme="majorHAnsi"/>
                <w:lang w:val="en-GB"/>
              </w:rPr>
              <w:t>Total number of people for whom access to, or quality of, education was improved as a result of project activities, measured against the without-project scenario</w:t>
            </w:r>
          </w:p>
        </w:tc>
        <w:tc>
          <w:tcPr>
            <w:tcW w:w="2074" w:type="dxa"/>
            <w:tcBorders>
              <w:left w:val="single" w:sz="4" w:space="0" w:color="auto"/>
              <w:bottom w:val="single" w:sz="4" w:space="0" w:color="auto"/>
              <w:right w:val="single" w:sz="4" w:space="0" w:color="auto"/>
            </w:tcBorders>
            <w:vAlign w:val="center"/>
          </w:tcPr>
          <w:p w14:paraId="625C894E" w14:textId="1E749352" w:rsidR="00ED7B30" w:rsidRPr="00E25BB6" w:rsidRDefault="00D23CC5"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rPr>
            </w:pPr>
            <w:r w:rsidRPr="00E25BB6">
              <w:rPr>
                <w:rFonts w:asciiTheme="majorHAnsi" w:eastAsia="Arial" w:hAnsiTheme="majorHAnsi" w:cstheme="majorHAnsi"/>
              </w:rPr>
              <w:t>Data not available</w:t>
            </w:r>
            <w:r w:rsidRPr="00E25BB6">
              <w:rPr>
                <w:rStyle w:val="FootnoteReference"/>
                <w:rFonts w:asciiTheme="majorHAnsi" w:eastAsia="Arial" w:hAnsiTheme="majorHAnsi" w:cstheme="majorHAnsi"/>
              </w:rPr>
              <w:footnoteReference w:id="19"/>
            </w:r>
          </w:p>
        </w:tc>
        <w:tc>
          <w:tcPr>
            <w:tcW w:w="758" w:type="dxa"/>
            <w:tcBorders>
              <w:left w:val="single" w:sz="4" w:space="0" w:color="auto"/>
              <w:right w:val="single" w:sz="4" w:space="0" w:color="auto"/>
            </w:tcBorders>
            <w:vAlign w:val="center"/>
          </w:tcPr>
          <w:p w14:paraId="130C5985" w14:textId="77777777" w:rsidR="00ED7B30" w:rsidRPr="00E25BB6" w:rsidRDefault="00ED7B30"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rPr>
            </w:pPr>
            <w:r w:rsidRPr="00E25BB6">
              <w:rPr>
                <w:rFonts w:asciiTheme="majorHAnsi" w:eastAsia="Arial" w:hAnsiTheme="majorHAnsi" w:cstheme="majorHAnsi"/>
              </w:rPr>
              <w:t>-</w:t>
            </w:r>
          </w:p>
        </w:tc>
        <w:tc>
          <w:tcPr>
            <w:tcW w:w="2250" w:type="dxa"/>
            <w:tcBorders>
              <w:left w:val="single" w:sz="4" w:space="0" w:color="auto"/>
              <w:right w:val="single" w:sz="4" w:space="0" w:color="auto"/>
            </w:tcBorders>
            <w:vAlign w:val="center"/>
          </w:tcPr>
          <w:p w14:paraId="5BD2F12C" w14:textId="091D10BF" w:rsidR="00ED7B30" w:rsidRPr="00E25BB6" w:rsidRDefault="00D23CC5"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rPr>
            </w:pPr>
            <w:r w:rsidRPr="00E25BB6">
              <w:rPr>
                <w:rFonts w:asciiTheme="majorHAnsi" w:eastAsia="Arial" w:hAnsiTheme="majorHAnsi" w:cstheme="majorHAnsi"/>
              </w:rPr>
              <w:t>Data not available</w:t>
            </w:r>
            <w:r w:rsidRPr="00E25BB6">
              <w:rPr>
                <w:rStyle w:val="FootnoteReference"/>
                <w:rFonts w:asciiTheme="majorHAnsi" w:eastAsia="Arial" w:hAnsiTheme="majorHAnsi" w:cstheme="majorHAnsi"/>
              </w:rPr>
              <w:footnoteReference w:id="20"/>
            </w:r>
          </w:p>
        </w:tc>
      </w:tr>
      <w:tr w:rsidR="00ED7B30" w:rsidRPr="00E25BB6" w14:paraId="6A9BB807" w14:textId="77777777" w:rsidTr="0067749C">
        <w:trPr>
          <w:jc w:val="center"/>
        </w:trPr>
        <w:tc>
          <w:tcPr>
            <w:cnfStyle w:val="001000000000" w:firstRow="0" w:lastRow="0" w:firstColumn="1" w:lastColumn="0" w:oddVBand="0" w:evenVBand="0" w:oddHBand="0" w:evenHBand="0" w:firstRowFirstColumn="0" w:firstRowLastColumn="0" w:lastRowFirstColumn="0" w:lastRowLastColumn="0"/>
            <w:tcW w:w="1123" w:type="dxa"/>
            <w:vMerge/>
            <w:tcBorders>
              <w:right w:val="single" w:sz="4" w:space="0" w:color="auto"/>
            </w:tcBorders>
            <w:textDirection w:val="btLr"/>
            <w:vAlign w:val="center"/>
          </w:tcPr>
          <w:p w14:paraId="78802B75" w14:textId="77777777" w:rsidR="00ED7B30" w:rsidRPr="00E25BB6" w:rsidRDefault="00ED7B30" w:rsidP="004D5BB1">
            <w:pPr>
              <w:spacing w:before="40" w:after="40"/>
              <w:ind w:left="113" w:right="113"/>
              <w:rPr>
                <w:rFonts w:asciiTheme="majorHAnsi" w:eastAsia="Arial" w:hAnsiTheme="majorHAnsi" w:cstheme="majorHAnsi"/>
                <w:b w:val="0"/>
              </w:rPr>
            </w:pPr>
          </w:p>
        </w:tc>
        <w:tc>
          <w:tcPr>
            <w:tcW w:w="3600" w:type="dxa"/>
            <w:tcBorders>
              <w:left w:val="single" w:sz="4" w:space="0" w:color="auto"/>
              <w:right w:val="single" w:sz="4" w:space="0" w:color="auto"/>
            </w:tcBorders>
          </w:tcPr>
          <w:p w14:paraId="6810265B" w14:textId="77777777" w:rsidR="00ED7B30" w:rsidRPr="00E25BB6" w:rsidRDefault="00ED7B30"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lang w:val="en-GB"/>
              </w:rPr>
            </w:pPr>
            <w:r w:rsidRPr="00E25BB6">
              <w:rPr>
                <w:rFonts w:asciiTheme="majorHAnsi" w:eastAsia="Arial" w:hAnsiTheme="majorHAnsi" w:cstheme="majorHAnsi"/>
                <w:lang w:val="en-GB"/>
              </w:rPr>
              <w:t xml:space="preserve">Number of women and girls for whom access to, or quality of, education was improved as a result of project activities, measured against the without-project scenario </w:t>
            </w:r>
          </w:p>
        </w:tc>
        <w:tc>
          <w:tcPr>
            <w:tcW w:w="2074" w:type="dxa"/>
            <w:tcBorders>
              <w:left w:val="single" w:sz="4" w:space="0" w:color="auto"/>
              <w:right w:val="single" w:sz="4" w:space="0" w:color="auto"/>
            </w:tcBorders>
            <w:vAlign w:val="center"/>
          </w:tcPr>
          <w:p w14:paraId="4E9C5ED4" w14:textId="3A791B30" w:rsidR="00ED7B30" w:rsidRPr="00E25BB6" w:rsidRDefault="006C0253"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rPr>
            </w:pPr>
            <w:r w:rsidRPr="00E25BB6">
              <w:rPr>
                <w:rFonts w:asciiTheme="majorHAnsi" w:eastAsia="Arial" w:hAnsiTheme="majorHAnsi" w:cstheme="majorHAnsi"/>
              </w:rPr>
              <w:t>Data not available</w:t>
            </w:r>
            <w:r w:rsidRPr="00E25BB6">
              <w:rPr>
                <w:rStyle w:val="FootnoteReference"/>
                <w:rFonts w:asciiTheme="majorHAnsi" w:eastAsia="Arial" w:hAnsiTheme="majorHAnsi" w:cstheme="majorHAnsi"/>
              </w:rPr>
              <w:footnoteReference w:id="21"/>
            </w:r>
          </w:p>
        </w:tc>
        <w:tc>
          <w:tcPr>
            <w:tcW w:w="758" w:type="dxa"/>
            <w:tcBorders>
              <w:left w:val="single" w:sz="4" w:space="0" w:color="auto"/>
              <w:right w:val="single" w:sz="4" w:space="0" w:color="auto"/>
            </w:tcBorders>
            <w:vAlign w:val="center"/>
          </w:tcPr>
          <w:p w14:paraId="5FEEC8D3" w14:textId="77777777" w:rsidR="00ED7B30" w:rsidRPr="00E25BB6" w:rsidRDefault="00ED7B30"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rPr>
            </w:pPr>
            <w:r w:rsidRPr="00E25BB6">
              <w:rPr>
                <w:rFonts w:asciiTheme="majorHAnsi" w:eastAsia="Arial" w:hAnsiTheme="majorHAnsi" w:cstheme="majorHAnsi"/>
              </w:rPr>
              <w:t>-</w:t>
            </w:r>
          </w:p>
        </w:tc>
        <w:tc>
          <w:tcPr>
            <w:tcW w:w="2250" w:type="dxa"/>
            <w:tcBorders>
              <w:left w:val="single" w:sz="4" w:space="0" w:color="auto"/>
              <w:right w:val="single" w:sz="4" w:space="0" w:color="auto"/>
            </w:tcBorders>
            <w:vAlign w:val="center"/>
          </w:tcPr>
          <w:p w14:paraId="669B3060" w14:textId="7EADD75F" w:rsidR="00ED7B30" w:rsidRPr="00E25BB6" w:rsidRDefault="006C0253"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rPr>
            </w:pPr>
            <w:r w:rsidRPr="00E25BB6">
              <w:rPr>
                <w:rFonts w:asciiTheme="majorHAnsi" w:eastAsia="Arial" w:hAnsiTheme="majorHAnsi" w:cstheme="majorHAnsi"/>
              </w:rPr>
              <w:t>Data not available</w:t>
            </w:r>
            <w:r w:rsidRPr="00E25BB6">
              <w:rPr>
                <w:rStyle w:val="FootnoteReference"/>
                <w:rFonts w:asciiTheme="majorHAnsi" w:eastAsia="Arial" w:hAnsiTheme="majorHAnsi" w:cstheme="majorHAnsi"/>
              </w:rPr>
              <w:footnoteReference w:id="22"/>
            </w:r>
          </w:p>
        </w:tc>
      </w:tr>
      <w:tr w:rsidR="00ED7B30" w:rsidRPr="00E25BB6" w14:paraId="27F53734" w14:textId="77777777" w:rsidTr="0067749C">
        <w:trPr>
          <w:jc w:val="center"/>
        </w:trPr>
        <w:tc>
          <w:tcPr>
            <w:cnfStyle w:val="001000000000" w:firstRow="0" w:lastRow="0" w:firstColumn="1" w:lastColumn="0" w:oddVBand="0" w:evenVBand="0" w:oddHBand="0" w:evenHBand="0" w:firstRowFirstColumn="0" w:firstRowLastColumn="0" w:lastRowFirstColumn="0" w:lastRowLastColumn="0"/>
            <w:tcW w:w="1123" w:type="dxa"/>
            <w:vMerge w:val="restart"/>
            <w:tcBorders>
              <w:right w:val="single" w:sz="4" w:space="0" w:color="auto"/>
            </w:tcBorders>
            <w:textDirection w:val="btLr"/>
            <w:vAlign w:val="center"/>
          </w:tcPr>
          <w:p w14:paraId="72EFC69F" w14:textId="77777777" w:rsidR="00ED7B30" w:rsidRPr="00E25BB6" w:rsidRDefault="00ED7B30" w:rsidP="004D5BB1">
            <w:pPr>
              <w:spacing w:before="40" w:after="40"/>
              <w:ind w:left="113" w:right="113"/>
              <w:rPr>
                <w:rFonts w:asciiTheme="majorHAnsi" w:eastAsia="Arial" w:hAnsiTheme="majorHAnsi" w:cstheme="majorHAnsi"/>
                <w:b w:val="0"/>
              </w:rPr>
            </w:pPr>
            <w:r w:rsidRPr="00E25BB6">
              <w:rPr>
                <w:rFonts w:asciiTheme="majorHAnsi" w:eastAsia="Arial" w:hAnsiTheme="majorHAnsi" w:cstheme="majorHAnsi"/>
                <w:b w:val="0"/>
              </w:rPr>
              <w:lastRenderedPageBreak/>
              <w:t>Water</w:t>
            </w:r>
          </w:p>
        </w:tc>
        <w:tc>
          <w:tcPr>
            <w:tcW w:w="3600" w:type="dxa"/>
            <w:tcBorders>
              <w:left w:val="single" w:sz="4" w:space="0" w:color="auto"/>
              <w:right w:val="single" w:sz="4" w:space="0" w:color="auto"/>
            </w:tcBorders>
          </w:tcPr>
          <w:p w14:paraId="73A3B90B" w14:textId="77777777" w:rsidR="00ED7B30" w:rsidRPr="00E25BB6" w:rsidRDefault="00ED7B30"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lang w:val="en-GB"/>
              </w:rPr>
            </w:pPr>
            <w:r w:rsidRPr="00E25BB6">
              <w:rPr>
                <w:rFonts w:asciiTheme="majorHAnsi" w:eastAsia="Arial" w:hAnsiTheme="majorHAnsi" w:cstheme="majorHAnsi"/>
                <w:lang w:val="en-GB"/>
              </w:rPr>
              <w:t>Total number of people who experienced increased water quality and/or improved access to drinking water as a result of project activities, measured against the without-project scenario</w:t>
            </w:r>
          </w:p>
        </w:tc>
        <w:tc>
          <w:tcPr>
            <w:tcW w:w="2074" w:type="dxa"/>
            <w:tcBorders>
              <w:left w:val="single" w:sz="4" w:space="0" w:color="auto"/>
              <w:right w:val="single" w:sz="4" w:space="0" w:color="auto"/>
            </w:tcBorders>
            <w:vAlign w:val="center"/>
          </w:tcPr>
          <w:p w14:paraId="6AFEE1CA" w14:textId="3F1A2B17" w:rsidR="001354FB" w:rsidRPr="00E25BB6" w:rsidRDefault="001354FB"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rPr>
            </w:pPr>
            <w:r w:rsidRPr="00E25BB6">
              <w:rPr>
                <w:rFonts w:asciiTheme="majorHAnsi" w:eastAsia="Arial" w:hAnsiTheme="majorHAnsi" w:cstheme="majorHAnsi"/>
              </w:rPr>
              <w:t>37,000</w:t>
            </w:r>
          </w:p>
        </w:tc>
        <w:tc>
          <w:tcPr>
            <w:tcW w:w="758" w:type="dxa"/>
            <w:tcBorders>
              <w:left w:val="single" w:sz="4" w:space="0" w:color="auto"/>
              <w:right w:val="single" w:sz="4" w:space="0" w:color="auto"/>
            </w:tcBorders>
            <w:vAlign w:val="center"/>
          </w:tcPr>
          <w:p w14:paraId="4F28F9E5" w14:textId="5602DE51" w:rsidR="00ED7B30" w:rsidRPr="00E25BB6" w:rsidRDefault="001354FB"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rPr>
            </w:pPr>
            <w:r w:rsidRPr="00E25BB6">
              <w:rPr>
                <w:rFonts w:asciiTheme="majorHAnsi" w:eastAsia="Arial" w:hAnsiTheme="majorHAnsi" w:cstheme="majorHAnsi"/>
              </w:rPr>
              <w:t>4.3.2</w:t>
            </w:r>
          </w:p>
        </w:tc>
        <w:tc>
          <w:tcPr>
            <w:tcW w:w="2250" w:type="dxa"/>
            <w:tcBorders>
              <w:left w:val="single" w:sz="4" w:space="0" w:color="auto"/>
              <w:right w:val="single" w:sz="4" w:space="0" w:color="auto"/>
            </w:tcBorders>
            <w:vAlign w:val="center"/>
          </w:tcPr>
          <w:p w14:paraId="7207953D" w14:textId="13682C62" w:rsidR="00ED7B30" w:rsidRPr="00E25BB6" w:rsidRDefault="001354FB"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rPr>
            </w:pPr>
            <w:r w:rsidRPr="00E25BB6">
              <w:rPr>
                <w:rFonts w:asciiTheme="majorHAnsi" w:eastAsia="Arial" w:hAnsiTheme="majorHAnsi" w:cstheme="majorHAnsi"/>
              </w:rPr>
              <w:t>44,500</w:t>
            </w:r>
          </w:p>
        </w:tc>
      </w:tr>
      <w:tr w:rsidR="00ED7B30" w:rsidRPr="00E25BB6" w14:paraId="213470D7" w14:textId="77777777" w:rsidTr="0067749C">
        <w:trPr>
          <w:jc w:val="center"/>
        </w:trPr>
        <w:tc>
          <w:tcPr>
            <w:cnfStyle w:val="001000000000" w:firstRow="0" w:lastRow="0" w:firstColumn="1" w:lastColumn="0" w:oddVBand="0" w:evenVBand="0" w:oddHBand="0" w:evenHBand="0" w:firstRowFirstColumn="0" w:firstRowLastColumn="0" w:lastRowFirstColumn="0" w:lastRowLastColumn="0"/>
            <w:tcW w:w="1123" w:type="dxa"/>
            <w:vMerge/>
            <w:tcBorders>
              <w:right w:val="single" w:sz="4" w:space="0" w:color="auto"/>
            </w:tcBorders>
            <w:vAlign w:val="center"/>
          </w:tcPr>
          <w:p w14:paraId="05538B0E" w14:textId="77777777" w:rsidR="00ED7B30" w:rsidRPr="00E25BB6" w:rsidRDefault="00ED7B30" w:rsidP="004D5BB1">
            <w:pPr>
              <w:spacing w:before="40" w:after="40"/>
              <w:rPr>
                <w:rFonts w:asciiTheme="majorHAnsi" w:eastAsia="Arial" w:hAnsiTheme="majorHAnsi" w:cstheme="majorHAnsi"/>
                <w:b w:val="0"/>
              </w:rPr>
            </w:pPr>
          </w:p>
        </w:tc>
        <w:tc>
          <w:tcPr>
            <w:tcW w:w="3600" w:type="dxa"/>
            <w:tcBorders>
              <w:left w:val="single" w:sz="4" w:space="0" w:color="auto"/>
              <w:bottom w:val="single" w:sz="4" w:space="0" w:color="auto"/>
              <w:right w:val="single" w:sz="4" w:space="0" w:color="auto"/>
            </w:tcBorders>
          </w:tcPr>
          <w:p w14:paraId="710A3E4C" w14:textId="77777777" w:rsidR="00ED7B30" w:rsidRPr="00E25BB6" w:rsidRDefault="00ED7B30"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lang w:val="en-GB"/>
              </w:rPr>
            </w:pPr>
            <w:r w:rsidRPr="00E25BB6">
              <w:rPr>
                <w:rFonts w:asciiTheme="majorHAnsi" w:eastAsia="Arial" w:hAnsiTheme="majorHAnsi" w:cstheme="majorHAnsi"/>
                <w:lang w:val="en-GB"/>
              </w:rPr>
              <w:t xml:space="preserve">Number of women who experienced increased water quality and/or improved access to drinking water as a result of project activities, measured against the without-project scenario </w:t>
            </w:r>
          </w:p>
        </w:tc>
        <w:tc>
          <w:tcPr>
            <w:tcW w:w="2074" w:type="dxa"/>
            <w:tcBorders>
              <w:left w:val="single" w:sz="4" w:space="0" w:color="auto"/>
              <w:bottom w:val="single" w:sz="4" w:space="0" w:color="auto"/>
              <w:right w:val="single" w:sz="4" w:space="0" w:color="auto"/>
            </w:tcBorders>
            <w:vAlign w:val="center"/>
          </w:tcPr>
          <w:p w14:paraId="3104DBE0" w14:textId="4FF47F4E" w:rsidR="00ED7B30" w:rsidRPr="00E25BB6" w:rsidRDefault="005815B0"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rPr>
            </w:pPr>
            <w:r w:rsidRPr="00E25BB6">
              <w:rPr>
                <w:rFonts w:asciiTheme="majorHAnsi" w:eastAsia="Arial" w:hAnsiTheme="majorHAnsi" w:cstheme="majorHAnsi"/>
              </w:rPr>
              <w:t>Data not available</w:t>
            </w:r>
            <w:r w:rsidRPr="00E25BB6">
              <w:rPr>
                <w:rStyle w:val="FootnoteReference"/>
                <w:rFonts w:asciiTheme="majorHAnsi" w:eastAsia="Arial" w:hAnsiTheme="majorHAnsi" w:cstheme="majorHAnsi"/>
              </w:rPr>
              <w:footnoteReference w:id="23"/>
            </w:r>
          </w:p>
        </w:tc>
        <w:tc>
          <w:tcPr>
            <w:tcW w:w="758" w:type="dxa"/>
            <w:tcBorders>
              <w:left w:val="single" w:sz="4" w:space="0" w:color="auto"/>
              <w:bottom w:val="single" w:sz="4" w:space="0" w:color="auto"/>
              <w:right w:val="single" w:sz="4" w:space="0" w:color="auto"/>
            </w:tcBorders>
            <w:vAlign w:val="center"/>
          </w:tcPr>
          <w:p w14:paraId="2273FA5E" w14:textId="77777777" w:rsidR="00ED7B30" w:rsidRPr="00E25BB6" w:rsidRDefault="00ED7B30"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rPr>
            </w:pPr>
            <w:r w:rsidRPr="00E25BB6">
              <w:rPr>
                <w:rFonts w:asciiTheme="majorHAnsi" w:eastAsia="Arial" w:hAnsiTheme="majorHAnsi" w:cstheme="majorHAnsi"/>
              </w:rPr>
              <w:t>-</w:t>
            </w:r>
          </w:p>
        </w:tc>
        <w:tc>
          <w:tcPr>
            <w:tcW w:w="2250" w:type="dxa"/>
            <w:tcBorders>
              <w:left w:val="single" w:sz="4" w:space="0" w:color="auto"/>
              <w:bottom w:val="single" w:sz="4" w:space="0" w:color="auto"/>
              <w:right w:val="single" w:sz="4" w:space="0" w:color="auto"/>
            </w:tcBorders>
            <w:vAlign w:val="center"/>
          </w:tcPr>
          <w:p w14:paraId="5658A165" w14:textId="59046A32" w:rsidR="00ED7B30" w:rsidRPr="00E25BB6" w:rsidRDefault="005815B0"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rPr>
            </w:pPr>
            <w:r w:rsidRPr="00E25BB6">
              <w:rPr>
                <w:rFonts w:asciiTheme="majorHAnsi" w:eastAsia="Arial" w:hAnsiTheme="majorHAnsi" w:cstheme="majorHAnsi"/>
              </w:rPr>
              <w:t>Data not available</w:t>
            </w:r>
            <w:r w:rsidRPr="00E25BB6">
              <w:rPr>
                <w:rStyle w:val="FootnoteReference"/>
                <w:rFonts w:asciiTheme="majorHAnsi" w:eastAsia="Arial" w:hAnsiTheme="majorHAnsi" w:cstheme="majorHAnsi"/>
              </w:rPr>
              <w:footnoteReference w:id="24"/>
            </w:r>
          </w:p>
        </w:tc>
      </w:tr>
      <w:tr w:rsidR="00ED7B30" w:rsidRPr="00E25BB6" w14:paraId="51B0C120" w14:textId="77777777" w:rsidTr="0067749C">
        <w:trPr>
          <w:trHeight w:val="625"/>
          <w:jc w:val="center"/>
        </w:trPr>
        <w:tc>
          <w:tcPr>
            <w:cnfStyle w:val="001000000000" w:firstRow="0" w:lastRow="0" w:firstColumn="1" w:lastColumn="0" w:oddVBand="0" w:evenVBand="0" w:oddHBand="0" w:evenHBand="0" w:firstRowFirstColumn="0" w:firstRowLastColumn="0" w:lastRowFirstColumn="0" w:lastRowLastColumn="0"/>
            <w:tcW w:w="1123" w:type="dxa"/>
            <w:vMerge w:val="restart"/>
            <w:tcBorders>
              <w:right w:val="single" w:sz="4" w:space="0" w:color="auto"/>
            </w:tcBorders>
            <w:textDirection w:val="btLr"/>
            <w:vAlign w:val="center"/>
          </w:tcPr>
          <w:p w14:paraId="73D9B714" w14:textId="77777777" w:rsidR="00ED7B30" w:rsidRPr="00E25BB6" w:rsidRDefault="00ED7B30" w:rsidP="004D5BB1">
            <w:pPr>
              <w:spacing w:before="40" w:after="40"/>
              <w:ind w:left="113" w:right="113"/>
              <w:rPr>
                <w:rFonts w:asciiTheme="majorHAnsi" w:eastAsia="Arial" w:hAnsiTheme="majorHAnsi" w:cstheme="majorHAnsi"/>
                <w:b w:val="0"/>
              </w:rPr>
            </w:pPr>
            <w:r w:rsidRPr="00E25BB6">
              <w:rPr>
                <w:rFonts w:asciiTheme="majorHAnsi" w:eastAsia="Arial" w:hAnsiTheme="majorHAnsi" w:cstheme="majorHAnsi"/>
                <w:b w:val="0"/>
              </w:rPr>
              <w:t xml:space="preserve">Well-being </w:t>
            </w:r>
          </w:p>
        </w:tc>
        <w:tc>
          <w:tcPr>
            <w:tcW w:w="3600" w:type="dxa"/>
            <w:tcBorders>
              <w:left w:val="single" w:sz="4" w:space="0" w:color="auto"/>
              <w:bottom w:val="single" w:sz="4" w:space="0" w:color="auto"/>
              <w:right w:val="single" w:sz="4" w:space="0" w:color="auto"/>
            </w:tcBorders>
          </w:tcPr>
          <w:p w14:paraId="02516558" w14:textId="77777777" w:rsidR="00ED7B30" w:rsidRPr="00E25BB6" w:rsidRDefault="00ED7B30"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lang w:val="en-GB"/>
              </w:rPr>
            </w:pPr>
            <w:r w:rsidRPr="00E25BB6">
              <w:rPr>
                <w:rFonts w:asciiTheme="majorHAnsi" w:eastAsia="Arial" w:hAnsiTheme="majorHAnsi" w:cstheme="majorHAnsi"/>
                <w:lang w:val="en-GB"/>
              </w:rPr>
              <w:t>Total number of community members whose well-being</w:t>
            </w:r>
            <w:r w:rsidRPr="00E25BB6">
              <w:rPr>
                <w:rFonts w:asciiTheme="majorHAnsi" w:eastAsia="Arial" w:hAnsiTheme="majorHAnsi" w:cstheme="majorHAnsi"/>
                <w:vertAlign w:val="superscript"/>
              </w:rPr>
              <w:footnoteReference w:id="25"/>
            </w:r>
            <w:r w:rsidRPr="00E25BB6">
              <w:rPr>
                <w:rFonts w:asciiTheme="majorHAnsi" w:eastAsia="Arial" w:hAnsiTheme="majorHAnsi" w:cstheme="majorHAnsi"/>
                <w:lang w:val="en-GB"/>
              </w:rPr>
              <w:t xml:space="preserve"> was improved as a result of project activities </w:t>
            </w:r>
          </w:p>
        </w:tc>
        <w:tc>
          <w:tcPr>
            <w:tcW w:w="2074" w:type="dxa"/>
            <w:tcBorders>
              <w:left w:val="single" w:sz="4" w:space="0" w:color="auto"/>
              <w:bottom w:val="single" w:sz="4" w:space="0" w:color="auto"/>
              <w:right w:val="single" w:sz="4" w:space="0" w:color="auto"/>
            </w:tcBorders>
            <w:vAlign w:val="center"/>
          </w:tcPr>
          <w:p w14:paraId="07A983D0" w14:textId="556005E8" w:rsidR="00ED7B30" w:rsidRPr="00E25BB6" w:rsidRDefault="005815B0"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lang w:val="en-GB"/>
              </w:rPr>
            </w:pPr>
            <w:r w:rsidRPr="00E25BB6">
              <w:rPr>
                <w:rFonts w:asciiTheme="majorHAnsi" w:eastAsia="Arial" w:hAnsiTheme="majorHAnsi" w:cstheme="majorHAnsi"/>
              </w:rPr>
              <w:t>Data not available</w:t>
            </w:r>
            <w:r w:rsidR="00CE79F4" w:rsidRPr="00E25BB6">
              <w:rPr>
                <w:rStyle w:val="FootnoteReference"/>
                <w:rFonts w:asciiTheme="majorHAnsi" w:eastAsia="Arial" w:hAnsiTheme="majorHAnsi" w:cstheme="majorHAnsi"/>
              </w:rPr>
              <w:footnoteReference w:id="26"/>
            </w:r>
          </w:p>
        </w:tc>
        <w:tc>
          <w:tcPr>
            <w:tcW w:w="758" w:type="dxa"/>
            <w:tcBorders>
              <w:left w:val="single" w:sz="4" w:space="0" w:color="auto"/>
              <w:bottom w:val="single" w:sz="4" w:space="0" w:color="auto"/>
              <w:right w:val="single" w:sz="4" w:space="0" w:color="auto"/>
            </w:tcBorders>
            <w:vAlign w:val="center"/>
          </w:tcPr>
          <w:p w14:paraId="0D3287CD" w14:textId="77777777" w:rsidR="00ED7B30" w:rsidRPr="00E25BB6" w:rsidRDefault="00ED7B30"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lang w:val="en-GB"/>
              </w:rPr>
            </w:pPr>
          </w:p>
        </w:tc>
        <w:tc>
          <w:tcPr>
            <w:tcW w:w="2250" w:type="dxa"/>
            <w:tcBorders>
              <w:left w:val="single" w:sz="4" w:space="0" w:color="auto"/>
              <w:bottom w:val="single" w:sz="4" w:space="0" w:color="auto"/>
              <w:right w:val="single" w:sz="4" w:space="0" w:color="auto"/>
            </w:tcBorders>
            <w:vAlign w:val="center"/>
          </w:tcPr>
          <w:p w14:paraId="669087A5" w14:textId="7A17E9BF" w:rsidR="00ED7B30" w:rsidRPr="00E25BB6" w:rsidRDefault="005815B0"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lang w:val="en-GB"/>
              </w:rPr>
            </w:pPr>
            <w:r w:rsidRPr="00E25BB6">
              <w:rPr>
                <w:rFonts w:asciiTheme="majorHAnsi" w:eastAsia="Arial" w:hAnsiTheme="majorHAnsi" w:cstheme="majorHAnsi"/>
              </w:rPr>
              <w:t>Data not available</w:t>
            </w:r>
            <w:r w:rsidR="00CE79F4" w:rsidRPr="00E25BB6">
              <w:rPr>
                <w:rStyle w:val="FootnoteReference"/>
                <w:rFonts w:asciiTheme="majorHAnsi" w:eastAsia="Arial" w:hAnsiTheme="majorHAnsi" w:cstheme="majorHAnsi"/>
              </w:rPr>
              <w:footnoteReference w:id="27"/>
            </w:r>
          </w:p>
        </w:tc>
      </w:tr>
      <w:tr w:rsidR="00ED7B30" w:rsidRPr="00E25BB6" w14:paraId="4F5160F0" w14:textId="77777777" w:rsidTr="0067749C">
        <w:trPr>
          <w:trHeight w:val="258"/>
          <w:jc w:val="center"/>
        </w:trPr>
        <w:tc>
          <w:tcPr>
            <w:cnfStyle w:val="001000000000" w:firstRow="0" w:lastRow="0" w:firstColumn="1" w:lastColumn="0" w:oddVBand="0" w:evenVBand="0" w:oddHBand="0" w:evenHBand="0" w:firstRowFirstColumn="0" w:firstRowLastColumn="0" w:lastRowFirstColumn="0" w:lastRowLastColumn="0"/>
            <w:tcW w:w="1123" w:type="dxa"/>
            <w:vMerge/>
            <w:tcBorders>
              <w:right w:val="single" w:sz="4" w:space="0" w:color="auto"/>
            </w:tcBorders>
            <w:textDirection w:val="btLr"/>
            <w:vAlign w:val="center"/>
          </w:tcPr>
          <w:p w14:paraId="04EDC910" w14:textId="77777777" w:rsidR="00ED7B30" w:rsidRPr="00E25BB6" w:rsidRDefault="00ED7B30" w:rsidP="004D5BB1">
            <w:pPr>
              <w:spacing w:before="40" w:after="40"/>
              <w:ind w:left="113" w:right="113"/>
              <w:rPr>
                <w:rFonts w:asciiTheme="majorHAnsi" w:eastAsia="Arial" w:hAnsiTheme="majorHAnsi" w:cstheme="majorHAnsi"/>
                <w:b w:val="0"/>
                <w:lang w:val="en-GB"/>
              </w:rPr>
            </w:pPr>
          </w:p>
        </w:tc>
        <w:tc>
          <w:tcPr>
            <w:tcW w:w="3600" w:type="dxa"/>
            <w:tcBorders>
              <w:top w:val="single" w:sz="4" w:space="0" w:color="auto"/>
              <w:left w:val="single" w:sz="4" w:space="0" w:color="auto"/>
              <w:bottom w:val="single" w:sz="4" w:space="0" w:color="auto"/>
              <w:right w:val="single" w:sz="4" w:space="0" w:color="auto"/>
            </w:tcBorders>
          </w:tcPr>
          <w:p w14:paraId="31471586" w14:textId="77777777" w:rsidR="00ED7B30" w:rsidRPr="00E25BB6" w:rsidRDefault="00ED7B30"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lang w:val="en-GB"/>
              </w:rPr>
            </w:pPr>
            <w:r w:rsidRPr="00E25BB6">
              <w:rPr>
                <w:rFonts w:asciiTheme="majorHAnsi" w:eastAsia="Arial" w:hAnsiTheme="majorHAnsi" w:cstheme="majorHAnsi"/>
                <w:lang w:val="en-GB"/>
              </w:rPr>
              <w:t>Number of women whose well-being was improved as a result of project activities</w:t>
            </w:r>
          </w:p>
        </w:tc>
        <w:tc>
          <w:tcPr>
            <w:tcW w:w="2074" w:type="dxa"/>
            <w:tcBorders>
              <w:top w:val="single" w:sz="4" w:space="0" w:color="auto"/>
              <w:left w:val="single" w:sz="4" w:space="0" w:color="auto"/>
              <w:bottom w:val="single" w:sz="4" w:space="0" w:color="auto"/>
              <w:right w:val="single" w:sz="4" w:space="0" w:color="auto"/>
            </w:tcBorders>
            <w:vAlign w:val="center"/>
          </w:tcPr>
          <w:p w14:paraId="0F117DB0" w14:textId="6D347CD6" w:rsidR="00ED7B30" w:rsidRPr="00E25BB6" w:rsidRDefault="005815B0"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lang w:val="en-GB"/>
              </w:rPr>
            </w:pPr>
            <w:r w:rsidRPr="00E25BB6">
              <w:rPr>
                <w:rFonts w:asciiTheme="majorHAnsi" w:eastAsia="Arial" w:hAnsiTheme="majorHAnsi" w:cstheme="majorHAnsi"/>
              </w:rPr>
              <w:t>Data not available</w:t>
            </w:r>
            <w:r w:rsidR="00CE79F4" w:rsidRPr="00E25BB6">
              <w:rPr>
                <w:rStyle w:val="FootnoteReference"/>
                <w:rFonts w:asciiTheme="majorHAnsi" w:eastAsia="Arial" w:hAnsiTheme="majorHAnsi" w:cstheme="majorHAnsi"/>
              </w:rPr>
              <w:footnoteReference w:id="28"/>
            </w:r>
          </w:p>
        </w:tc>
        <w:tc>
          <w:tcPr>
            <w:tcW w:w="758" w:type="dxa"/>
            <w:tcBorders>
              <w:top w:val="single" w:sz="4" w:space="0" w:color="auto"/>
              <w:left w:val="single" w:sz="4" w:space="0" w:color="auto"/>
              <w:bottom w:val="single" w:sz="4" w:space="0" w:color="auto"/>
              <w:right w:val="single" w:sz="4" w:space="0" w:color="auto"/>
            </w:tcBorders>
            <w:vAlign w:val="center"/>
          </w:tcPr>
          <w:p w14:paraId="2D0F91C5" w14:textId="77777777" w:rsidR="00ED7B30" w:rsidRPr="00E25BB6" w:rsidRDefault="00ED7B30"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lang w:val="en-GB"/>
              </w:rPr>
            </w:pPr>
          </w:p>
        </w:tc>
        <w:tc>
          <w:tcPr>
            <w:tcW w:w="2250" w:type="dxa"/>
            <w:tcBorders>
              <w:top w:val="single" w:sz="4" w:space="0" w:color="auto"/>
              <w:left w:val="single" w:sz="4" w:space="0" w:color="auto"/>
              <w:bottom w:val="single" w:sz="4" w:space="0" w:color="auto"/>
              <w:right w:val="single" w:sz="4" w:space="0" w:color="auto"/>
            </w:tcBorders>
            <w:vAlign w:val="center"/>
          </w:tcPr>
          <w:p w14:paraId="4957FB52" w14:textId="36AA6F8F" w:rsidR="00ED7B30" w:rsidRPr="00E25BB6" w:rsidRDefault="005815B0"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lang w:val="en-GB"/>
              </w:rPr>
            </w:pPr>
            <w:r w:rsidRPr="00E25BB6">
              <w:rPr>
                <w:rFonts w:asciiTheme="majorHAnsi" w:eastAsia="Arial" w:hAnsiTheme="majorHAnsi" w:cstheme="majorHAnsi"/>
              </w:rPr>
              <w:t>Data not available</w:t>
            </w:r>
            <w:r w:rsidR="00CE79F4" w:rsidRPr="00E25BB6">
              <w:rPr>
                <w:rStyle w:val="FootnoteReference"/>
                <w:rFonts w:asciiTheme="majorHAnsi" w:eastAsia="Arial" w:hAnsiTheme="majorHAnsi" w:cstheme="majorHAnsi"/>
              </w:rPr>
              <w:footnoteReference w:id="29"/>
            </w:r>
          </w:p>
        </w:tc>
      </w:tr>
      <w:tr w:rsidR="00ED7B30" w:rsidRPr="00E25BB6" w14:paraId="4EA3635A" w14:textId="77777777" w:rsidTr="0067749C">
        <w:trPr>
          <w:cantSplit/>
          <w:trHeight w:val="1122"/>
          <w:jc w:val="center"/>
        </w:trPr>
        <w:tc>
          <w:tcPr>
            <w:cnfStyle w:val="001000000000" w:firstRow="0" w:lastRow="0" w:firstColumn="1" w:lastColumn="0" w:oddVBand="0" w:evenVBand="0" w:oddHBand="0" w:evenHBand="0" w:firstRowFirstColumn="0" w:firstRowLastColumn="0" w:lastRowFirstColumn="0" w:lastRowLastColumn="0"/>
            <w:tcW w:w="1123" w:type="dxa"/>
            <w:vMerge w:val="restart"/>
            <w:tcBorders>
              <w:right w:val="single" w:sz="4" w:space="0" w:color="auto"/>
            </w:tcBorders>
            <w:textDirection w:val="btLr"/>
            <w:vAlign w:val="center"/>
          </w:tcPr>
          <w:p w14:paraId="0000C377" w14:textId="77777777" w:rsidR="00ED7B30" w:rsidRPr="00E25BB6" w:rsidRDefault="00ED7B30" w:rsidP="004D5BB1">
            <w:pPr>
              <w:spacing w:before="40" w:after="40"/>
              <w:rPr>
                <w:rFonts w:asciiTheme="majorHAnsi" w:eastAsia="Arial" w:hAnsiTheme="majorHAnsi" w:cstheme="majorHAnsi"/>
                <w:b w:val="0"/>
              </w:rPr>
            </w:pPr>
            <w:r w:rsidRPr="00E25BB6">
              <w:rPr>
                <w:rFonts w:asciiTheme="majorHAnsi" w:eastAsia="Arial" w:hAnsiTheme="majorHAnsi" w:cstheme="majorHAnsi"/>
                <w:b w:val="0"/>
              </w:rPr>
              <w:t>Biodiversity conservation</w:t>
            </w:r>
          </w:p>
        </w:tc>
        <w:tc>
          <w:tcPr>
            <w:tcW w:w="3600" w:type="dxa"/>
            <w:tcBorders>
              <w:left w:val="single" w:sz="4" w:space="0" w:color="auto"/>
              <w:right w:val="single" w:sz="4" w:space="0" w:color="auto"/>
            </w:tcBorders>
          </w:tcPr>
          <w:p w14:paraId="38574B67" w14:textId="77777777" w:rsidR="00ED7B30" w:rsidRPr="00E25BB6" w:rsidRDefault="00ED7B30"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lang w:val="en-GB"/>
              </w:rPr>
            </w:pPr>
            <w:r w:rsidRPr="00E25BB6">
              <w:rPr>
                <w:rFonts w:asciiTheme="majorHAnsi" w:eastAsia="Arial" w:hAnsiTheme="majorHAnsi" w:cstheme="majorHAnsi"/>
                <w:lang w:val="en-GB"/>
              </w:rPr>
              <w:t>Change in the number of hectares significantly better managed by the project for biodiversity conservation,</w:t>
            </w:r>
            <w:r w:rsidRPr="00E25BB6">
              <w:rPr>
                <w:rFonts w:asciiTheme="majorHAnsi" w:eastAsia="Arial" w:hAnsiTheme="majorHAnsi" w:cstheme="majorHAnsi"/>
                <w:vertAlign w:val="superscript"/>
              </w:rPr>
              <w:footnoteReference w:id="30"/>
            </w:r>
            <w:r w:rsidRPr="00E25BB6">
              <w:rPr>
                <w:rFonts w:asciiTheme="majorHAnsi" w:eastAsia="Arial" w:hAnsiTheme="majorHAnsi" w:cstheme="majorHAnsi"/>
                <w:vertAlign w:val="superscript"/>
                <w:lang w:val="en-GB"/>
              </w:rPr>
              <w:t xml:space="preserve"> </w:t>
            </w:r>
            <w:r w:rsidRPr="00E25BB6">
              <w:rPr>
                <w:rFonts w:asciiTheme="majorHAnsi" w:eastAsia="Arial" w:hAnsiTheme="majorHAnsi" w:cstheme="majorHAnsi"/>
                <w:lang w:val="en-GB"/>
              </w:rPr>
              <w:t>measured against the without-project scenario</w:t>
            </w:r>
          </w:p>
        </w:tc>
        <w:tc>
          <w:tcPr>
            <w:tcW w:w="2074" w:type="dxa"/>
            <w:tcBorders>
              <w:left w:val="single" w:sz="4" w:space="0" w:color="auto"/>
              <w:right w:val="single" w:sz="4" w:space="0" w:color="auto"/>
            </w:tcBorders>
            <w:vAlign w:val="center"/>
          </w:tcPr>
          <w:p w14:paraId="07F4777A" w14:textId="63B4357C" w:rsidR="00ED7B30" w:rsidRPr="00E25BB6" w:rsidRDefault="004D5BB1"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lang w:val="en-GB"/>
              </w:rPr>
            </w:pPr>
            <w:r w:rsidRPr="00E25BB6">
              <w:rPr>
                <w:rFonts w:asciiTheme="majorHAnsi" w:eastAsia="Arial" w:hAnsiTheme="majorHAnsi" w:cstheme="majorHAnsi"/>
                <w:lang w:val="en-GB"/>
              </w:rPr>
              <w:t>784,987</w:t>
            </w:r>
          </w:p>
        </w:tc>
        <w:tc>
          <w:tcPr>
            <w:tcW w:w="758" w:type="dxa"/>
            <w:tcBorders>
              <w:left w:val="single" w:sz="4" w:space="0" w:color="auto"/>
              <w:right w:val="single" w:sz="4" w:space="0" w:color="auto"/>
            </w:tcBorders>
            <w:vAlign w:val="center"/>
          </w:tcPr>
          <w:p w14:paraId="48984867" w14:textId="3C7E9F7F" w:rsidR="00ED7B30" w:rsidRPr="00E25BB6" w:rsidRDefault="005815B0"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lang w:val="en-GB"/>
              </w:rPr>
            </w:pPr>
            <w:r w:rsidRPr="00E25BB6">
              <w:rPr>
                <w:rFonts w:asciiTheme="majorHAnsi" w:eastAsia="Arial" w:hAnsiTheme="majorHAnsi" w:cstheme="majorHAnsi"/>
                <w:lang w:val="en-GB"/>
              </w:rPr>
              <w:t>3.2.1</w:t>
            </w:r>
          </w:p>
        </w:tc>
        <w:tc>
          <w:tcPr>
            <w:tcW w:w="2250" w:type="dxa"/>
            <w:tcBorders>
              <w:left w:val="single" w:sz="4" w:space="0" w:color="auto"/>
              <w:right w:val="single" w:sz="4" w:space="0" w:color="auto"/>
            </w:tcBorders>
            <w:vAlign w:val="center"/>
          </w:tcPr>
          <w:p w14:paraId="151E8365" w14:textId="55C63476" w:rsidR="00ED7B30" w:rsidRPr="00E25BB6" w:rsidRDefault="004D5BB1"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lang w:val="en-GB"/>
              </w:rPr>
            </w:pPr>
            <w:r w:rsidRPr="00E25BB6">
              <w:rPr>
                <w:rFonts w:asciiTheme="majorHAnsi" w:eastAsia="Arial" w:hAnsiTheme="majorHAnsi" w:cstheme="majorHAnsi"/>
                <w:lang w:val="en-GB"/>
              </w:rPr>
              <w:t>784,987</w:t>
            </w:r>
          </w:p>
        </w:tc>
      </w:tr>
      <w:tr w:rsidR="00ED7B30" w:rsidRPr="00E25BB6" w14:paraId="28CCEDB1" w14:textId="77777777" w:rsidTr="0067749C">
        <w:trPr>
          <w:cantSplit/>
          <w:trHeight w:val="1392"/>
          <w:jc w:val="center"/>
        </w:trPr>
        <w:tc>
          <w:tcPr>
            <w:cnfStyle w:val="001000000000" w:firstRow="0" w:lastRow="0" w:firstColumn="1" w:lastColumn="0" w:oddVBand="0" w:evenVBand="0" w:oddHBand="0" w:evenHBand="0" w:firstRowFirstColumn="0" w:firstRowLastColumn="0" w:lastRowFirstColumn="0" w:lastRowLastColumn="0"/>
            <w:tcW w:w="1123" w:type="dxa"/>
            <w:vMerge/>
            <w:tcBorders>
              <w:right w:val="single" w:sz="4" w:space="0" w:color="auto"/>
            </w:tcBorders>
            <w:textDirection w:val="btLr"/>
            <w:vAlign w:val="center"/>
          </w:tcPr>
          <w:p w14:paraId="6D274D3B" w14:textId="77777777" w:rsidR="00ED7B30" w:rsidRPr="00E25BB6" w:rsidRDefault="00ED7B30" w:rsidP="004D5BB1">
            <w:pPr>
              <w:spacing w:before="40" w:after="40"/>
              <w:ind w:left="113" w:right="113"/>
              <w:rPr>
                <w:rFonts w:asciiTheme="majorHAnsi" w:eastAsia="Arial" w:hAnsiTheme="majorHAnsi" w:cstheme="majorHAnsi"/>
                <w:lang w:val="en-GB"/>
              </w:rPr>
            </w:pPr>
          </w:p>
        </w:tc>
        <w:tc>
          <w:tcPr>
            <w:tcW w:w="3600" w:type="dxa"/>
            <w:tcBorders>
              <w:left w:val="single" w:sz="4" w:space="0" w:color="auto"/>
              <w:right w:val="single" w:sz="4" w:space="0" w:color="auto"/>
            </w:tcBorders>
          </w:tcPr>
          <w:p w14:paraId="17CAD2F6" w14:textId="77777777" w:rsidR="00ED7B30" w:rsidRPr="00E25BB6" w:rsidRDefault="00ED7B30"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lang w:val="en-GB"/>
              </w:rPr>
            </w:pPr>
            <w:r w:rsidRPr="00E25BB6">
              <w:rPr>
                <w:rFonts w:asciiTheme="majorHAnsi" w:eastAsia="Arial" w:hAnsiTheme="majorHAnsi" w:cstheme="majorHAnsi"/>
                <w:lang w:val="en-GB"/>
              </w:rPr>
              <w:t>Number of globally Critically Endangered or Endangered species</w:t>
            </w:r>
            <w:r w:rsidRPr="00E25BB6">
              <w:rPr>
                <w:rFonts w:asciiTheme="majorHAnsi" w:eastAsia="Arial" w:hAnsiTheme="majorHAnsi" w:cstheme="majorHAnsi"/>
                <w:vertAlign w:val="superscript"/>
              </w:rPr>
              <w:footnoteReference w:id="31"/>
            </w:r>
            <w:r w:rsidRPr="00E25BB6">
              <w:rPr>
                <w:rFonts w:asciiTheme="majorHAnsi" w:eastAsia="Arial" w:hAnsiTheme="majorHAnsi" w:cstheme="majorHAnsi"/>
                <w:lang w:val="en-GB"/>
              </w:rPr>
              <w:t xml:space="preserve"> benefiting from reduced threats as a result of project activities,</w:t>
            </w:r>
            <w:r w:rsidRPr="00E25BB6">
              <w:rPr>
                <w:rFonts w:asciiTheme="majorHAnsi" w:eastAsia="Arial" w:hAnsiTheme="majorHAnsi" w:cstheme="majorHAnsi"/>
                <w:vertAlign w:val="superscript"/>
              </w:rPr>
              <w:footnoteReference w:id="32"/>
            </w:r>
            <w:r w:rsidRPr="00E25BB6">
              <w:rPr>
                <w:rFonts w:asciiTheme="majorHAnsi" w:eastAsia="Arial" w:hAnsiTheme="majorHAnsi" w:cstheme="majorHAnsi"/>
                <w:lang w:val="en-GB"/>
              </w:rPr>
              <w:t xml:space="preserve"> measured against the without-project scenario</w:t>
            </w:r>
          </w:p>
        </w:tc>
        <w:tc>
          <w:tcPr>
            <w:tcW w:w="2074" w:type="dxa"/>
            <w:tcBorders>
              <w:left w:val="single" w:sz="4" w:space="0" w:color="auto"/>
              <w:right w:val="single" w:sz="4" w:space="0" w:color="auto"/>
            </w:tcBorders>
            <w:vAlign w:val="center"/>
          </w:tcPr>
          <w:p w14:paraId="5B0BEB07" w14:textId="2F685C98" w:rsidR="00ED7B30" w:rsidRPr="00E25BB6" w:rsidRDefault="004D5BB1"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lang w:val="en-GB"/>
              </w:rPr>
            </w:pPr>
            <w:r w:rsidRPr="00E25BB6">
              <w:rPr>
                <w:rFonts w:asciiTheme="majorHAnsi" w:eastAsia="Arial" w:hAnsiTheme="majorHAnsi" w:cstheme="majorHAnsi"/>
                <w:lang w:val="en-GB"/>
              </w:rPr>
              <w:t>1</w:t>
            </w:r>
            <w:r w:rsidR="00B46543">
              <w:rPr>
                <w:rFonts w:asciiTheme="majorHAnsi" w:eastAsia="Arial" w:hAnsiTheme="majorHAnsi" w:cstheme="majorHAnsi"/>
                <w:lang w:val="en-GB"/>
              </w:rPr>
              <w:t>6</w:t>
            </w:r>
          </w:p>
        </w:tc>
        <w:tc>
          <w:tcPr>
            <w:tcW w:w="758" w:type="dxa"/>
            <w:tcBorders>
              <w:left w:val="single" w:sz="4" w:space="0" w:color="auto"/>
              <w:right w:val="single" w:sz="4" w:space="0" w:color="auto"/>
            </w:tcBorders>
            <w:vAlign w:val="center"/>
          </w:tcPr>
          <w:p w14:paraId="73444634" w14:textId="49A4B745" w:rsidR="00ED7B30" w:rsidRPr="00E25BB6" w:rsidRDefault="00360C7C"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lang w:val="en-GB"/>
              </w:rPr>
            </w:pPr>
            <w:r w:rsidRPr="00E25BB6">
              <w:rPr>
                <w:rFonts w:asciiTheme="majorHAnsi" w:eastAsia="Arial" w:hAnsiTheme="majorHAnsi" w:cstheme="majorHAnsi"/>
                <w:lang w:val="en-GB"/>
              </w:rPr>
              <w:t>5.3.2</w:t>
            </w:r>
          </w:p>
        </w:tc>
        <w:tc>
          <w:tcPr>
            <w:tcW w:w="2250" w:type="dxa"/>
            <w:tcBorders>
              <w:left w:val="single" w:sz="4" w:space="0" w:color="auto"/>
              <w:right w:val="single" w:sz="4" w:space="0" w:color="auto"/>
            </w:tcBorders>
            <w:vAlign w:val="center"/>
          </w:tcPr>
          <w:p w14:paraId="1D4630DA" w14:textId="27672548" w:rsidR="00ED7B30" w:rsidRPr="00E25BB6" w:rsidRDefault="004D5BB1" w:rsidP="00ED7B30">
            <w:pPr>
              <w:spacing w:before="40" w:after="40"/>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theme="majorHAnsi"/>
                <w:lang w:val="en-GB"/>
              </w:rPr>
            </w:pPr>
            <w:r w:rsidRPr="00E25BB6">
              <w:rPr>
                <w:rFonts w:asciiTheme="majorHAnsi" w:eastAsia="Arial" w:hAnsiTheme="majorHAnsi" w:cstheme="majorHAnsi"/>
                <w:lang w:val="en-GB"/>
              </w:rPr>
              <w:t>1</w:t>
            </w:r>
            <w:r w:rsidR="00B46543">
              <w:rPr>
                <w:rFonts w:asciiTheme="majorHAnsi" w:eastAsia="Arial" w:hAnsiTheme="majorHAnsi" w:cstheme="majorHAnsi"/>
                <w:lang w:val="en-GB"/>
              </w:rPr>
              <w:t>6</w:t>
            </w:r>
          </w:p>
        </w:tc>
      </w:tr>
    </w:tbl>
    <w:p w14:paraId="51A98968" w14:textId="3A4087AB" w:rsidR="00E376B7" w:rsidRPr="00E25BB6" w:rsidRDefault="00E376B7" w:rsidP="00E25BB6"/>
    <w:p w14:paraId="58A1747A" w14:textId="77777777" w:rsidR="00E25BB6" w:rsidRPr="00E25BB6" w:rsidRDefault="00E25BB6" w:rsidP="00E25BB6">
      <w:pPr>
        <w:rPr>
          <w:lang w:val="en-GB"/>
        </w:rPr>
      </w:pPr>
    </w:p>
    <w:p w14:paraId="6FD8F8BE" w14:textId="73B4FBB5" w:rsidR="00302964" w:rsidRPr="003F2175" w:rsidRDefault="00E4257B" w:rsidP="00285F4C">
      <w:pPr>
        <w:pStyle w:val="Heading2"/>
      </w:pPr>
      <w:bookmarkStart w:id="49" w:name="_Toc12608760"/>
      <w:bookmarkStart w:id="50" w:name="_Toc12614989"/>
      <w:bookmarkStart w:id="51" w:name="_Toc12608770"/>
      <w:bookmarkStart w:id="52" w:name="_Toc12614999"/>
      <w:bookmarkStart w:id="53" w:name="_Toc12608780"/>
      <w:bookmarkStart w:id="54" w:name="_Toc12615009"/>
      <w:bookmarkStart w:id="55" w:name="_Toc12608790"/>
      <w:bookmarkStart w:id="56" w:name="_Toc12615019"/>
      <w:bookmarkStart w:id="57" w:name="_Toc12608800"/>
      <w:bookmarkStart w:id="58" w:name="_Toc12615029"/>
      <w:bookmarkStart w:id="59" w:name="_Toc12608810"/>
      <w:bookmarkStart w:id="60" w:name="_Toc12615039"/>
      <w:bookmarkStart w:id="61" w:name="_Toc12608820"/>
      <w:bookmarkStart w:id="62" w:name="_Toc12615049"/>
      <w:bookmarkStart w:id="63" w:name="_Toc12608830"/>
      <w:bookmarkStart w:id="64" w:name="_Toc12615059"/>
      <w:bookmarkStart w:id="65" w:name="_Toc12608840"/>
      <w:bookmarkStart w:id="66" w:name="_Toc12615069"/>
      <w:bookmarkStart w:id="67" w:name="_Toc12608850"/>
      <w:bookmarkStart w:id="68" w:name="_Toc12615079"/>
      <w:bookmarkStart w:id="69" w:name="_Toc12608860"/>
      <w:bookmarkStart w:id="70" w:name="_Toc12615089"/>
      <w:bookmarkStart w:id="71" w:name="_Toc12608865"/>
      <w:bookmarkStart w:id="72" w:name="_Toc12615094"/>
      <w:bookmarkStart w:id="73" w:name="_Toc14075356"/>
      <w:bookmarkEnd w:id="27"/>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lastRenderedPageBreak/>
        <w:t>1.3</w:t>
      </w:r>
      <w:r>
        <w:tab/>
      </w:r>
      <w:r w:rsidR="00043420" w:rsidRPr="003F2175">
        <w:t>Summary of Benefits</w:t>
      </w:r>
      <w:bookmarkEnd w:id="71"/>
      <w:bookmarkEnd w:id="72"/>
      <w:bookmarkEnd w:id="73"/>
    </w:p>
    <w:tbl>
      <w:tblPr>
        <w:tblW w:w="959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right w:w="115" w:type="dxa"/>
        </w:tblCellMar>
        <w:tblLook w:val="0000" w:firstRow="0" w:lastRow="0" w:firstColumn="0" w:lastColumn="0" w:noHBand="0" w:noVBand="0"/>
      </w:tblPr>
      <w:tblGrid>
        <w:gridCol w:w="2127"/>
        <w:gridCol w:w="7472"/>
      </w:tblGrid>
      <w:tr w:rsidR="007E0029" w:rsidRPr="007141CF" w14:paraId="2FB0F161" w14:textId="77777777" w:rsidTr="00D744B3">
        <w:trPr>
          <w:trHeight w:val="48"/>
        </w:trPr>
        <w:tc>
          <w:tcPr>
            <w:tcW w:w="2127" w:type="dxa"/>
            <w:shd w:val="clear" w:color="auto" w:fill="CBE1C3"/>
            <w:vAlign w:val="center"/>
          </w:tcPr>
          <w:p w14:paraId="1A21D46D" w14:textId="5355BEFB" w:rsidR="007E0029" w:rsidRPr="00E25BB6" w:rsidRDefault="00EE1114" w:rsidP="00EE1114">
            <w:pPr>
              <w:rPr>
                <w:rFonts w:asciiTheme="minorHAnsi" w:eastAsia="Arial" w:hAnsiTheme="minorHAnsi" w:cstheme="minorHAnsi"/>
                <w:lang w:val="en-GB"/>
              </w:rPr>
            </w:pPr>
            <w:bookmarkStart w:id="74" w:name="_Hlk509472337"/>
            <w:r w:rsidRPr="00E25BB6">
              <w:rPr>
                <w:rFonts w:asciiTheme="minorHAnsi" w:hAnsiTheme="minorHAnsi" w:cstheme="minorHAnsi"/>
                <w:lang w:val="en-GB"/>
              </w:rPr>
              <w:t xml:space="preserve">Summary of Climate, Community and Biodiversity Benefits </w:t>
            </w:r>
          </w:p>
        </w:tc>
        <w:tc>
          <w:tcPr>
            <w:tcW w:w="7472" w:type="dxa"/>
            <w:shd w:val="clear" w:color="auto" w:fill="auto"/>
            <w:vAlign w:val="center"/>
          </w:tcPr>
          <w:p w14:paraId="5F3B6369" w14:textId="163F9CF5" w:rsidR="00043420" w:rsidRPr="00CE0F6B" w:rsidRDefault="00EE1114">
            <w:pPr>
              <w:spacing w:before="0" w:after="0"/>
              <w:rPr>
                <w:rFonts w:asciiTheme="minorHAnsi" w:hAnsiTheme="minorHAnsi" w:cstheme="minorHAnsi"/>
                <w:b/>
                <w:lang w:val="en-GB" w:bidi="th-TH"/>
                <w:rPrChange w:id="75" w:author="Abel Alan Marcarini" w:date="2020-01-02T18:55:00Z">
                  <w:rPr>
                    <w:rFonts w:asciiTheme="minorHAnsi" w:hAnsiTheme="minorHAnsi" w:cstheme="minorHAnsi"/>
                    <w:b/>
                    <w:lang w:val="es-ES" w:bidi="th-TH"/>
                  </w:rPr>
                </w:rPrChange>
              </w:rPr>
            </w:pPr>
            <w:r w:rsidRPr="00CE0F6B">
              <w:rPr>
                <w:rFonts w:asciiTheme="minorHAnsi" w:hAnsiTheme="minorHAnsi" w:cstheme="minorHAnsi"/>
                <w:b/>
                <w:lang w:val="en-GB"/>
                <w:rPrChange w:id="76" w:author="Abel Alan Marcarini" w:date="2020-01-02T18:55:00Z">
                  <w:rPr>
                    <w:rFonts w:asciiTheme="minorHAnsi" w:hAnsiTheme="minorHAnsi" w:cstheme="minorHAnsi"/>
                    <w:b/>
                    <w:lang w:val="es-ES"/>
                  </w:rPr>
                </w:rPrChange>
              </w:rPr>
              <w:t>Climate Benefits</w:t>
            </w:r>
          </w:p>
          <w:p w14:paraId="0461990D" w14:textId="0995F98C" w:rsidR="00043420" w:rsidRPr="00E25BB6" w:rsidRDefault="00043420">
            <w:pPr>
              <w:spacing w:before="0"/>
              <w:rPr>
                <w:rFonts w:asciiTheme="minorHAnsi" w:hAnsiTheme="minorHAnsi" w:cstheme="minorHAnsi"/>
                <w:lang w:val="en-US" w:bidi="th-TH"/>
              </w:rPr>
            </w:pPr>
            <w:r w:rsidRPr="00E25BB6">
              <w:rPr>
                <w:rFonts w:asciiTheme="minorHAnsi" w:hAnsiTheme="minorHAnsi" w:cstheme="minorHAnsi"/>
                <w:lang w:val="en-GB"/>
              </w:rPr>
              <w:t xml:space="preserve">The Kariba REDD+ Project is located in the major ecosystem of 784,987 ha of </w:t>
            </w:r>
            <w:r w:rsidRPr="00E25BB6">
              <w:rPr>
                <w:rFonts w:asciiTheme="minorHAnsi" w:hAnsiTheme="minorHAnsi" w:cstheme="minorHAnsi"/>
                <w:color w:val="000000"/>
                <w:lang w:val="en-GB"/>
              </w:rPr>
              <w:t>mopane and miombo woodland. By reducing emissions from deforestation and degradation (REDD) through avoid mosaic deforestation of tropical forests, the total GHG emission reduction</w:t>
            </w:r>
            <w:r w:rsidRPr="00E25BB6">
              <w:rPr>
                <w:rFonts w:asciiTheme="minorHAnsi" w:hAnsiTheme="minorHAnsi" w:cstheme="minorHAnsi"/>
                <w:color w:val="000000"/>
                <w:cs/>
                <w:lang w:bidi="th-TH"/>
              </w:rPr>
              <w:t xml:space="preserve"> </w:t>
            </w:r>
            <w:r w:rsidRPr="00E25BB6">
              <w:rPr>
                <w:rFonts w:asciiTheme="minorHAnsi" w:hAnsiTheme="minorHAnsi" w:cstheme="minorHAnsi"/>
                <w:color w:val="000000"/>
                <w:lang w:val="en-US" w:bidi="th-TH"/>
              </w:rPr>
              <w:t xml:space="preserve">generated in this monitoring period of 01 July 2016 to 30 June 2019 is </w:t>
            </w:r>
            <w:commentRangeStart w:id="77"/>
            <w:r w:rsidRPr="00A92F56">
              <w:rPr>
                <w:rFonts w:asciiTheme="minorHAnsi" w:hAnsiTheme="minorHAnsi" w:cstheme="minorHAnsi"/>
                <w:color w:val="000000"/>
                <w:highlight w:val="yellow"/>
                <w:lang w:val="en-US" w:bidi="th-TH"/>
                <w:rPrChange w:id="78" w:author="Sutida Rumphoei" w:date="2019-12-16T14:19:00Z">
                  <w:rPr>
                    <w:rFonts w:asciiTheme="minorHAnsi" w:hAnsiTheme="minorHAnsi" w:cstheme="minorHAnsi"/>
                    <w:color w:val="000000"/>
                    <w:lang w:val="en-US" w:bidi="th-TH"/>
                  </w:rPr>
                </w:rPrChange>
              </w:rPr>
              <w:t>1</w:t>
            </w:r>
            <w:r w:rsidR="00EE1114" w:rsidRPr="00A92F56">
              <w:rPr>
                <w:rFonts w:asciiTheme="minorHAnsi" w:hAnsiTheme="minorHAnsi" w:cstheme="minorHAnsi"/>
                <w:color w:val="000000"/>
                <w:highlight w:val="yellow"/>
                <w:lang w:val="en-US" w:bidi="th-TH"/>
                <w:rPrChange w:id="79" w:author="Sutida Rumphoei" w:date="2019-12-16T14:19:00Z">
                  <w:rPr>
                    <w:rFonts w:asciiTheme="minorHAnsi" w:hAnsiTheme="minorHAnsi" w:cstheme="minorHAnsi"/>
                    <w:color w:val="000000"/>
                    <w:lang w:val="en-US" w:bidi="th-TH"/>
                  </w:rPr>
                </w:rPrChange>
              </w:rPr>
              <w:t>2</w:t>
            </w:r>
            <w:r w:rsidRPr="00A92F56">
              <w:rPr>
                <w:rFonts w:asciiTheme="minorHAnsi" w:hAnsiTheme="minorHAnsi" w:cstheme="minorHAnsi"/>
                <w:color w:val="000000"/>
                <w:highlight w:val="yellow"/>
                <w:lang w:val="en-US" w:bidi="th-TH"/>
                <w:rPrChange w:id="80" w:author="Sutida Rumphoei" w:date="2019-12-16T14:19:00Z">
                  <w:rPr>
                    <w:rFonts w:asciiTheme="minorHAnsi" w:hAnsiTheme="minorHAnsi" w:cstheme="minorHAnsi"/>
                    <w:color w:val="000000"/>
                    <w:lang w:val="en-US" w:bidi="th-TH"/>
                  </w:rPr>
                </w:rPrChange>
              </w:rPr>
              <w:t>,</w:t>
            </w:r>
            <w:ins w:id="81" w:author="Sutida Rumphoei" w:date="2019-12-16T14:18:00Z">
              <w:r w:rsidR="00A92F56" w:rsidRPr="00A92F56">
                <w:rPr>
                  <w:rFonts w:asciiTheme="minorHAnsi" w:hAnsiTheme="minorHAnsi" w:cstheme="minorHAnsi"/>
                  <w:color w:val="000000"/>
                  <w:highlight w:val="yellow"/>
                  <w:lang w:val="en-US" w:bidi="th-TH"/>
                  <w:rPrChange w:id="82" w:author="Sutida Rumphoei" w:date="2019-12-16T14:19:00Z">
                    <w:rPr>
                      <w:rFonts w:asciiTheme="minorHAnsi" w:hAnsiTheme="minorHAnsi" w:cstheme="minorHAnsi"/>
                      <w:color w:val="000000"/>
                      <w:lang w:val="en-US" w:bidi="th-TH"/>
                    </w:rPr>
                  </w:rPrChange>
                </w:rPr>
                <w:t>640,544</w:t>
              </w:r>
            </w:ins>
            <w:del w:id="83" w:author="Sutida Rumphoei" w:date="2019-12-16T14:18:00Z">
              <w:r w:rsidR="00EE1114" w:rsidRPr="00A92F56" w:rsidDel="00A92F56">
                <w:rPr>
                  <w:rFonts w:asciiTheme="minorHAnsi" w:hAnsiTheme="minorHAnsi" w:cstheme="minorHAnsi"/>
                  <w:color w:val="000000"/>
                  <w:highlight w:val="yellow"/>
                  <w:lang w:val="en-US" w:bidi="th-TH"/>
                  <w:rPrChange w:id="84" w:author="Sutida Rumphoei" w:date="2019-12-16T14:19:00Z">
                    <w:rPr>
                      <w:rFonts w:asciiTheme="minorHAnsi" w:hAnsiTheme="minorHAnsi" w:cstheme="minorHAnsi"/>
                      <w:color w:val="000000"/>
                      <w:lang w:val="en-US" w:bidi="th-TH"/>
                    </w:rPr>
                  </w:rPrChange>
                </w:rPr>
                <w:delText>696</w:delText>
              </w:r>
              <w:r w:rsidRPr="00A92F56" w:rsidDel="00A92F56">
                <w:rPr>
                  <w:rFonts w:asciiTheme="minorHAnsi" w:hAnsiTheme="minorHAnsi" w:cstheme="minorHAnsi"/>
                  <w:color w:val="000000"/>
                  <w:highlight w:val="yellow"/>
                  <w:lang w:val="en-US" w:bidi="th-TH"/>
                  <w:rPrChange w:id="85" w:author="Sutida Rumphoei" w:date="2019-12-16T14:19:00Z">
                    <w:rPr>
                      <w:rFonts w:asciiTheme="minorHAnsi" w:hAnsiTheme="minorHAnsi" w:cstheme="minorHAnsi"/>
                      <w:color w:val="000000"/>
                      <w:lang w:val="en-US" w:bidi="th-TH"/>
                    </w:rPr>
                  </w:rPrChange>
                </w:rPr>
                <w:delText>,</w:delText>
              </w:r>
              <w:r w:rsidR="005D0516" w:rsidRPr="00A92F56" w:rsidDel="00A92F56">
                <w:rPr>
                  <w:rFonts w:asciiTheme="minorHAnsi" w:hAnsiTheme="minorHAnsi" w:cstheme="minorHAnsi"/>
                  <w:color w:val="000000"/>
                  <w:highlight w:val="yellow"/>
                  <w:lang w:val="en-US" w:bidi="th-TH"/>
                  <w:rPrChange w:id="86" w:author="Sutida Rumphoei" w:date="2019-12-16T14:19:00Z">
                    <w:rPr>
                      <w:rFonts w:asciiTheme="minorHAnsi" w:hAnsiTheme="minorHAnsi" w:cstheme="minorHAnsi"/>
                      <w:color w:val="000000"/>
                      <w:lang w:val="en-US" w:bidi="th-TH"/>
                    </w:rPr>
                  </w:rPrChange>
                </w:rPr>
                <w:delText>289</w:delText>
              </w:r>
            </w:del>
            <w:r w:rsidRPr="00A92F56">
              <w:rPr>
                <w:rFonts w:asciiTheme="minorHAnsi" w:hAnsiTheme="minorHAnsi" w:cstheme="minorHAnsi"/>
                <w:color w:val="000000"/>
                <w:highlight w:val="yellow"/>
                <w:lang w:val="en-US" w:bidi="th-TH"/>
                <w:rPrChange w:id="87" w:author="Sutida Rumphoei" w:date="2019-12-16T14:19:00Z">
                  <w:rPr>
                    <w:rFonts w:asciiTheme="minorHAnsi" w:hAnsiTheme="minorHAnsi" w:cstheme="minorHAnsi"/>
                    <w:color w:val="000000"/>
                    <w:lang w:val="en-US" w:bidi="th-TH"/>
                  </w:rPr>
                </w:rPrChange>
              </w:rPr>
              <w:t xml:space="preserve"> </w:t>
            </w:r>
            <w:commentRangeEnd w:id="77"/>
            <w:r w:rsidR="00A92F56">
              <w:rPr>
                <w:rStyle w:val="CommentReference"/>
              </w:rPr>
              <w:commentReference w:id="77"/>
            </w:r>
            <w:r w:rsidRPr="00A92F56">
              <w:rPr>
                <w:rFonts w:asciiTheme="minorHAnsi" w:hAnsiTheme="minorHAnsi" w:cstheme="minorHAnsi"/>
                <w:color w:val="000000"/>
                <w:highlight w:val="yellow"/>
                <w:lang w:val="en-US" w:bidi="th-TH"/>
                <w:rPrChange w:id="88" w:author="Sutida Rumphoei" w:date="2019-12-16T14:19:00Z">
                  <w:rPr>
                    <w:rFonts w:asciiTheme="minorHAnsi" w:hAnsiTheme="minorHAnsi" w:cstheme="minorHAnsi"/>
                    <w:color w:val="000000"/>
                    <w:lang w:val="en-US" w:bidi="th-TH"/>
                  </w:rPr>
                </w:rPrChange>
              </w:rPr>
              <w:t>tCO</w:t>
            </w:r>
            <w:r w:rsidRPr="00A92F56">
              <w:rPr>
                <w:rFonts w:asciiTheme="minorHAnsi" w:hAnsiTheme="minorHAnsi" w:cstheme="minorHAnsi"/>
                <w:color w:val="000000"/>
                <w:highlight w:val="yellow"/>
                <w:vertAlign w:val="subscript"/>
                <w:lang w:val="en-US" w:bidi="th-TH"/>
                <w:rPrChange w:id="89" w:author="Sutida Rumphoei" w:date="2019-12-16T14:19:00Z">
                  <w:rPr>
                    <w:rFonts w:asciiTheme="minorHAnsi" w:hAnsiTheme="minorHAnsi" w:cstheme="minorHAnsi"/>
                    <w:color w:val="000000"/>
                    <w:vertAlign w:val="subscript"/>
                    <w:lang w:val="en-US" w:bidi="th-TH"/>
                  </w:rPr>
                </w:rPrChange>
              </w:rPr>
              <w:t>2</w:t>
            </w:r>
            <w:r w:rsidRPr="00A92F56">
              <w:rPr>
                <w:rFonts w:asciiTheme="minorHAnsi" w:hAnsiTheme="minorHAnsi" w:cstheme="minorHAnsi"/>
                <w:color w:val="000000"/>
                <w:highlight w:val="yellow"/>
                <w:lang w:val="en-US" w:bidi="th-TH"/>
                <w:rPrChange w:id="90" w:author="Sutida Rumphoei" w:date="2019-12-16T14:19:00Z">
                  <w:rPr>
                    <w:rFonts w:asciiTheme="minorHAnsi" w:hAnsiTheme="minorHAnsi" w:cstheme="minorHAnsi"/>
                    <w:color w:val="000000"/>
                    <w:lang w:val="en-US" w:bidi="th-TH"/>
                  </w:rPr>
                </w:rPrChange>
              </w:rPr>
              <w:t>e</w:t>
            </w:r>
            <w:r w:rsidRPr="00E25BB6">
              <w:rPr>
                <w:rFonts w:asciiTheme="minorHAnsi" w:hAnsiTheme="minorHAnsi" w:cstheme="minorHAnsi"/>
                <w:color w:val="000000"/>
                <w:lang w:val="en-US" w:bidi="th-TH"/>
              </w:rPr>
              <w:t>.</w:t>
            </w:r>
          </w:p>
          <w:p w14:paraId="2F393C66" w14:textId="3C551E79" w:rsidR="00043420" w:rsidRPr="00E25BB6" w:rsidRDefault="00043420">
            <w:pPr>
              <w:spacing w:after="0"/>
              <w:rPr>
                <w:rFonts w:asciiTheme="minorHAnsi" w:hAnsiTheme="minorHAnsi" w:cstheme="minorHAnsi"/>
                <w:b/>
                <w:lang w:val="en-GB"/>
              </w:rPr>
            </w:pPr>
            <w:r w:rsidRPr="00E25BB6">
              <w:rPr>
                <w:rFonts w:asciiTheme="minorHAnsi" w:hAnsiTheme="minorHAnsi" w:cstheme="minorHAnsi"/>
                <w:b/>
                <w:lang w:val="en-GB"/>
              </w:rPr>
              <w:t>Community</w:t>
            </w:r>
            <w:r w:rsidR="00EE1114" w:rsidRPr="00E25BB6">
              <w:rPr>
                <w:rFonts w:asciiTheme="minorHAnsi" w:hAnsiTheme="minorHAnsi" w:cstheme="minorHAnsi"/>
                <w:b/>
                <w:lang w:val="en-GB"/>
              </w:rPr>
              <w:t xml:space="preserve"> Benefits</w:t>
            </w:r>
          </w:p>
          <w:p w14:paraId="41CEE321" w14:textId="7FE211F0" w:rsidR="00043420" w:rsidRPr="00E25BB6" w:rsidRDefault="00043420" w:rsidP="00370413">
            <w:pPr>
              <w:rPr>
                <w:rFonts w:asciiTheme="minorHAnsi" w:hAnsiTheme="minorHAnsi" w:cstheme="minorHAnsi"/>
                <w:bCs/>
                <w:lang w:val="en-GB"/>
              </w:rPr>
            </w:pPr>
            <w:r w:rsidRPr="00E25BB6">
              <w:rPr>
                <w:rFonts w:asciiTheme="minorHAnsi" w:hAnsiTheme="minorHAnsi" w:cstheme="minorHAnsi"/>
                <w:bCs/>
                <w:lang w:val="en-GB"/>
              </w:rPr>
              <w:t>The Kariba REDD+ Project has direct and indirect impacts on the local community. Direct effects have been created though project activities such as agriculture improving, community gardens, beekeeping, and biogas digesters. Trainings and workshops have been provided to local community for skills and experiences enhancement. These activities have been implemented to stop deforestation and illegal logging, as well as to generate alternative income for the local community.</w:t>
            </w:r>
            <w:r w:rsidR="00370413" w:rsidRPr="00E25BB6">
              <w:rPr>
                <w:rFonts w:asciiTheme="minorHAnsi" w:hAnsiTheme="minorHAnsi" w:cstheme="minorHAnsi"/>
                <w:bCs/>
                <w:lang w:val="en-GB"/>
              </w:rPr>
              <w:t xml:space="preserve"> </w:t>
            </w:r>
            <w:r w:rsidR="00370413" w:rsidRPr="00E25BB6">
              <w:rPr>
                <w:rFonts w:asciiTheme="minorHAnsi" w:hAnsiTheme="minorHAnsi" w:cstheme="minorHAnsi"/>
                <w:lang w:val="en-GB"/>
              </w:rPr>
              <w:t xml:space="preserve">Community gardens are established and provided improved nutrition. From </w:t>
            </w:r>
            <w:r w:rsidR="00E11FD8" w:rsidRPr="00E25BB6">
              <w:rPr>
                <w:rFonts w:asciiTheme="minorHAnsi" w:hAnsiTheme="minorHAnsi" w:cstheme="minorHAnsi"/>
                <w:lang w:val="en-GB"/>
              </w:rPr>
              <w:t>July 2016</w:t>
            </w:r>
            <w:r w:rsidR="00370413" w:rsidRPr="00E25BB6">
              <w:rPr>
                <w:rFonts w:asciiTheme="minorHAnsi" w:hAnsiTheme="minorHAnsi" w:cstheme="minorHAnsi"/>
                <w:lang w:val="en-GB"/>
              </w:rPr>
              <w:t xml:space="preserve"> to June 2019, over </w:t>
            </w:r>
            <w:r w:rsidR="00A11CCC" w:rsidRPr="00E25BB6">
              <w:rPr>
                <w:rFonts w:asciiTheme="minorHAnsi" w:hAnsiTheme="minorHAnsi" w:cstheme="minorHAnsi"/>
                <w:lang w:val="en-GB"/>
              </w:rPr>
              <w:t>8</w:t>
            </w:r>
            <w:r w:rsidR="00370413" w:rsidRPr="00E25BB6">
              <w:rPr>
                <w:rFonts w:asciiTheme="minorHAnsi" w:hAnsiTheme="minorHAnsi" w:cstheme="minorHAnsi"/>
                <w:lang w:val="en-GB"/>
              </w:rPr>
              <w:t>,</w:t>
            </w:r>
            <w:r w:rsidR="00A11CCC" w:rsidRPr="00E25BB6">
              <w:rPr>
                <w:rFonts w:asciiTheme="minorHAnsi" w:hAnsiTheme="minorHAnsi" w:cstheme="minorHAnsi"/>
                <w:lang w:val="en-GB"/>
              </w:rPr>
              <w:t>25</w:t>
            </w:r>
            <w:r w:rsidR="00370413" w:rsidRPr="00E25BB6">
              <w:rPr>
                <w:rFonts w:asciiTheme="minorHAnsi" w:hAnsiTheme="minorHAnsi" w:cstheme="minorHAnsi"/>
                <w:lang w:val="en-GB"/>
              </w:rPr>
              <w:t>0 participants benefited from several workshops</w:t>
            </w:r>
            <w:r w:rsidR="00A11CCC" w:rsidRPr="00E25BB6">
              <w:rPr>
                <w:rFonts w:asciiTheme="minorHAnsi" w:hAnsiTheme="minorHAnsi" w:cstheme="minorHAnsi"/>
                <w:lang w:val="en-GB"/>
              </w:rPr>
              <w:t xml:space="preserve"> on improved agriculture</w:t>
            </w:r>
            <w:r w:rsidR="00370413" w:rsidRPr="00E25BB6">
              <w:rPr>
                <w:rFonts w:asciiTheme="minorHAnsi" w:hAnsiTheme="minorHAnsi" w:cstheme="minorHAnsi"/>
                <w:lang w:val="en-GB"/>
              </w:rPr>
              <w:t xml:space="preserve">, and 18 community gardens have been active in the area. The project also promotes beekeeping as an alternative and </w:t>
            </w:r>
            <w:r w:rsidR="00E11FD8" w:rsidRPr="00E25BB6">
              <w:rPr>
                <w:rFonts w:asciiTheme="minorHAnsi" w:hAnsiTheme="minorHAnsi" w:cstheme="minorHAnsi"/>
                <w:lang w:val="en-GB"/>
              </w:rPr>
              <w:t>environmentally</w:t>
            </w:r>
            <w:r w:rsidR="00370413" w:rsidRPr="00E25BB6">
              <w:rPr>
                <w:rFonts w:asciiTheme="minorHAnsi" w:hAnsiTheme="minorHAnsi" w:cstheme="minorHAnsi"/>
                <w:lang w:val="en-GB"/>
              </w:rPr>
              <w:t xml:space="preserve"> friendly source of income. </w:t>
            </w:r>
            <w:r w:rsidR="00E11FD8" w:rsidRPr="00E25BB6">
              <w:rPr>
                <w:rFonts w:asciiTheme="minorHAnsi" w:hAnsiTheme="minorHAnsi" w:cstheme="minorHAnsi"/>
                <w:lang w:val="en-GB"/>
              </w:rPr>
              <w:t>From July 2016 to June 2019</w:t>
            </w:r>
            <w:r w:rsidR="00370413" w:rsidRPr="00E25BB6">
              <w:rPr>
                <w:rFonts w:asciiTheme="minorHAnsi" w:hAnsiTheme="minorHAnsi" w:cstheme="minorHAnsi"/>
                <w:lang w:val="en-GB"/>
              </w:rPr>
              <w:t xml:space="preserve">, </w:t>
            </w:r>
            <w:r w:rsidR="00E11FD8" w:rsidRPr="00E25BB6">
              <w:rPr>
                <w:rFonts w:asciiTheme="minorHAnsi" w:hAnsiTheme="minorHAnsi" w:cstheme="minorHAnsi"/>
                <w:lang w:val="en-GB"/>
              </w:rPr>
              <w:t>107</w:t>
            </w:r>
            <w:r w:rsidR="00370413" w:rsidRPr="00E25BB6">
              <w:rPr>
                <w:rFonts w:asciiTheme="minorHAnsi" w:hAnsiTheme="minorHAnsi" w:cstheme="minorHAnsi"/>
                <w:lang w:val="en-GB"/>
              </w:rPr>
              <w:t xml:space="preserve"> beekeeping workshops have been held across the project area. This activity has </w:t>
            </w:r>
            <w:r w:rsidR="00E11FD8" w:rsidRPr="00E25BB6">
              <w:rPr>
                <w:rFonts w:asciiTheme="minorHAnsi" w:hAnsiTheme="minorHAnsi" w:cstheme="minorHAnsi"/>
                <w:lang w:val="en-GB"/>
              </w:rPr>
              <w:t>4,56</w:t>
            </w:r>
            <w:r w:rsidR="003C5757" w:rsidRPr="00E25BB6">
              <w:rPr>
                <w:rFonts w:asciiTheme="minorHAnsi" w:hAnsiTheme="minorHAnsi" w:cstheme="minorHAnsi"/>
                <w:lang w:val="en-GB"/>
              </w:rPr>
              <w:t>7</w:t>
            </w:r>
            <w:r w:rsidR="00370413" w:rsidRPr="00E25BB6">
              <w:rPr>
                <w:rFonts w:asciiTheme="minorHAnsi" w:hAnsiTheme="minorHAnsi" w:cstheme="minorHAnsi"/>
                <w:lang w:val="en-GB"/>
              </w:rPr>
              <w:t xml:space="preserve"> beneficiaries </w:t>
            </w:r>
            <w:r w:rsidR="00E11FD8" w:rsidRPr="00E25BB6">
              <w:rPr>
                <w:rFonts w:asciiTheme="minorHAnsi" w:hAnsiTheme="minorHAnsi" w:cstheme="minorHAnsi"/>
                <w:lang w:val="en-GB"/>
              </w:rPr>
              <w:t>as workshop participants</w:t>
            </w:r>
            <w:r w:rsidR="00370413" w:rsidRPr="00E25BB6">
              <w:rPr>
                <w:rFonts w:asciiTheme="minorHAnsi" w:hAnsiTheme="minorHAnsi" w:cstheme="minorHAnsi"/>
                <w:lang w:val="en-GB"/>
              </w:rPr>
              <w:t>. In addition, 1</w:t>
            </w:r>
            <w:r w:rsidR="00E11FD8" w:rsidRPr="00E25BB6">
              <w:rPr>
                <w:rFonts w:asciiTheme="minorHAnsi" w:hAnsiTheme="minorHAnsi" w:cstheme="minorHAnsi"/>
                <w:lang w:val="en-GB"/>
              </w:rPr>
              <w:t>52</w:t>
            </w:r>
            <w:r w:rsidR="00370413" w:rsidRPr="00E25BB6">
              <w:rPr>
                <w:rFonts w:asciiTheme="minorHAnsi" w:hAnsiTheme="minorHAnsi" w:cstheme="minorHAnsi"/>
                <w:lang w:val="en-GB"/>
              </w:rPr>
              <w:t xml:space="preserve"> boreholes were resuscitated </w:t>
            </w:r>
            <w:r w:rsidR="00E11FD8" w:rsidRPr="00E25BB6">
              <w:rPr>
                <w:rFonts w:asciiTheme="minorHAnsi" w:hAnsiTheme="minorHAnsi" w:cstheme="minorHAnsi"/>
                <w:lang w:val="en-GB"/>
              </w:rPr>
              <w:t xml:space="preserve">or repaired </w:t>
            </w:r>
            <w:r w:rsidR="009D3975">
              <w:rPr>
                <w:rFonts w:asciiTheme="minorHAnsi" w:hAnsiTheme="minorHAnsi" w:cstheme="minorHAnsi"/>
                <w:lang w:val="en-GB"/>
              </w:rPr>
              <w:t>between</w:t>
            </w:r>
            <w:r w:rsidR="00370413" w:rsidRPr="00E25BB6">
              <w:rPr>
                <w:rFonts w:asciiTheme="minorHAnsi" w:hAnsiTheme="minorHAnsi" w:cstheme="minorHAnsi"/>
                <w:lang w:val="en-GB"/>
              </w:rPr>
              <w:t xml:space="preserve"> </w:t>
            </w:r>
            <w:r w:rsidR="00E11FD8" w:rsidRPr="00E25BB6">
              <w:rPr>
                <w:rFonts w:asciiTheme="minorHAnsi" w:hAnsiTheme="minorHAnsi" w:cstheme="minorHAnsi"/>
                <w:lang w:val="en-GB"/>
              </w:rPr>
              <w:t xml:space="preserve">July 2016 </w:t>
            </w:r>
            <w:r w:rsidR="009D3975">
              <w:rPr>
                <w:rFonts w:asciiTheme="minorHAnsi" w:hAnsiTheme="minorHAnsi" w:cstheme="minorHAnsi"/>
                <w:lang w:val="en-GB"/>
              </w:rPr>
              <w:t>and</w:t>
            </w:r>
            <w:r w:rsidR="00E11FD8" w:rsidRPr="00E25BB6">
              <w:rPr>
                <w:rFonts w:asciiTheme="minorHAnsi" w:hAnsiTheme="minorHAnsi" w:cstheme="minorHAnsi"/>
                <w:lang w:val="en-GB"/>
              </w:rPr>
              <w:t xml:space="preserve"> June 2019</w:t>
            </w:r>
            <w:r w:rsidR="00370413" w:rsidRPr="00E25BB6">
              <w:rPr>
                <w:rFonts w:asciiTheme="minorHAnsi" w:hAnsiTheme="minorHAnsi" w:cstheme="minorHAnsi"/>
                <w:lang w:val="en-GB"/>
              </w:rPr>
              <w:t>. Schools and hospitals are supported through the provision of direct inputs. Fire management is a very important activity to reduce forest loss through firefighting training workshops, awareness meetings and early burning.</w:t>
            </w:r>
          </w:p>
          <w:p w14:paraId="5C593ED7" w14:textId="39899FC7" w:rsidR="00043420" w:rsidRPr="00E25BB6" w:rsidRDefault="00043420">
            <w:pPr>
              <w:spacing w:after="0"/>
              <w:contextualSpacing/>
              <w:rPr>
                <w:rFonts w:asciiTheme="minorHAnsi" w:hAnsiTheme="minorHAnsi" w:cstheme="minorHAnsi"/>
                <w:bCs/>
                <w:cs/>
                <w:lang w:val="en-US" w:bidi="th-TH"/>
              </w:rPr>
            </w:pPr>
            <w:r w:rsidRPr="00E25BB6">
              <w:rPr>
                <w:rFonts w:asciiTheme="minorHAnsi" w:hAnsiTheme="minorHAnsi" w:cstheme="minorHAnsi"/>
                <w:bCs/>
                <w:lang w:val="en-GB" w:bidi="th-TH"/>
              </w:rPr>
              <w:t>The project’s indirect social effect</w:t>
            </w:r>
            <w:r w:rsidRPr="00E25BB6">
              <w:rPr>
                <w:rFonts w:asciiTheme="minorHAnsi" w:hAnsiTheme="minorHAnsi" w:cstheme="minorHAnsi"/>
                <w:bCs/>
                <w:lang w:val="en-US" w:bidi="th-TH"/>
              </w:rPr>
              <w:t xml:space="preserve">s have been </w:t>
            </w:r>
            <w:r w:rsidR="009D3975">
              <w:rPr>
                <w:rFonts w:asciiTheme="minorHAnsi" w:hAnsiTheme="minorHAnsi" w:cstheme="minorHAnsi"/>
                <w:bCs/>
                <w:lang w:val="en-US" w:bidi="th-TH"/>
              </w:rPr>
              <w:t>measured</w:t>
            </w:r>
            <w:r w:rsidRPr="00E25BB6">
              <w:rPr>
                <w:rFonts w:asciiTheme="minorHAnsi" w:hAnsiTheme="minorHAnsi" w:cstheme="minorHAnsi"/>
                <w:bCs/>
                <w:lang w:val="en-US" w:bidi="th-TH"/>
              </w:rPr>
              <w:t xml:space="preserve"> </w:t>
            </w:r>
            <w:r w:rsidR="002E4B3F" w:rsidRPr="00E25BB6">
              <w:rPr>
                <w:rFonts w:asciiTheme="minorHAnsi" w:hAnsiTheme="minorHAnsi" w:cstheme="minorHAnsi"/>
                <w:bCs/>
                <w:lang w:val="en-US" w:bidi="th-TH"/>
              </w:rPr>
              <w:t>through</w:t>
            </w:r>
            <w:r w:rsidRPr="00E25BB6">
              <w:rPr>
                <w:rFonts w:asciiTheme="minorHAnsi" w:hAnsiTheme="minorHAnsi" w:cstheme="minorHAnsi"/>
                <w:bCs/>
                <w:lang w:val="en-US" w:bidi="th-TH"/>
              </w:rPr>
              <w:t xml:space="preserve"> an extensive survey. </w:t>
            </w:r>
            <w:r w:rsidRPr="00E25BB6">
              <w:rPr>
                <w:rFonts w:asciiTheme="minorHAnsi" w:eastAsia="Cambria" w:hAnsiTheme="minorHAnsi" w:cstheme="minorHAnsi"/>
                <w:spacing w:val="3"/>
                <w:lang w:val="en-GB"/>
              </w:rPr>
              <w:t xml:space="preserve">A total of 392 local community members, direct project beneficiaries and employees have been reached. Project activities </w:t>
            </w:r>
            <w:r w:rsidR="009D3975">
              <w:rPr>
                <w:rFonts w:asciiTheme="minorHAnsi" w:eastAsia="Cambria" w:hAnsiTheme="minorHAnsi" w:cstheme="minorHAnsi"/>
                <w:spacing w:val="3"/>
                <w:lang w:val="en-GB"/>
              </w:rPr>
              <w:t xml:space="preserve">that </w:t>
            </w:r>
            <w:r w:rsidRPr="00E25BB6">
              <w:rPr>
                <w:rFonts w:asciiTheme="minorHAnsi" w:eastAsia="Cambria" w:hAnsiTheme="minorHAnsi" w:cstheme="minorHAnsi"/>
                <w:spacing w:val="3"/>
                <w:lang w:val="en-GB"/>
              </w:rPr>
              <w:t>have been carried out in order to implement these impacts include creating sustainable employment through field patrols, firefighting, monitoring and seed</w:t>
            </w:r>
            <w:r w:rsidR="009D3975">
              <w:rPr>
                <w:rFonts w:asciiTheme="minorHAnsi" w:eastAsia="Cambria" w:hAnsiTheme="minorHAnsi" w:cstheme="minorHAnsi"/>
                <w:spacing w:val="3"/>
                <w:lang w:val="en-GB"/>
              </w:rPr>
              <w:t>lings</w:t>
            </w:r>
            <w:r w:rsidRPr="00E25BB6">
              <w:rPr>
                <w:rFonts w:asciiTheme="minorHAnsi" w:eastAsia="Cambria" w:hAnsiTheme="minorHAnsi" w:cstheme="minorHAnsi"/>
                <w:spacing w:val="3"/>
                <w:lang w:val="en-GB"/>
              </w:rPr>
              <w:t xml:space="preserve"> production. </w:t>
            </w:r>
          </w:p>
          <w:p w14:paraId="66CC9E3D" w14:textId="7C4E3157" w:rsidR="00043420" w:rsidRPr="00E25BB6" w:rsidRDefault="00043420">
            <w:pPr>
              <w:spacing w:after="0"/>
              <w:rPr>
                <w:rFonts w:asciiTheme="minorHAnsi" w:hAnsiTheme="minorHAnsi" w:cstheme="minorHAnsi"/>
                <w:b/>
                <w:lang w:val="en-GB"/>
              </w:rPr>
            </w:pPr>
            <w:r w:rsidRPr="00E25BB6">
              <w:rPr>
                <w:rFonts w:asciiTheme="minorHAnsi" w:hAnsiTheme="minorHAnsi" w:cstheme="minorHAnsi"/>
                <w:b/>
                <w:lang w:val="en-GB"/>
              </w:rPr>
              <w:t>Biodiversity</w:t>
            </w:r>
            <w:r w:rsidR="00EE1114" w:rsidRPr="00E25BB6">
              <w:rPr>
                <w:rFonts w:asciiTheme="minorHAnsi" w:hAnsiTheme="minorHAnsi" w:cstheme="minorHAnsi"/>
                <w:b/>
                <w:lang w:val="en-GB"/>
              </w:rPr>
              <w:t xml:space="preserve"> Benefits</w:t>
            </w:r>
          </w:p>
          <w:p w14:paraId="36066DD9" w14:textId="43567823" w:rsidR="007E0029" w:rsidRPr="00E25BB6" w:rsidRDefault="005C42E4">
            <w:pPr>
              <w:spacing w:after="0"/>
              <w:contextualSpacing/>
              <w:rPr>
                <w:rFonts w:asciiTheme="minorHAnsi" w:hAnsiTheme="minorHAnsi" w:cstheme="minorHAnsi"/>
                <w:lang w:val="en-GB"/>
              </w:rPr>
            </w:pPr>
            <w:r w:rsidRPr="00ED37B3">
              <w:rPr>
                <w:lang w:val="en-US"/>
              </w:rPr>
              <w:t>During the monitoring period</w:t>
            </w:r>
            <w:r w:rsidRPr="00ED37B3">
              <w:rPr>
                <w:rFonts w:cs="Angsana New"/>
                <w:cs/>
                <w:lang w:val="en-US" w:bidi="th-TH"/>
              </w:rPr>
              <w:t xml:space="preserve"> </w:t>
            </w:r>
            <w:r w:rsidR="00404C7D" w:rsidRPr="00ED37B3">
              <w:rPr>
                <w:lang w:val="en-US" w:bidi="th-TH"/>
              </w:rPr>
              <w:t>of July</w:t>
            </w:r>
            <w:r w:rsidRPr="00ED37B3">
              <w:rPr>
                <w:lang w:val="en-US" w:bidi="th-TH"/>
              </w:rPr>
              <w:t xml:space="preserve"> 1, 2016 to June 30, 2019</w:t>
            </w:r>
            <w:r w:rsidR="00043420" w:rsidRPr="00E25BB6">
              <w:rPr>
                <w:rFonts w:asciiTheme="minorHAnsi" w:hAnsiTheme="minorHAnsi" w:cstheme="minorHAnsi"/>
                <w:lang w:val="en-GB"/>
              </w:rPr>
              <w:t xml:space="preserve">, the project created multiple positive biodiversity impacts which would not have occurred without the presence of the project. Under the baseline scenario, </w:t>
            </w:r>
            <w:r w:rsidR="00043420" w:rsidRPr="00E25BB6">
              <w:rPr>
                <w:rFonts w:asciiTheme="minorHAnsi" w:eastAsia="Cambria" w:hAnsiTheme="minorHAnsi" w:cstheme="minorHAnsi"/>
                <w:spacing w:val="3"/>
                <w:lang w:val="en-GB"/>
              </w:rPr>
              <w:t>the wildlife populations would continue to dec</w:t>
            </w:r>
            <w:r w:rsidR="00043420" w:rsidRPr="00E25BB6">
              <w:rPr>
                <w:rFonts w:asciiTheme="minorHAnsi" w:eastAsia="Cambria" w:hAnsiTheme="minorHAnsi" w:cstheme="minorHAnsi"/>
                <w:spacing w:val="3"/>
                <w:lang w:val="en-US"/>
              </w:rPr>
              <w:t>rease</w:t>
            </w:r>
            <w:r w:rsidR="00043420" w:rsidRPr="00E25BB6">
              <w:rPr>
                <w:rFonts w:asciiTheme="minorHAnsi" w:eastAsia="Cambria" w:hAnsiTheme="minorHAnsi" w:cstheme="minorHAnsi"/>
                <w:spacing w:val="3"/>
                <w:lang w:val="en-GB"/>
              </w:rPr>
              <w:t xml:space="preserve"> sharply due to undamped deforestation and poaching. The Kariba REDD+ Project does not only reduce the deforestation rate in the project area significantly, it also reduces the poaching pressure on wildlife through patrolling and further anti</w:t>
            </w:r>
            <w:r w:rsidR="00043420" w:rsidRPr="00E25BB6">
              <w:rPr>
                <w:rFonts w:ascii="Cambria Math" w:eastAsia="Cambria" w:hAnsi="Cambria Math" w:cs="Cambria Math"/>
                <w:spacing w:val="3"/>
                <w:lang w:val="en-GB"/>
              </w:rPr>
              <w:t>‐</w:t>
            </w:r>
            <w:r w:rsidR="00043420" w:rsidRPr="00E25BB6">
              <w:rPr>
                <w:rFonts w:asciiTheme="minorHAnsi" w:eastAsia="Cambria" w:hAnsiTheme="minorHAnsi" w:cstheme="minorHAnsi"/>
                <w:spacing w:val="3"/>
                <w:lang w:val="en-GB"/>
              </w:rPr>
              <w:t xml:space="preserve">poaching measures. </w:t>
            </w:r>
            <w:r w:rsidRPr="007A5A3C">
              <w:rPr>
                <w:lang w:val="en-GB"/>
              </w:rPr>
              <w:t>These activities are positive impacts to increase the population of globally threatened and endangered species</w:t>
            </w:r>
            <w:r w:rsidR="00043420" w:rsidRPr="00E25BB6">
              <w:rPr>
                <w:rFonts w:asciiTheme="minorHAnsi" w:eastAsia="Cambria" w:hAnsiTheme="minorHAnsi" w:cstheme="minorHAnsi"/>
                <w:spacing w:val="3"/>
                <w:lang w:val="en-GB"/>
              </w:rPr>
              <w:t>.</w:t>
            </w:r>
            <w:r w:rsidR="00D33271" w:rsidRPr="00E25BB6">
              <w:rPr>
                <w:rFonts w:asciiTheme="minorHAnsi" w:hAnsiTheme="minorHAnsi" w:cstheme="minorHAnsi"/>
                <w:lang w:val="en-GB"/>
              </w:rPr>
              <w:t xml:space="preserve"> From July 2016 to June 2019, 3,876 team-days were spent </w:t>
            </w:r>
            <w:r w:rsidR="00D33271" w:rsidRPr="00E25BB6">
              <w:rPr>
                <w:rFonts w:asciiTheme="minorHAnsi" w:hAnsiTheme="minorHAnsi" w:cstheme="minorHAnsi"/>
                <w:lang w:val="en-GB"/>
              </w:rPr>
              <w:lastRenderedPageBreak/>
              <w:t xml:space="preserve">patrolling, and over 3,400 snares have been removed from the field, which means a substantial </w:t>
            </w:r>
            <w:r w:rsidR="00404C7D">
              <w:rPr>
                <w:rFonts w:asciiTheme="minorHAnsi" w:hAnsiTheme="minorHAnsi" w:cstheme="minorHAnsi"/>
                <w:lang w:val="en-GB"/>
              </w:rPr>
              <w:t>decrease in</w:t>
            </w:r>
            <w:r w:rsidR="00D33271" w:rsidRPr="00E25BB6">
              <w:rPr>
                <w:rFonts w:asciiTheme="minorHAnsi" w:hAnsiTheme="minorHAnsi" w:cstheme="minorHAnsi"/>
                <w:lang w:val="en-GB"/>
              </w:rPr>
              <w:t xml:space="preserve"> pressure on the local wildlife. As part of the project’s biodiversity monitoring, 165 trees species have been identified and many threatened wildlife species have been sighted.</w:t>
            </w:r>
          </w:p>
        </w:tc>
      </w:tr>
    </w:tbl>
    <w:p w14:paraId="3B066203" w14:textId="1D95E18C" w:rsidR="00CF5DDD" w:rsidRPr="00285F4C" w:rsidRDefault="00E51D2D" w:rsidP="00300AD3">
      <w:pPr>
        <w:pStyle w:val="Heading1"/>
      </w:pPr>
      <w:bookmarkStart w:id="91" w:name="_Toc12608866"/>
      <w:bookmarkStart w:id="92" w:name="_Toc14075357"/>
      <w:bookmarkEnd w:id="74"/>
      <w:r w:rsidRPr="00285F4C">
        <w:rPr>
          <w:rFonts w:hint="eastAsia"/>
          <w:lang w:bidi="th-TH"/>
        </w:rPr>
        <w:lastRenderedPageBreak/>
        <w:t>project location</w:t>
      </w:r>
      <w:bookmarkEnd w:id="91"/>
      <w:bookmarkEnd w:id="92"/>
    </w:p>
    <w:p w14:paraId="42B1CAAA" w14:textId="5A29E9FF" w:rsidR="00E51D2D" w:rsidRPr="003F2175" w:rsidRDefault="00E51D2D">
      <w:pPr>
        <w:tabs>
          <w:tab w:val="num" w:pos="540"/>
        </w:tabs>
        <w:rPr>
          <w:color w:val="000000"/>
          <w:lang w:val="en-GB"/>
        </w:rPr>
      </w:pPr>
      <w:bookmarkStart w:id="93" w:name="_Hlk509928753"/>
      <w:r w:rsidRPr="00285F4C">
        <w:rPr>
          <w:color w:val="000000"/>
          <w:lang w:val="en-GB"/>
        </w:rPr>
        <w:t xml:space="preserve">The Kariba REDD+ Project is located in northwestern Zimbabwe, partly along the southern shore of Lake Kariba, the largest artificial lake in the world by volume </w:t>
      </w:r>
      <w:r w:rsidRPr="00285F4C">
        <w:rPr>
          <w:lang w:val="en-GB"/>
        </w:rPr>
        <w:t>(</w:t>
      </w:r>
      <w:r w:rsidRPr="00F115B2">
        <w:rPr>
          <w:lang w:val="es-ES"/>
        </w:rPr>
        <w:fldChar w:fldCharType="begin"/>
      </w:r>
      <w:r w:rsidRPr="00285F4C">
        <w:rPr>
          <w:lang w:val="en-GB"/>
        </w:rPr>
        <w:instrText xml:space="preserve"> REF _Ref12450827 \h  \* MERGEFORMAT </w:instrText>
      </w:r>
      <w:r w:rsidRPr="00F115B2">
        <w:rPr>
          <w:lang w:val="es-ES"/>
        </w:rPr>
      </w:r>
      <w:r w:rsidRPr="00F115B2">
        <w:rPr>
          <w:lang w:val="es-ES"/>
        </w:rPr>
        <w:fldChar w:fldCharType="separate"/>
      </w:r>
      <w:r w:rsidR="00E27FFA" w:rsidRPr="00E27FFA">
        <w:rPr>
          <w:lang w:val="en-GB"/>
        </w:rPr>
        <w:t xml:space="preserve">Figure </w:t>
      </w:r>
      <w:r w:rsidR="00E27FFA" w:rsidRPr="00E27FFA">
        <w:rPr>
          <w:noProof/>
          <w:lang w:val="en-GB"/>
        </w:rPr>
        <w:t>1</w:t>
      </w:r>
      <w:r w:rsidRPr="00F115B2">
        <w:rPr>
          <w:lang w:val="es-ES"/>
        </w:rPr>
        <w:fldChar w:fldCharType="end"/>
      </w:r>
      <w:r w:rsidRPr="00285F4C">
        <w:rPr>
          <w:lang w:val="en-GB"/>
        </w:rPr>
        <w:t>).</w:t>
      </w:r>
      <w:r w:rsidRPr="00285F4C">
        <w:rPr>
          <w:color w:val="000000"/>
          <w:lang w:val="en-GB"/>
        </w:rPr>
        <w:t xml:space="preserve"> </w:t>
      </w:r>
      <w:r w:rsidRPr="003F2175">
        <w:rPr>
          <w:color w:val="000000"/>
          <w:lang w:val="en-GB"/>
        </w:rPr>
        <w:t xml:space="preserve">The project area spans four provinces: Matabeleland North, Midlands, Mashonaland West and Mashonaland Central. The project is administered by four Rural District Councils (RDCs): Binga, Nyaminyami, Hurungwe and Mbire. The project is community-based and implements activities in conjunction with the local population. </w:t>
      </w:r>
      <w:r w:rsidR="00404C7D">
        <w:rPr>
          <w:color w:val="000000"/>
          <w:lang w:val="en-GB"/>
        </w:rPr>
        <w:t>T</w:t>
      </w:r>
      <w:r w:rsidRPr="003F2175">
        <w:rPr>
          <w:color w:val="000000"/>
          <w:lang w:val="en-GB"/>
        </w:rPr>
        <w:t xml:space="preserve">he affected communities all live within the boundaries of the project area, </w:t>
      </w:r>
      <w:r w:rsidR="00404C7D">
        <w:rPr>
          <w:color w:val="000000"/>
          <w:lang w:val="en-GB"/>
        </w:rPr>
        <w:t xml:space="preserve">so </w:t>
      </w:r>
      <w:r w:rsidRPr="003F2175">
        <w:rPr>
          <w:color w:val="000000"/>
          <w:lang w:val="en-GB"/>
        </w:rPr>
        <w:t>under CCBS</w:t>
      </w:r>
      <w:r w:rsidR="00404C7D">
        <w:rPr>
          <w:color w:val="000000"/>
          <w:lang w:val="en-GB"/>
        </w:rPr>
        <w:t>,</w:t>
      </w:r>
      <w:r w:rsidRPr="003F2175">
        <w:rPr>
          <w:color w:val="000000"/>
          <w:lang w:val="en-GB"/>
        </w:rPr>
        <w:t xml:space="preserve"> the project zone equals the project area in this project. A brief description of the four participating RDCs is given below.</w:t>
      </w:r>
    </w:p>
    <w:p w14:paraId="39B8C149" w14:textId="77777777" w:rsidR="00E51D2D" w:rsidRPr="003F2175" w:rsidRDefault="00E51D2D">
      <w:pPr>
        <w:tabs>
          <w:tab w:val="num" w:pos="540"/>
        </w:tabs>
        <w:rPr>
          <w:b/>
          <w:bCs/>
          <w:color w:val="000000"/>
          <w:lang w:val="en-GB"/>
        </w:rPr>
      </w:pPr>
      <w:r w:rsidRPr="003F2175">
        <w:rPr>
          <w:b/>
          <w:bCs/>
          <w:color w:val="000000"/>
          <w:lang w:val="en-GB"/>
        </w:rPr>
        <w:t>Binga</w:t>
      </w:r>
    </w:p>
    <w:p w14:paraId="7FDBEC13" w14:textId="549E34CE" w:rsidR="00E51D2D" w:rsidRPr="003F2175" w:rsidRDefault="00E51D2D">
      <w:pPr>
        <w:tabs>
          <w:tab w:val="num" w:pos="540"/>
        </w:tabs>
        <w:rPr>
          <w:color w:val="000000"/>
          <w:lang w:val="en-GB"/>
        </w:rPr>
      </w:pPr>
      <w:r w:rsidRPr="003F2175">
        <w:rPr>
          <w:color w:val="000000"/>
          <w:lang w:val="en-GB"/>
        </w:rPr>
        <w:t>The Binga RDC area is located in the Matabeleland North province. It encompasses a prime wildlife area that includes 22 kilometers of Lake Kariba’s shoreline. It serves as a corridor, connecting the Chizarira National Park, the Omay South Wildlife Area and the Matusadona National Park. The resulting area makes for a vast and contiguous wildlife area that is roughly 900</w:t>
      </w:r>
      <w:r w:rsidR="00285F4C">
        <w:rPr>
          <w:color w:val="000000"/>
          <w:lang w:val="en-GB"/>
        </w:rPr>
        <w:t>,</w:t>
      </w:r>
      <w:r w:rsidRPr="003F2175">
        <w:rPr>
          <w:color w:val="000000"/>
          <w:lang w:val="en-GB"/>
        </w:rPr>
        <w:t>000 ha in size.</w:t>
      </w:r>
    </w:p>
    <w:p w14:paraId="32FC9DF3" w14:textId="77777777" w:rsidR="00E51D2D" w:rsidRPr="003F2175" w:rsidRDefault="00E51D2D">
      <w:pPr>
        <w:tabs>
          <w:tab w:val="num" w:pos="540"/>
        </w:tabs>
        <w:rPr>
          <w:b/>
          <w:bCs/>
          <w:color w:val="000000"/>
          <w:lang w:val="en-GB"/>
        </w:rPr>
      </w:pPr>
      <w:r w:rsidRPr="003F2175">
        <w:rPr>
          <w:b/>
          <w:bCs/>
          <w:color w:val="000000"/>
          <w:lang w:val="en-GB"/>
        </w:rPr>
        <w:t>Nyaminyami</w:t>
      </w:r>
    </w:p>
    <w:p w14:paraId="20442F4C" w14:textId="77777777" w:rsidR="00E51D2D" w:rsidRPr="003F2175" w:rsidRDefault="00E51D2D">
      <w:pPr>
        <w:tabs>
          <w:tab w:val="num" w:pos="540"/>
        </w:tabs>
        <w:rPr>
          <w:color w:val="000000"/>
          <w:lang w:val="en-GB"/>
        </w:rPr>
      </w:pPr>
      <w:r w:rsidRPr="003F2175">
        <w:rPr>
          <w:color w:val="000000"/>
          <w:lang w:val="en-GB"/>
        </w:rPr>
        <w:t>The Nyaminyami RDC area lies in the district of Kariba in the province of Mashonaland West. The Nyaminyami forest connects the Matusadona National Park with the Charara Safari Area. It shares borders with the Binga RDC area. Ecotourism is popular in Nyaminyami, and the most popular ecotourism destination is the shore of Lake Kariba, with its several fishing and safari camps.</w:t>
      </w:r>
    </w:p>
    <w:p w14:paraId="72D73D0A" w14:textId="77777777" w:rsidR="00E51D2D" w:rsidRPr="003F2175" w:rsidRDefault="00E51D2D">
      <w:pPr>
        <w:tabs>
          <w:tab w:val="num" w:pos="540"/>
        </w:tabs>
        <w:rPr>
          <w:b/>
          <w:bCs/>
          <w:color w:val="000000"/>
          <w:lang w:val="en-GB"/>
        </w:rPr>
      </w:pPr>
      <w:r w:rsidRPr="003F2175">
        <w:rPr>
          <w:b/>
          <w:bCs/>
          <w:color w:val="000000"/>
          <w:lang w:val="en-GB"/>
        </w:rPr>
        <w:t>Hurungwe</w:t>
      </w:r>
    </w:p>
    <w:p w14:paraId="464D9EF2" w14:textId="77777777" w:rsidR="00E51D2D" w:rsidRPr="003F2175" w:rsidRDefault="00E51D2D">
      <w:pPr>
        <w:tabs>
          <w:tab w:val="num" w:pos="540"/>
        </w:tabs>
        <w:rPr>
          <w:color w:val="000000"/>
          <w:lang w:val="en-GB"/>
        </w:rPr>
      </w:pPr>
      <w:r w:rsidRPr="003F2175">
        <w:rPr>
          <w:color w:val="000000"/>
          <w:lang w:val="en-GB"/>
        </w:rPr>
        <w:t>The Hurungwe RDC lies in a remote, rural part of the province of Mashonaland West. It is adjacent to Mana Pools National Park.</w:t>
      </w:r>
    </w:p>
    <w:p w14:paraId="2AD77C90" w14:textId="77777777" w:rsidR="00E51D2D" w:rsidRPr="003F2175" w:rsidRDefault="00E51D2D">
      <w:pPr>
        <w:tabs>
          <w:tab w:val="num" w:pos="540"/>
        </w:tabs>
        <w:rPr>
          <w:b/>
          <w:bCs/>
          <w:color w:val="000000"/>
          <w:lang w:val="en-GB"/>
        </w:rPr>
      </w:pPr>
      <w:r w:rsidRPr="003F2175">
        <w:rPr>
          <w:b/>
          <w:bCs/>
          <w:color w:val="000000"/>
          <w:lang w:val="en-GB"/>
        </w:rPr>
        <w:t>Mbire</w:t>
      </w:r>
    </w:p>
    <w:p w14:paraId="27D26134" w14:textId="77777777" w:rsidR="00E51D2D" w:rsidRPr="003F2175" w:rsidRDefault="00E51D2D">
      <w:pPr>
        <w:tabs>
          <w:tab w:val="num" w:pos="540"/>
        </w:tabs>
        <w:rPr>
          <w:color w:val="000000"/>
          <w:lang w:val="en-GB"/>
        </w:rPr>
      </w:pPr>
      <w:r w:rsidRPr="003F2175">
        <w:rPr>
          <w:color w:val="000000"/>
          <w:lang w:val="en-GB"/>
        </w:rPr>
        <w:t>The Mbire forest area lies within the province of Mashonaland Central. It serves as a stepping-stone between Mana Pools National Park in the northwest and the Umfurudzi Safari Area in the southeast.</w:t>
      </w:r>
    </w:p>
    <w:p w14:paraId="4CE7C6E8" w14:textId="77777777" w:rsidR="00E51D2D" w:rsidRPr="003F2175" w:rsidRDefault="00E51D2D">
      <w:pPr>
        <w:rPr>
          <w:lang w:val="en-GB"/>
        </w:rPr>
      </w:pPr>
      <w:r w:rsidRPr="003F2175">
        <w:rPr>
          <w:lang w:val="en-GB"/>
        </w:rPr>
        <w:t xml:space="preserve"> </w:t>
      </w:r>
    </w:p>
    <w:p w14:paraId="72C682E7" w14:textId="77777777" w:rsidR="00E51D2D" w:rsidRPr="00486B44" w:rsidRDefault="00E51D2D" w:rsidP="00E25BB6">
      <w:pPr>
        <w:keepLines/>
        <w:jc w:val="left"/>
        <w:rPr>
          <w:color w:val="387C2B" w:themeColor="accent1"/>
        </w:rPr>
      </w:pPr>
      <w:r w:rsidRPr="00F115B2">
        <w:rPr>
          <w:noProof/>
          <w:lang w:eastAsia="es-CO"/>
        </w:rPr>
        <w:lastRenderedPageBreak/>
        <w:drawing>
          <wp:inline distT="0" distB="0" distL="0" distR="0" wp14:anchorId="337793BD" wp14:editId="0D6B8724">
            <wp:extent cx="5265906" cy="3592195"/>
            <wp:effectExtent l="0" t="0" r="5080" b="1905"/>
            <wp:docPr id="1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ject areas"/>
                    <pic:cNvPicPr>
                      <a:picLocks noChangeAspect="1" noChangeArrowheads="1"/>
                    </pic:cNvPicPr>
                  </pic:nvPicPr>
                  <pic:blipFill rotWithShape="1">
                    <a:blip r:embed="rId14" cstate="screen">
                      <a:extLst>
                        <a:ext uri="{28A0092B-C50C-407E-A947-70E740481C1C}">
                          <a14:useLocalDpi xmlns:a14="http://schemas.microsoft.com/office/drawing/2010/main"/>
                        </a:ext>
                      </a:extLst>
                    </a:blip>
                    <a:srcRect l="2237" t="4829" r="2122" b="2914"/>
                    <a:stretch/>
                  </pic:blipFill>
                  <pic:spPr bwMode="auto">
                    <a:xfrm>
                      <a:off x="0" y="0"/>
                      <a:ext cx="5290479" cy="3608958"/>
                    </a:xfrm>
                    <a:prstGeom prst="rect">
                      <a:avLst/>
                    </a:prstGeom>
                    <a:noFill/>
                    <a:ln>
                      <a:noFill/>
                    </a:ln>
                    <a:extLst>
                      <a:ext uri="{53640926-AAD7-44D8-BBD7-CCE9431645EC}">
                        <a14:shadowObscured xmlns:a14="http://schemas.microsoft.com/office/drawing/2010/main"/>
                      </a:ext>
                    </a:extLst>
                  </pic:spPr>
                </pic:pic>
              </a:graphicData>
            </a:graphic>
          </wp:inline>
        </w:drawing>
      </w:r>
    </w:p>
    <w:p w14:paraId="4498C2D7" w14:textId="151E2828" w:rsidR="00E51D2D" w:rsidRDefault="00E51D2D" w:rsidP="00E25BB6">
      <w:pPr>
        <w:pStyle w:val="Caption"/>
        <w:keepLines/>
        <w:jc w:val="both"/>
        <w:rPr>
          <w:bCs/>
          <w:color w:val="auto"/>
          <w:sz w:val="20"/>
          <w:szCs w:val="20"/>
          <w:lang w:val="en-GB"/>
        </w:rPr>
      </w:pPr>
      <w:bookmarkStart w:id="94" w:name="_Ref12450827"/>
      <w:bookmarkStart w:id="95" w:name="_Toc12372139"/>
      <w:bookmarkStart w:id="96" w:name="_Toc12609484"/>
      <w:bookmarkStart w:id="97" w:name="_Toc14075390"/>
      <w:r w:rsidRPr="003F2175">
        <w:rPr>
          <w:b/>
          <w:bCs/>
          <w:color w:val="auto"/>
          <w:sz w:val="20"/>
          <w:szCs w:val="20"/>
          <w:lang w:val="en-GB"/>
        </w:rPr>
        <w:t xml:space="preserve">Figure </w:t>
      </w:r>
      <w:r w:rsidRPr="00F115B2">
        <w:rPr>
          <w:b/>
          <w:bCs/>
          <w:color w:val="auto"/>
          <w:sz w:val="20"/>
          <w:szCs w:val="20"/>
        </w:rPr>
        <w:fldChar w:fldCharType="begin"/>
      </w:r>
      <w:r w:rsidRPr="003F2175">
        <w:rPr>
          <w:b/>
          <w:bCs/>
          <w:color w:val="auto"/>
          <w:sz w:val="20"/>
          <w:szCs w:val="20"/>
          <w:lang w:val="en-GB"/>
        </w:rPr>
        <w:instrText xml:space="preserve"> SEQ Figure \* ARABIC </w:instrText>
      </w:r>
      <w:r w:rsidRPr="00F115B2">
        <w:rPr>
          <w:b/>
          <w:bCs/>
          <w:color w:val="auto"/>
          <w:sz w:val="20"/>
          <w:szCs w:val="20"/>
        </w:rPr>
        <w:fldChar w:fldCharType="separate"/>
      </w:r>
      <w:r w:rsidR="00E27FFA">
        <w:rPr>
          <w:b/>
          <w:bCs/>
          <w:noProof/>
          <w:color w:val="auto"/>
          <w:sz w:val="20"/>
          <w:szCs w:val="20"/>
          <w:lang w:val="en-GB"/>
        </w:rPr>
        <w:t>1</w:t>
      </w:r>
      <w:r w:rsidRPr="00F115B2">
        <w:rPr>
          <w:b/>
          <w:bCs/>
          <w:color w:val="auto"/>
          <w:sz w:val="20"/>
          <w:szCs w:val="20"/>
        </w:rPr>
        <w:fldChar w:fldCharType="end"/>
      </w:r>
      <w:bookmarkEnd w:id="94"/>
      <w:r w:rsidRPr="003F2175">
        <w:rPr>
          <w:b/>
          <w:bCs/>
          <w:color w:val="auto"/>
          <w:sz w:val="20"/>
          <w:szCs w:val="20"/>
          <w:lang w:val="en-US" w:bidi="th-TH"/>
        </w:rPr>
        <w:t>:</w:t>
      </w:r>
      <w:r w:rsidRPr="003F2175">
        <w:rPr>
          <w:color w:val="auto"/>
          <w:sz w:val="20"/>
          <w:szCs w:val="20"/>
          <w:lang w:val="en-US" w:bidi="th-TH"/>
        </w:rPr>
        <w:t xml:space="preserve"> </w:t>
      </w:r>
      <w:r w:rsidRPr="003F2175">
        <w:rPr>
          <w:bCs/>
          <w:color w:val="auto"/>
          <w:sz w:val="20"/>
          <w:szCs w:val="20"/>
          <w:lang w:val="en-GB"/>
        </w:rPr>
        <w:t>Location of the project area</w:t>
      </w:r>
      <w:bookmarkEnd w:id="95"/>
      <w:bookmarkEnd w:id="96"/>
      <w:bookmarkEnd w:id="97"/>
    </w:p>
    <w:p w14:paraId="0F89F526" w14:textId="77777777" w:rsidR="00E25BB6" w:rsidRPr="00E25BB6" w:rsidRDefault="00E25BB6" w:rsidP="00E25BB6">
      <w:pPr>
        <w:rPr>
          <w:lang w:val="en-GB"/>
        </w:rPr>
      </w:pPr>
    </w:p>
    <w:p w14:paraId="1B03F56E" w14:textId="4ACAD07C" w:rsidR="00CF5DDD" w:rsidRPr="0041707E" w:rsidRDefault="00285F4C" w:rsidP="00300AD3">
      <w:pPr>
        <w:pStyle w:val="Heading1"/>
      </w:pPr>
      <w:bookmarkStart w:id="98" w:name="_Toc14075358"/>
      <w:bookmarkEnd w:id="93"/>
      <w:r w:rsidRPr="0041707E">
        <w:t xml:space="preserve">stakeholder </w:t>
      </w:r>
      <w:r w:rsidR="00E51D2D" w:rsidRPr="0041707E">
        <w:rPr>
          <w:rFonts w:hint="eastAsia"/>
        </w:rPr>
        <w:t>consultation</w:t>
      </w:r>
      <w:bookmarkEnd w:id="98"/>
    </w:p>
    <w:p w14:paraId="2DEF81B9" w14:textId="718747D2" w:rsidR="00E51D2D" w:rsidRPr="003F2175" w:rsidRDefault="00E51D2D">
      <w:pPr>
        <w:rPr>
          <w:rFonts w:eastAsia="Times New Roman"/>
          <w:lang w:val="en-GB" w:bidi="th-TH"/>
        </w:rPr>
      </w:pPr>
      <w:bookmarkStart w:id="99" w:name="_Hlk509928826"/>
      <w:r w:rsidRPr="003F2175">
        <w:rPr>
          <w:rFonts w:eastAsia="Times New Roman"/>
          <w:lang w:val="en-GB" w:bidi="th-TH"/>
        </w:rPr>
        <w:t xml:space="preserve">For this monitoring period of 01 July 2016 to 30 June 2019, a summary of the VCS CCB Monitoring Report is translated into each Shona and Tonga and made available to the public through the CCBS website and through the local RDC offices. In addition, local communities are notified of the auditor’s site visit 30 days before the site visit. </w:t>
      </w:r>
    </w:p>
    <w:p w14:paraId="18444B54" w14:textId="549A2696" w:rsidR="00CF5DDD" w:rsidRPr="00285F4C" w:rsidRDefault="00E51D2D" w:rsidP="00285F4C">
      <w:pPr>
        <w:rPr>
          <w:lang w:val="en-GB"/>
        </w:rPr>
      </w:pPr>
      <w:r w:rsidRPr="003F2175">
        <w:rPr>
          <w:rFonts w:eastAsia="Times New Roman"/>
          <w:lang w:val="en-GB" w:bidi="th-TH"/>
        </w:rPr>
        <w:t>In more detail</w:t>
      </w:r>
      <w:r w:rsidR="00404C7D">
        <w:rPr>
          <w:rFonts w:eastAsia="Times New Roman"/>
          <w:lang w:val="en-GB" w:bidi="th-TH"/>
        </w:rPr>
        <w:t>,</w:t>
      </w:r>
      <w:r w:rsidRPr="003F2175">
        <w:rPr>
          <w:rFonts w:eastAsia="Times New Roman"/>
          <w:lang w:val="en-GB" w:bidi="th-TH"/>
        </w:rPr>
        <w:t xml:space="preserve"> the dissemination was done as follows: one copy of the full </w:t>
      </w:r>
      <w:r w:rsidR="00404C7D">
        <w:rPr>
          <w:rFonts w:eastAsia="Times New Roman"/>
          <w:lang w:val="en-GB" w:bidi="th-TH"/>
        </w:rPr>
        <w:t>Monitoring Report</w:t>
      </w:r>
      <w:r w:rsidRPr="003F2175">
        <w:rPr>
          <w:rFonts w:eastAsia="Times New Roman"/>
          <w:lang w:val="en-GB" w:bidi="th-TH"/>
        </w:rPr>
        <w:t xml:space="preserve"> was sent to each council office</w:t>
      </w:r>
      <w:r w:rsidR="00404C7D">
        <w:rPr>
          <w:rFonts w:eastAsia="Times New Roman"/>
          <w:lang w:val="en-GB" w:bidi="th-TH"/>
        </w:rPr>
        <w:t>,</w:t>
      </w:r>
      <w:r w:rsidRPr="003F2175">
        <w:rPr>
          <w:rFonts w:eastAsia="Times New Roman"/>
          <w:lang w:val="en-GB" w:bidi="th-TH"/>
        </w:rPr>
        <w:t xml:space="preserve"> with an additional copy sent to the council satellite office in Binga giving a total of five copies. As for the </w:t>
      </w:r>
      <w:r w:rsidR="00404C7D">
        <w:rPr>
          <w:rFonts w:eastAsia="Times New Roman"/>
          <w:lang w:val="en-GB" w:bidi="th-TH"/>
        </w:rPr>
        <w:t xml:space="preserve">Monitoring Report </w:t>
      </w:r>
      <w:r w:rsidRPr="003F2175">
        <w:rPr>
          <w:rFonts w:eastAsia="Times New Roman"/>
          <w:lang w:val="en-GB" w:bidi="th-TH"/>
        </w:rPr>
        <w:t>summaries, one copy was sent to each council office, one copy to each chief</w:t>
      </w:r>
      <w:r w:rsidR="00404C7D">
        <w:rPr>
          <w:rFonts w:eastAsia="Times New Roman"/>
          <w:lang w:val="en-GB" w:bidi="th-TH"/>
        </w:rPr>
        <w:t>,</w:t>
      </w:r>
      <w:r w:rsidRPr="003F2175">
        <w:rPr>
          <w:rFonts w:eastAsia="Times New Roman"/>
          <w:lang w:val="en-GB" w:bidi="th-TH"/>
        </w:rPr>
        <w:t xml:space="preserve"> and on</w:t>
      </w:r>
      <w:r w:rsidR="00404C7D">
        <w:rPr>
          <w:rFonts w:eastAsia="Times New Roman"/>
          <w:lang w:val="en-GB" w:bidi="th-TH"/>
        </w:rPr>
        <w:t>e</w:t>
      </w:r>
      <w:r w:rsidRPr="003F2175">
        <w:rPr>
          <w:rFonts w:eastAsia="Times New Roman"/>
          <w:lang w:val="en-GB" w:bidi="th-TH"/>
        </w:rPr>
        <w:t xml:space="preserve"> copy to each ward </w:t>
      </w:r>
      <w:r w:rsidR="001234BE" w:rsidRPr="003F2175">
        <w:rPr>
          <w:rFonts w:eastAsia="Times New Roman"/>
          <w:lang w:val="en-GB" w:bidi="th-TH"/>
        </w:rPr>
        <w:t>councillor</w:t>
      </w:r>
      <w:r w:rsidRPr="003F2175">
        <w:rPr>
          <w:rFonts w:eastAsia="Times New Roman"/>
          <w:lang w:val="en-GB" w:bidi="th-TH"/>
        </w:rPr>
        <w:t xml:space="preserve">. All these copies were </w:t>
      </w:r>
      <w:r w:rsidR="00404C7D">
        <w:rPr>
          <w:rFonts w:eastAsia="Times New Roman"/>
          <w:lang w:val="en-GB" w:bidi="th-TH"/>
        </w:rPr>
        <w:t xml:space="preserve">hard copies </w:t>
      </w:r>
      <w:r w:rsidRPr="003F2175">
        <w:rPr>
          <w:rFonts w:eastAsia="Times New Roman"/>
          <w:lang w:val="en-GB" w:bidi="th-TH"/>
        </w:rPr>
        <w:t>delivered in person by the OGM who followed up with an explanation of the need to submit any grievances through the communications channels</w:t>
      </w:r>
      <w:r w:rsidR="00404C7D">
        <w:rPr>
          <w:rFonts w:eastAsia="Times New Roman"/>
          <w:lang w:val="en-GB" w:bidi="th-TH"/>
        </w:rPr>
        <w:t>,</w:t>
      </w:r>
      <w:r w:rsidR="00285F4C">
        <w:rPr>
          <w:rFonts w:eastAsia="Times New Roman"/>
          <w:lang w:val="en-GB" w:bidi="th-TH"/>
        </w:rPr>
        <w:t xml:space="preserve"> </w:t>
      </w:r>
      <w:r w:rsidRPr="003F2175">
        <w:rPr>
          <w:rFonts w:eastAsia="Times New Roman"/>
          <w:lang w:val="en-GB" w:bidi="th-TH"/>
        </w:rPr>
        <w:t>either directly to council, OGM or CGA head office.</w:t>
      </w:r>
      <w:bookmarkEnd w:id="99"/>
    </w:p>
    <w:p w14:paraId="7CC996CA" w14:textId="2A6817F2" w:rsidR="00570370" w:rsidRPr="00300AD3" w:rsidRDefault="00E51D2D" w:rsidP="00300AD3">
      <w:pPr>
        <w:pStyle w:val="Heading1"/>
      </w:pPr>
      <w:bookmarkStart w:id="100" w:name="_Toc14075359"/>
      <w:r w:rsidRPr="00300AD3">
        <w:rPr>
          <w:rFonts w:hint="eastAsia"/>
        </w:rPr>
        <w:t>climate impacts</w:t>
      </w:r>
      <w:bookmarkEnd w:id="100"/>
    </w:p>
    <w:p w14:paraId="145F5086" w14:textId="75029E5A" w:rsidR="00835A1E" w:rsidRPr="003F2175" w:rsidRDefault="00835A1E">
      <w:pPr>
        <w:rPr>
          <w:lang w:val="en-GB"/>
        </w:rPr>
      </w:pPr>
      <w:r w:rsidRPr="003F2175">
        <w:rPr>
          <w:lang w:val="en-GB"/>
        </w:rPr>
        <w:t>During the period of July 2011 to J</w:t>
      </w:r>
      <w:r w:rsidR="00285F4C">
        <w:rPr>
          <w:lang w:val="en-GB"/>
        </w:rPr>
        <w:t>une</w:t>
      </w:r>
      <w:r w:rsidRPr="003F2175">
        <w:rPr>
          <w:lang w:val="en-GB"/>
        </w:rPr>
        <w:t xml:space="preserve"> 201</w:t>
      </w:r>
      <w:r w:rsidR="00285F4C">
        <w:rPr>
          <w:lang w:val="en-GB"/>
        </w:rPr>
        <w:t>6</w:t>
      </w:r>
      <w:r w:rsidRPr="003F2175">
        <w:rPr>
          <w:lang w:val="en-GB"/>
        </w:rPr>
        <w:t xml:space="preserve">, the Kariba REDD+ Project avoided </w:t>
      </w:r>
      <w:r w:rsidR="00285F4C">
        <w:rPr>
          <w:lang w:val="en-GB"/>
        </w:rPr>
        <w:t xml:space="preserve">18,145,502 </w:t>
      </w:r>
      <w:r w:rsidRPr="003F2175">
        <w:rPr>
          <w:lang w:val="en-GB"/>
        </w:rPr>
        <w:t>tCO</w:t>
      </w:r>
      <w:r w:rsidRPr="003F2175">
        <w:rPr>
          <w:vertAlign w:val="subscript"/>
          <w:lang w:val="en-GB"/>
        </w:rPr>
        <w:t>2</w:t>
      </w:r>
      <w:r w:rsidRPr="003F2175">
        <w:rPr>
          <w:lang w:val="en-GB"/>
        </w:rPr>
        <w:t>e of GHG emissions. Between</w:t>
      </w:r>
      <w:r w:rsidR="00285F4C">
        <w:rPr>
          <w:lang w:val="en-GB"/>
        </w:rPr>
        <w:t xml:space="preserve"> July </w:t>
      </w:r>
      <w:r w:rsidRPr="003F2175">
        <w:rPr>
          <w:lang w:val="en-GB"/>
        </w:rPr>
        <w:t>201</w:t>
      </w:r>
      <w:r w:rsidR="00285F4C">
        <w:rPr>
          <w:lang w:val="en-GB"/>
        </w:rPr>
        <w:t>6</w:t>
      </w:r>
      <w:r w:rsidRPr="003F2175">
        <w:rPr>
          <w:lang w:val="en-GB"/>
        </w:rPr>
        <w:t xml:space="preserve"> </w:t>
      </w:r>
      <w:r w:rsidR="00301009">
        <w:rPr>
          <w:lang w:val="en-GB"/>
        </w:rPr>
        <w:t>and</w:t>
      </w:r>
      <w:r w:rsidRPr="003F2175">
        <w:rPr>
          <w:lang w:val="en-GB"/>
        </w:rPr>
        <w:t xml:space="preserve"> June 201</w:t>
      </w:r>
      <w:r w:rsidR="00285F4C">
        <w:rPr>
          <w:lang w:val="en-GB"/>
        </w:rPr>
        <w:t>9</w:t>
      </w:r>
      <w:r w:rsidRPr="003F2175">
        <w:rPr>
          <w:lang w:val="en-GB"/>
        </w:rPr>
        <w:t xml:space="preserve">, the Kariba REDD+ Project has reduced </w:t>
      </w:r>
      <w:commentRangeStart w:id="101"/>
      <w:r w:rsidR="00C65FA6" w:rsidRPr="00A92F56">
        <w:rPr>
          <w:highlight w:val="yellow"/>
          <w:lang w:val="en-GB"/>
          <w:rPrChange w:id="102" w:author="Sutida Rumphoei" w:date="2019-12-16T14:23:00Z">
            <w:rPr>
              <w:lang w:val="en-GB"/>
            </w:rPr>
          </w:rPrChange>
        </w:rPr>
        <w:t>12</w:t>
      </w:r>
      <w:r w:rsidRPr="00A92F56">
        <w:rPr>
          <w:highlight w:val="yellow"/>
          <w:lang w:val="en-GB"/>
          <w:rPrChange w:id="103" w:author="Sutida Rumphoei" w:date="2019-12-16T14:23:00Z">
            <w:rPr>
              <w:lang w:val="en-GB"/>
            </w:rPr>
          </w:rPrChange>
        </w:rPr>
        <w:t>,</w:t>
      </w:r>
      <w:r w:rsidR="00C65FA6" w:rsidRPr="00A92F56">
        <w:rPr>
          <w:highlight w:val="yellow"/>
          <w:lang w:val="en-GB"/>
          <w:rPrChange w:id="104" w:author="Sutida Rumphoei" w:date="2019-12-16T14:23:00Z">
            <w:rPr>
              <w:lang w:val="en-GB"/>
            </w:rPr>
          </w:rPrChange>
        </w:rPr>
        <w:t>6</w:t>
      </w:r>
      <w:ins w:id="105" w:author="Sutida Rumphoei" w:date="2019-12-16T14:23:00Z">
        <w:r w:rsidR="00A92F56" w:rsidRPr="00A92F56">
          <w:rPr>
            <w:highlight w:val="yellow"/>
            <w:lang w:val="en-GB"/>
            <w:rPrChange w:id="106" w:author="Sutida Rumphoei" w:date="2019-12-16T14:23:00Z">
              <w:rPr>
                <w:lang w:val="en-GB"/>
              </w:rPr>
            </w:rPrChange>
          </w:rPr>
          <w:t>40,544</w:t>
        </w:r>
      </w:ins>
      <w:del w:id="107" w:author="Sutida Rumphoei" w:date="2019-12-16T14:23:00Z">
        <w:r w:rsidR="00C65FA6" w:rsidRPr="00A92F56" w:rsidDel="00A92F56">
          <w:rPr>
            <w:highlight w:val="yellow"/>
            <w:lang w:val="en-GB"/>
            <w:rPrChange w:id="108" w:author="Sutida Rumphoei" w:date="2019-12-16T14:23:00Z">
              <w:rPr>
                <w:lang w:val="en-GB"/>
              </w:rPr>
            </w:rPrChange>
          </w:rPr>
          <w:delText>96</w:delText>
        </w:r>
        <w:r w:rsidRPr="00A92F56" w:rsidDel="00A92F56">
          <w:rPr>
            <w:highlight w:val="yellow"/>
            <w:lang w:val="en-GB"/>
            <w:rPrChange w:id="109" w:author="Sutida Rumphoei" w:date="2019-12-16T14:23:00Z">
              <w:rPr>
                <w:lang w:val="en-GB"/>
              </w:rPr>
            </w:rPrChange>
          </w:rPr>
          <w:delText>,</w:delText>
        </w:r>
        <w:r w:rsidR="005D0516" w:rsidRPr="00A92F56" w:rsidDel="00A92F56">
          <w:rPr>
            <w:highlight w:val="yellow"/>
            <w:lang w:val="en-GB"/>
            <w:rPrChange w:id="110" w:author="Sutida Rumphoei" w:date="2019-12-16T14:23:00Z">
              <w:rPr>
                <w:lang w:val="en-GB"/>
              </w:rPr>
            </w:rPrChange>
          </w:rPr>
          <w:delText>289</w:delText>
        </w:r>
      </w:del>
      <w:r w:rsidRPr="003F2175">
        <w:rPr>
          <w:lang w:val="en-GB"/>
        </w:rPr>
        <w:t xml:space="preserve"> </w:t>
      </w:r>
      <w:commentRangeEnd w:id="101"/>
      <w:r w:rsidR="00A92F56">
        <w:rPr>
          <w:rStyle w:val="CommentReference"/>
        </w:rPr>
        <w:commentReference w:id="101"/>
      </w:r>
      <w:r w:rsidRPr="003F2175">
        <w:rPr>
          <w:lang w:val="en-GB"/>
        </w:rPr>
        <w:t>tCO</w:t>
      </w:r>
      <w:r w:rsidRPr="003F2175">
        <w:rPr>
          <w:vertAlign w:val="subscript"/>
          <w:lang w:val="en-GB"/>
        </w:rPr>
        <w:t>2</w:t>
      </w:r>
      <w:r w:rsidRPr="003F2175">
        <w:rPr>
          <w:lang w:val="en-GB"/>
        </w:rPr>
        <w:t xml:space="preserve">e of GHG emissions in project area </w:t>
      </w:r>
      <w:r w:rsidR="00C65FA6" w:rsidRPr="003F2175">
        <w:rPr>
          <w:lang w:val="en-GB"/>
        </w:rPr>
        <w:t>equivalent</w:t>
      </w:r>
      <w:r w:rsidRPr="003F2175">
        <w:rPr>
          <w:lang w:val="en-GB"/>
        </w:rPr>
        <w:t xml:space="preserve"> through the reduction of deforestation</w:t>
      </w:r>
      <w:r w:rsidR="00404C7D">
        <w:rPr>
          <w:lang w:val="en-GB"/>
        </w:rPr>
        <w:t>,</w:t>
      </w:r>
      <w:r w:rsidRPr="003F2175">
        <w:rPr>
          <w:lang w:val="en-GB"/>
        </w:rPr>
        <w:t xml:space="preserve"> and forest degradation in 784,987 ha, has been avoided.</w:t>
      </w:r>
    </w:p>
    <w:p w14:paraId="1720541F" w14:textId="7066339B" w:rsidR="00E4257B" w:rsidRPr="0041707E" w:rsidRDefault="00E51D2D" w:rsidP="00300AD3">
      <w:pPr>
        <w:pStyle w:val="Heading1"/>
      </w:pPr>
      <w:bookmarkStart w:id="111" w:name="_Toc12615098"/>
      <w:bookmarkStart w:id="112" w:name="_Toc14075360"/>
      <w:bookmarkEnd w:id="111"/>
      <w:r w:rsidRPr="0041707E">
        <w:rPr>
          <w:rFonts w:hint="eastAsia"/>
        </w:rPr>
        <w:lastRenderedPageBreak/>
        <w:t>community impact</w:t>
      </w:r>
      <w:bookmarkEnd w:id="112"/>
    </w:p>
    <w:p w14:paraId="3A2FD5F9" w14:textId="57C0C7D8" w:rsidR="002E3312" w:rsidRPr="003F2175" w:rsidRDefault="00404C7D">
      <w:pPr>
        <w:rPr>
          <w:rFonts w:eastAsia="Cambria"/>
          <w:spacing w:val="3"/>
          <w:lang w:val="en-GB"/>
        </w:rPr>
      </w:pPr>
      <w:r w:rsidRPr="00ED37B3">
        <w:rPr>
          <w:rFonts w:eastAsia="Cambria"/>
          <w:spacing w:val="3"/>
          <w:lang w:val="en-US"/>
        </w:rPr>
        <w:t>The Kariba REDD+ Project’s direct and indirect impacts on the local communities have been monitored according to the project’s monitoring plan and Standard Operating Procedures, available in the Supporting Documents, SOPs, Social Monitoring SOP</w:t>
      </w:r>
      <w:r w:rsidR="00D07D3E" w:rsidRPr="003F2175">
        <w:rPr>
          <w:rFonts w:eastAsia="Cambria"/>
          <w:spacing w:val="3"/>
          <w:lang w:val="en-GB"/>
        </w:rPr>
        <w:t>.</w:t>
      </w:r>
    </w:p>
    <w:p w14:paraId="619E82EF" w14:textId="289E49E0" w:rsidR="009324BA" w:rsidRPr="00285F4C" w:rsidRDefault="009324BA">
      <w:pPr>
        <w:rPr>
          <w:rFonts w:eastAsia="Cambria"/>
          <w:spacing w:val="3"/>
          <w:lang w:val="en-GB"/>
        </w:rPr>
      </w:pPr>
      <w:r w:rsidRPr="003F2175">
        <w:rPr>
          <w:rFonts w:eastAsia="Cambria"/>
          <w:spacing w:val="3"/>
          <w:lang w:val="en-GB"/>
        </w:rPr>
        <w:t>With regards to the project’s direct effects, 1</w:t>
      </w:r>
      <w:r w:rsidR="00A11CCC">
        <w:rPr>
          <w:rFonts w:eastAsia="Cambria"/>
          <w:spacing w:val="3"/>
          <w:lang w:val="en-GB"/>
        </w:rPr>
        <w:t>74</w:t>
      </w:r>
      <w:r w:rsidRPr="003F2175">
        <w:rPr>
          <w:rFonts w:eastAsia="Cambria"/>
          <w:spacing w:val="3"/>
          <w:lang w:val="en-GB"/>
        </w:rPr>
        <w:t xml:space="preserve"> workshops in improved agriculture and community gardens have been conducted, reaching a total of </w:t>
      </w:r>
      <w:r w:rsidR="00A11CCC">
        <w:rPr>
          <w:rFonts w:eastAsia="Cambria"/>
          <w:spacing w:val="3"/>
          <w:lang w:val="en-GB"/>
        </w:rPr>
        <w:t>8</w:t>
      </w:r>
      <w:r w:rsidRPr="003F2175">
        <w:rPr>
          <w:rFonts w:eastAsia="Cambria"/>
          <w:spacing w:val="3"/>
          <w:lang w:val="en-GB"/>
        </w:rPr>
        <w:t>,</w:t>
      </w:r>
      <w:r w:rsidR="00A11CCC">
        <w:rPr>
          <w:rFonts w:eastAsia="Cambria"/>
          <w:spacing w:val="3"/>
          <w:lang w:val="en-GB"/>
        </w:rPr>
        <w:t>258</w:t>
      </w:r>
      <w:r w:rsidRPr="003F2175">
        <w:rPr>
          <w:rFonts w:eastAsia="Cambria"/>
          <w:spacing w:val="3"/>
          <w:lang w:val="en-GB"/>
        </w:rPr>
        <w:t xml:space="preserve"> participants. </w:t>
      </w:r>
      <w:r w:rsidR="00A11CCC" w:rsidRPr="002A715F">
        <w:rPr>
          <w:rFonts w:eastAsia="Cambria"/>
          <w:spacing w:val="3"/>
          <w:lang w:val="en-GB"/>
        </w:rPr>
        <w:t>18</w:t>
      </w:r>
      <w:r w:rsidRPr="002A715F">
        <w:rPr>
          <w:rFonts w:eastAsia="Cambria"/>
          <w:spacing w:val="3"/>
          <w:lang w:val="en-GB"/>
        </w:rPr>
        <w:t xml:space="preserve"> community</w:t>
      </w:r>
      <w:r w:rsidRPr="003F2175">
        <w:rPr>
          <w:rFonts w:eastAsia="Cambria"/>
          <w:spacing w:val="3"/>
          <w:lang w:val="en-GB"/>
        </w:rPr>
        <w:t xml:space="preserve"> gardens </w:t>
      </w:r>
      <w:r w:rsidR="00A11CCC">
        <w:rPr>
          <w:rFonts w:eastAsia="Cambria"/>
          <w:spacing w:val="3"/>
          <w:lang w:val="en-GB"/>
        </w:rPr>
        <w:t xml:space="preserve">are active and 24 </w:t>
      </w:r>
      <w:r w:rsidRPr="003F2175">
        <w:rPr>
          <w:rFonts w:eastAsia="Cambria"/>
          <w:spacing w:val="3"/>
          <w:lang w:val="en-GB"/>
        </w:rPr>
        <w:t xml:space="preserve">have been supported. A total of </w:t>
      </w:r>
      <w:r w:rsidR="00A11CCC">
        <w:rPr>
          <w:rFonts w:eastAsia="Cambria"/>
          <w:spacing w:val="3"/>
          <w:lang w:val="en-GB"/>
        </w:rPr>
        <w:t>4</w:t>
      </w:r>
      <w:r w:rsidRPr="003F2175">
        <w:rPr>
          <w:rFonts w:eastAsia="Cambria"/>
          <w:spacing w:val="3"/>
          <w:lang w:val="en-GB"/>
        </w:rPr>
        <w:t>,</w:t>
      </w:r>
      <w:r w:rsidR="00A11CCC">
        <w:rPr>
          <w:rFonts w:eastAsia="Cambria"/>
          <w:spacing w:val="3"/>
          <w:lang w:val="en-GB"/>
        </w:rPr>
        <w:t>56</w:t>
      </w:r>
      <w:r w:rsidRPr="003F2175">
        <w:rPr>
          <w:rFonts w:eastAsia="Cambria"/>
          <w:spacing w:val="3"/>
          <w:lang w:val="en-GB"/>
        </w:rPr>
        <w:t>7 participants benefited from our 10</w:t>
      </w:r>
      <w:r w:rsidR="00A11CCC">
        <w:rPr>
          <w:rFonts w:eastAsia="Cambria"/>
          <w:spacing w:val="3"/>
          <w:lang w:val="en-GB"/>
        </w:rPr>
        <w:t>7</w:t>
      </w:r>
      <w:r w:rsidRPr="003F2175">
        <w:rPr>
          <w:rFonts w:eastAsia="Cambria"/>
          <w:spacing w:val="3"/>
          <w:lang w:val="en-GB"/>
        </w:rPr>
        <w:t xml:space="preserve"> beekeeping workshops. </w:t>
      </w:r>
      <w:r w:rsidRPr="00285F4C">
        <w:rPr>
          <w:rFonts w:eastAsia="Cambria"/>
          <w:spacing w:val="3"/>
          <w:lang w:val="en-GB"/>
        </w:rPr>
        <w:t xml:space="preserve">Also, schools and clinics have been supported. </w:t>
      </w:r>
    </w:p>
    <w:p w14:paraId="1F6BBB94" w14:textId="7D210B6D" w:rsidR="00D07D3E" w:rsidRPr="00486B44" w:rsidRDefault="00D07D3E">
      <w:pPr>
        <w:rPr>
          <w:rFonts w:eastAsia="Cambria"/>
          <w:spacing w:val="3"/>
          <w:lang w:val="en-US"/>
        </w:rPr>
      </w:pPr>
      <w:r w:rsidRPr="00500620">
        <w:rPr>
          <w:rFonts w:eastAsia="Cambria"/>
          <w:spacing w:val="3"/>
          <w:lang w:val="en-GB"/>
        </w:rPr>
        <w:t>To monitor the project’s indirect social effects, an extensive survey campaign has been implemented in February and March 2019. A total of 392 local community members, direct project beneficiaries and employees have been reached. Interviews where necessary were conducted in the local language</w:t>
      </w:r>
      <w:r w:rsidR="00404C7D">
        <w:rPr>
          <w:rFonts w:eastAsia="Cambria"/>
          <w:spacing w:val="3"/>
          <w:lang w:val="en-GB"/>
        </w:rPr>
        <w:t>,</w:t>
      </w:r>
      <w:r w:rsidRPr="00500620">
        <w:rPr>
          <w:rFonts w:eastAsia="Cambria"/>
          <w:spacing w:val="3"/>
          <w:lang w:val="en-GB"/>
        </w:rPr>
        <w:t xml:space="preserve"> Shona</w:t>
      </w:r>
      <w:r w:rsidR="00404C7D">
        <w:rPr>
          <w:rFonts w:eastAsia="Cambria"/>
          <w:spacing w:val="3"/>
          <w:lang w:val="en-GB"/>
        </w:rPr>
        <w:t>,</w:t>
      </w:r>
      <w:r w:rsidRPr="00500620">
        <w:rPr>
          <w:rFonts w:eastAsia="Cambria"/>
          <w:spacing w:val="3"/>
          <w:lang w:val="en-GB"/>
        </w:rPr>
        <w:t xml:space="preserve"> and participants were selected randomly. </w:t>
      </w:r>
      <w:r w:rsidRPr="00486B44">
        <w:rPr>
          <w:rFonts w:eastAsia="Cambria"/>
          <w:spacing w:val="3"/>
          <w:lang w:val="en-US"/>
        </w:rPr>
        <w:t>Most interview partners expressed their satisfaction with the project, as shown in</w:t>
      </w:r>
      <w:r w:rsidR="00944B93" w:rsidRPr="00486B44">
        <w:rPr>
          <w:rFonts w:eastAsia="Cambria"/>
          <w:spacing w:val="3"/>
          <w:lang w:val="en-US"/>
        </w:rPr>
        <w:t xml:space="preserve"> </w:t>
      </w:r>
      <w:r w:rsidR="00944B93" w:rsidRPr="004D07DA">
        <w:rPr>
          <w:rFonts w:eastAsia="Cambria"/>
          <w:spacing w:val="3"/>
          <w:lang w:val="en-US"/>
        </w:rPr>
        <w:fldChar w:fldCharType="begin"/>
      </w:r>
      <w:r w:rsidR="00944B93" w:rsidRPr="00486B44">
        <w:rPr>
          <w:rFonts w:eastAsia="Cambria"/>
          <w:spacing w:val="3"/>
          <w:lang w:val="en-US"/>
        </w:rPr>
        <w:instrText xml:space="preserve"> REF _Ref12612531 \h </w:instrText>
      </w:r>
      <w:r w:rsidR="00944B93" w:rsidRPr="00500620">
        <w:rPr>
          <w:rFonts w:eastAsia="Cambria"/>
          <w:spacing w:val="3"/>
          <w:lang w:val="en-US"/>
        </w:rPr>
        <w:instrText xml:space="preserve"> \* MERGEFORMAT </w:instrText>
      </w:r>
      <w:r w:rsidR="00944B93" w:rsidRPr="004D07DA">
        <w:rPr>
          <w:rFonts w:eastAsia="Cambria"/>
          <w:spacing w:val="3"/>
          <w:lang w:val="en-US"/>
        </w:rPr>
      </w:r>
      <w:r w:rsidR="00944B93" w:rsidRPr="004D07DA">
        <w:rPr>
          <w:rFonts w:eastAsia="Cambria"/>
          <w:spacing w:val="3"/>
          <w:lang w:val="en-US"/>
        </w:rPr>
        <w:fldChar w:fldCharType="separate"/>
      </w:r>
      <w:r w:rsidR="00E27FFA" w:rsidRPr="00E27FFA">
        <w:rPr>
          <w:lang w:val="en-GB"/>
        </w:rPr>
        <w:t xml:space="preserve">Table </w:t>
      </w:r>
      <w:r w:rsidR="00E27FFA" w:rsidRPr="00E27FFA">
        <w:rPr>
          <w:noProof/>
          <w:lang w:val="en-GB"/>
        </w:rPr>
        <w:t>1</w:t>
      </w:r>
      <w:r w:rsidR="00944B93" w:rsidRPr="004D07DA">
        <w:rPr>
          <w:rFonts w:eastAsia="Cambria"/>
          <w:spacing w:val="3"/>
          <w:lang w:val="en-US"/>
        </w:rPr>
        <w:fldChar w:fldCharType="end"/>
      </w:r>
      <w:r w:rsidR="00944B93" w:rsidRPr="00486B44">
        <w:rPr>
          <w:rFonts w:eastAsia="Cambria"/>
          <w:spacing w:val="3"/>
          <w:lang w:val="en-US"/>
        </w:rPr>
        <w:t xml:space="preserve">. </w:t>
      </w:r>
      <w:r w:rsidRPr="00486B44">
        <w:rPr>
          <w:rFonts w:eastAsia="Cambria"/>
          <w:spacing w:val="3"/>
          <w:lang w:val="en-US"/>
        </w:rPr>
        <w:t>Direct beneficiaries and employees reported consistently positive impacts of the Kariba REDD+ Project on their livelihoods, food security, children’s access to education and healthcare, as shown in</w:t>
      </w:r>
      <w:r w:rsidR="00944B93" w:rsidRPr="00486B44">
        <w:rPr>
          <w:rFonts w:eastAsia="Cambria"/>
          <w:spacing w:val="3"/>
          <w:lang w:val="en-US"/>
        </w:rPr>
        <w:t xml:space="preserve"> </w:t>
      </w:r>
      <w:r w:rsidR="00944B93" w:rsidRPr="004D07DA">
        <w:rPr>
          <w:rFonts w:eastAsia="Cambria"/>
          <w:spacing w:val="3"/>
          <w:lang w:val="en-US"/>
        </w:rPr>
        <w:fldChar w:fldCharType="begin"/>
      </w:r>
      <w:r w:rsidR="00944B93" w:rsidRPr="00486B44">
        <w:rPr>
          <w:rFonts w:eastAsia="Cambria"/>
          <w:spacing w:val="3"/>
          <w:lang w:val="en-US"/>
        </w:rPr>
        <w:instrText xml:space="preserve"> REF _Ref459118063 \h </w:instrText>
      </w:r>
      <w:r w:rsidR="00944B93" w:rsidRPr="00500620">
        <w:rPr>
          <w:rFonts w:eastAsia="Cambria"/>
          <w:spacing w:val="3"/>
          <w:lang w:val="en-US"/>
        </w:rPr>
        <w:instrText xml:space="preserve"> \* MERGEFORMAT </w:instrText>
      </w:r>
      <w:r w:rsidR="00944B93" w:rsidRPr="004D07DA">
        <w:rPr>
          <w:rFonts w:eastAsia="Cambria"/>
          <w:spacing w:val="3"/>
          <w:lang w:val="en-US"/>
        </w:rPr>
      </w:r>
      <w:r w:rsidR="00944B93" w:rsidRPr="004D07DA">
        <w:rPr>
          <w:rFonts w:eastAsia="Cambria"/>
          <w:spacing w:val="3"/>
          <w:lang w:val="en-US"/>
        </w:rPr>
        <w:fldChar w:fldCharType="separate"/>
      </w:r>
      <w:r w:rsidR="00E27FFA" w:rsidRPr="00E27FFA">
        <w:rPr>
          <w:rFonts w:eastAsia="Cambria"/>
          <w:spacing w:val="3"/>
          <w:lang w:val="en-US"/>
        </w:rPr>
        <w:t xml:space="preserve">Table </w:t>
      </w:r>
      <w:r w:rsidR="00E27FFA" w:rsidRPr="00E27FFA">
        <w:rPr>
          <w:rFonts w:eastAsia="Cambria"/>
          <w:noProof/>
          <w:spacing w:val="3"/>
          <w:lang w:val="en-US"/>
        </w:rPr>
        <w:t>2</w:t>
      </w:r>
      <w:r w:rsidR="00944B93" w:rsidRPr="004D07DA">
        <w:rPr>
          <w:rFonts w:eastAsia="Cambria"/>
          <w:spacing w:val="3"/>
          <w:lang w:val="en-US"/>
        </w:rPr>
        <w:fldChar w:fldCharType="end"/>
      </w:r>
      <w:r w:rsidR="00944B93" w:rsidRPr="00486B44">
        <w:rPr>
          <w:rFonts w:eastAsia="Cambria"/>
          <w:spacing w:val="3"/>
          <w:lang w:val="en-US"/>
        </w:rPr>
        <w:t xml:space="preserve">, </w:t>
      </w:r>
      <w:r w:rsidR="00944B93" w:rsidRPr="004D07DA">
        <w:rPr>
          <w:rFonts w:eastAsia="Cambria"/>
          <w:spacing w:val="3"/>
          <w:lang w:val="en-US"/>
        </w:rPr>
        <w:fldChar w:fldCharType="begin"/>
      </w:r>
      <w:r w:rsidR="00944B93" w:rsidRPr="00486B44">
        <w:rPr>
          <w:rFonts w:eastAsia="Cambria"/>
          <w:spacing w:val="3"/>
          <w:lang w:val="en-US"/>
        </w:rPr>
        <w:instrText xml:space="preserve"> REF _Ref462401798 \h </w:instrText>
      </w:r>
      <w:r w:rsidR="00944B93" w:rsidRPr="00500620">
        <w:rPr>
          <w:rFonts w:eastAsia="Cambria"/>
          <w:spacing w:val="3"/>
          <w:lang w:val="en-US"/>
        </w:rPr>
        <w:instrText xml:space="preserve"> \* MERGEFORMAT </w:instrText>
      </w:r>
      <w:r w:rsidR="00944B93" w:rsidRPr="004D07DA">
        <w:rPr>
          <w:rFonts w:eastAsia="Cambria"/>
          <w:spacing w:val="3"/>
          <w:lang w:val="en-US"/>
        </w:rPr>
      </w:r>
      <w:r w:rsidR="00944B93" w:rsidRPr="004D07DA">
        <w:rPr>
          <w:rFonts w:eastAsia="Cambria"/>
          <w:spacing w:val="3"/>
          <w:lang w:val="en-US"/>
        </w:rPr>
        <w:fldChar w:fldCharType="separate"/>
      </w:r>
      <w:r w:rsidR="00E27FFA" w:rsidRPr="00E27FFA">
        <w:rPr>
          <w:rFonts w:eastAsia="Cambria"/>
          <w:spacing w:val="3"/>
          <w:lang w:val="en-US"/>
        </w:rPr>
        <w:t xml:space="preserve">Table </w:t>
      </w:r>
      <w:r w:rsidR="00E27FFA" w:rsidRPr="00E27FFA">
        <w:rPr>
          <w:rFonts w:eastAsia="Cambria"/>
          <w:noProof/>
          <w:spacing w:val="3"/>
          <w:lang w:val="en-US"/>
        </w:rPr>
        <w:t>3</w:t>
      </w:r>
      <w:r w:rsidR="00944B93" w:rsidRPr="004D07DA">
        <w:rPr>
          <w:rFonts w:eastAsia="Cambria"/>
          <w:spacing w:val="3"/>
          <w:lang w:val="en-US"/>
        </w:rPr>
        <w:fldChar w:fldCharType="end"/>
      </w:r>
      <w:r w:rsidR="00944B93" w:rsidRPr="00486B44">
        <w:rPr>
          <w:rFonts w:eastAsia="Cambria"/>
          <w:spacing w:val="3"/>
          <w:lang w:val="en-US"/>
        </w:rPr>
        <w:t xml:space="preserve">, </w:t>
      </w:r>
      <w:r w:rsidR="00944B93" w:rsidRPr="004D07DA">
        <w:rPr>
          <w:rFonts w:eastAsia="Cambria"/>
          <w:spacing w:val="3"/>
          <w:lang w:val="en-US"/>
        </w:rPr>
        <w:fldChar w:fldCharType="begin"/>
      </w:r>
      <w:r w:rsidR="00944B93" w:rsidRPr="00486B44">
        <w:rPr>
          <w:rFonts w:eastAsia="Cambria"/>
          <w:spacing w:val="3"/>
          <w:lang w:val="en-US"/>
        </w:rPr>
        <w:instrText xml:space="preserve"> REF _Ref459118083 \h </w:instrText>
      </w:r>
      <w:r w:rsidR="00944B93" w:rsidRPr="00500620">
        <w:rPr>
          <w:rFonts w:eastAsia="Cambria"/>
          <w:spacing w:val="3"/>
          <w:lang w:val="en-US"/>
        </w:rPr>
        <w:instrText xml:space="preserve"> \* MERGEFORMAT </w:instrText>
      </w:r>
      <w:r w:rsidR="00944B93" w:rsidRPr="004D07DA">
        <w:rPr>
          <w:rFonts w:eastAsia="Cambria"/>
          <w:spacing w:val="3"/>
          <w:lang w:val="en-US"/>
        </w:rPr>
      </w:r>
      <w:r w:rsidR="00944B93" w:rsidRPr="004D07DA">
        <w:rPr>
          <w:rFonts w:eastAsia="Cambria"/>
          <w:spacing w:val="3"/>
          <w:lang w:val="en-US"/>
        </w:rPr>
        <w:fldChar w:fldCharType="separate"/>
      </w:r>
      <w:r w:rsidR="00E27FFA" w:rsidRPr="00E27FFA">
        <w:rPr>
          <w:rFonts w:eastAsia="Cambria"/>
          <w:spacing w:val="3"/>
          <w:lang w:val="en-US"/>
        </w:rPr>
        <w:t xml:space="preserve">Table </w:t>
      </w:r>
      <w:r w:rsidR="00E27FFA" w:rsidRPr="00E27FFA">
        <w:rPr>
          <w:rFonts w:eastAsia="Cambria"/>
          <w:noProof/>
          <w:spacing w:val="3"/>
          <w:lang w:val="en-US"/>
        </w:rPr>
        <w:t>4</w:t>
      </w:r>
      <w:r w:rsidR="00944B93" w:rsidRPr="004D07DA">
        <w:rPr>
          <w:rFonts w:eastAsia="Cambria"/>
          <w:spacing w:val="3"/>
          <w:lang w:val="en-US"/>
        </w:rPr>
        <w:fldChar w:fldCharType="end"/>
      </w:r>
      <w:r w:rsidR="00944B93" w:rsidRPr="00486B44">
        <w:rPr>
          <w:rFonts w:eastAsia="Cambria"/>
          <w:spacing w:val="3"/>
          <w:lang w:val="en-US"/>
        </w:rPr>
        <w:t xml:space="preserve"> and </w:t>
      </w:r>
      <w:r w:rsidR="00944B93" w:rsidRPr="004D07DA">
        <w:rPr>
          <w:rFonts w:eastAsia="Cambria"/>
          <w:spacing w:val="3"/>
          <w:lang w:val="en-US"/>
        </w:rPr>
        <w:fldChar w:fldCharType="begin"/>
      </w:r>
      <w:r w:rsidR="00944B93" w:rsidRPr="00486B44">
        <w:rPr>
          <w:rFonts w:eastAsia="Cambria"/>
          <w:spacing w:val="3"/>
          <w:lang w:val="en-US"/>
        </w:rPr>
        <w:instrText xml:space="preserve"> REF _Ref462401822 \h </w:instrText>
      </w:r>
      <w:r w:rsidR="00944B93" w:rsidRPr="00500620">
        <w:rPr>
          <w:rFonts w:eastAsia="Cambria"/>
          <w:spacing w:val="3"/>
          <w:lang w:val="en-US"/>
        </w:rPr>
        <w:instrText xml:space="preserve"> \* MERGEFORMAT </w:instrText>
      </w:r>
      <w:r w:rsidR="00944B93" w:rsidRPr="004D07DA">
        <w:rPr>
          <w:rFonts w:eastAsia="Cambria"/>
          <w:spacing w:val="3"/>
          <w:lang w:val="en-US"/>
        </w:rPr>
      </w:r>
      <w:r w:rsidR="00944B93" w:rsidRPr="004D07DA">
        <w:rPr>
          <w:rFonts w:eastAsia="Cambria"/>
          <w:spacing w:val="3"/>
          <w:lang w:val="en-US"/>
        </w:rPr>
        <w:fldChar w:fldCharType="separate"/>
      </w:r>
      <w:r w:rsidR="00E27FFA" w:rsidRPr="00E27FFA">
        <w:rPr>
          <w:rFonts w:eastAsia="Cambria"/>
          <w:spacing w:val="3"/>
          <w:lang w:val="en-US"/>
        </w:rPr>
        <w:t xml:space="preserve">Table </w:t>
      </w:r>
      <w:r w:rsidR="00E27FFA" w:rsidRPr="00E27FFA">
        <w:rPr>
          <w:rFonts w:eastAsia="Cambria"/>
          <w:noProof/>
          <w:spacing w:val="3"/>
          <w:lang w:val="en-US"/>
        </w:rPr>
        <w:t>5</w:t>
      </w:r>
      <w:r w:rsidR="00944B93" w:rsidRPr="004D07DA">
        <w:rPr>
          <w:rFonts w:eastAsia="Cambria"/>
          <w:spacing w:val="3"/>
          <w:lang w:val="en-US"/>
        </w:rPr>
        <w:fldChar w:fldCharType="end"/>
      </w:r>
      <w:r w:rsidR="00944B93" w:rsidRPr="00486B44">
        <w:rPr>
          <w:rFonts w:eastAsia="Cambria"/>
          <w:spacing w:val="3"/>
          <w:lang w:val="en-US"/>
        </w:rPr>
        <w:t xml:space="preserve">. </w:t>
      </w:r>
      <w:r w:rsidRPr="00486B44">
        <w:rPr>
          <w:rFonts w:eastAsia="Cambria"/>
          <w:spacing w:val="3"/>
          <w:lang w:val="en-US"/>
        </w:rPr>
        <w:t xml:space="preserve">This shows the project’s positive impacts in community aspects. </w:t>
      </w:r>
    </w:p>
    <w:p w14:paraId="0307D617" w14:textId="0B52367C" w:rsidR="00D07D3E" w:rsidRPr="00F115B2" w:rsidRDefault="00944B93" w:rsidP="00500620">
      <w:pPr>
        <w:pStyle w:val="Caption"/>
        <w:jc w:val="both"/>
        <w:rPr>
          <w:rFonts w:eastAsia="Cambria"/>
          <w:b/>
          <w:bCs/>
          <w:spacing w:val="3"/>
          <w:lang w:val="en-US"/>
        </w:rPr>
      </w:pPr>
      <w:bookmarkStart w:id="113" w:name="_Ref12612531"/>
      <w:bookmarkStart w:id="114" w:name="_Ref12612504"/>
      <w:bookmarkStart w:id="115" w:name="_Toc12614687"/>
      <w:bookmarkStart w:id="116" w:name="_Toc14075396"/>
      <w:r w:rsidRPr="00500620">
        <w:rPr>
          <w:b/>
          <w:bCs/>
          <w:color w:val="auto"/>
          <w:sz w:val="20"/>
          <w:szCs w:val="20"/>
          <w:lang w:val="en-GB"/>
        </w:rPr>
        <w:t xml:space="preserve">Table </w:t>
      </w:r>
      <w:r w:rsidRPr="00500620">
        <w:rPr>
          <w:b/>
          <w:bCs/>
          <w:color w:val="auto"/>
          <w:sz w:val="20"/>
          <w:szCs w:val="20"/>
        </w:rPr>
        <w:fldChar w:fldCharType="begin"/>
      </w:r>
      <w:r w:rsidRPr="00500620">
        <w:rPr>
          <w:b/>
          <w:bCs/>
          <w:color w:val="auto"/>
          <w:sz w:val="20"/>
          <w:szCs w:val="20"/>
          <w:lang w:val="en-GB"/>
        </w:rPr>
        <w:instrText xml:space="preserve"> SEQ Table \* ARABIC </w:instrText>
      </w:r>
      <w:r w:rsidRPr="00500620">
        <w:rPr>
          <w:b/>
          <w:bCs/>
          <w:color w:val="auto"/>
          <w:sz w:val="20"/>
          <w:szCs w:val="20"/>
        </w:rPr>
        <w:fldChar w:fldCharType="separate"/>
      </w:r>
      <w:r w:rsidR="00E27FFA">
        <w:rPr>
          <w:b/>
          <w:bCs/>
          <w:noProof/>
          <w:color w:val="auto"/>
          <w:sz w:val="20"/>
          <w:szCs w:val="20"/>
          <w:lang w:val="en-GB"/>
        </w:rPr>
        <w:t>1</w:t>
      </w:r>
      <w:r w:rsidRPr="00500620">
        <w:rPr>
          <w:b/>
          <w:bCs/>
          <w:color w:val="auto"/>
          <w:sz w:val="20"/>
          <w:szCs w:val="20"/>
        </w:rPr>
        <w:fldChar w:fldCharType="end"/>
      </w:r>
      <w:bookmarkEnd w:id="113"/>
      <w:r w:rsidRPr="00500620">
        <w:rPr>
          <w:b/>
          <w:bCs/>
          <w:color w:val="auto"/>
          <w:sz w:val="20"/>
          <w:szCs w:val="20"/>
          <w:lang w:val="en-GB"/>
        </w:rPr>
        <w:t xml:space="preserve">: </w:t>
      </w:r>
      <w:r w:rsidR="00D07D3E" w:rsidRPr="00500620">
        <w:rPr>
          <w:rFonts w:eastAsia="Cambria"/>
          <w:color w:val="auto"/>
          <w:spacing w:val="3"/>
          <w:sz w:val="20"/>
          <w:szCs w:val="20"/>
          <w:lang w:val="en-US"/>
        </w:rPr>
        <w:t>Satisfaction with the Kariba REDD+ Project</w:t>
      </w:r>
      <w:bookmarkEnd w:id="114"/>
      <w:bookmarkEnd w:id="115"/>
      <w:bookmarkEnd w:id="116"/>
    </w:p>
    <w:tbl>
      <w:tblPr>
        <w:tblW w:w="8652" w:type="dxa"/>
        <w:tblLayout w:type="fixed"/>
        <w:tblCellMar>
          <w:left w:w="70" w:type="dxa"/>
          <w:right w:w="70" w:type="dxa"/>
        </w:tblCellMar>
        <w:tblLook w:val="04A0" w:firstRow="1" w:lastRow="0" w:firstColumn="1" w:lastColumn="0" w:noHBand="0" w:noVBand="1"/>
      </w:tblPr>
      <w:tblGrid>
        <w:gridCol w:w="1706"/>
        <w:gridCol w:w="2693"/>
        <w:gridCol w:w="2127"/>
        <w:gridCol w:w="2126"/>
      </w:tblGrid>
      <w:tr w:rsidR="00D07D3E" w:rsidRPr="00486B44" w14:paraId="7E42A589" w14:textId="77777777" w:rsidTr="00E25BB6">
        <w:trPr>
          <w:trHeight w:val="420"/>
        </w:trPr>
        <w:tc>
          <w:tcPr>
            <w:tcW w:w="1706" w:type="dxa"/>
            <w:tcBorders>
              <w:top w:val="single" w:sz="4" w:space="0" w:color="auto"/>
              <w:bottom w:val="single" w:sz="4" w:space="0" w:color="auto"/>
            </w:tcBorders>
            <w:shd w:val="clear" w:color="auto" w:fill="auto"/>
            <w:noWrap/>
            <w:vAlign w:val="center"/>
            <w:hideMark/>
          </w:tcPr>
          <w:p w14:paraId="5EACE21B" w14:textId="77777777" w:rsidR="00D07D3E" w:rsidRPr="00486B44" w:rsidRDefault="00D07D3E">
            <w:pPr>
              <w:contextualSpacing/>
              <w:rPr>
                <w:rFonts w:eastAsia="Cambria"/>
                <w:spacing w:val="3"/>
                <w:lang w:val="en-US"/>
              </w:rPr>
            </w:pPr>
            <w:r w:rsidRPr="00486B44">
              <w:rPr>
                <w:rFonts w:eastAsia="Cambria"/>
                <w:spacing w:val="3"/>
                <w:lang w:val="en-US"/>
              </w:rPr>
              <w:tab/>
              <w:t> </w:t>
            </w:r>
          </w:p>
        </w:tc>
        <w:tc>
          <w:tcPr>
            <w:tcW w:w="2693" w:type="dxa"/>
            <w:tcBorders>
              <w:top w:val="single" w:sz="4" w:space="0" w:color="auto"/>
              <w:bottom w:val="single" w:sz="4" w:space="0" w:color="auto"/>
            </w:tcBorders>
            <w:shd w:val="clear" w:color="auto" w:fill="auto"/>
            <w:noWrap/>
            <w:vAlign w:val="center"/>
            <w:hideMark/>
          </w:tcPr>
          <w:p w14:paraId="296B1707" w14:textId="77777777" w:rsidR="00D07D3E" w:rsidRPr="00486B44" w:rsidRDefault="00D07D3E">
            <w:pPr>
              <w:contextualSpacing/>
              <w:rPr>
                <w:rFonts w:eastAsia="Cambria"/>
                <w:b/>
                <w:bCs/>
                <w:spacing w:val="3"/>
              </w:rPr>
            </w:pPr>
            <w:r w:rsidRPr="00486B44">
              <w:rPr>
                <w:rFonts w:eastAsia="Cambria"/>
                <w:b/>
                <w:bCs/>
                <w:spacing w:val="3"/>
              </w:rPr>
              <w:t>Community Members (%)</w:t>
            </w:r>
          </w:p>
        </w:tc>
        <w:tc>
          <w:tcPr>
            <w:tcW w:w="2127" w:type="dxa"/>
            <w:tcBorders>
              <w:top w:val="single" w:sz="4" w:space="0" w:color="auto"/>
              <w:bottom w:val="single" w:sz="4" w:space="0" w:color="auto"/>
            </w:tcBorders>
            <w:shd w:val="clear" w:color="auto" w:fill="auto"/>
            <w:noWrap/>
            <w:vAlign w:val="center"/>
            <w:hideMark/>
          </w:tcPr>
          <w:p w14:paraId="0C5F43A2" w14:textId="77777777" w:rsidR="00D07D3E" w:rsidRPr="00486B44" w:rsidRDefault="00D07D3E">
            <w:pPr>
              <w:contextualSpacing/>
              <w:rPr>
                <w:rFonts w:eastAsia="Cambria"/>
                <w:b/>
                <w:bCs/>
                <w:spacing w:val="3"/>
              </w:rPr>
            </w:pPr>
            <w:r w:rsidRPr="00486B44">
              <w:rPr>
                <w:rFonts w:eastAsia="Cambria"/>
                <w:b/>
                <w:bCs/>
                <w:spacing w:val="3"/>
              </w:rPr>
              <w:t>Beneficiaries (%)</w:t>
            </w:r>
          </w:p>
        </w:tc>
        <w:tc>
          <w:tcPr>
            <w:tcW w:w="2126" w:type="dxa"/>
            <w:tcBorders>
              <w:top w:val="single" w:sz="4" w:space="0" w:color="auto"/>
              <w:bottom w:val="single" w:sz="4" w:space="0" w:color="auto"/>
            </w:tcBorders>
            <w:shd w:val="clear" w:color="auto" w:fill="auto"/>
            <w:noWrap/>
            <w:vAlign w:val="center"/>
            <w:hideMark/>
          </w:tcPr>
          <w:p w14:paraId="3DB25A65" w14:textId="77777777" w:rsidR="00D07D3E" w:rsidRPr="00486B44" w:rsidRDefault="00D07D3E">
            <w:pPr>
              <w:contextualSpacing/>
              <w:rPr>
                <w:rFonts w:eastAsia="Cambria"/>
                <w:b/>
                <w:bCs/>
                <w:spacing w:val="3"/>
              </w:rPr>
            </w:pPr>
            <w:r w:rsidRPr="00486B44">
              <w:rPr>
                <w:rFonts w:eastAsia="Cambria"/>
                <w:b/>
                <w:bCs/>
                <w:spacing w:val="3"/>
              </w:rPr>
              <w:t>Employees (%)</w:t>
            </w:r>
          </w:p>
        </w:tc>
      </w:tr>
      <w:tr w:rsidR="00D07D3E" w:rsidRPr="00486B44" w14:paraId="785CAC8A" w14:textId="77777777" w:rsidTr="00E25BB6">
        <w:trPr>
          <w:trHeight w:val="420"/>
        </w:trPr>
        <w:tc>
          <w:tcPr>
            <w:tcW w:w="1706" w:type="dxa"/>
            <w:tcBorders>
              <w:top w:val="single" w:sz="4" w:space="0" w:color="auto"/>
            </w:tcBorders>
            <w:shd w:val="clear" w:color="auto" w:fill="auto"/>
            <w:noWrap/>
            <w:vAlign w:val="bottom"/>
            <w:hideMark/>
          </w:tcPr>
          <w:p w14:paraId="5DD57899" w14:textId="77777777" w:rsidR="00D07D3E" w:rsidRPr="00486B44" w:rsidRDefault="00D07D3E">
            <w:pPr>
              <w:contextualSpacing/>
              <w:rPr>
                <w:rFonts w:eastAsia="Cambria"/>
                <w:i/>
                <w:iCs/>
                <w:spacing w:val="3"/>
              </w:rPr>
            </w:pPr>
            <w:r w:rsidRPr="00486B44">
              <w:rPr>
                <w:rFonts w:eastAsia="Cambria"/>
                <w:i/>
                <w:iCs/>
                <w:spacing w:val="3"/>
              </w:rPr>
              <w:t>Very unsatisfied</w:t>
            </w:r>
          </w:p>
        </w:tc>
        <w:tc>
          <w:tcPr>
            <w:tcW w:w="2693" w:type="dxa"/>
            <w:tcBorders>
              <w:top w:val="single" w:sz="4" w:space="0" w:color="auto"/>
            </w:tcBorders>
            <w:shd w:val="clear" w:color="auto" w:fill="auto"/>
            <w:noWrap/>
            <w:vAlign w:val="center"/>
            <w:hideMark/>
          </w:tcPr>
          <w:p w14:paraId="61805AEC" w14:textId="77777777" w:rsidR="00D07D3E" w:rsidRPr="00486B44" w:rsidRDefault="00D07D3E">
            <w:pPr>
              <w:contextualSpacing/>
              <w:rPr>
                <w:rFonts w:eastAsia="Cambria"/>
                <w:spacing w:val="3"/>
              </w:rPr>
            </w:pPr>
            <w:r w:rsidRPr="00486B44">
              <w:rPr>
                <w:rFonts w:eastAsia="Cambria"/>
                <w:spacing w:val="3"/>
              </w:rPr>
              <w:t>0.0</w:t>
            </w:r>
          </w:p>
        </w:tc>
        <w:tc>
          <w:tcPr>
            <w:tcW w:w="2127" w:type="dxa"/>
            <w:tcBorders>
              <w:top w:val="single" w:sz="4" w:space="0" w:color="auto"/>
            </w:tcBorders>
            <w:shd w:val="clear" w:color="auto" w:fill="auto"/>
            <w:noWrap/>
            <w:vAlign w:val="center"/>
            <w:hideMark/>
          </w:tcPr>
          <w:p w14:paraId="142D0BAB" w14:textId="77777777" w:rsidR="00D07D3E" w:rsidRPr="00486B44" w:rsidRDefault="00D07D3E">
            <w:pPr>
              <w:contextualSpacing/>
              <w:rPr>
                <w:rFonts w:eastAsia="Cambria"/>
                <w:spacing w:val="3"/>
              </w:rPr>
            </w:pPr>
            <w:r w:rsidRPr="00486B44">
              <w:rPr>
                <w:rFonts w:eastAsia="Cambria"/>
                <w:spacing w:val="3"/>
              </w:rPr>
              <w:t>0.0</w:t>
            </w:r>
          </w:p>
        </w:tc>
        <w:tc>
          <w:tcPr>
            <w:tcW w:w="2126" w:type="dxa"/>
            <w:tcBorders>
              <w:top w:val="single" w:sz="4" w:space="0" w:color="auto"/>
            </w:tcBorders>
            <w:shd w:val="clear" w:color="auto" w:fill="auto"/>
            <w:noWrap/>
            <w:vAlign w:val="center"/>
            <w:hideMark/>
          </w:tcPr>
          <w:p w14:paraId="1F25633C" w14:textId="77777777" w:rsidR="00D07D3E" w:rsidRPr="00486B44" w:rsidRDefault="00D07D3E">
            <w:pPr>
              <w:contextualSpacing/>
              <w:rPr>
                <w:rFonts w:eastAsia="Cambria"/>
                <w:spacing w:val="3"/>
              </w:rPr>
            </w:pPr>
            <w:r w:rsidRPr="00486B44">
              <w:rPr>
                <w:rFonts w:eastAsia="Cambria"/>
                <w:spacing w:val="3"/>
              </w:rPr>
              <w:t>0.0</w:t>
            </w:r>
          </w:p>
        </w:tc>
      </w:tr>
      <w:tr w:rsidR="00D07D3E" w:rsidRPr="00486B44" w14:paraId="1E5C5BAE" w14:textId="77777777" w:rsidTr="00E25BB6">
        <w:trPr>
          <w:trHeight w:val="420"/>
        </w:trPr>
        <w:tc>
          <w:tcPr>
            <w:tcW w:w="1706" w:type="dxa"/>
            <w:shd w:val="clear" w:color="auto" w:fill="auto"/>
            <w:noWrap/>
            <w:vAlign w:val="bottom"/>
            <w:hideMark/>
          </w:tcPr>
          <w:p w14:paraId="16542FBC" w14:textId="77777777" w:rsidR="00D07D3E" w:rsidRPr="00486B44" w:rsidRDefault="00D07D3E">
            <w:pPr>
              <w:contextualSpacing/>
              <w:rPr>
                <w:rFonts w:eastAsia="Cambria"/>
                <w:i/>
                <w:iCs/>
                <w:spacing w:val="3"/>
              </w:rPr>
            </w:pPr>
            <w:r w:rsidRPr="00486B44">
              <w:rPr>
                <w:rFonts w:eastAsia="Cambria"/>
                <w:i/>
                <w:iCs/>
                <w:spacing w:val="3"/>
              </w:rPr>
              <w:t>Unsatisfied</w:t>
            </w:r>
          </w:p>
        </w:tc>
        <w:tc>
          <w:tcPr>
            <w:tcW w:w="2693" w:type="dxa"/>
            <w:shd w:val="clear" w:color="auto" w:fill="auto"/>
            <w:noWrap/>
            <w:vAlign w:val="center"/>
            <w:hideMark/>
          </w:tcPr>
          <w:p w14:paraId="36B7EDAE" w14:textId="77777777" w:rsidR="00D07D3E" w:rsidRPr="00486B44" w:rsidRDefault="00D07D3E">
            <w:pPr>
              <w:contextualSpacing/>
              <w:rPr>
                <w:rFonts w:eastAsia="Cambria"/>
                <w:spacing w:val="3"/>
              </w:rPr>
            </w:pPr>
            <w:r w:rsidRPr="00486B44">
              <w:rPr>
                <w:rFonts w:eastAsia="Cambria"/>
                <w:spacing w:val="3"/>
              </w:rPr>
              <w:t>0.7</w:t>
            </w:r>
          </w:p>
        </w:tc>
        <w:tc>
          <w:tcPr>
            <w:tcW w:w="2127" w:type="dxa"/>
            <w:shd w:val="clear" w:color="auto" w:fill="auto"/>
            <w:noWrap/>
            <w:vAlign w:val="center"/>
            <w:hideMark/>
          </w:tcPr>
          <w:p w14:paraId="4925F065" w14:textId="77777777" w:rsidR="00D07D3E" w:rsidRPr="00486B44" w:rsidRDefault="00D07D3E">
            <w:pPr>
              <w:contextualSpacing/>
              <w:rPr>
                <w:rFonts w:eastAsia="Cambria"/>
                <w:spacing w:val="3"/>
              </w:rPr>
            </w:pPr>
            <w:r w:rsidRPr="00486B44">
              <w:rPr>
                <w:rFonts w:eastAsia="Cambria"/>
                <w:spacing w:val="3"/>
              </w:rPr>
              <w:t>0.0</w:t>
            </w:r>
          </w:p>
        </w:tc>
        <w:tc>
          <w:tcPr>
            <w:tcW w:w="2126" w:type="dxa"/>
            <w:shd w:val="clear" w:color="auto" w:fill="auto"/>
            <w:noWrap/>
            <w:vAlign w:val="center"/>
            <w:hideMark/>
          </w:tcPr>
          <w:p w14:paraId="4F8437C5" w14:textId="77777777" w:rsidR="00D07D3E" w:rsidRPr="00486B44" w:rsidRDefault="00D07D3E">
            <w:pPr>
              <w:contextualSpacing/>
              <w:rPr>
                <w:rFonts w:eastAsia="Cambria"/>
                <w:spacing w:val="3"/>
              </w:rPr>
            </w:pPr>
            <w:r w:rsidRPr="00486B44">
              <w:rPr>
                <w:rFonts w:eastAsia="Cambria"/>
                <w:spacing w:val="3"/>
              </w:rPr>
              <w:t>4.0</w:t>
            </w:r>
          </w:p>
        </w:tc>
      </w:tr>
      <w:tr w:rsidR="00D07D3E" w:rsidRPr="00486B44" w14:paraId="74BA78B1" w14:textId="77777777" w:rsidTr="00E25BB6">
        <w:trPr>
          <w:trHeight w:val="420"/>
        </w:trPr>
        <w:tc>
          <w:tcPr>
            <w:tcW w:w="1706" w:type="dxa"/>
            <w:shd w:val="clear" w:color="auto" w:fill="auto"/>
            <w:noWrap/>
            <w:vAlign w:val="bottom"/>
            <w:hideMark/>
          </w:tcPr>
          <w:p w14:paraId="5835F741" w14:textId="77777777" w:rsidR="00D07D3E" w:rsidRPr="00486B44" w:rsidRDefault="00D07D3E">
            <w:pPr>
              <w:contextualSpacing/>
              <w:rPr>
                <w:rFonts w:eastAsia="Cambria"/>
                <w:i/>
                <w:iCs/>
                <w:spacing w:val="3"/>
              </w:rPr>
            </w:pPr>
            <w:r w:rsidRPr="00486B44">
              <w:rPr>
                <w:rFonts w:eastAsia="Cambria"/>
                <w:i/>
                <w:iCs/>
                <w:spacing w:val="3"/>
              </w:rPr>
              <w:t>Indifferent</w:t>
            </w:r>
          </w:p>
        </w:tc>
        <w:tc>
          <w:tcPr>
            <w:tcW w:w="2693" w:type="dxa"/>
            <w:shd w:val="clear" w:color="auto" w:fill="auto"/>
            <w:noWrap/>
            <w:vAlign w:val="center"/>
            <w:hideMark/>
          </w:tcPr>
          <w:p w14:paraId="295B58AC" w14:textId="77777777" w:rsidR="00D07D3E" w:rsidRPr="00486B44" w:rsidRDefault="00D07D3E">
            <w:pPr>
              <w:contextualSpacing/>
              <w:rPr>
                <w:rFonts w:eastAsia="Cambria"/>
                <w:spacing w:val="3"/>
              </w:rPr>
            </w:pPr>
            <w:r w:rsidRPr="00486B44">
              <w:rPr>
                <w:rFonts w:eastAsia="Cambria"/>
                <w:spacing w:val="3"/>
              </w:rPr>
              <w:t>10.0</w:t>
            </w:r>
          </w:p>
        </w:tc>
        <w:tc>
          <w:tcPr>
            <w:tcW w:w="2127" w:type="dxa"/>
            <w:shd w:val="clear" w:color="auto" w:fill="auto"/>
            <w:noWrap/>
            <w:vAlign w:val="center"/>
            <w:hideMark/>
          </w:tcPr>
          <w:p w14:paraId="30659314" w14:textId="77777777" w:rsidR="00D07D3E" w:rsidRPr="00486B44" w:rsidRDefault="00D07D3E">
            <w:pPr>
              <w:contextualSpacing/>
              <w:rPr>
                <w:rFonts w:eastAsia="Cambria"/>
                <w:spacing w:val="3"/>
              </w:rPr>
            </w:pPr>
            <w:r w:rsidRPr="00486B44">
              <w:rPr>
                <w:rFonts w:eastAsia="Cambria"/>
                <w:spacing w:val="3"/>
              </w:rPr>
              <w:t>0.0</w:t>
            </w:r>
          </w:p>
        </w:tc>
        <w:tc>
          <w:tcPr>
            <w:tcW w:w="2126" w:type="dxa"/>
            <w:shd w:val="clear" w:color="auto" w:fill="auto"/>
            <w:noWrap/>
            <w:vAlign w:val="center"/>
            <w:hideMark/>
          </w:tcPr>
          <w:p w14:paraId="43C842E1" w14:textId="77777777" w:rsidR="00D07D3E" w:rsidRPr="00486B44" w:rsidRDefault="00D07D3E">
            <w:pPr>
              <w:contextualSpacing/>
              <w:rPr>
                <w:rFonts w:eastAsia="Cambria"/>
                <w:spacing w:val="3"/>
              </w:rPr>
            </w:pPr>
            <w:r w:rsidRPr="00486B44">
              <w:rPr>
                <w:rFonts w:eastAsia="Cambria"/>
                <w:spacing w:val="3"/>
              </w:rPr>
              <w:t>0.0</w:t>
            </w:r>
          </w:p>
        </w:tc>
      </w:tr>
      <w:tr w:rsidR="00D07D3E" w:rsidRPr="00486B44" w14:paraId="2116A101" w14:textId="77777777" w:rsidTr="00E25BB6">
        <w:trPr>
          <w:trHeight w:val="420"/>
        </w:trPr>
        <w:tc>
          <w:tcPr>
            <w:tcW w:w="1706" w:type="dxa"/>
            <w:shd w:val="clear" w:color="auto" w:fill="auto"/>
            <w:noWrap/>
            <w:vAlign w:val="bottom"/>
            <w:hideMark/>
          </w:tcPr>
          <w:p w14:paraId="30B51F07" w14:textId="77777777" w:rsidR="00D07D3E" w:rsidRPr="00486B44" w:rsidRDefault="00D07D3E">
            <w:pPr>
              <w:contextualSpacing/>
              <w:rPr>
                <w:rFonts w:eastAsia="Cambria"/>
                <w:i/>
                <w:iCs/>
                <w:spacing w:val="3"/>
              </w:rPr>
            </w:pPr>
            <w:r w:rsidRPr="00486B44">
              <w:rPr>
                <w:rFonts w:eastAsia="Cambria"/>
                <w:i/>
                <w:iCs/>
                <w:spacing w:val="3"/>
              </w:rPr>
              <w:t>Satisfied</w:t>
            </w:r>
          </w:p>
        </w:tc>
        <w:tc>
          <w:tcPr>
            <w:tcW w:w="2693" w:type="dxa"/>
            <w:shd w:val="clear" w:color="auto" w:fill="auto"/>
            <w:noWrap/>
            <w:vAlign w:val="center"/>
            <w:hideMark/>
          </w:tcPr>
          <w:p w14:paraId="2F742BC8" w14:textId="77777777" w:rsidR="00D07D3E" w:rsidRPr="00486B44" w:rsidRDefault="00D07D3E">
            <w:pPr>
              <w:contextualSpacing/>
              <w:rPr>
                <w:rFonts w:eastAsia="Cambria"/>
                <w:spacing w:val="3"/>
              </w:rPr>
            </w:pPr>
            <w:r w:rsidRPr="00486B44">
              <w:rPr>
                <w:rFonts w:eastAsia="Cambria"/>
                <w:spacing w:val="3"/>
              </w:rPr>
              <w:t>60.1</w:t>
            </w:r>
          </w:p>
        </w:tc>
        <w:tc>
          <w:tcPr>
            <w:tcW w:w="2127" w:type="dxa"/>
            <w:shd w:val="clear" w:color="auto" w:fill="auto"/>
            <w:noWrap/>
            <w:vAlign w:val="center"/>
            <w:hideMark/>
          </w:tcPr>
          <w:p w14:paraId="16C06223" w14:textId="77777777" w:rsidR="00D07D3E" w:rsidRPr="00486B44" w:rsidRDefault="00D07D3E">
            <w:pPr>
              <w:contextualSpacing/>
              <w:rPr>
                <w:rFonts w:eastAsia="Cambria"/>
                <w:spacing w:val="3"/>
              </w:rPr>
            </w:pPr>
            <w:r w:rsidRPr="00486B44">
              <w:rPr>
                <w:rFonts w:eastAsia="Cambria"/>
                <w:spacing w:val="3"/>
              </w:rPr>
              <w:t>51.2</w:t>
            </w:r>
          </w:p>
        </w:tc>
        <w:tc>
          <w:tcPr>
            <w:tcW w:w="2126" w:type="dxa"/>
            <w:shd w:val="clear" w:color="auto" w:fill="auto"/>
            <w:noWrap/>
            <w:vAlign w:val="center"/>
            <w:hideMark/>
          </w:tcPr>
          <w:p w14:paraId="6D81A151" w14:textId="77777777" w:rsidR="00D07D3E" w:rsidRPr="00486B44" w:rsidRDefault="00D07D3E">
            <w:pPr>
              <w:contextualSpacing/>
              <w:rPr>
                <w:rFonts w:eastAsia="Cambria"/>
                <w:spacing w:val="3"/>
              </w:rPr>
            </w:pPr>
            <w:r w:rsidRPr="00486B44">
              <w:rPr>
                <w:rFonts w:eastAsia="Cambria"/>
                <w:spacing w:val="3"/>
              </w:rPr>
              <w:t>40.0</w:t>
            </w:r>
          </w:p>
        </w:tc>
      </w:tr>
      <w:tr w:rsidR="00D07D3E" w:rsidRPr="00486B44" w14:paraId="723F085E" w14:textId="77777777" w:rsidTr="00E25BB6">
        <w:trPr>
          <w:trHeight w:val="300"/>
        </w:trPr>
        <w:tc>
          <w:tcPr>
            <w:tcW w:w="1706" w:type="dxa"/>
            <w:shd w:val="clear" w:color="auto" w:fill="auto"/>
            <w:noWrap/>
            <w:vAlign w:val="bottom"/>
            <w:hideMark/>
          </w:tcPr>
          <w:p w14:paraId="7C2B7183" w14:textId="77777777" w:rsidR="00D07D3E" w:rsidRPr="00486B44" w:rsidRDefault="00D07D3E">
            <w:pPr>
              <w:contextualSpacing/>
              <w:rPr>
                <w:rFonts w:eastAsia="Cambria"/>
                <w:i/>
                <w:iCs/>
                <w:spacing w:val="3"/>
              </w:rPr>
            </w:pPr>
            <w:r w:rsidRPr="00486B44">
              <w:rPr>
                <w:rFonts w:eastAsia="Cambria"/>
                <w:i/>
                <w:iCs/>
                <w:spacing w:val="3"/>
              </w:rPr>
              <w:t>Very satisfied</w:t>
            </w:r>
          </w:p>
        </w:tc>
        <w:tc>
          <w:tcPr>
            <w:tcW w:w="2693" w:type="dxa"/>
            <w:shd w:val="clear" w:color="auto" w:fill="auto"/>
            <w:noWrap/>
            <w:vAlign w:val="center"/>
            <w:hideMark/>
          </w:tcPr>
          <w:p w14:paraId="29AE99BD" w14:textId="77777777" w:rsidR="00D07D3E" w:rsidRPr="00486B44" w:rsidRDefault="00D07D3E">
            <w:pPr>
              <w:contextualSpacing/>
              <w:rPr>
                <w:rFonts w:eastAsia="Cambria"/>
                <w:spacing w:val="3"/>
              </w:rPr>
            </w:pPr>
            <w:r w:rsidRPr="00486B44">
              <w:rPr>
                <w:rFonts w:eastAsia="Cambria"/>
                <w:spacing w:val="3"/>
              </w:rPr>
              <w:t>25.3</w:t>
            </w:r>
          </w:p>
        </w:tc>
        <w:tc>
          <w:tcPr>
            <w:tcW w:w="2127" w:type="dxa"/>
            <w:shd w:val="clear" w:color="auto" w:fill="auto"/>
            <w:noWrap/>
            <w:vAlign w:val="center"/>
            <w:hideMark/>
          </w:tcPr>
          <w:p w14:paraId="2A4CB7E9" w14:textId="77777777" w:rsidR="00D07D3E" w:rsidRPr="00486B44" w:rsidRDefault="00D07D3E">
            <w:pPr>
              <w:contextualSpacing/>
              <w:rPr>
                <w:rFonts w:eastAsia="Cambria"/>
                <w:spacing w:val="3"/>
              </w:rPr>
            </w:pPr>
            <w:r w:rsidRPr="00486B44">
              <w:rPr>
                <w:rFonts w:eastAsia="Cambria"/>
                <w:spacing w:val="3"/>
              </w:rPr>
              <w:t>48.8</w:t>
            </w:r>
          </w:p>
        </w:tc>
        <w:tc>
          <w:tcPr>
            <w:tcW w:w="2126" w:type="dxa"/>
            <w:shd w:val="clear" w:color="auto" w:fill="auto"/>
            <w:noWrap/>
            <w:vAlign w:val="center"/>
            <w:hideMark/>
          </w:tcPr>
          <w:p w14:paraId="5C382DB9" w14:textId="77777777" w:rsidR="00D07D3E" w:rsidRPr="00486B44" w:rsidRDefault="00D07D3E">
            <w:pPr>
              <w:contextualSpacing/>
              <w:rPr>
                <w:rFonts w:eastAsia="Cambria"/>
                <w:spacing w:val="3"/>
              </w:rPr>
            </w:pPr>
            <w:r w:rsidRPr="00486B44">
              <w:rPr>
                <w:rFonts w:eastAsia="Cambria"/>
                <w:spacing w:val="3"/>
              </w:rPr>
              <w:t>56.0</w:t>
            </w:r>
          </w:p>
        </w:tc>
      </w:tr>
      <w:tr w:rsidR="00D07D3E" w:rsidRPr="00486B44" w14:paraId="286280A4" w14:textId="77777777" w:rsidTr="00E25BB6">
        <w:trPr>
          <w:trHeight w:val="300"/>
        </w:trPr>
        <w:tc>
          <w:tcPr>
            <w:tcW w:w="1706" w:type="dxa"/>
            <w:tcBorders>
              <w:bottom w:val="single" w:sz="4" w:space="0" w:color="auto"/>
            </w:tcBorders>
            <w:shd w:val="clear" w:color="auto" w:fill="auto"/>
            <w:noWrap/>
            <w:vAlign w:val="bottom"/>
          </w:tcPr>
          <w:p w14:paraId="7730E925" w14:textId="77777777" w:rsidR="00D07D3E" w:rsidRPr="00486B44" w:rsidRDefault="00D07D3E">
            <w:pPr>
              <w:contextualSpacing/>
              <w:rPr>
                <w:rFonts w:eastAsia="Cambria"/>
                <w:i/>
                <w:iCs/>
                <w:spacing w:val="3"/>
              </w:rPr>
            </w:pPr>
            <w:r w:rsidRPr="00486B44">
              <w:rPr>
                <w:rFonts w:eastAsia="Cambria"/>
                <w:i/>
                <w:iCs/>
                <w:spacing w:val="3"/>
              </w:rPr>
              <w:t>N/A</w:t>
            </w:r>
          </w:p>
        </w:tc>
        <w:tc>
          <w:tcPr>
            <w:tcW w:w="2693" w:type="dxa"/>
            <w:tcBorders>
              <w:bottom w:val="single" w:sz="4" w:space="0" w:color="auto"/>
            </w:tcBorders>
            <w:shd w:val="clear" w:color="auto" w:fill="auto"/>
            <w:noWrap/>
            <w:vAlign w:val="center"/>
          </w:tcPr>
          <w:p w14:paraId="2A6D18F8" w14:textId="77777777" w:rsidR="00D07D3E" w:rsidRPr="00486B44" w:rsidRDefault="00D07D3E">
            <w:pPr>
              <w:contextualSpacing/>
              <w:rPr>
                <w:rFonts w:eastAsia="Cambria"/>
                <w:spacing w:val="3"/>
              </w:rPr>
            </w:pPr>
            <w:r w:rsidRPr="00486B44">
              <w:rPr>
                <w:rFonts w:eastAsia="Cambria"/>
                <w:spacing w:val="3"/>
              </w:rPr>
              <w:t>3.9</w:t>
            </w:r>
          </w:p>
        </w:tc>
        <w:tc>
          <w:tcPr>
            <w:tcW w:w="2127" w:type="dxa"/>
            <w:tcBorders>
              <w:bottom w:val="single" w:sz="4" w:space="0" w:color="auto"/>
            </w:tcBorders>
            <w:shd w:val="clear" w:color="auto" w:fill="auto"/>
            <w:noWrap/>
            <w:vAlign w:val="center"/>
          </w:tcPr>
          <w:p w14:paraId="3663A48E" w14:textId="77777777" w:rsidR="00D07D3E" w:rsidRPr="00486B44" w:rsidRDefault="00D07D3E">
            <w:pPr>
              <w:contextualSpacing/>
              <w:rPr>
                <w:rFonts w:eastAsia="Cambria"/>
                <w:spacing w:val="3"/>
              </w:rPr>
            </w:pPr>
            <w:r w:rsidRPr="00486B44">
              <w:rPr>
                <w:rFonts w:eastAsia="Cambria"/>
                <w:spacing w:val="3"/>
              </w:rPr>
              <w:t>0.0</w:t>
            </w:r>
          </w:p>
        </w:tc>
        <w:tc>
          <w:tcPr>
            <w:tcW w:w="2126" w:type="dxa"/>
            <w:tcBorders>
              <w:bottom w:val="single" w:sz="4" w:space="0" w:color="auto"/>
            </w:tcBorders>
            <w:shd w:val="clear" w:color="auto" w:fill="auto"/>
            <w:noWrap/>
            <w:vAlign w:val="center"/>
          </w:tcPr>
          <w:p w14:paraId="27ACB9D9" w14:textId="77777777" w:rsidR="00D07D3E" w:rsidRPr="00486B44" w:rsidRDefault="00D07D3E">
            <w:pPr>
              <w:contextualSpacing/>
              <w:rPr>
                <w:rFonts w:eastAsia="Cambria"/>
                <w:spacing w:val="3"/>
              </w:rPr>
            </w:pPr>
            <w:r w:rsidRPr="00486B44">
              <w:rPr>
                <w:rFonts w:eastAsia="Cambria"/>
                <w:spacing w:val="3"/>
              </w:rPr>
              <w:t>0.0</w:t>
            </w:r>
          </w:p>
        </w:tc>
      </w:tr>
    </w:tbl>
    <w:p w14:paraId="65EDE001" w14:textId="77777777" w:rsidR="00D07D3E" w:rsidRPr="00486B44" w:rsidRDefault="00D07D3E">
      <w:pPr>
        <w:rPr>
          <w:rFonts w:eastAsia="Cambria"/>
          <w:spacing w:val="3"/>
          <w:lang w:val="en-US"/>
        </w:rPr>
      </w:pPr>
    </w:p>
    <w:p w14:paraId="71B76AB1" w14:textId="69D758E4" w:rsidR="00D07D3E" w:rsidRPr="00486B44" w:rsidRDefault="00D07D3E">
      <w:pPr>
        <w:rPr>
          <w:rFonts w:eastAsia="Cambria"/>
          <w:b/>
          <w:bCs/>
          <w:spacing w:val="3"/>
          <w:lang w:val="en-US"/>
        </w:rPr>
      </w:pPr>
      <w:bookmarkStart w:id="117" w:name="_Ref459118063"/>
      <w:bookmarkStart w:id="118" w:name="_Toc12614688"/>
      <w:bookmarkStart w:id="119" w:name="_Toc14075397"/>
      <w:r w:rsidRPr="00486B44">
        <w:rPr>
          <w:rFonts w:eastAsia="Cambria"/>
          <w:b/>
          <w:bCs/>
          <w:spacing w:val="3"/>
          <w:lang w:val="en-US"/>
        </w:rPr>
        <w:t xml:space="preserve">Table </w:t>
      </w:r>
      <w:r w:rsidRPr="004D07DA">
        <w:rPr>
          <w:rFonts w:eastAsia="Cambria"/>
          <w:b/>
          <w:bCs/>
          <w:spacing w:val="3"/>
          <w:lang w:val="en-US"/>
        </w:rPr>
        <w:fldChar w:fldCharType="begin"/>
      </w:r>
      <w:r w:rsidRPr="00486B44">
        <w:rPr>
          <w:rFonts w:eastAsia="Cambria"/>
          <w:b/>
          <w:bCs/>
          <w:spacing w:val="3"/>
          <w:lang w:val="en-US"/>
        </w:rPr>
        <w:instrText xml:space="preserve"> SEQ Table \* ARABIC </w:instrText>
      </w:r>
      <w:r w:rsidRPr="004D07DA">
        <w:rPr>
          <w:rFonts w:eastAsia="Cambria"/>
          <w:b/>
          <w:bCs/>
          <w:spacing w:val="3"/>
          <w:lang w:val="en-US"/>
        </w:rPr>
        <w:fldChar w:fldCharType="separate"/>
      </w:r>
      <w:r w:rsidR="00E27FFA">
        <w:rPr>
          <w:rFonts w:eastAsia="Cambria"/>
          <w:b/>
          <w:bCs/>
          <w:noProof/>
          <w:spacing w:val="3"/>
          <w:lang w:val="en-US"/>
        </w:rPr>
        <w:t>2</w:t>
      </w:r>
      <w:r w:rsidRPr="004D07DA">
        <w:rPr>
          <w:rFonts w:eastAsia="Cambria"/>
          <w:spacing w:val="3"/>
        </w:rPr>
        <w:fldChar w:fldCharType="end"/>
      </w:r>
      <w:bookmarkEnd w:id="117"/>
      <w:r w:rsidR="00944B93" w:rsidRPr="00486B44">
        <w:rPr>
          <w:rFonts w:eastAsia="Cambria"/>
          <w:b/>
          <w:bCs/>
          <w:spacing w:val="3"/>
          <w:lang w:val="en-US"/>
        </w:rPr>
        <w:t>:</w:t>
      </w:r>
      <w:r w:rsidRPr="00486B44">
        <w:rPr>
          <w:rFonts w:eastAsia="Cambria"/>
          <w:b/>
          <w:bCs/>
          <w:spacing w:val="3"/>
          <w:lang w:val="en-US"/>
        </w:rPr>
        <w:t xml:space="preserve"> </w:t>
      </w:r>
      <w:r w:rsidRPr="00500620">
        <w:rPr>
          <w:rFonts w:eastAsia="Cambria"/>
          <w:spacing w:val="3"/>
          <w:lang w:val="en-US"/>
        </w:rPr>
        <w:t xml:space="preserve">Reported project </w:t>
      </w:r>
      <w:r w:rsidRPr="00D0364B">
        <w:rPr>
          <w:rFonts w:eastAsia="Cambria"/>
          <w:spacing w:val="3"/>
          <w:lang w:val="en-US"/>
        </w:rPr>
        <w:t>impact on livelihoods by beneficiaries and employees</w:t>
      </w:r>
      <w:bookmarkEnd w:id="118"/>
      <w:bookmarkEnd w:id="119"/>
    </w:p>
    <w:tbl>
      <w:tblPr>
        <w:tblW w:w="8647" w:type="dxa"/>
        <w:tblLayout w:type="fixed"/>
        <w:tblCellMar>
          <w:left w:w="70" w:type="dxa"/>
          <w:right w:w="70" w:type="dxa"/>
        </w:tblCellMar>
        <w:tblLook w:val="04A0" w:firstRow="1" w:lastRow="0" w:firstColumn="1" w:lastColumn="0" w:noHBand="0" w:noVBand="1"/>
      </w:tblPr>
      <w:tblGrid>
        <w:gridCol w:w="2552"/>
        <w:gridCol w:w="2551"/>
        <w:gridCol w:w="3544"/>
      </w:tblGrid>
      <w:tr w:rsidR="00D07D3E" w:rsidRPr="00486B44" w14:paraId="3BC16098" w14:textId="77777777" w:rsidTr="00E25BB6">
        <w:trPr>
          <w:trHeight w:val="315"/>
        </w:trPr>
        <w:tc>
          <w:tcPr>
            <w:tcW w:w="2552" w:type="dxa"/>
            <w:tcBorders>
              <w:top w:val="single" w:sz="4" w:space="0" w:color="auto"/>
              <w:bottom w:val="single" w:sz="4" w:space="0" w:color="auto"/>
            </w:tcBorders>
            <w:shd w:val="clear" w:color="auto" w:fill="auto"/>
            <w:noWrap/>
            <w:vAlign w:val="bottom"/>
            <w:hideMark/>
          </w:tcPr>
          <w:p w14:paraId="2484EA75" w14:textId="77777777" w:rsidR="00D07D3E" w:rsidRPr="00486B44" w:rsidRDefault="00D07D3E">
            <w:pPr>
              <w:contextualSpacing/>
              <w:rPr>
                <w:rFonts w:eastAsia="Cambria"/>
                <w:spacing w:val="3"/>
                <w:lang w:val="en-US"/>
              </w:rPr>
            </w:pPr>
            <w:r w:rsidRPr="00486B44">
              <w:rPr>
                <w:rFonts w:eastAsia="Cambria"/>
                <w:spacing w:val="3"/>
                <w:lang w:val="en-US"/>
              </w:rPr>
              <w:tab/>
              <w:t> </w:t>
            </w:r>
          </w:p>
        </w:tc>
        <w:tc>
          <w:tcPr>
            <w:tcW w:w="2551" w:type="dxa"/>
            <w:tcBorders>
              <w:top w:val="single" w:sz="4" w:space="0" w:color="auto"/>
              <w:bottom w:val="single" w:sz="4" w:space="0" w:color="auto"/>
            </w:tcBorders>
            <w:shd w:val="clear" w:color="auto" w:fill="auto"/>
            <w:noWrap/>
            <w:vAlign w:val="center"/>
            <w:hideMark/>
          </w:tcPr>
          <w:p w14:paraId="1A23628C" w14:textId="77777777" w:rsidR="00D07D3E" w:rsidRPr="00486B44" w:rsidRDefault="00D07D3E">
            <w:pPr>
              <w:contextualSpacing/>
              <w:rPr>
                <w:rFonts w:eastAsia="Cambria"/>
                <w:b/>
                <w:bCs/>
                <w:spacing w:val="3"/>
              </w:rPr>
            </w:pPr>
            <w:r w:rsidRPr="00486B44">
              <w:rPr>
                <w:rFonts w:eastAsia="Cambria"/>
                <w:b/>
                <w:bCs/>
                <w:spacing w:val="3"/>
              </w:rPr>
              <w:t>Beneficiaries (%)</w:t>
            </w:r>
          </w:p>
        </w:tc>
        <w:tc>
          <w:tcPr>
            <w:tcW w:w="3544" w:type="dxa"/>
            <w:tcBorders>
              <w:top w:val="single" w:sz="4" w:space="0" w:color="auto"/>
              <w:bottom w:val="single" w:sz="4" w:space="0" w:color="auto"/>
            </w:tcBorders>
            <w:shd w:val="clear" w:color="auto" w:fill="auto"/>
            <w:noWrap/>
            <w:vAlign w:val="center"/>
            <w:hideMark/>
          </w:tcPr>
          <w:p w14:paraId="5A8858BE" w14:textId="77777777" w:rsidR="00D07D3E" w:rsidRPr="00486B44" w:rsidRDefault="00D07D3E">
            <w:pPr>
              <w:contextualSpacing/>
              <w:rPr>
                <w:rFonts w:eastAsia="Cambria"/>
                <w:b/>
                <w:bCs/>
                <w:spacing w:val="3"/>
              </w:rPr>
            </w:pPr>
            <w:r w:rsidRPr="00486B44">
              <w:rPr>
                <w:rFonts w:eastAsia="Cambria"/>
                <w:b/>
                <w:bCs/>
                <w:spacing w:val="3"/>
              </w:rPr>
              <w:t>Employees (%)</w:t>
            </w:r>
          </w:p>
        </w:tc>
      </w:tr>
      <w:tr w:rsidR="00D07D3E" w:rsidRPr="00486B44" w14:paraId="32955122" w14:textId="77777777" w:rsidTr="00E25BB6">
        <w:trPr>
          <w:trHeight w:val="300"/>
        </w:trPr>
        <w:tc>
          <w:tcPr>
            <w:tcW w:w="2552" w:type="dxa"/>
            <w:tcBorders>
              <w:top w:val="single" w:sz="4" w:space="0" w:color="auto"/>
            </w:tcBorders>
            <w:shd w:val="clear" w:color="auto" w:fill="auto"/>
            <w:noWrap/>
            <w:vAlign w:val="bottom"/>
            <w:hideMark/>
          </w:tcPr>
          <w:p w14:paraId="04A36C75" w14:textId="77777777" w:rsidR="00D07D3E" w:rsidRPr="00486B44" w:rsidRDefault="00D07D3E">
            <w:pPr>
              <w:contextualSpacing/>
              <w:rPr>
                <w:rFonts w:eastAsia="Cambria"/>
                <w:i/>
                <w:iCs/>
                <w:spacing w:val="3"/>
              </w:rPr>
            </w:pPr>
            <w:r w:rsidRPr="00486B44">
              <w:rPr>
                <w:rFonts w:eastAsia="Cambria"/>
                <w:i/>
                <w:iCs/>
                <w:spacing w:val="3"/>
              </w:rPr>
              <w:t>Very negatively</w:t>
            </w:r>
          </w:p>
        </w:tc>
        <w:tc>
          <w:tcPr>
            <w:tcW w:w="2551" w:type="dxa"/>
            <w:tcBorders>
              <w:top w:val="single" w:sz="4" w:space="0" w:color="auto"/>
            </w:tcBorders>
            <w:shd w:val="clear" w:color="auto" w:fill="auto"/>
            <w:noWrap/>
            <w:vAlign w:val="center"/>
            <w:hideMark/>
          </w:tcPr>
          <w:p w14:paraId="0C8471B0" w14:textId="77777777" w:rsidR="00D07D3E" w:rsidRPr="00486B44" w:rsidRDefault="00D07D3E">
            <w:pPr>
              <w:contextualSpacing/>
              <w:rPr>
                <w:rFonts w:eastAsia="Cambria"/>
                <w:spacing w:val="3"/>
              </w:rPr>
            </w:pPr>
            <w:r w:rsidRPr="00486B44">
              <w:rPr>
                <w:rFonts w:eastAsia="Cambria"/>
                <w:spacing w:val="3"/>
              </w:rPr>
              <w:t>0.0</w:t>
            </w:r>
          </w:p>
        </w:tc>
        <w:tc>
          <w:tcPr>
            <w:tcW w:w="3544" w:type="dxa"/>
            <w:tcBorders>
              <w:top w:val="single" w:sz="4" w:space="0" w:color="auto"/>
            </w:tcBorders>
            <w:shd w:val="clear" w:color="auto" w:fill="auto"/>
            <w:noWrap/>
            <w:vAlign w:val="center"/>
            <w:hideMark/>
          </w:tcPr>
          <w:p w14:paraId="500A34B8" w14:textId="77777777" w:rsidR="00D07D3E" w:rsidRPr="00486B44" w:rsidRDefault="00D07D3E">
            <w:pPr>
              <w:contextualSpacing/>
              <w:rPr>
                <w:rFonts w:eastAsia="Cambria"/>
                <w:spacing w:val="3"/>
              </w:rPr>
            </w:pPr>
            <w:r w:rsidRPr="00486B44">
              <w:rPr>
                <w:rFonts w:eastAsia="Cambria"/>
                <w:spacing w:val="3"/>
              </w:rPr>
              <w:t>0.0</w:t>
            </w:r>
          </w:p>
        </w:tc>
      </w:tr>
      <w:tr w:rsidR="00D07D3E" w:rsidRPr="00486B44" w14:paraId="7CD6A2EE" w14:textId="77777777" w:rsidTr="00E25BB6">
        <w:trPr>
          <w:trHeight w:val="300"/>
        </w:trPr>
        <w:tc>
          <w:tcPr>
            <w:tcW w:w="2552" w:type="dxa"/>
            <w:shd w:val="clear" w:color="auto" w:fill="auto"/>
            <w:noWrap/>
            <w:vAlign w:val="bottom"/>
            <w:hideMark/>
          </w:tcPr>
          <w:p w14:paraId="25565A79" w14:textId="77777777" w:rsidR="00D07D3E" w:rsidRPr="00486B44" w:rsidRDefault="00D07D3E">
            <w:pPr>
              <w:contextualSpacing/>
              <w:rPr>
                <w:rFonts w:eastAsia="Cambria"/>
                <w:i/>
                <w:iCs/>
                <w:spacing w:val="3"/>
              </w:rPr>
            </w:pPr>
            <w:r w:rsidRPr="00486B44">
              <w:rPr>
                <w:rFonts w:eastAsia="Cambria"/>
                <w:i/>
                <w:iCs/>
                <w:spacing w:val="3"/>
              </w:rPr>
              <w:t>Negatively</w:t>
            </w:r>
          </w:p>
        </w:tc>
        <w:tc>
          <w:tcPr>
            <w:tcW w:w="2551" w:type="dxa"/>
            <w:shd w:val="clear" w:color="auto" w:fill="auto"/>
            <w:noWrap/>
            <w:vAlign w:val="center"/>
            <w:hideMark/>
          </w:tcPr>
          <w:p w14:paraId="7CD9949E" w14:textId="77777777" w:rsidR="00D07D3E" w:rsidRPr="00486B44" w:rsidRDefault="00D07D3E">
            <w:pPr>
              <w:contextualSpacing/>
              <w:rPr>
                <w:rFonts w:eastAsia="Cambria"/>
                <w:spacing w:val="3"/>
              </w:rPr>
            </w:pPr>
            <w:r w:rsidRPr="00486B44">
              <w:rPr>
                <w:rFonts w:eastAsia="Cambria"/>
                <w:spacing w:val="3"/>
              </w:rPr>
              <w:t>0.0</w:t>
            </w:r>
          </w:p>
        </w:tc>
        <w:tc>
          <w:tcPr>
            <w:tcW w:w="3544" w:type="dxa"/>
            <w:shd w:val="clear" w:color="auto" w:fill="auto"/>
            <w:noWrap/>
            <w:vAlign w:val="center"/>
            <w:hideMark/>
          </w:tcPr>
          <w:p w14:paraId="4227683C" w14:textId="77777777" w:rsidR="00D07D3E" w:rsidRPr="00486B44" w:rsidRDefault="00D07D3E">
            <w:pPr>
              <w:contextualSpacing/>
              <w:rPr>
                <w:rFonts w:eastAsia="Cambria"/>
                <w:spacing w:val="3"/>
              </w:rPr>
            </w:pPr>
            <w:r w:rsidRPr="00486B44">
              <w:rPr>
                <w:rFonts w:eastAsia="Cambria"/>
                <w:spacing w:val="3"/>
              </w:rPr>
              <w:t>0.0</w:t>
            </w:r>
          </w:p>
        </w:tc>
      </w:tr>
      <w:tr w:rsidR="00D07D3E" w:rsidRPr="00486B44" w14:paraId="73D90FC9" w14:textId="77777777" w:rsidTr="00E25BB6">
        <w:trPr>
          <w:trHeight w:val="300"/>
        </w:trPr>
        <w:tc>
          <w:tcPr>
            <w:tcW w:w="2552" w:type="dxa"/>
            <w:shd w:val="clear" w:color="auto" w:fill="auto"/>
            <w:noWrap/>
            <w:vAlign w:val="bottom"/>
            <w:hideMark/>
          </w:tcPr>
          <w:p w14:paraId="51357C32" w14:textId="77777777" w:rsidR="00D07D3E" w:rsidRPr="00486B44" w:rsidRDefault="00D07D3E">
            <w:pPr>
              <w:contextualSpacing/>
              <w:rPr>
                <w:rFonts w:eastAsia="Cambria"/>
                <w:i/>
                <w:iCs/>
                <w:spacing w:val="3"/>
              </w:rPr>
            </w:pPr>
            <w:r w:rsidRPr="00486B44">
              <w:rPr>
                <w:rFonts w:eastAsia="Cambria"/>
                <w:i/>
                <w:iCs/>
                <w:spacing w:val="3"/>
              </w:rPr>
              <w:t>No impact</w:t>
            </w:r>
          </w:p>
        </w:tc>
        <w:tc>
          <w:tcPr>
            <w:tcW w:w="2551" w:type="dxa"/>
            <w:shd w:val="clear" w:color="auto" w:fill="auto"/>
            <w:noWrap/>
            <w:vAlign w:val="center"/>
            <w:hideMark/>
          </w:tcPr>
          <w:p w14:paraId="0BEA6E32" w14:textId="77777777" w:rsidR="00D07D3E" w:rsidRPr="00486B44" w:rsidRDefault="00D07D3E">
            <w:pPr>
              <w:contextualSpacing/>
              <w:rPr>
                <w:rFonts w:eastAsia="Cambria"/>
                <w:spacing w:val="3"/>
              </w:rPr>
            </w:pPr>
            <w:r w:rsidRPr="00486B44">
              <w:rPr>
                <w:rFonts w:eastAsia="Cambria"/>
                <w:spacing w:val="3"/>
              </w:rPr>
              <w:t>0.0</w:t>
            </w:r>
          </w:p>
        </w:tc>
        <w:tc>
          <w:tcPr>
            <w:tcW w:w="3544" w:type="dxa"/>
            <w:shd w:val="clear" w:color="auto" w:fill="auto"/>
            <w:noWrap/>
            <w:vAlign w:val="center"/>
            <w:hideMark/>
          </w:tcPr>
          <w:p w14:paraId="3B923A73" w14:textId="77777777" w:rsidR="00D07D3E" w:rsidRPr="00486B44" w:rsidRDefault="00D07D3E">
            <w:pPr>
              <w:contextualSpacing/>
              <w:rPr>
                <w:rFonts w:eastAsia="Cambria"/>
                <w:spacing w:val="3"/>
              </w:rPr>
            </w:pPr>
            <w:r w:rsidRPr="00486B44">
              <w:rPr>
                <w:rFonts w:eastAsia="Cambria"/>
                <w:spacing w:val="3"/>
              </w:rPr>
              <w:t>4.0</w:t>
            </w:r>
          </w:p>
        </w:tc>
      </w:tr>
      <w:tr w:rsidR="00D07D3E" w:rsidRPr="00486B44" w14:paraId="6A82B159" w14:textId="77777777" w:rsidTr="00E25BB6">
        <w:trPr>
          <w:trHeight w:val="300"/>
        </w:trPr>
        <w:tc>
          <w:tcPr>
            <w:tcW w:w="2552" w:type="dxa"/>
            <w:shd w:val="clear" w:color="auto" w:fill="auto"/>
            <w:noWrap/>
            <w:vAlign w:val="bottom"/>
            <w:hideMark/>
          </w:tcPr>
          <w:p w14:paraId="693F9332" w14:textId="77777777" w:rsidR="00D07D3E" w:rsidRPr="00486B44" w:rsidRDefault="00D07D3E">
            <w:pPr>
              <w:contextualSpacing/>
              <w:rPr>
                <w:rFonts w:eastAsia="Cambria"/>
                <w:i/>
                <w:iCs/>
                <w:spacing w:val="3"/>
              </w:rPr>
            </w:pPr>
            <w:r w:rsidRPr="00486B44">
              <w:rPr>
                <w:rFonts w:eastAsia="Cambria"/>
                <w:i/>
                <w:iCs/>
                <w:spacing w:val="3"/>
              </w:rPr>
              <w:t>Positively</w:t>
            </w:r>
          </w:p>
        </w:tc>
        <w:tc>
          <w:tcPr>
            <w:tcW w:w="2551" w:type="dxa"/>
            <w:shd w:val="clear" w:color="auto" w:fill="auto"/>
            <w:noWrap/>
            <w:vAlign w:val="center"/>
            <w:hideMark/>
          </w:tcPr>
          <w:p w14:paraId="46FEC4B3" w14:textId="77777777" w:rsidR="00D07D3E" w:rsidRPr="00486B44" w:rsidRDefault="00D07D3E">
            <w:pPr>
              <w:contextualSpacing/>
              <w:rPr>
                <w:rFonts w:eastAsia="Cambria"/>
                <w:spacing w:val="3"/>
              </w:rPr>
            </w:pPr>
            <w:r w:rsidRPr="00486B44">
              <w:rPr>
                <w:rFonts w:eastAsia="Cambria"/>
                <w:spacing w:val="3"/>
              </w:rPr>
              <w:t>51.2</w:t>
            </w:r>
          </w:p>
        </w:tc>
        <w:tc>
          <w:tcPr>
            <w:tcW w:w="3544" w:type="dxa"/>
            <w:shd w:val="clear" w:color="auto" w:fill="auto"/>
            <w:noWrap/>
            <w:vAlign w:val="center"/>
            <w:hideMark/>
          </w:tcPr>
          <w:p w14:paraId="36CCD135" w14:textId="77777777" w:rsidR="00D07D3E" w:rsidRPr="00486B44" w:rsidRDefault="00D07D3E">
            <w:pPr>
              <w:contextualSpacing/>
              <w:rPr>
                <w:rFonts w:eastAsia="Cambria"/>
                <w:spacing w:val="3"/>
              </w:rPr>
            </w:pPr>
            <w:r w:rsidRPr="00486B44">
              <w:rPr>
                <w:rFonts w:eastAsia="Cambria"/>
                <w:spacing w:val="3"/>
              </w:rPr>
              <w:t>56.0</w:t>
            </w:r>
          </w:p>
        </w:tc>
      </w:tr>
      <w:tr w:rsidR="00D07D3E" w:rsidRPr="00486B44" w14:paraId="27928B15" w14:textId="77777777" w:rsidTr="00E25BB6">
        <w:trPr>
          <w:trHeight w:val="300"/>
        </w:trPr>
        <w:tc>
          <w:tcPr>
            <w:tcW w:w="2552" w:type="dxa"/>
            <w:tcBorders>
              <w:bottom w:val="single" w:sz="4" w:space="0" w:color="auto"/>
            </w:tcBorders>
            <w:shd w:val="clear" w:color="auto" w:fill="auto"/>
            <w:noWrap/>
            <w:vAlign w:val="bottom"/>
            <w:hideMark/>
          </w:tcPr>
          <w:p w14:paraId="32DA8E08" w14:textId="77777777" w:rsidR="00D07D3E" w:rsidRPr="00486B44" w:rsidRDefault="00D07D3E">
            <w:pPr>
              <w:contextualSpacing/>
              <w:rPr>
                <w:rFonts w:eastAsia="Cambria"/>
                <w:i/>
                <w:iCs/>
                <w:spacing w:val="3"/>
              </w:rPr>
            </w:pPr>
            <w:r w:rsidRPr="00486B44">
              <w:rPr>
                <w:rFonts w:eastAsia="Cambria"/>
                <w:i/>
                <w:iCs/>
                <w:spacing w:val="3"/>
              </w:rPr>
              <w:t>Very positively</w:t>
            </w:r>
          </w:p>
        </w:tc>
        <w:tc>
          <w:tcPr>
            <w:tcW w:w="2551" w:type="dxa"/>
            <w:tcBorders>
              <w:bottom w:val="single" w:sz="4" w:space="0" w:color="auto"/>
            </w:tcBorders>
            <w:shd w:val="clear" w:color="auto" w:fill="auto"/>
            <w:noWrap/>
            <w:vAlign w:val="center"/>
            <w:hideMark/>
          </w:tcPr>
          <w:p w14:paraId="05879590" w14:textId="77777777" w:rsidR="00D07D3E" w:rsidRPr="00486B44" w:rsidRDefault="00D07D3E">
            <w:pPr>
              <w:contextualSpacing/>
              <w:rPr>
                <w:rFonts w:eastAsia="Cambria"/>
                <w:spacing w:val="3"/>
              </w:rPr>
            </w:pPr>
            <w:r w:rsidRPr="00486B44">
              <w:rPr>
                <w:rFonts w:eastAsia="Cambria"/>
                <w:spacing w:val="3"/>
              </w:rPr>
              <w:t>48.8</w:t>
            </w:r>
          </w:p>
        </w:tc>
        <w:tc>
          <w:tcPr>
            <w:tcW w:w="3544" w:type="dxa"/>
            <w:tcBorders>
              <w:bottom w:val="single" w:sz="4" w:space="0" w:color="auto"/>
            </w:tcBorders>
            <w:shd w:val="clear" w:color="auto" w:fill="auto"/>
            <w:noWrap/>
            <w:vAlign w:val="center"/>
            <w:hideMark/>
          </w:tcPr>
          <w:p w14:paraId="3D8161D2" w14:textId="77777777" w:rsidR="00D07D3E" w:rsidRPr="00486B44" w:rsidRDefault="00D07D3E">
            <w:pPr>
              <w:contextualSpacing/>
              <w:rPr>
                <w:rFonts w:eastAsia="Cambria"/>
                <w:spacing w:val="3"/>
              </w:rPr>
            </w:pPr>
            <w:r w:rsidRPr="00486B44">
              <w:rPr>
                <w:rFonts w:eastAsia="Cambria"/>
                <w:spacing w:val="3"/>
              </w:rPr>
              <w:t>40.0</w:t>
            </w:r>
          </w:p>
        </w:tc>
      </w:tr>
    </w:tbl>
    <w:p w14:paraId="3BEE7DA5" w14:textId="77777777" w:rsidR="00D07D3E" w:rsidRPr="00486B44" w:rsidRDefault="00D07D3E">
      <w:pPr>
        <w:rPr>
          <w:rFonts w:eastAsia="Cambria"/>
          <w:b/>
          <w:bCs/>
          <w:spacing w:val="3"/>
          <w:lang w:val="en-US"/>
        </w:rPr>
      </w:pPr>
      <w:bookmarkStart w:id="120" w:name="_Ref459118075"/>
    </w:p>
    <w:p w14:paraId="4756F4B0" w14:textId="6D77CE21" w:rsidR="00D07D3E" w:rsidRPr="00486B44" w:rsidRDefault="00D07D3E">
      <w:pPr>
        <w:rPr>
          <w:rFonts w:eastAsia="Cambria"/>
          <w:b/>
          <w:bCs/>
          <w:spacing w:val="3"/>
          <w:lang w:val="en-US"/>
        </w:rPr>
      </w:pPr>
      <w:bookmarkStart w:id="121" w:name="_Ref462401798"/>
      <w:bookmarkStart w:id="122" w:name="_Toc12614689"/>
      <w:bookmarkStart w:id="123" w:name="_Toc14075398"/>
      <w:r w:rsidRPr="00486B44">
        <w:rPr>
          <w:rFonts w:eastAsia="Cambria"/>
          <w:b/>
          <w:bCs/>
          <w:spacing w:val="3"/>
          <w:lang w:val="en-US"/>
        </w:rPr>
        <w:lastRenderedPageBreak/>
        <w:t xml:space="preserve">Table </w:t>
      </w:r>
      <w:r w:rsidRPr="004D07DA">
        <w:rPr>
          <w:rFonts w:eastAsia="Cambria"/>
          <w:b/>
          <w:bCs/>
          <w:spacing w:val="3"/>
          <w:lang w:val="en-US"/>
        </w:rPr>
        <w:fldChar w:fldCharType="begin"/>
      </w:r>
      <w:r w:rsidRPr="00486B44">
        <w:rPr>
          <w:rFonts w:eastAsia="Cambria"/>
          <w:b/>
          <w:bCs/>
          <w:spacing w:val="3"/>
          <w:lang w:val="en-US"/>
        </w:rPr>
        <w:instrText xml:space="preserve"> SEQ Table \* ARABIC </w:instrText>
      </w:r>
      <w:r w:rsidRPr="004D07DA">
        <w:rPr>
          <w:rFonts w:eastAsia="Cambria"/>
          <w:b/>
          <w:bCs/>
          <w:spacing w:val="3"/>
          <w:lang w:val="en-US"/>
        </w:rPr>
        <w:fldChar w:fldCharType="separate"/>
      </w:r>
      <w:r w:rsidR="00E27FFA">
        <w:rPr>
          <w:rFonts w:eastAsia="Cambria"/>
          <w:b/>
          <w:bCs/>
          <w:noProof/>
          <w:spacing w:val="3"/>
          <w:lang w:val="en-US"/>
        </w:rPr>
        <w:t>3</w:t>
      </w:r>
      <w:r w:rsidRPr="004D07DA">
        <w:rPr>
          <w:rFonts w:eastAsia="Cambria"/>
          <w:spacing w:val="3"/>
        </w:rPr>
        <w:fldChar w:fldCharType="end"/>
      </w:r>
      <w:bookmarkEnd w:id="120"/>
      <w:bookmarkEnd w:id="121"/>
      <w:r w:rsidR="00944B93" w:rsidRPr="00486B44">
        <w:rPr>
          <w:rFonts w:eastAsia="Cambria"/>
          <w:b/>
          <w:bCs/>
          <w:spacing w:val="3"/>
          <w:lang w:val="en-US"/>
        </w:rPr>
        <w:t>:</w:t>
      </w:r>
      <w:r w:rsidRPr="00486B44">
        <w:rPr>
          <w:rFonts w:eastAsia="Cambria"/>
          <w:b/>
          <w:bCs/>
          <w:spacing w:val="3"/>
          <w:lang w:val="en-US"/>
        </w:rPr>
        <w:t xml:space="preserve"> </w:t>
      </w:r>
      <w:r w:rsidRPr="00D0364B">
        <w:rPr>
          <w:rFonts w:eastAsia="Cambria"/>
          <w:spacing w:val="3"/>
          <w:lang w:val="en-US"/>
        </w:rPr>
        <w:t>Reported project impact on food security by beneficiaries and employees</w:t>
      </w:r>
      <w:bookmarkEnd w:id="122"/>
      <w:bookmarkEnd w:id="123"/>
    </w:p>
    <w:tbl>
      <w:tblPr>
        <w:tblW w:w="8652" w:type="dxa"/>
        <w:tblBorders>
          <w:bottom w:val="single" w:sz="4" w:space="0" w:color="auto"/>
        </w:tblBorders>
        <w:tblLayout w:type="fixed"/>
        <w:tblCellMar>
          <w:left w:w="70" w:type="dxa"/>
          <w:right w:w="70" w:type="dxa"/>
        </w:tblCellMar>
        <w:tblLook w:val="04A0" w:firstRow="1" w:lastRow="0" w:firstColumn="1" w:lastColumn="0" w:noHBand="0" w:noVBand="1"/>
      </w:tblPr>
      <w:tblGrid>
        <w:gridCol w:w="2131"/>
        <w:gridCol w:w="2977"/>
        <w:gridCol w:w="3544"/>
      </w:tblGrid>
      <w:tr w:rsidR="00D07D3E" w:rsidRPr="00486B44" w14:paraId="4F3529FF" w14:textId="77777777" w:rsidTr="00E25BB6">
        <w:trPr>
          <w:trHeight w:val="315"/>
        </w:trPr>
        <w:tc>
          <w:tcPr>
            <w:tcW w:w="2131" w:type="dxa"/>
            <w:tcBorders>
              <w:top w:val="single" w:sz="4" w:space="0" w:color="auto"/>
              <w:bottom w:val="single" w:sz="4" w:space="0" w:color="auto"/>
            </w:tcBorders>
            <w:shd w:val="clear" w:color="auto" w:fill="auto"/>
            <w:noWrap/>
            <w:vAlign w:val="bottom"/>
            <w:hideMark/>
          </w:tcPr>
          <w:p w14:paraId="6DF5E44B" w14:textId="77777777" w:rsidR="00D07D3E" w:rsidRPr="00486B44" w:rsidRDefault="00D07D3E">
            <w:pPr>
              <w:contextualSpacing/>
              <w:rPr>
                <w:rFonts w:eastAsia="Cambria"/>
                <w:b/>
                <w:bCs/>
                <w:spacing w:val="3"/>
                <w:lang w:val="en-US"/>
              </w:rPr>
            </w:pPr>
            <w:r w:rsidRPr="00486B44">
              <w:rPr>
                <w:rFonts w:eastAsia="Cambria"/>
                <w:b/>
                <w:bCs/>
                <w:spacing w:val="3"/>
                <w:lang w:val="en-US"/>
              </w:rPr>
              <w:t> </w:t>
            </w:r>
          </w:p>
        </w:tc>
        <w:tc>
          <w:tcPr>
            <w:tcW w:w="2977" w:type="dxa"/>
            <w:tcBorders>
              <w:top w:val="single" w:sz="4" w:space="0" w:color="auto"/>
              <w:bottom w:val="single" w:sz="4" w:space="0" w:color="auto"/>
            </w:tcBorders>
            <w:shd w:val="clear" w:color="auto" w:fill="auto"/>
            <w:noWrap/>
            <w:vAlign w:val="center"/>
            <w:hideMark/>
          </w:tcPr>
          <w:p w14:paraId="0D4401B8" w14:textId="77777777" w:rsidR="00D07D3E" w:rsidRPr="00486B44" w:rsidRDefault="00D07D3E">
            <w:pPr>
              <w:contextualSpacing/>
              <w:rPr>
                <w:rFonts w:eastAsia="Cambria"/>
                <w:b/>
                <w:bCs/>
                <w:spacing w:val="3"/>
              </w:rPr>
            </w:pPr>
            <w:r w:rsidRPr="00486B44">
              <w:rPr>
                <w:rFonts w:eastAsia="Cambria"/>
                <w:b/>
                <w:bCs/>
                <w:spacing w:val="3"/>
              </w:rPr>
              <w:t>Beneficiaries (%)</w:t>
            </w:r>
          </w:p>
        </w:tc>
        <w:tc>
          <w:tcPr>
            <w:tcW w:w="3544" w:type="dxa"/>
            <w:tcBorders>
              <w:top w:val="single" w:sz="4" w:space="0" w:color="auto"/>
              <w:bottom w:val="single" w:sz="4" w:space="0" w:color="auto"/>
            </w:tcBorders>
            <w:shd w:val="clear" w:color="auto" w:fill="auto"/>
            <w:noWrap/>
            <w:vAlign w:val="center"/>
            <w:hideMark/>
          </w:tcPr>
          <w:p w14:paraId="050295B0" w14:textId="77777777" w:rsidR="00D07D3E" w:rsidRPr="00486B44" w:rsidRDefault="00D07D3E">
            <w:pPr>
              <w:contextualSpacing/>
              <w:rPr>
                <w:rFonts w:eastAsia="Cambria"/>
                <w:b/>
                <w:bCs/>
                <w:spacing w:val="3"/>
              </w:rPr>
            </w:pPr>
            <w:r w:rsidRPr="00486B44">
              <w:rPr>
                <w:rFonts w:eastAsia="Cambria"/>
                <w:b/>
                <w:bCs/>
                <w:spacing w:val="3"/>
              </w:rPr>
              <w:t>Employees (%)</w:t>
            </w:r>
          </w:p>
        </w:tc>
      </w:tr>
      <w:tr w:rsidR="00D07D3E" w:rsidRPr="00486B44" w14:paraId="4BC5CEF2" w14:textId="77777777" w:rsidTr="00E25BB6">
        <w:trPr>
          <w:trHeight w:val="300"/>
        </w:trPr>
        <w:tc>
          <w:tcPr>
            <w:tcW w:w="2131" w:type="dxa"/>
            <w:tcBorders>
              <w:top w:val="single" w:sz="4" w:space="0" w:color="auto"/>
            </w:tcBorders>
            <w:shd w:val="clear" w:color="auto" w:fill="auto"/>
            <w:noWrap/>
            <w:vAlign w:val="bottom"/>
            <w:hideMark/>
          </w:tcPr>
          <w:p w14:paraId="45990A28" w14:textId="77777777" w:rsidR="00D07D3E" w:rsidRPr="00486B44" w:rsidRDefault="00D07D3E">
            <w:pPr>
              <w:contextualSpacing/>
              <w:rPr>
                <w:rFonts w:eastAsia="Cambria"/>
                <w:i/>
                <w:iCs/>
                <w:spacing w:val="3"/>
              </w:rPr>
            </w:pPr>
            <w:r w:rsidRPr="00486B44">
              <w:rPr>
                <w:rFonts w:eastAsia="Cambria"/>
                <w:i/>
                <w:iCs/>
                <w:spacing w:val="3"/>
              </w:rPr>
              <w:t>Very negatively</w:t>
            </w:r>
          </w:p>
        </w:tc>
        <w:tc>
          <w:tcPr>
            <w:tcW w:w="2977" w:type="dxa"/>
            <w:tcBorders>
              <w:top w:val="single" w:sz="4" w:space="0" w:color="auto"/>
            </w:tcBorders>
            <w:shd w:val="clear" w:color="auto" w:fill="auto"/>
            <w:noWrap/>
            <w:vAlign w:val="center"/>
            <w:hideMark/>
          </w:tcPr>
          <w:p w14:paraId="1B27774D" w14:textId="77777777" w:rsidR="00D07D3E" w:rsidRPr="00486B44" w:rsidRDefault="00D07D3E">
            <w:pPr>
              <w:contextualSpacing/>
              <w:rPr>
                <w:rFonts w:eastAsia="Cambria"/>
                <w:spacing w:val="3"/>
              </w:rPr>
            </w:pPr>
            <w:r w:rsidRPr="00486B44">
              <w:rPr>
                <w:rFonts w:eastAsia="Cambria"/>
                <w:spacing w:val="3"/>
              </w:rPr>
              <w:t>0.0</w:t>
            </w:r>
          </w:p>
        </w:tc>
        <w:tc>
          <w:tcPr>
            <w:tcW w:w="3544" w:type="dxa"/>
            <w:tcBorders>
              <w:top w:val="single" w:sz="4" w:space="0" w:color="auto"/>
            </w:tcBorders>
            <w:shd w:val="clear" w:color="auto" w:fill="auto"/>
            <w:noWrap/>
            <w:vAlign w:val="center"/>
            <w:hideMark/>
          </w:tcPr>
          <w:p w14:paraId="5418857C" w14:textId="77777777" w:rsidR="00D07D3E" w:rsidRPr="00486B44" w:rsidRDefault="00D07D3E">
            <w:pPr>
              <w:contextualSpacing/>
              <w:rPr>
                <w:rFonts w:eastAsia="Cambria"/>
                <w:spacing w:val="3"/>
              </w:rPr>
            </w:pPr>
            <w:r w:rsidRPr="00486B44">
              <w:rPr>
                <w:rFonts w:eastAsia="Cambria"/>
                <w:spacing w:val="3"/>
              </w:rPr>
              <w:t>0.0</w:t>
            </w:r>
          </w:p>
        </w:tc>
      </w:tr>
      <w:tr w:rsidR="00D07D3E" w:rsidRPr="00486B44" w14:paraId="772924EE" w14:textId="77777777" w:rsidTr="00E25BB6">
        <w:trPr>
          <w:trHeight w:val="300"/>
        </w:trPr>
        <w:tc>
          <w:tcPr>
            <w:tcW w:w="2131" w:type="dxa"/>
            <w:shd w:val="clear" w:color="auto" w:fill="auto"/>
            <w:noWrap/>
            <w:vAlign w:val="bottom"/>
            <w:hideMark/>
          </w:tcPr>
          <w:p w14:paraId="7EA0FF24" w14:textId="77777777" w:rsidR="00D07D3E" w:rsidRPr="00486B44" w:rsidRDefault="00D07D3E">
            <w:pPr>
              <w:contextualSpacing/>
              <w:rPr>
                <w:rFonts w:eastAsia="Cambria"/>
                <w:i/>
                <w:iCs/>
                <w:spacing w:val="3"/>
              </w:rPr>
            </w:pPr>
            <w:r w:rsidRPr="00486B44">
              <w:rPr>
                <w:rFonts w:eastAsia="Cambria"/>
                <w:i/>
                <w:iCs/>
                <w:spacing w:val="3"/>
              </w:rPr>
              <w:t>Negatively</w:t>
            </w:r>
          </w:p>
        </w:tc>
        <w:tc>
          <w:tcPr>
            <w:tcW w:w="2977" w:type="dxa"/>
            <w:shd w:val="clear" w:color="auto" w:fill="auto"/>
            <w:noWrap/>
            <w:vAlign w:val="center"/>
            <w:hideMark/>
          </w:tcPr>
          <w:p w14:paraId="0168F122" w14:textId="77777777" w:rsidR="00D07D3E" w:rsidRPr="00486B44" w:rsidRDefault="00D07D3E">
            <w:pPr>
              <w:contextualSpacing/>
              <w:rPr>
                <w:rFonts w:eastAsia="Cambria"/>
                <w:spacing w:val="3"/>
              </w:rPr>
            </w:pPr>
            <w:r w:rsidRPr="00486B44">
              <w:rPr>
                <w:rFonts w:eastAsia="Cambria"/>
                <w:spacing w:val="3"/>
              </w:rPr>
              <w:t>0.0</w:t>
            </w:r>
          </w:p>
        </w:tc>
        <w:tc>
          <w:tcPr>
            <w:tcW w:w="3544" w:type="dxa"/>
            <w:shd w:val="clear" w:color="auto" w:fill="auto"/>
            <w:noWrap/>
            <w:vAlign w:val="center"/>
            <w:hideMark/>
          </w:tcPr>
          <w:p w14:paraId="31F74BF1" w14:textId="77777777" w:rsidR="00D07D3E" w:rsidRPr="00486B44" w:rsidRDefault="00D07D3E">
            <w:pPr>
              <w:contextualSpacing/>
              <w:rPr>
                <w:rFonts w:eastAsia="Cambria"/>
                <w:spacing w:val="3"/>
              </w:rPr>
            </w:pPr>
            <w:r w:rsidRPr="00486B44">
              <w:rPr>
                <w:rFonts w:eastAsia="Cambria"/>
                <w:spacing w:val="3"/>
              </w:rPr>
              <w:t>0.0</w:t>
            </w:r>
          </w:p>
        </w:tc>
      </w:tr>
      <w:tr w:rsidR="00D07D3E" w:rsidRPr="00486B44" w14:paraId="33A3AEDD" w14:textId="77777777" w:rsidTr="00E25BB6">
        <w:trPr>
          <w:trHeight w:val="300"/>
        </w:trPr>
        <w:tc>
          <w:tcPr>
            <w:tcW w:w="2131" w:type="dxa"/>
            <w:shd w:val="clear" w:color="auto" w:fill="auto"/>
            <w:noWrap/>
            <w:vAlign w:val="bottom"/>
            <w:hideMark/>
          </w:tcPr>
          <w:p w14:paraId="007AB5A3" w14:textId="77777777" w:rsidR="00D07D3E" w:rsidRPr="00486B44" w:rsidRDefault="00D07D3E">
            <w:pPr>
              <w:contextualSpacing/>
              <w:rPr>
                <w:rFonts w:eastAsia="Cambria"/>
                <w:i/>
                <w:iCs/>
                <w:spacing w:val="3"/>
              </w:rPr>
            </w:pPr>
            <w:r w:rsidRPr="00486B44">
              <w:rPr>
                <w:rFonts w:eastAsia="Cambria"/>
                <w:i/>
                <w:iCs/>
                <w:spacing w:val="3"/>
              </w:rPr>
              <w:t>No impact</w:t>
            </w:r>
          </w:p>
        </w:tc>
        <w:tc>
          <w:tcPr>
            <w:tcW w:w="2977" w:type="dxa"/>
            <w:shd w:val="clear" w:color="auto" w:fill="auto"/>
            <w:noWrap/>
            <w:vAlign w:val="center"/>
            <w:hideMark/>
          </w:tcPr>
          <w:p w14:paraId="7E96F11F" w14:textId="77777777" w:rsidR="00D07D3E" w:rsidRPr="00486B44" w:rsidRDefault="00D07D3E">
            <w:pPr>
              <w:contextualSpacing/>
              <w:rPr>
                <w:rFonts w:eastAsia="Cambria"/>
                <w:spacing w:val="3"/>
              </w:rPr>
            </w:pPr>
            <w:r w:rsidRPr="00486B44">
              <w:rPr>
                <w:rFonts w:eastAsia="Cambria"/>
                <w:spacing w:val="3"/>
              </w:rPr>
              <w:t>3.5</w:t>
            </w:r>
          </w:p>
        </w:tc>
        <w:tc>
          <w:tcPr>
            <w:tcW w:w="3544" w:type="dxa"/>
            <w:shd w:val="clear" w:color="auto" w:fill="auto"/>
            <w:noWrap/>
            <w:vAlign w:val="center"/>
            <w:hideMark/>
          </w:tcPr>
          <w:p w14:paraId="7FAD3A54" w14:textId="77777777" w:rsidR="00D07D3E" w:rsidRPr="00486B44" w:rsidRDefault="00D07D3E">
            <w:pPr>
              <w:contextualSpacing/>
              <w:rPr>
                <w:rFonts w:eastAsia="Cambria"/>
                <w:spacing w:val="3"/>
              </w:rPr>
            </w:pPr>
            <w:r w:rsidRPr="00486B44">
              <w:rPr>
                <w:rFonts w:eastAsia="Cambria"/>
                <w:spacing w:val="3"/>
              </w:rPr>
              <w:t>0.0</w:t>
            </w:r>
          </w:p>
        </w:tc>
      </w:tr>
      <w:tr w:rsidR="00D07D3E" w:rsidRPr="00486B44" w14:paraId="77A46160" w14:textId="77777777" w:rsidTr="00E25BB6">
        <w:trPr>
          <w:trHeight w:val="300"/>
        </w:trPr>
        <w:tc>
          <w:tcPr>
            <w:tcW w:w="2131" w:type="dxa"/>
            <w:shd w:val="clear" w:color="auto" w:fill="auto"/>
            <w:noWrap/>
            <w:vAlign w:val="bottom"/>
            <w:hideMark/>
          </w:tcPr>
          <w:p w14:paraId="297821FD" w14:textId="77777777" w:rsidR="00D07D3E" w:rsidRPr="00486B44" w:rsidRDefault="00D07D3E">
            <w:pPr>
              <w:contextualSpacing/>
              <w:rPr>
                <w:rFonts w:eastAsia="Cambria"/>
                <w:i/>
                <w:iCs/>
                <w:spacing w:val="3"/>
              </w:rPr>
            </w:pPr>
            <w:r w:rsidRPr="00486B44">
              <w:rPr>
                <w:rFonts w:eastAsia="Cambria"/>
                <w:i/>
                <w:iCs/>
                <w:spacing w:val="3"/>
              </w:rPr>
              <w:t>Positively</w:t>
            </w:r>
          </w:p>
        </w:tc>
        <w:tc>
          <w:tcPr>
            <w:tcW w:w="2977" w:type="dxa"/>
            <w:shd w:val="clear" w:color="auto" w:fill="auto"/>
            <w:noWrap/>
            <w:vAlign w:val="center"/>
            <w:hideMark/>
          </w:tcPr>
          <w:p w14:paraId="00BCA840" w14:textId="77777777" w:rsidR="00D07D3E" w:rsidRPr="00486B44" w:rsidRDefault="00D07D3E">
            <w:pPr>
              <w:contextualSpacing/>
              <w:rPr>
                <w:rFonts w:eastAsia="Cambria"/>
                <w:spacing w:val="3"/>
              </w:rPr>
            </w:pPr>
            <w:r w:rsidRPr="00486B44">
              <w:rPr>
                <w:rFonts w:eastAsia="Cambria"/>
                <w:spacing w:val="3"/>
              </w:rPr>
              <w:t>60.5</w:t>
            </w:r>
          </w:p>
        </w:tc>
        <w:tc>
          <w:tcPr>
            <w:tcW w:w="3544" w:type="dxa"/>
            <w:shd w:val="clear" w:color="auto" w:fill="auto"/>
            <w:noWrap/>
            <w:vAlign w:val="center"/>
            <w:hideMark/>
          </w:tcPr>
          <w:p w14:paraId="608F61B6" w14:textId="77777777" w:rsidR="00D07D3E" w:rsidRPr="00486B44" w:rsidRDefault="00D07D3E">
            <w:pPr>
              <w:contextualSpacing/>
              <w:rPr>
                <w:rFonts w:eastAsia="Cambria"/>
                <w:spacing w:val="3"/>
              </w:rPr>
            </w:pPr>
            <w:r w:rsidRPr="00486B44">
              <w:rPr>
                <w:rFonts w:eastAsia="Cambria"/>
                <w:spacing w:val="3"/>
              </w:rPr>
              <w:t>68.0</w:t>
            </w:r>
          </w:p>
        </w:tc>
      </w:tr>
      <w:tr w:rsidR="00D07D3E" w:rsidRPr="00486B44" w14:paraId="5C480B29" w14:textId="77777777" w:rsidTr="00E25BB6">
        <w:trPr>
          <w:trHeight w:val="300"/>
        </w:trPr>
        <w:tc>
          <w:tcPr>
            <w:tcW w:w="2131" w:type="dxa"/>
            <w:shd w:val="clear" w:color="auto" w:fill="auto"/>
            <w:noWrap/>
            <w:vAlign w:val="bottom"/>
            <w:hideMark/>
          </w:tcPr>
          <w:p w14:paraId="78389882" w14:textId="77777777" w:rsidR="00D07D3E" w:rsidRPr="00486B44" w:rsidRDefault="00D07D3E">
            <w:pPr>
              <w:contextualSpacing/>
              <w:rPr>
                <w:rFonts w:eastAsia="Cambria"/>
                <w:i/>
                <w:iCs/>
                <w:spacing w:val="3"/>
              </w:rPr>
            </w:pPr>
            <w:r w:rsidRPr="00486B44">
              <w:rPr>
                <w:rFonts w:eastAsia="Cambria"/>
                <w:i/>
                <w:iCs/>
                <w:spacing w:val="3"/>
              </w:rPr>
              <w:t>Very positively</w:t>
            </w:r>
          </w:p>
        </w:tc>
        <w:tc>
          <w:tcPr>
            <w:tcW w:w="2977" w:type="dxa"/>
            <w:shd w:val="clear" w:color="auto" w:fill="auto"/>
            <w:noWrap/>
            <w:vAlign w:val="center"/>
            <w:hideMark/>
          </w:tcPr>
          <w:p w14:paraId="2E3F9E27" w14:textId="77777777" w:rsidR="00D07D3E" w:rsidRPr="00486B44" w:rsidRDefault="00D07D3E">
            <w:pPr>
              <w:contextualSpacing/>
              <w:rPr>
                <w:rFonts w:eastAsia="Cambria"/>
                <w:spacing w:val="3"/>
              </w:rPr>
            </w:pPr>
            <w:r w:rsidRPr="00486B44">
              <w:rPr>
                <w:rFonts w:eastAsia="Cambria"/>
                <w:spacing w:val="3"/>
              </w:rPr>
              <w:t>36.0</w:t>
            </w:r>
          </w:p>
        </w:tc>
        <w:tc>
          <w:tcPr>
            <w:tcW w:w="3544" w:type="dxa"/>
            <w:shd w:val="clear" w:color="auto" w:fill="auto"/>
            <w:noWrap/>
            <w:vAlign w:val="center"/>
            <w:hideMark/>
          </w:tcPr>
          <w:p w14:paraId="59A2F96F" w14:textId="77777777" w:rsidR="00D07D3E" w:rsidRPr="00486B44" w:rsidRDefault="00D07D3E">
            <w:pPr>
              <w:contextualSpacing/>
              <w:rPr>
                <w:rFonts w:eastAsia="Cambria"/>
                <w:spacing w:val="3"/>
              </w:rPr>
            </w:pPr>
            <w:r w:rsidRPr="00486B44">
              <w:rPr>
                <w:rFonts w:eastAsia="Cambria"/>
                <w:spacing w:val="3"/>
              </w:rPr>
              <w:t>32.0</w:t>
            </w:r>
          </w:p>
        </w:tc>
      </w:tr>
    </w:tbl>
    <w:p w14:paraId="212470EA" w14:textId="77777777" w:rsidR="00D07D3E" w:rsidRPr="00486B44" w:rsidRDefault="00D07D3E">
      <w:pPr>
        <w:rPr>
          <w:rFonts w:eastAsia="Cambria"/>
          <w:spacing w:val="3"/>
          <w:lang w:val="en-US"/>
        </w:rPr>
      </w:pPr>
    </w:p>
    <w:p w14:paraId="0E0C77C9" w14:textId="65F5CA48" w:rsidR="00D07D3E" w:rsidRPr="00486B44" w:rsidRDefault="00D07D3E">
      <w:pPr>
        <w:rPr>
          <w:rFonts w:eastAsia="Cambria"/>
          <w:b/>
          <w:bCs/>
          <w:spacing w:val="3"/>
          <w:lang w:val="en-US"/>
        </w:rPr>
      </w:pPr>
      <w:bookmarkStart w:id="124" w:name="_Ref459118083"/>
      <w:bookmarkStart w:id="125" w:name="_Toc12614690"/>
      <w:bookmarkStart w:id="126" w:name="_Toc14075399"/>
      <w:r w:rsidRPr="00486B44">
        <w:rPr>
          <w:rFonts w:eastAsia="Cambria"/>
          <w:b/>
          <w:bCs/>
          <w:spacing w:val="3"/>
          <w:lang w:val="en-US"/>
        </w:rPr>
        <w:t xml:space="preserve">Table </w:t>
      </w:r>
      <w:r w:rsidRPr="004D07DA">
        <w:rPr>
          <w:rFonts w:eastAsia="Cambria"/>
          <w:b/>
          <w:bCs/>
          <w:spacing w:val="3"/>
          <w:lang w:val="en-US"/>
        </w:rPr>
        <w:fldChar w:fldCharType="begin"/>
      </w:r>
      <w:r w:rsidRPr="00486B44">
        <w:rPr>
          <w:rFonts w:eastAsia="Cambria"/>
          <w:b/>
          <w:bCs/>
          <w:spacing w:val="3"/>
          <w:lang w:val="en-US"/>
        </w:rPr>
        <w:instrText xml:space="preserve"> SEQ Table \* ARABIC </w:instrText>
      </w:r>
      <w:r w:rsidRPr="004D07DA">
        <w:rPr>
          <w:rFonts w:eastAsia="Cambria"/>
          <w:b/>
          <w:bCs/>
          <w:spacing w:val="3"/>
          <w:lang w:val="en-US"/>
        </w:rPr>
        <w:fldChar w:fldCharType="separate"/>
      </w:r>
      <w:r w:rsidR="00E27FFA">
        <w:rPr>
          <w:rFonts w:eastAsia="Cambria"/>
          <w:b/>
          <w:bCs/>
          <w:noProof/>
          <w:spacing w:val="3"/>
          <w:lang w:val="en-US"/>
        </w:rPr>
        <w:t>4</w:t>
      </w:r>
      <w:r w:rsidRPr="004D07DA">
        <w:rPr>
          <w:rFonts w:eastAsia="Cambria"/>
          <w:spacing w:val="3"/>
        </w:rPr>
        <w:fldChar w:fldCharType="end"/>
      </w:r>
      <w:bookmarkEnd w:id="124"/>
      <w:r w:rsidR="00944B93" w:rsidRPr="00486B44">
        <w:rPr>
          <w:rFonts w:eastAsia="Cambria"/>
          <w:b/>
          <w:bCs/>
          <w:spacing w:val="3"/>
          <w:lang w:val="en-US"/>
        </w:rPr>
        <w:t>:</w:t>
      </w:r>
      <w:r w:rsidRPr="00486B44">
        <w:rPr>
          <w:rFonts w:eastAsia="Cambria"/>
          <w:b/>
          <w:bCs/>
          <w:spacing w:val="3"/>
          <w:lang w:val="en-US"/>
        </w:rPr>
        <w:t xml:space="preserve"> </w:t>
      </w:r>
      <w:r w:rsidRPr="00D0364B">
        <w:rPr>
          <w:rFonts w:eastAsia="Cambria"/>
          <w:spacing w:val="3"/>
          <w:lang w:val="en-US"/>
        </w:rPr>
        <w:t>Reported project impact on children’s access to education by beneficiaries and employees</w:t>
      </w:r>
      <w:bookmarkEnd w:id="125"/>
      <w:bookmarkEnd w:id="126"/>
    </w:p>
    <w:tbl>
      <w:tblPr>
        <w:tblW w:w="8652" w:type="dxa"/>
        <w:tblBorders>
          <w:top w:val="single" w:sz="4" w:space="0" w:color="auto"/>
        </w:tblBorders>
        <w:tblCellMar>
          <w:left w:w="70" w:type="dxa"/>
          <w:right w:w="70" w:type="dxa"/>
        </w:tblCellMar>
        <w:tblLook w:val="04A0" w:firstRow="1" w:lastRow="0" w:firstColumn="1" w:lastColumn="0" w:noHBand="0" w:noVBand="1"/>
      </w:tblPr>
      <w:tblGrid>
        <w:gridCol w:w="2273"/>
        <w:gridCol w:w="2835"/>
        <w:gridCol w:w="3544"/>
      </w:tblGrid>
      <w:tr w:rsidR="00D07D3E" w:rsidRPr="00486B44" w14:paraId="2C82502B" w14:textId="77777777" w:rsidTr="00E25BB6">
        <w:trPr>
          <w:trHeight w:val="315"/>
        </w:trPr>
        <w:tc>
          <w:tcPr>
            <w:tcW w:w="2273" w:type="dxa"/>
            <w:tcBorders>
              <w:top w:val="single" w:sz="4" w:space="0" w:color="auto"/>
              <w:bottom w:val="single" w:sz="4" w:space="0" w:color="auto"/>
            </w:tcBorders>
            <w:shd w:val="clear" w:color="auto" w:fill="auto"/>
            <w:noWrap/>
            <w:vAlign w:val="bottom"/>
            <w:hideMark/>
          </w:tcPr>
          <w:p w14:paraId="0F5C0508" w14:textId="77777777" w:rsidR="00D07D3E" w:rsidRPr="00486B44" w:rsidRDefault="00D07D3E">
            <w:pPr>
              <w:contextualSpacing/>
              <w:rPr>
                <w:rFonts w:eastAsia="Cambria"/>
                <w:b/>
                <w:bCs/>
                <w:spacing w:val="3"/>
                <w:lang w:val="en-US"/>
              </w:rPr>
            </w:pPr>
            <w:r w:rsidRPr="00486B44">
              <w:rPr>
                <w:rFonts w:eastAsia="Cambria"/>
                <w:b/>
                <w:bCs/>
                <w:spacing w:val="3"/>
                <w:lang w:val="en-US"/>
              </w:rPr>
              <w:t> </w:t>
            </w:r>
          </w:p>
        </w:tc>
        <w:tc>
          <w:tcPr>
            <w:tcW w:w="2835" w:type="dxa"/>
            <w:tcBorders>
              <w:top w:val="single" w:sz="4" w:space="0" w:color="auto"/>
              <w:bottom w:val="single" w:sz="4" w:space="0" w:color="auto"/>
            </w:tcBorders>
            <w:shd w:val="clear" w:color="auto" w:fill="auto"/>
            <w:noWrap/>
            <w:vAlign w:val="center"/>
            <w:hideMark/>
          </w:tcPr>
          <w:p w14:paraId="5839C16C" w14:textId="77777777" w:rsidR="00D07D3E" w:rsidRPr="00486B44" w:rsidRDefault="00D07D3E">
            <w:pPr>
              <w:contextualSpacing/>
              <w:rPr>
                <w:rFonts w:eastAsia="Cambria"/>
                <w:b/>
                <w:bCs/>
                <w:spacing w:val="3"/>
              </w:rPr>
            </w:pPr>
            <w:r w:rsidRPr="00486B44">
              <w:rPr>
                <w:rFonts w:eastAsia="Cambria"/>
                <w:b/>
                <w:bCs/>
                <w:spacing w:val="3"/>
              </w:rPr>
              <w:t>Beneficiaries (%)</w:t>
            </w:r>
          </w:p>
        </w:tc>
        <w:tc>
          <w:tcPr>
            <w:tcW w:w="3544" w:type="dxa"/>
            <w:tcBorders>
              <w:top w:val="single" w:sz="4" w:space="0" w:color="auto"/>
              <w:bottom w:val="single" w:sz="4" w:space="0" w:color="auto"/>
            </w:tcBorders>
            <w:shd w:val="clear" w:color="auto" w:fill="auto"/>
            <w:noWrap/>
            <w:vAlign w:val="center"/>
            <w:hideMark/>
          </w:tcPr>
          <w:p w14:paraId="3ABE2AF2" w14:textId="77777777" w:rsidR="00D07D3E" w:rsidRPr="00486B44" w:rsidRDefault="00D07D3E">
            <w:pPr>
              <w:contextualSpacing/>
              <w:rPr>
                <w:rFonts w:eastAsia="Cambria"/>
                <w:b/>
                <w:bCs/>
                <w:spacing w:val="3"/>
              </w:rPr>
            </w:pPr>
            <w:r w:rsidRPr="00486B44">
              <w:rPr>
                <w:rFonts w:eastAsia="Cambria"/>
                <w:b/>
                <w:bCs/>
                <w:spacing w:val="3"/>
              </w:rPr>
              <w:t>Employees (%)</w:t>
            </w:r>
          </w:p>
        </w:tc>
      </w:tr>
      <w:tr w:rsidR="00D07D3E" w:rsidRPr="00486B44" w14:paraId="793C2583" w14:textId="77777777" w:rsidTr="00E25BB6">
        <w:trPr>
          <w:trHeight w:val="300"/>
        </w:trPr>
        <w:tc>
          <w:tcPr>
            <w:tcW w:w="2273" w:type="dxa"/>
            <w:tcBorders>
              <w:top w:val="single" w:sz="4" w:space="0" w:color="auto"/>
            </w:tcBorders>
            <w:shd w:val="clear" w:color="auto" w:fill="auto"/>
            <w:noWrap/>
            <w:vAlign w:val="bottom"/>
            <w:hideMark/>
          </w:tcPr>
          <w:p w14:paraId="1E4A5BB0" w14:textId="77777777" w:rsidR="00D07D3E" w:rsidRPr="00486B44" w:rsidRDefault="00D07D3E">
            <w:pPr>
              <w:contextualSpacing/>
              <w:rPr>
                <w:rFonts w:eastAsia="Cambria"/>
                <w:i/>
                <w:iCs/>
                <w:spacing w:val="3"/>
              </w:rPr>
            </w:pPr>
            <w:r w:rsidRPr="00486B44">
              <w:rPr>
                <w:rFonts w:eastAsia="Cambria"/>
                <w:i/>
                <w:iCs/>
                <w:spacing w:val="3"/>
              </w:rPr>
              <w:t>Very negatively</w:t>
            </w:r>
          </w:p>
        </w:tc>
        <w:tc>
          <w:tcPr>
            <w:tcW w:w="2835" w:type="dxa"/>
            <w:tcBorders>
              <w:top w:val="single" w:sz="4" w:space="0" w:color="auto"/>
            </w:tcBorders>
            <w:shd w:val="clear" w:color="auto" w:fill="auto"/>
            <w:noWrap/>
            <w:vAlign w:val="center"/>
            <w:hideMark/>
          </w:tcPr>
          <w:p w14:paraId="25AC2F27" w14:textId="77777777" w:rsidR="00D07D3E" w:rsidRPr="00486B44" w:rsidRDefault="00D07D3E">
            <w:pPr>
              <w:contextualSpacing/>
              <w:rPr>
                <w:rFonts w:eastAsia="Cambria"/>
                <w:spacing w:val="3"/>
              </w:rPr>
            </w:pPr>
            <w:r w:rsidRPr="00486B44">
              <w:rPr>
                <w:rFonts w:eastAsia="Cambria"/>
                <w:spacing w:val="3"/>
              </w:rPr>
              <w:t>0.0</w:t>
            </w:r>
          </w:p>
        </w:tc>
        <w:tc>
          <w:tcPr>
            <w:tcW w:w="3544" w:type="dxa"/>
            <w:tcBorders>
              <w:top w:val="single" w:sz="4" w:space="0" w:color="auto"/>
            </w:tcBorders>
            <w:shd w:val="clear" w:color="auto" w:fill="auto"/>
            <w:noWrap/>
            <w:vAlign w:val="center"/>
            <w:hideMark/>
          </w:tcPr>
          <w:p w14:paraId="5999B831" w14:textId="77777777" w:rsidR="00D07D3E" w:rsidRPr="00486B44" w:rsidRDefault="00D07D3E">
            <w:pPr>
              <w:contextualSpacing/>
              <w:rPr>
                <w:rFonts w:eastAsia="Cambria"/>
                <w:spacing w:val="3"/>
              </w:rPr>
            </w:pPr>
            <w:r w:rsidRPr="00486B44">
              <w:rPr>
                <w:rFonts w:eastAsia="Cambria"/>
                <w:spacing w:val="3"/>
              </w:rPr>
              <w:t>0.0</w:t>
            </w:r>
          </w:p>
        </w:tc>
      </w:tr>
      <w:tr w:rsidR="00D07D3E" w:rsidRPr="00486B44" w14:paraId="26FEF2CA" w14:textId="77777777" w:rsidTr="00E25BB6">
        <w:trPr>
          <w:trHeight w:val="300"/>
        </w:trPr>
        <w:tc>
          <w:tcPr>
            <w:tcW w:w="2273" w:type="dxa"/>
            <w:shd w:val="clear" w:color="auto" w:fill="auto"/>
            <w:noWrap/>
            <w:vAlign w:val="bottom"/>
            <w:hideMark/>
          </w:tcPr>
          <w:p w14:paraId="1377FA25" w14:textId="77777777" w:rsidR="00D07D3E" w:rsidRPr="00486B44" w:rsidRDefault="00D07D3E">
            <w:pPr>
              <w:contextualSpacing/>
              <w:rPr>
                <w:rFonts w:eastAsia="Cambria"/>
                <w:i/>
                <w:iCs/>
                <w:spacing w:val="3"/>
              </w:rPr>
            </w:pPr>
            <w:r w:rsidRPr="00486B44">
              <w:rPr>
                <w:rFonts w:eastAsia="Cambria"/>
                <w:i/>
                <w:iCs/>
                <w:spacing w:val="3"/>
              </w:rPr>
              <w:t>Negatively</w:t>
            </w:r>
          </w:p>
        </w:tc>
        <w:tc>
          <w:tcPr>
            <w:tcW w:w="2835" w:type="dxa"/>
            <w:shd w:val="clear" w:color="auto" w:fill="auto"/>
            <w:noWrap/>
            <w:vAlign w:val="center"/>
            <w:hideMark/>
          </w:tcPr>
          <w:p w14:paraId="7CC4121D" w14:textId="77777777" w:rsidR="00D07D3E" w:rsidRPr="00486B44" w:rsidRDefault="00D07D3E">
            <w:pPr>
              <w:contextualSpacing/>
              <w:rPr>
                <w:rFonts w:eastAsia="Cambria"/>
                <w:spacing w:val="3"/>
              </w:rPr>
            </w:pPr>
            <w:r w:rsidRPr="00486B44">
              <w:rPr>
                <w:rFonts w:eastAsia="Cambria"/>
                <w:spacing w:val="3"/>
              </w:rPr>
              <w:t>0.0</w:t>
            </w:r>
          </w:p>
        </w:tc>
        <w:tc>
          <w:tcPr>
            <w:tcW w:w="3544" w:type="dxa"/>
            <w:shd w:val="clear" w:color="auto" w:fill="auto"/>
            <w:noWrap/>
            <w:vAlign w:val="center"/>
            <w:hideMark/>
          </w:tcPr>
          <w:p w14:paraId="08F7D6FA" w14:textId="77777777" w:rsidR="00D07D3E" w:rsidRPr="00486B44" w:rsidRDefault="00D07D3E">
            <w:pPr>
              <w:contextualSpacing/>
              <w:rPr>
                <w:rFonts w:eastAsia="Cambria"/>
                <w:spacing w:val="3"/>
              </w:rPr>
            </w:pPr>
            <w:r w:rsidRPr="00486B44">
              <w:rPr>
                <w:rFonts w:eastAsia="Cambria"/>
                <w:spacing w:val="3"/>
              </w:rPr>
              <w:t>0.0</w:t>
            </w:r>
          </w:p>
        </w:tc>
      </w:tr>
      <w:tr w:rsidR="00D07D3E" w:rsidRPr="00486B44" w14:paraId="755C5067" w14:textId="77777777" w:rsidTr="00E25BB6">
        <w:trPr>
          <w:trHeight w:val="300"/>
        </w:trPr>
        <w:tc>
          <w:tcPr>
            <w:tcW w:w="2273" w:type="dxa"/>
            <w:shd w:val="clear" w:color="auto" w:fill="auto"/>
            <w:noWrap/>
            <w:vAlign w:val="bottom"/>
            <w:hideMark/>
          </w:tcPr>
          <w:p w14:paraId="1DB4EB2E" w14:textId="77777777" w:rsidR="00D07D3E" w:rsidRPr="00486B44" w:rsidRDefault="00D07D3E">
            <w:pPr>
              <w:contextualSpacing/>
              <w:rPr>
                <w:rFonts w:eastAsia="Cambria"/>
                <w:i/>
                <w:iCs/>
                <w:spacing w:val="3"/>
              </w:rPr>
            </w:pPr>
            <w:r w:rsidRPr="00486B44">
              <w:rPr>
                <w:rFonts w:eastAsia="Cambria"/>
                <w:i/>
                <w:iCs/>
                <w:spacing w:val="3"/>
              </w:rPr>
              <w:t>No impact</w:t>
            </w:r>
          </w:p>
        </w:tc>
        <w:tc>
          <w:tcPr>
            <w:tcW w:w="2835" w:type="dxa"/>
            <w:shd w:val="clear" w:color="auto" w:fill="auto"/>
            <w:noWrap/>
            <w:vAlign w:val="center"/>
            <w:hideMark/>
          </w:tcPr>
          <w:p w14:paraId="40AEF53D" w14:textId="77777777" w:rsidR="00D07D3E" w:rsidRPr="00486B44" w:rsidRDefault="00D07D3E">
            <w:pPr>
              <w:contextualSpacing/>
              <w:rPr>
                <w:rFonts w:eastAsia="Cambria"/>
                <w:spacing w:val="3"/>
              </w:rPr>
            </w:pPr>
            <w:r w:rsidRPr="00486B44">
              <w:rPr>
                <w:rFonts w:eastAsia="Cambria"/>
                <w:spacing w:val="3"/>
              </w:rPr>
              <w:t>3.5</w:t>
            </w:r>
          </w:p>
        </w:tc>
        <w:tc>
          <w:tcPr>
            <w:tcW w:w="3544" w:type="dxa"/>
            <w:shd w:val="clear" w:color="auto" w:fill="auto"/>
            <w:noWrap/>
            <w:vAlign w:val="center"/>
            <w:hideMark/>
          </w:tcPr>
          <w:p w14:paraId="1303017A" w14:textId="77777777" w:rsidR="00D07D3E" w:rsidRPr="00486B44" w:rsidRDefault="00D07D3E">
            <w:pPr>
              <w:contextualSpacing/>
              <w:rPr>
                <w:rFonts w:eastAsia="Cambria"/>
                <w:spacing w:val="3"/>
              </w:rPr>
            </w:pPr>
            <w:r w:rsidRPr="00486B44">
              <w:rPr>
                <w:rFonts w:eastAsia="Cambria"/>
                <w:spacing w:val="3"/>
              </w:rPr>
              <w:t>0.0</w:t>
            </w:r>
          </w:p>
        </w:tc>
      </w:tr>
      <w:tr w:rsidR="00D07D3E" w:rsidRPr="00486B44" w14:paraId="2E245B92" w14:textId="77777777" w:rsidTr="00E25BB6">
        <w:trPr>
          <w:trHeight w:val="300"/>
        </w:trPr>
        <w:tc>
          <w:tcPr>
            <w:tcW w:w="2273" w:type="dxa"/>
            <w:tcBorders>
              <w:bottom w:val="nil"/>
            </w:tcBorders>
            <w:shd w:val="clear" w:color="auto" w:fill="auto"/>
            <w:noWrap/>
            <w:vAlign w:val="bottom"/>
            <w:hideMark/>
          </w:tcPr>
          <w:p w14:paraId="71856A43" w14:textId="77777777" w:rsidR="00D07D3E" w:rsidRPr="00486B44" w:rsidRDefault="00D07D3E">
            <w:pPr>
              <w:contextualSpacing/>
              <w:rPr>
                <w:rFonts w:eastAsia="Cambria"/>
                <w:i/>
                <w:iCs/>
                <w:spacing w:val="3"/>
              </w:rPr>
            </w:pPr>
            <w:r w:rsidRPr="00486B44">
              <w:rPr>
                <w:rFonts w:eastAsia="Cambria"/>
                <w:i/>
                <w:iCs/>
                <w:spacing w:val="3"/>
              </w:rPr>
              <w:t>Positively</w:t>
            </w:r>
          </w:p>
        </w:tc>
        <w:tc>
          <w:tcPr>
            <w:tcW w:w="2835" w:type="dxa"/>
            <w:tcBorders>
              <w:bottom w:val="nil"/>
            </w:tcBorders>
            <w:shd w:val="clear" w:color="auto" w:fill="auto"/>
            <w:noWrap/>
            <w:vAlign w:val="center"/>
            <w:hideMark/>
          </w:tcPr>
          <w:p w14:paraId="264A8D71" w14:textId="77777777" w:rsidR="00D07D3E" w:rsidRPr="00486B44" w:rsidRDefault="00D07D3E">
            <w:pPr>
              <w:contextualSpacing/>
              <w:rPr>
                <w:rFonts w:eastAsia="Cambria"/>
                <w:spacing w:val="3"/>
              </w:rPr>
            </w:pPr>
            <w:r w:rsidRPr="00486B44">
              <w:rPr>
                <w:rFonts w:eastAsia="Cambria"/>
                <w:spacing w:val="3"/>
              </w:rPr>
              <w:t>59.3</w:t>
            </w:r>
          </w:p>
        </w:tc>
        <w:tc>
          <w:tcPr>
            <w:tcW w:w="3544" w:type="dxa"/>
            <w:tcBorders>
              <w:bottom w:val="nil"/>
            </w:tcBorders>
            <w:shd w:val="clear" w:color="auto" w:fill="auto"/>
            <w:noWrap/>
            <w:vAlign w:val="center"/>
            <w:hideMark/>
          </w:tcPr>
          <w:p w14:paraId="152100B2" w14:textId="77777777" w:rsidR="00D07D3E" w:rsidRPr="00486B44" w:rsidRDefault="00D07D3E">
            <w:pPr>
              <w:contextualSpacing/>
              <w:rPr>
                <w:rFonts w:eastAsia="Cambria"/>
                <w:spacing w:val="3"/>
              </w:rPr>
            </w:pPr>
            <w:r w:rsidRPr="00486B44">
              <w:rPr>
                <w:rFonts w:eastAsia="Cambria"/>
                <w:spacing w:val="3"/>
              </w:rPr>
              <w:t>64.0</w:t>
            </w:r>
          </w:p>
        </w:tc>
      </w:tr>
      <w:tr w:rsidR="00D07D3E" w:rsidRPr="00486B44" w14:paraId="50E1F694" w14:textId="77777777" w:rsidTr="00E25BB6">
        <w:trPr>
          <w:trHeight w:val="300"/>
        </w:trPr>
        <w:tc>
          <w:tcPr>
            <w:tcW w:w="2273" w:type="dxa"/>
            <w:tcBorders>
              <w:top w:val="nil"/>
              <w:bottom w:val="single" w:sz="4" w:space="0" w:color="auto"/>
            </w:tcBorders>
            <w:shd w:val="clear" w:color="auto" w:fill="auto"/>
            <w:noWrap/>
            <w:vAlign w:val="bottom"/>
            <w:hideMark/>
          </w:tcPr>
          <w:p w14:paraId="43D9BEA4" w14:textId="77777777" w:rsidR="00D07D3E" w:rsidRPr="00486B44" w:rsidRDefault="00D07D3E">
            <w:pPr>
              <w:contextualSpacing/>
              <w:rPr>
                <w:rFonts w:eastAsia="Cambria"/>
                <w:i/>
                <w:iCs/>
                <w:spacing w:val="3"/>
              </w:rPr>
            </w:pPr>
            <w:r w:rsidRPr="00486B44">
              <w:rPr>
                <w:rFonts w:eastAsia="Cambria"/>
                <w:i/>
                <w:iCs/>
                <w:spacing w:val="3"/>
              </w:rPr>
              <w:t>Very positively</w:t>
            </w:r>
          </w:p>
        </w:tc>
        <w:tc>
          <w:tcPr>
            <w:tcW w:w="2835" w:type="dxa"/>
            <w:tcBorders>
              <w:top w:val="nil"/>
              <w:bottom w:val="single" w:sz="4" w:space="0" w:color="auto"/>
            </w:tcBorders>
            <w:shd w:val="clear" w:color="auto" w:fill="auto"/>
            <w:noWrap/>
            <w:vAlign w:val="center"/>
            <w:hideMark/>
          </w:tcPr>
          <w:p w14:paraId="137361D0" w14:textId="77777777" w:rsidR="00D07D3E" w:rsidRPr="00486B44" w:rsidRDefault="00D07D3E">
            <w:pPr>
              <w:contextualSpacing/>
              <w:rPr>
                <w:rFonts w:eastAsia="Cambria"/>
                <w:spacing w:val="3"/>
              </w:rPr>
            </w:pPr>
            <w:r w:rsidRPr="00486B44">
              <w:rPr>
                <w:rFonts w:eastAsia="Cambria"/>
                <w:spacing w:val="3"/>
              </w:rPr>
              <w:t>37.2</w:t>
            </w:r>
          </w:p>
        </w:tc>
        <w:tc>
          <w:tcPr>
            <w:tcW w:w="3544" w:type="dxa"/>
            <w:tcBorders>
              <w:top w:val="nil"/>
              <w:bottom w:val="single" w:sz="4" w:space="0" w:color="auto"/>
            </w:tcBorders>
            <w:shd w:val="clear" w:color="auto" w:fill="auto"/>
            <w:noWrap/>
            <w:vAlign w:val="center"/>
            <w:hideMark/>
          </w:tcPr>
          <w:p w14:paraId="4C7C1FEF" w14:textId="77777777" w:rsidR="00D07D3E" w:rsidRPr="00486B44" w:rsidRDefault="00D07D3E">
            <w:pPr>
              <w:contextualSpacing/>
              <w:rPr>
                <w:rFonts w:eastAsia="Cambria"/>
                <w:spacing w:val="3"/>
              </w:rPr>
            </w:pPr>
            <w:r w:rsidRPr="00486B44">
              <w:rPr>
                <w:rFonts w:eastAsia="Cambria"/>
                <w:spacing w:val="3"/>
              </w:rPr>
              <w:t>36.0</w:t>
            </w:r>
          </w:p>
        </w:tc>
      </w:tr>
    </w:tbl>
    <w:p w14:paraId="07BD750B" w14:textId="77777777" w:rsidR="00D07D3E" w:rsidRPr="00486B44" w:rsidRDefault="00D07D3E">
      <w:pPr>
        <w:rPr>
          <w:rFonts w:eastAsia="Cambria"/>
          <w:b/>
          <w:bCs/>
          <w:spacing w:val="3"/>
          <w:lang w:val="en-US"/>
        </w:rPr>
      </w:pPr>
      <w:bookmarkStart w:id="127" w:name="_Ref459118092"/>
    </w:p>
    <w:p w14:paraId="0A3FE258" w14:textId="5C06D92C" w:rsidR="00D07D3E" w:rsidRPr="00486B44" w:rsidRDefault="00D07D3E">
      <w:pPr>
        <w:rPr>
          <w:rFonts w:eastAsia="Cambria"/>
          <w:b/>
          <w:bCs/>
          <w:spacing w:val="3"/>
          <w:lang w:val="en-US"/>
        </w:rPr>
      </w:pPr>
      <w:bookmarkStart w:id="128" w:name="_Ref462401822"/>
      <w:bookmarkStart w:id="129" w:name="_Toc12614691"/>
      <w:bookmarkStart w:id="130" w:name="_Toc14075400"/>
      <w:r w:rsidRPr="00486B44">
        <w:rPr>
          <w:rFonts w:eastAsia="Cambria"/>
          <w:b/>
          <w:bCs/>
          <w:spacing w:val="3"/>
          <w:lang w:val="en-US"/>
        </w:rPr>
        <w:t xml:space="preserve">Table </w:t>
      </w:r>
      <w:r w:rsidRPr="004D07DA">
        <w:rPr>
          <w:rFonts w:eastAsia="Cambria"/>
          <w:b/>
          <w:bCs/>
          <w:spacing w:val="3"/>
          <w:lang w:val="en-US"/>
        </w:rPr>
        <w:fldChar w:fldCharType="begin"/>
      </w:r>
      <w:r w:rsidRPr="00486B44">
        <w:rPr>
          <w:rFonts w:eastAsia="Cambria"/>
          <w:b/>
          <w:bCs/>
          <w:spacing w:val="3"/>
          <w:lang w:val="en-US"/>
        </w:rPr>
        <w:instrText xml:space="preserve"> SEQ Table \* ARABIC </w:instrText>
      </w:r>
      <w:r w:rsidRPr="004D07DA">
        <w:rPr>
          <w:rFonts w:eastAsia="Cambria"/>
          <w:b/>
          <w:bCs/>
          <w:spacing w:val="3"/>
          <w:lang w:val="en-US"/>
        </w:rPr>
        <w:fldChar w:fldCharType="separate"/>
      </w:r>
      <w:r w:rsidR="00E27FFA">
        <w:rPr>
          <w:rFonts w:eastAsia="Cambria"/>
          <w:b/>
          <w:bCs/>
          <w:noProof/>
          <w:spacing w:val="3"/>
          <w:lang w:val="en-US"/>
        </w:rPr>
        <w:t>5</w:t>
      </w:r>
      <w:r w:rsidRPr="004D07DA">
        <w:rPr>
          <w:rFonts w:eastAsia="Cambria"/>
          <w:spacing w:val="3"/>
        </w:rPr>
        <w:fldChar w:fldCharType="end"/>
      </w:r>
      <w:bookmarkEnd w:id="127"/>
      <w:bookmarkEnd w:id="128"/>
      <w:r w:rsidR="00944B93" w:rsidRPr="00486B44">
        <w:rPr>
          <w:rFonts w:eastAsia="Cambria"/>
          <w:b/>
          <w:bCs/>
          <w:spacing w:val="3"/>
          <w:lang w:val="en-US"/>
        </w:rPr>
        <w:t>:</w:t>
      </w:r>
      <w:r w:rsidRPr="00486B44">
        <w:rPr>
          <w:rFonts w:eastAsia="Cambria"/>
          <w:b/>
          <w:bCs/>
          <w:spacing w:val="3"/>
          <w:lang w:val="en-US"/>
        </w:rPr>
        <w:t xml:space="preserve"> </w:t>
      </w:r>
      <w:r w:rsidRPr="001234BE">
        <w:rPr>
          <w:rFonts w:eastAsia="Cambria"/>
          <w:spacing w:val="3"/>
          <w:lang w:val="en-US"/>
        </w:rPr>
        <w:t>Reported project impact on healthcare by beneficiaries and employees</w:t>
      </w:r>
      <w:bookmarkEnd w:id="129"/>
      <w:bookmarkEnd w:id="130"/>
      <w:r w:rsidRPr="00486B44">
        <w:rPr>
          <w:rFonts w:eastAsia="Cambria"/>
          <w:b/>
          <w:bCs/>
          <w:spacing w:val="3"/>
          <w:lang w:val="en-US"/>
        </w:rPr>
        <w:t xml:space="preserve"> </w:t>
      </w:r>
    </w:p>
    <w:tbl>
      <w:tblPr>
        <w:tblW w:w="8652" w:type="dxa"/>
        <w:tblBorders>
          <w:top w:val="single" w:sz="4" w:space="0" w:color="auto"/>
          <w:bottom w:val="single" w:sz="4" w:space="0" w:color="auto"/>
        </w:tblBorders>
        <w:tblLayout w:type="fixed"/>
        <w:tblCellMar>
          <w:left w:w="70" w:type="dxa"/>
          <w:right w:w="70" w:type="dxa"/>
        </w:tblCellMar>
        <w:tblLook w:val="04A0" w:firstRow="1" w:lastRow="0" w:firstColumn="1" w:lastColumn="0" w:noHBand="0" w:noVBand="1"/>
      </w:tblPr>
      <w:tblGrid>
        <w:gridCol w:w="2557"/>
        <w:gridCol w:w="2551"/>
        <w:gridCol w:w="3544"/>
      </w:tblGrid>
      <w:tr w:rsidR="00D07D3E" w:rsidRPr="00486B44" w14:paraId="4AF4B03A" w14:textId="77777777" w:rsidTr="00E25BB6">
        <w:trPr>
          <w:trHeight w:val="315"/>
        </w:trPr>
        <w:tc>
          <w:tcPr>
            <w:tcW w:w="2557" w:type="dxa"/>
            <w:tcBorders>
              <w:top w:val="single" w:sz="4" w:space="0" w:color="auto"/>
              <w:bottom w:val="single" w:sz="4" w:space="0" w:color="auto"/>
            </w:tcBorders>
            <w:shd w:val="clear" w:color="auto" w:fill="auto"/>
            <w:noWrap/>
            <w:vAlign w:val="bottom"/>
            <w:hideMark/>
          </w:tcPr>
          <w:p w14:paraId="4FDAF80D" w14:textId="77777777" w:rsidR="00D07D3E" w:rsidRPr="00486B44" w:rsidRDefault="00D07D3E">
            <w:pPr>
              <w:contextualSpacing/>
              <w:rPr>
                <w:rFonts w:eastAsia="Cambria"/>
                <w:b/>
                <w:bCs/>
                <w:spacing w:val="3"/>
                <w:lang w:val="en-US"/>
              </w:rPr>
            </w:pPr>
            <w:r w:rsidRPr="00486B44">
              <w:rPr>
                <w:rFonts w:eastAsia="Cambria"/>
                <w:b/>
                <w:bCs/>
                <w:spacing w:val="3"/>
                <w:lang w:val="en-US"/>
              </w:rPr>
              <w:t> </w:t>
            </w:r>
          </w:p>
        </w:tc>
        <w:tc>
          <w:tcPr>
            <w:tcW w:w="2551" w:type="dxa"/>
            <w:tcBorders>
              <w:top w:val="single" w:sz="4" w:space="0" w:color="auto"/>
              <w:bottom w:val="single" w:sz="4" w:space="0" w:color="auto"/>
            </w:tcBorders>
            <w:shd w:val="clear" w:color="auto" w:fill="auto"/>
            <w:noWrap/>
            <w:vAlign w:val="center"/>
            <w:hideMark/>
          </w:tcPr>
          <w:p w14:paraId="1E6AD966" w14:textId="77777777" w:rsidR="00D07D3E" w:rsidRPr="00486B44" w:rsidRDefault="00D07D3E">
            <w:pPr>
              <w:contextualSpacing/>
              <w:rPr>
                <w:rFonts w:eastAsia="Cambria"/>
                <w:b/>
                <w:bCs/>
                <w:spacing w:val="3"/>
              </w:rPr>
            </w:pPr>
            <w:r w:rsidRPr="00486B44">
              <w:rPr>
                <w:rFonts w:eastAsia="Cambria"/>
                <w:b/>
                <w:bCs/>
                <w:spacing w:val="3"/>
              </w:rPr>
              <w:t>Beneficiaries (%)</w:t>
            </w:r>
          </w:p>
        </w:tc>
        <w:tc>
          <w:tcPr>
            <w:tcW w:w="3544" w:type="dxa"/>
            <w:tcBorders>
              <w:top w:val="single" w:sz="4" w:space="0" w:color="auto"/>
              <w:bottom w:val="single" w:sz="4" w:space="0" w:color="auto"/>
            </w:tcBorders>
            <w:shd w:val="clear" w:color="auto" w:fill="auto"/>
            <w:noWrap/>
            <w:vAlign w:val="center"/>
            <w:hideMark/>
          </w:tcPr>
          <w:p w14:paraId="0422ED42" w14:textId="77777777" w:rsidR="00D07D3E" w:rsidRPr="00486B44" w:rsidRDefault="00D07D3E">
            <w:pPr>
              <w:contextualSpacing/>
              <w:rPr>
                <w:rFonts w:eastAsia="Cambria"/>
                <w:b/>
                <w:bCs/>
                <w:spacing w:val="3"/>
              </w:rPr>
            </w:pPr>
            <w:r w:rsidRPr="00486B44">
              <w:rPr>
                <w:rFonts w:eastAsia="Cambria"/>
                <w:b/>
                <w:bCs/>
                <w:spacing w:val="3"/>
              </w:rPr>
              <w:t>Employees (%)</w:t>
            </w:r>
          </w:p>
        </w:tc>
      </w:tr>
      <w:tr w:rsidR="00D07D3E" w:rsidRPr="00486B44" w14:paraId="59B4835E" w14:textId="77777777" w:rsidTr="00E25BB6">
        <w:trPr>
          <w:trHeight w:val="300"/>
        </w:trPr>
        <w:tc>
          <w:tcPr>
            <w:tcW w:w="2557" w:type="dxa"/>
            <w:tcBorders>
              <w:top w:val="single" w:sz="4" w:space="0" w:color="auto"/>
            </w:tcBorders>
            <w:shd w:val="clear" w:color="auto" w:fill="auto"/>
            <w:noWrap/>
            <w:vAlign w:val="bottom"/>
            <w:hideMark/>
          </w:tcPr>
          <w:p w14:paraId="28198434" w14:textId="77777777" w:rsidR="00D07D3E" w:rsidRPr="00486B44" w:rsidRDefault="00D07D3E">
            <w:pPr>
              <w:contextualSpacing/>
              <w:rPr>
                <w:rFonts w:eastAsia="Cambria"/>
                <w:i/>
                <w:iCs/>
                <w:spacing w:val="3"/>
              </w:rPr>
            </w:pPr>
            <w:r w:rsidRPr="00486B44">
              <w:rPr>
                <w:rFonts w:eastAsia="Cambria"/>
                <w:i/>
                <w:iCs/>
                <w:spacing w:val="3"/>
              </w:rPr>
              <w:t>Very negatively</w:t>
            </w:r>
          </w:p>
        </w:tc>
        <w:tc>
          <w:tcPr>
            <w:tcW w:w="2551" w:type="dxa"/>
            <w:tcBorders>
              <w:top w:val="single" w:sz="4" w:space="0" w:color="auto"/>
            </w:tcBorders>
            <w:shd w:val="clear" w:color="auto" w:fill="auto"/>
            <w:noWrap/>
            <w:vAlign w:val="center"/>
            <w:hideMark/>
          </w:tcPr>
          <w:p w14:paraId="75F17E47" w14:textId="77777777" w:rsidR="00D07D3E" w:rsidRPr="00486B44" w:rsidRDefault="00D07D3E">
            <w:pPr>
              <w:contextualSpacing/>
              <w:rPr>
                <w:rFonts w:eastAsia="Cambria"/>
                <w:spacing w:val="3"/>
              </w:rPr>
            </w:pPr>
            <w:r w:rsidRPr="00486B44">
              <w:rPr>
                <w:rFonts w:eastAsia="Cambria"/>
                <w:spacing w:val="3"/>
              </w:rPr>
              <w:t>0.0</w:t>
            </w:r>
          </w:p>
        </w:tc>
        <w:tc>
          <w:tcPr>
            <w:tcW w:w="3544" w:type="dxa"/>
            <w:tcBorders>
              <w:top w:val="single" w:sz="4" w:space="0" w:color="auto"/>
            </w:tcBorders>
            <w:shd w:val="clear" w:color="auto" w:fill="auto"/>
            <w:noWrap/>
            <w:vAlign w:val="center"/>
            <w:hideMark/>
          </w:tcPr>
          <w:p w14:paraId="4C865D42" w14:textId="77777777" w:rsidR="00D07D3E" w:rsidRPr="00486B44" w:rsidRDefault="00D07D3E">
            <w:pPr>
              <w:contextualSpacing/>
              <w:rPr>
                <w:rFonts w:eastAsia="Cambria"/>
                <w:spacing w:val="3"/>
              </w:rPr>
            </w:pPr>
            <w:r w:rsidRPr="00486B44">
              <w:rPr>
                <w:rFonts w:eastAsia="Cambria"/>
                <w:spacing w:val="3"/>
              </w:rPr>
              <w:t>0.0</w:t>
            </w:r>
          </w:p>
        </w:tc>
      </w:tr>
      <w:tr w:rsidR="00D07D3E" w:rsidRPr="00486B44" w14:paraId="28B0A33A" w14:textId="77777777" w:rsidTr="00E25BB6">
        <w:trPr>
          <w:trHeight w:val="300"/>
        </w:trPr>
        <w:tc>
          <w:tcPr>
            <w:tcW w:w="2557" w:type="dxa"/>
            <w:shd w:val="clear" w:color="auto" w:fill="auto"/>
            <w:noWrap/>
            <w:vAlign w:val="bottom"/>
            <w:hideMark/>
          </w:tcPr>
          <w:p w14:paraId="7D20978B" w14:textId="77777777" w:rsidR="00D07D3E" w:rsidRPr="00486B44" w:rsidRDefault="00D07D3E">
            <w:pPr>
              <w:contextualSpacing/>
              <w:rPr>
                <w:rFonts w:eastAsia="Cambria"/>
                <w:i/>
                <w:iCs/>
                <w:spacing w:val="3"/>
              </w:rPr>
            </w:pPr>
            <w:r w:rsidRPr="00486B44">
              <w:rPr>
                <w:rFonts w:eastAsia="Cambria"/>
                <w:i/>
                <w:iCs/>
                <w:spacing w:val="3"/>
              </w:rPr>
              <w:t>Negatively</w:t>
            </w:r>
          </w:p>
        </w:tc>
        <w:tc>
          <w:tcPr>
            <w:tcW w:w="2551" w:type="dxa"/>
            <w:shd w:val="clear" w:color="auto" w:fill="auto"/>
            <w:noWrap/>
            <w:vAlign w:val="center"/>
            <w:hideMark/>
          </w:tcPr>
          <w:p w14:paraId="6662AD00" w14:textId="77777777" w:rsidR="00D07D3E" w:rsidRPr="00486B44" w:rsidRDefault="00D07D3E">
            <w:pPr>
              <w:contextualSpacing/>
              <w:rPr>
                <w:rFonts w:eastAsia="Cambria"/>
                <w:spacing w:val="3"/>
              </w:rPr>
            </w:pPr>
            <w:r w:rsidRPr="00486B44">
              <w:rPr>
                <w:rFonts w:eastAsia="Cambria"/>
                <w:spacing w:val="3"/>
              </w:rPr>
              <w:t>0.0</w:t>
            </w:r>
          </w:p>
        </w:tc>
        <w:tc>
          <w:tcPr>
            <w:tcW w:w="3544" w:type="dxa"/>
            <w:shd w:val="clear" w:color="auto" w:fill="auto"/>
            <w:noWrap/>
            <w:vAlign w:val="center"/>
            <w:hideMark/>
          </w:tcPr>
          <w:p w14:paraId="7293BC6D" w14:textId="77777777" w:rsidR="00D07D3E" w:rsidRPr="00486B44" w:rsidRDefault="00D07D3E">
            <w:pPr>
              <w:contextualSpacing/>
              <w:rPr>
                <w:rFonts w:eastAsia="Cambria"/>
                <w:spacing w:val="3"/>
              </w:rPr>
            </w:pPr>
            <w:r w:rsidRPr="00486B44">
              <w:rPr>
                <w:rFonts w:eastAsia="Cambria"/>
                <w:spacing w:val="3"/>
              </w:rPr>
              <w:t>0.0</w:t>
            </w:r>
          </w:p>
        </w:tc>
      </w:tr>
      <w:tr w:rsidR="00D07D3E" w:rsidRPr="00486B44" w14:paraId="464A7E7A" w14:textId="77777777" w:rsidTr="00E25BB6">
        <w:trPr>
          <w:trHeight w:val="300"/>
        </w:trPr>
        <w:tc>
          <w:tcPr>
            <w:tcW w:w="2557" w:type="dxa"/>
            <w:shd w:val="clear" w:color="auto" w:fill="auto"/>
            <w:noWrap/>
            <w:vAlign w:val="bottom"/>
            <w:hideMark/>
          </w:tcPr>
          <w:p w14:paraId="1B72A4D7" w14:textId="77777777" w:rsidR="00D07D3E" w:rsidRPr="00486B44" w:rsidRDefault="00D07D3E">
            <w:pPr>
              <w:contextualSpacing/>
              <w:rPr>
                <w:rFonts w:eastAsia="Cambria"/>
                <w:i/>
                <w:iCs/>
                <w:spacing w:val="3"/>
              </w:rPr>
            </w:pPr>
            <w:r w:rsidRPr="00486B44">
              <w:rPr>
                <w:rFonts w:eastAsia="Cambria"/>
                <w:i/>
                <w:iCs/>
                <w:spacing w:val="3"/>
              </w:rPr>
              <w:t>No impact</w:t>
            </w:r>
          </w:p>
        </w:tc>
        <w:tc>
          <w:tcPr>
            <w:tcW w:w="2551" w:type="dxa"/>
            <w:shd w:val="clear" w:color="auto" w:fill="auto"/>
            <w:noWrap/>
            <w:vAlign w:val="center"/>
            <w:hideMark/>
          </w:tcPr>
          <w:p w14:paraId="182A8B7F" w14:textId="77777777" w:rsidR="00D07D3E" w:rsidRPr="00486B44" w:rsidRDefault="00D07D3E">
            <w:pPr>
              <w:contextualSpacing/>
              <w:rPr>
                <w:rFonts w:eastAsia="Cambria"/>
                <w:spacing w:val="3"/>
              </w:rPr>
            </w:pPr>
            <w:r w:rsidRPr="00486B44">
              <w:rPr>
                <w:rFonts w:eastAsia="Cambria"/>
                <w:spacing w:val="3"/>
              </w:rPr>
              <w:t>3.5</w:t>
            </w:r>
          </w:p>
        </w:tc>
        <w:tc>
          <w:tcPr>
            <w:tcW w:w="3544" w:type="dxa"/>
            <w:shd w:val="clear" w:color="auto" w:fill="auto"/>
            <w:noWrap/>
            <w:vAlign w:val="center"/>
            <w:hideMark/>
          </w:tcPr>
          <w:p w14:paraId="3336543D" w14:textId="77777777" w:rsidR="00D07D3E" w:rsidRPr="00486B44" w:rsidRDefault="00D07D3E">
            <w:pPr>
              <w:contextualSpacing/>
              <w:rPr>
                <w:rFonts w:eastAsia="Cambria"/>
                <w:spacing w:val="3"/>
              </w:rPr>
            </w:pPr>
            <w:r w:rsidRPr="00486B44">
              <w:rPr>
                <w:rFonts w:eastAsia="Cambria"/>
                <w:spacing w:val="3"/>
              </w:rPr>
              <w:t>0.0</w:t>
            </w:r>
          </w:p>
        </w:tc>
      </w:tr>
      <w:tr w:rsidR="00D07D3E" w:rsidRPr="00486B44" w14:paraId="05EEE65C" w14:textId="77777777" w:rsidTr="00E25BB6">
        <w:trPr>
          <w:trHeight w:val="300"/>
        </w:trPr>
        <w:tc>
          <w:tcPr>
            <w:tcW w:w="2557" w:type="dxa"/>
            <w:shd w:val="clear" w:color="auto" w:fill="auto"/>
            <w:noWrap/>
            <w:vAlign w:val="bottom"/>
            <w:hideMark/>
          </w:tcPr>
          <w:p w14:paraId="32E2F1C0" w14:textId="77777777" w:rsidR="00D07D3E" w:rsidRPr="00486B44" w:rsidRDefault="00D07D3E">
            <w:pPr>
              <w:contextualSpacing/>
              <w:rPr>
                <w:rFonts w:eastAsia="Cambria"/>
                <w:i/>
                <w:iCs/>
                <w:spacing w:val="3"/>
              </w:rPr>
            </w:pPr>
            <w:r w:rsidRPr="00486B44">
              <w:rPr>
                <w:rFonts w:eastAsia="Cambria"/>
                <w:i/>
                <w:iCs/>
                <w:spacing w:val="3"/>
              </w:rPr>
              <w:t>Positively</w:t>
            </w:r>
          </w:p>
        </w:tc>
        <w:tc>
          <w:tcPr>
            <w:tcW w:w="2551" w:type="dxa"/>
            <w:shd w:val="clear" w:color="auto" w:fill="auto"/>
            <w:noWrap/>
            <w:vAlign w:val="center"/>
            <w:hideMark/>
          </w:tcPr>
          <w:p w14:paraId="47612E03" w14:textId="77777777" w:rsidR="00D07D3E" w:rsidRPr="00486B44" w:rsidRDefault="00D07D3E">
            <w:pPr>
              <w:contextualSpacing/>
              <w:rPr>
                <w:rFonts w:eastAsia="Cambria"/>
                <w:spacing w:val="3"/>
              </w:rPr>
            </w:pPr>
            <w:r w:rsidRPr="00486B44">
              <w:rPr>
                <w:rFonts w:eastAsia="Cambria"/>
                <w:spacing w:val="3"/>
              </w:rPr>
              <w:t>53.5</w:t>
            </w:r>
          </w:p>
        </w:tc>
        <w:tc>
          <w:tcPr>
            <w:tcW w:w="3544" w:type="dxa"/>
            <w:shd w:val="clear" w:color="auto" w:fill="auto"/>
            <w:noWrap/>
            <w:vAlign w:val="center"/>
            <w:hideMark/>
          </w:tcPr>
          <w:p w14:paraId="762F0C11" w14:textId="77777777" w:rsidR="00D07D3E" w:rsidRPr="00486B44" w:rsidRDefault="00D07D3E">
            <w:pPr>
              <w:contextualSpacing/>
              <w:rPr>
                <w:rFonts w:eastAsia="Cambria"/>
                <w:spacing w:val="3"/>
              </w:rPr>
            </w:pPr>
            <w:r w:rsidRPr="00486B44">
              <w:rPr>
                <w:rFonts w:eastAsia="Cambria"/>
                <w:spacing w:val="3"/>
              </w:rPr>
              <w:t>56.0</w:t>
            </w:r>
          </w:p>
        </w:tc>
      </w:tr>
      <w:tr w:rsidR="00D07D3E" w:rsidRPr="00486B44" w14:paraId="398855ED" w14:textId="77777777" w:rsidTr="00E25BB6">
        <w:trPr>
          <w:trHeight w:val="300"/>
        </w:trPr>
        <w:tc>
          <w:tcPr>
            <w:tcW w:w="2557" w:type="dxa"/>
            <w:shd w:val="clear" w:color="auto" w:fill="auto"/>
            <w:noWrap/>
            <w:vAlign w:val="bottom"/>
            <w:hideMark/>
          </w:tcPr>
          <w:p w14:paraId="39080667" w14:textId="77777777" w:rsidR="00D07D3E" w:rsidRPr="00486B44" w:rsidRDefault="00D07D3E">
            <w:pPr>
              <w:contextualSpacing/>
              <w:rPr>
                <w:rFonts w:eastAsia="Cambria"/>
                <w:i/>
                <w:iCs/>
                <w:spacing w:val="3"/>
              </w:rPr>
            </w:pPr>
            <w:r w:rsidRPr="00486B44">
              <w:rPr>
                <w:rFonts w:eastAsia="Cambria"/>
                <w:i/>
                <w:iCs/>
                <w:spacing w:val="3"/>
              </w:rPr>
              <w:t>Very positively</w:t>
            </w:r>
          </w:p>
        </w:tc>
        <w:tc>
          <w:tcPr>
            <w:tcW w:w="2551" w:type="dxa"/>
            <w:shd w:val="clear" w:color="auto" w:fill="auto"/>
            <w:noWrap/>
            <w:vAlign w:val="center"/>
            <w:hideMark/>
          </w:tcPr>
          <w:p w14:paraId="03EA72FD" w14:textId="77777777" w:rsidR="00D07D3E" w:rsidRPr="00486B44" w:rsidRDefault="00D07D3E">
            <w:pPr>
              <w:contextualSpacing/>
              <w:rPr>
                <w:rFonts w:eastAsia="Cambria"/>
                <w:spacing w:val="3"/>
              </w:rPr>
            </w:pPr>
            <w:r w:rsidRPr="00486B44">
              <w:rPr>
                <w:rFonts w:eastAsia="Cambria"/>
                <w:spacing w:val="3"/>
              </w:rPr>
              <w:t>43.0</w:t>
            </w:r>
          </w:p>
        </w:tc>
        <w:tc>
          <w:tcPr>
            <w:tcW w:w="3544" w:type="dxa"/>
            <w:shd w:val="clear" w:color="auto" w:fill="auto"/>
            <w:noWrap/>
            <w:vAlign w:val="center"/>
            <w:hideMark/>
          </w:tcPr>
          <w:p w14:paraId="544A1805" w14:textId="77777777" w:rsidR="00D07D3E" w:rsidRPr="00486B44" w:rsidRDefault="00D07D3E">
            <w:pPr>
              <w:contextualSpacing/>
              <w:rPr>
                <w:rFonts w:eastAsia="Cambria"/>
                <w:spacing w:val="3"/>
              </w:rPr>
            </w:pPr>
            <w:r w:rsidRPr="00486B44">
              <w:rPr>
                <w:rFonts w:eastAsia="Cambria"/>
                <w:spacing w:val="3"/>
              </w:rPr>
              <w:t>44.0</w:t>
            </w:r>
          </w:p>
        </w:tc>
      </w:tr>
    </w:tbl>
    <w:p w14:paraId="76C45A46" w14:textId="5BE2EA9A" w:rsidR="00D07D3E" w:rsidRPr="001234BE" w:rsidRDefault="00D07D3E">
      <w:pPr>
        <w:rPr>
          <w:cs/>
          <w:lang w:val="en-US" w:bidi="th-TH"/>
        </w:rPr>
      </w:pPr>
    </w:p>
    <w:p w14:paraId="319F6B28" w14:textId="4F13AC8E" w:rsidR="00645B51" w:rsidRPr="00285F4C" w:rsidRDefault="00835A1E" w:rsidP="00300AD3">
      <w:pPr>
        <w:pStyle w:val="Heading1"/>
      </w:pPr>
      <w:bookmarkStart w:id="131" w:name="_Toc14075361"/>
      <w:r w:rsidRPr="00285F4C">
        <w:rPr>
          <w:rFonts w:hint="eastAsia"/>
        </w:rPr>
        <w:t>biodiversity impact</w:t>
      </w:r>
      <w:bookmarkEnd w:id="131"/>
    </w:p>
    <w:p w14:paraId="307347ED" w14:textId="203F5ED2" w:rsidR="00486B44" w:rsidRPr="00404C7D" w:rsidRDefault="00486B44" w:rsidP="00404C7D">
      <w:pPr>
        <w:rPr>
          <w:rFonts w:eastAsia="Times New Roman"/>
          <w:lang w:val="en-GB" w:bidi="th-TH"/>
        </w:rPr>
      </w:pPr>
      <w:r w:rsidRPr="001234BE">
        <w:rPr>
          <w:lang w:val="en-US"/>
        </w:rPr>
        <w:t>As described in the CCB PDD, in the without project case, the wildlife populations would continue to decline sharply due to undamped deforestation and poaching. The Kariba REDD+ Project not only reduces the deforestation rate in the project area significantly, it also reduces the poaching pressure on wildlife through patrolling and further</w:t>
      </w:r>
      <w:r w:rsidRPr="00404C7D">
        <w:rPr>
          <w:rFonts w:eastAsia="Times New Roman"/>
          <w:lang w:val="en-GB" w:bidi="th-TH"/>
        </w:rPr>
        <w:t xml:space="preserve"> anti</w:t>
      </w:r>
      <w:r w:rsidRPr="00404C7D">
        <w:rPr>
          <w:rFonts w:ascii="Cambria Math" w:eastAsia="Times New Roman" w:hAnsi="Cambria Math" w:cs="Cambria Math"/>
          <w:lang w:val="en-GB" w:bidi="th-TH"/>
        </w:rPr>
        <w:t>‐</w:t>
      </w:r>
      <w:r w:rsidRPr="00404C7D">
        <w:rPr>
          <w:rFonts w:eastAsia="Times New Roman"/>
          <w:lang w:val="en-GB" w:bidi="th-TH"/>
        </w:rPr>
        <w:t>poaching measures.</w:t>
      </w:r>
    </w:p>
    <w:p w14:paraId="519B2437" w14:textId="7651D5D1" w:rsidR="00486B44" w:rsidRDefault="00486B44" w:rsidP="00404C7D">
      <w:pPr>
        <w:rPr>
          <w:lang w:val="en-US"/>
        </w:rPr>
      </w:pPr>
      <w:r w:rsidRPr="00404C7D">
        <w:rPr>
          <w:rFonts w:eastAsia="Times New Roman"/>
          <w:lang w:val="en-GB" w:bidi="th-TH"/>
        </w:rPr>
        <w:t>The results of the project’s</w:t>
      </w:r>
      <w:r w:rsidRPr="001234BE">
        <w:rPr>
          <w:lang w:val="en-US"/>
        </w:rPr>
        <w:t xml:space="preserve"> biodiversity impact monitoring are </w:t>
      </w:r>
      <w:r w:rsidRPr="006F2C5D">
        <w:rPr>
          <w:lang w:val="en-US"/>
        </w:rPr>
        <w:t>given in</w:t>
      </w:r>
      <w:del w:id="132" w:author="Sutida Rumphoei" w:date="2019-12-16T14:25:00Z">
        <w:r w:rsidRPr="006F2C5D" w:rsidDel="006F2C5D">
          <w:rPr>
            <w:lang w:val="en-US"/>
          </w:rPr>
          <w:delText xml:space="preserve"> </w:delText>
        </w:r>
      </w:del>
      <w:ins w:id="133" w:author="Sutida Rumphoei" w:date="2019-12-16T14:26:00Z">
        <w:r w:rsidR="006F2C5D" w:rsidRPr="006F2C5D">
          <w:rPr>
            <w:lang w:val="en-US"/>
          </w:rPr>
          <w:t xml:space="preserve"> </w:t>
        </w:r>
      </w:ins>
      <w:ins w:id="134" w:author="Sutida Rumphoei" w:date="2019-12-16T14:28:00Z">
        <w:r w:rsidR="006F2C5D" w:rsidRPr="00CE0F6B">
          <w:rPr>
            <w:lang w:val="en-US"/>
          </w:rPr>
          <w:fldChar w:fldCharType="begin"/>
        </w:r>
        <w:r w:rsidR="006F2C5D" w:rsidRPr="006F2C5D">
          <w:rPr>
            <w:lang w:val="en-US"/>
          </w:rPr>
          <w:instrText xml:space="preserve"> REF _Ref27398955 \h </w:instrText>
        </w:r>
      </w:ins>
      <w:r w:rsidR="006F2C5D" w:rsidRPr="006F2C5D">
        <w:rPr>
          <w:lang w:val="en-US"/>
          <w:rPrChange w:id="135" w:author="Sutida Rumphoei" w:date="2019-12-16T14:29:00Z">
            <w:rPr>
              <w:b/>
              <w:bCs/>
              <w:lang w:val="en-US"/>
            </w:rPr>
          </w:rPrChange>
        </w:rPr>
        <w:instrText xml:space="preserve"> \* MERGEFORMAT </w:instrText>
      </w:r>
      <w:r w:rsidR="006F2C5D" w:rsidRPr="006F2C5D">
        <w:rPr>
          <w:lang w:val="en-US"/>
          <w:rPrChange w:id="136" w:author="Sutida Rumphoei" w:date="2019-12-16T14:29:00Z">
            <w:rPr>
              <w:lang w:val="en-US"/>
            </w:rPr>
          </w:rPrChange>
        </w:rPr>
      </w:r>
      <w:r w:rsidR="006F2C5D" w:rsidRPr="006F2C5D">
        <w:rPr>
          <w:lang w:val="en-US"/>
          <w:rPrChange w:id="137" w:author="Sutida Rumphoei" w:date="2019-12-16T14:29:00Z">
            <w:rPr>
              <w:lang w:val="en-US"/>
            </w:rPr>
          </w:rPrChange>
        </w:rPr>
        <w:fldChar w:fldCharType="separate"/>
      </w:r>
      <w:ins w:id="138" w:author="Sutida Rumphoei" w:date="2019-12-16T14:28:00Z">
        <w:r w:rsidR="006F2C5D" w:rsidRPr="006F2C5D">
          <w:rPr>
            <w:lang w:val="en-GB"/>
            <w:rPrChange w:id="139" w:author="Sutida Rumphoei" w:date="2019-12-16T14:29:00Z">
              <w:rPr>
                <w:b/>
                <w:bCs/>
                <w:lang w:val="en-GB"/>
              </w:rPr>
            </w:rPrChange>
          </w:rPr>
          <w:t xml:space="preserve">Table </w:t>
        </w:r>
        <w:r w:rsidR="006F2C5D" w:rsidRPr="006F2C5D">
          <w:rPr>
            <w:noProof/>
            <w:lang w:val="en-GB"/>
            <w:rPrChange w:id="140" w:author="Sutida Rumphoei" w:date="2019-12-16T14:29:00Z">
              <w:rPr>
                <w:b/>
                <w:bCs/>
                <w:noProof/>
                <w:lang w:val="en-GB"/>
              </w:rPr>
            </w:rPrChange>
          </w:rPr>
          <w:t>6</w:t>
        </w:r>
        <w:r w:rsidR="006F2C5D" w:rsidRPr="00CE0F6B">
          <w:rPr>
            <w:lang w:val="en-US"/>
          </w:rPr>
          <w:fldChar w:fldCharType="end"/>
        </w:r>
      </w:ins>
      <w:ins w:id="141" w:author="Sutida Rumphoei" w:date="2019-12-16T14:27:00Z">
        <w:r w:rsidR="006F2C5D" w:rsidRPr="006F2C5D">
          <w:rPr>
            <w:lang w:val="en-US"/>
          </w:rPr>
          <w:t xml:space="preserve"> and </w:t>
        </w:r>
      </w:ins>
      <w:ins w:id="142" w:author="Sutida Rumphoei" w:date="2019-12-16T14:29:00Z">
        <w:r w:rsidR="006F2C5D" w:rsidRPr="00CE0F6B">
          <w:rPr>
            <w:lang w:val="en-US"/>
          </w:rPr>
          <w:fldChar w:fldCharType="begin"/>
        </w:r>
        <w:r w:rsidR="006F2C5D" w:rsidRPr="006F2C5D">
          <w:rPr>
            <w:lang w:val="en-US"/>
          </w:rPr>
          <w:instrText xml:space="preserve"> REF _Ref12614285 \h </w:instrText>
        </w:r>
      </w:ins>
      <w:r w:rsidR="006F2C5D" w:rsidRPr="006F2C5D">
        <w:rPr>
          <w:lang w:val="en-US"/>
          <w:rPrChange w:id="143" w:author="Sutida Rumphoei" w:date="2019-12-16T14:29:00Z">
            <w:rPr>
              <w:b/>
              <w:bCs/>
              <w:lang w:val="en-US"/>
            </w:rPr>
          </w:rPrChange>
        </w:rPr>
        <w:instrText xml:space="preserve"> \* MERGEFORMAT </w:instrText>
      </w:r>
      <w:r w:rsidR="006F2C5D" w:rsidRPr="006F2C5D">
        <w:rPr>
          <w:lang w:val="en-US"/>
          <w:rPrChange w:id="144" w:author="Sutida Rumphoei" w:date="2019-12-16T14:29:00Z">
            <w:rPr>
              <w:lang w:val="en-US"/>
            </w:rPr>
          </w:rPrChange>
        </w:rPr>
      </w:r>
      <w:r w:rsidR="006F2C5D" w:rsidRPr="006F2C5D">
        <w:rPr>
          <w:lang w:val="en-US"/>
          <w:rPrChange w:id="145" w:author="Sutida Rumphoei" w:date="2019-12-16T14:29:00Z">
            <w:rPr>
              <w:lang w:val="en-US"/>
            </w:rPr>
          </w:rPrChange>
        </w:rPr>
        <w:fldChar w:fldCharType="separate"/>
      </w:r>
      <w:ins w:id="146" w:author="Sutida Rumphoei" w:date="2019-12-16T14:29:00Z">
        <w:r w:rsidR="006F2C5D" w:rsidRPr="006F2C5D">
          <w:rPr>
            <w:lang w:val="en-US"/>
            <w:rPrChange w:id="147" w:author="Sutida Rumphoei" w:date="2019-12-16T14:29:00Z">
              <w:rPr>
                <w:b/>
                <w:bCs/>
                <w:lang w:val="en-US"/>
              </w:rPr>
            </w:rPrChange>
          </w:rPr>
          <w:t xml:space="preserve">Table </w:t>
        </w:r>
        <w:r w:rsidR="006F2C5D" w:rsidRPr="006F2C5D">
          <w:rPr>
            <w:noProof/>
            <w:lang w:val="en-US"/>
            <w:rPrChange w:id="148" w:author="Sutida Rumphoei" w:date="2019-12-16T14:29:00Z">
              <w:rPr>
                <w:b/>
                <w:bCs/>
                <w:noProof/>
                <w:lang w:val="en-US"/>
              </w:rPr>
            </w:rPrChange>
          </w:rPr>
          <w:t>7</w:t>
        </w:r>
        <w:r w:rsidR="006F2C5D" w:rsidRPr="00CE0F6B">
          <w:rPr>
            <w:lang w:val="en-US"/>
          </w:rPr>
          <w:fldChar w:fldCharType="end"/>
        </w:r>
      </w:ins>
      <w:del w:id="149" w:author="Sutida Rumphoei" w:date="2019-12-16T14:25:00Z">
        <w:r w:rsidRPr="00CE0F6B" w:rsidDel="006F2C5D">
          <w:rPr>
            <w:lang w:val="en-US"/>
          </w:rPr>
          <w:fldChar w:fldCharType="begin"/>
        </w:r>
        <w:r w:rsidRPr="006F2C5D" w:rsidDel="006F2C5D">
          <w:rPr>
            <w:lang w:val="en-US"/>
          </w:rPr>
          <w:delInstrText xml:space="preserve"> REF _Ref459291948 \h  \* MERGEFORMAT </w:delInstrText>
        </w:r>
        <w:r w:rsidRPr="006F2C5D" w:rsidDel="006F2C5D">
          <w:rPr>
            <w:lang w:val="en-US"/>
            <w:rPrChange w:id="150" w:author="Sutida Rumphoei" w:date="2019-12-16T14:29:00Z">
              <w:rPr>
                <w:lang w:val="en-US"/>
              </w:rPr>
            </w:rPrChange>
          </w:rPr>
        </w:r>
        <w:r w:rsidRPr="006F2C5D" w:rsidDel="006F2C5D">
          <w:rPr>
            <w:lang w:val="en-US"/>
            <w:rPrChange w:id="151" w:author="Sutida Rumphoei" w:date="2019-12-16T14:29:00Z">
              <w:rPr/>
            </w:rPrChange>
          </w:rPr>
          <w:fldChar w:fldCharType="separate"/>
        </w:r>
        <w:r w:rsidR="00E27FFA" w:rsidRPr="006F2C5D" w:rsidDel="006F2C5D">
          <w:rPr>
            <w:lang w:val="en-US"/>
            <w:rPrChange w:id="152" w:author="Sutida Rumphoei" w:date="2019-12-16T14:29:00Z">
              <w:rPr>
                <w:b/>
                <w:bCs/>
                <w:lang w:val="en-US"/>
              </w:rPr>
            </w:rPrChange>
          </w:rPr>
          <w:delText>Error! Reference source not found.</w:delText>
        </w:r>
        <w:r w:rsidRPr="006F2C5D" w:rsidDel="006F2C5D">
          <w:rPr>
            <w:rPrChange w:id="153" w:author="Sutida Rumphoei" w:date="2019-12-16T14:29:00Z">
              <w:rPr/>
            </w:rPrChange>
          </w:rPr>
          <w:fldChar w:fldCharType="end"/>
        </w:r>
      </w:del>
      <w:r w:rsidRPr="006F2C5D">
        <w:rPr>
          <w:lang w:val="en-US"/>
        </w:rPr>
        <w:t xml:space="preserve">. </w:t>
      </w:r>
      <w:r w:rsidR="00404C7D" w:rsidRPr="006F2C5D">
        <w:rPr>
          <w:lang w:val="en-US"/>
        </w:rPr>
        <w:t>It shows</w:t>
      </w:r>
      <w:r w:rsidR="00404C7D" w:rsidRPr="00ED37B3">
        <w:rPr>
          <w:lang w:val="en-US"/>
        </w:rPr>
        <w:t xml:space="preserve"> a significant presence of wildlife in the area, including several threatened and endangered species: elephants, hippopotamus and pangolin are very commonly seen in the project area </w:t>
      </w:r>
      <w:r w:rsidR="00CE7CFE" w:rsidRPr="00CE7CFE">
        <w:rPr>
          <w:lang w:val="en-US"/>
        </w:rPr>
        <w:t>(</w:t>
      </w:r>
      <w:r w:rsidR="00CE7CFE" w:rsidRPr="003F2175">
        <w:rPr>
          <w:lang w:val="en-US"/>
        </w:rPr>
        <w:fldChar w:fldCharType="begin"/>
      </w:r>
      <w:r w:rsidR="00CE7CFE" w:rsidRPr="00CE7CFE">
        <w:rPr>
          <w:lang w:val="en-US"/>
        </w:rPr>
        <w:instrText xml:space="preserve"> REF _Ref12613888 \h </w:instrText>
      </w:r>
      <w:r w:rsidR="00CE7CFE" w:rsidRPr="00AB1C2B">
        <w:rPr>
          <w:lang w:val="en-US"/>
        </w:rPr>
        <w:instrText xml:space="preserve"> \* MERGEFORMAT </w:instrText>
      </w:r>
      <w:r w:rsidR="00CE7CFE" w:rsidRPr="003F2175">
        <w:rPr>
          <w:lang w:val="en-US"/>
        </w:rPr>
      </w:r>
      <w:r w:rsidR="00CE7CFE" w:rsidRPr="003F2175">
        <w:rPr>
          <w:lang w:val="en-US"/>
        </w:rPr>
        <w:fldChar w:fldCharType="separate"/>
      </w:r>
      <w:r w:rsidR="00E27FFA" w:rsidRPr="00E27FFA">
        <w:rPr>
          <w:lang w:val="en-GB"/>
        </w:rPr>
        <w:t xml:space="preserve">Figure </w:t>
      </w:r>
      <w:r w:rsidR="00E27FFA" w:rsidRPr="00E27FFA">
        <w:rPr>
          <w:noProof/>
          <w:lang w:val="en-GB"/>
        </w:rPr>
        <w:t>2</w:t>
      </w:r>
      <w:r w:rsidR="00CE7CFE" w:rsidRPr="003F2175">
        <w:rPr>
          <w:lang w:val="en-US"/>
        </w:rPr>
        <w:fldChar w:fldCharType="end"/>
      </w:r>
      <w:r w:rsidR="00CE7CFE" w:rsidRPr="00CE7CFE">
        <w:rPr>
          <w:lang w:val="en-US"/>
        </w:rPr>
        <w:t>)</w:t>
      </w:r>
      <w:r w:rsidRPr="00AB1C2B">
        <w:rPr>
          <w:lang w:val="en-US"/>
        </w:rPr>
        <w:t xml:space="preserve">. </w:t>
      </w:r>
      <w:r w:rsidR="00404C7D" w:rsidRPr="00ED37B3">
        <w:rPr>
          <w:lang w:val="en-US"/>
        </w:rPr>
        <w:t xml:space="preserve">The number of sightings of threatened species per team-day shows a higher value in 2019 when </w:t>
      </w:r>
      <w:r w:rsidR="00404C7D" w:rsidRPr="00ED37B3">
        <w:rPr>
          <w:lang w:val="en-US"/>
        </w:rPr>
        <w:lastRenderedPageBreak/>
        <w:t>comparing to previous years. Evidence of biodiversity monitoring and anti-poaching activities are given under the Supporting Documents, CCB monitoring, Biodiversity Monitoring, Supporting Documents</w:t>
      </w:r>
      <w:r w:rsidR="001234BE">
        <w:rPr>
          <w:rStyle w:val="FootnoteReference"/>
          <w:lang w:val="en-US"/>
        </w:rPr>
        <w:footnoteReference w:id="33"/>
      </w:r>
      <w:r w:rsidRPr="001234BE">
        <w:rPr>
          <w:lang w:val="en-US"/>
        </w:rPr>
        <w:t>.</w:t>
      </w:r>
    </w:p>
    <w:p w14:paraId="1FF4C9AC" w14:textId="77777777" w:rsidR="00F55997" w:rsidRPr="001234BE" w:rsidRDefault="00F55997" w:rsidP="00AB1C2B">
      <w:pPr>
        <w:pStyle w:val="Piepag"/>
        <w:rPr>
          <w:sz w:val="20"/>
          <w:szCs w:val="20"/>
          <w:lang w:val="en-US"/>
        </w:rPr>
      </w:pPr>
    </w:p>
    <w:p w14:paraId="0A7C86D4" w14:textId="1701AA58" w:rsidR="00CE7CFE" w:rsidRDefault="00486B44" w:rsidP="00F55997">
      <w:pPr>
        <w:pStyle w:val="Piepag"/>
        <w:keepLines/>
        <w:jc w:val="left"/>
        <w:rPr>
          <w:sz w:val="20"/>
          <w:szCs w:val="20"/>
          <w:highlight w:val="yellow"/>
          <w:lang w:val="en-US"/>
        </w:rPr>
      </w:pPr>
      <w:r w:rsidRPr="001234BE">
        <w:rPr>
          <w:noProof/>
          <w:sz w:val="20"/>
          <w:szCs w:val="20"/>
          <w:highlight w:val="yellow"/>
          <w:lang w:val="en-US"/>
        </w:rPr>
        <w:drawing>
          <wp:inline distT="0" distB="0" distL="0" distR="0" wp14:anchorId="3155AC5E" wp14:editId="3EC2537C">
            <wp:extent cx="5496923" cy="4124454"/>
            <wp:effectExtent l="0" t="0" r="2540" b="3175"/>
            <wp:docPr id="25" name="Picture 25" descr="A flock of seagulls standing on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1.jpg"/>
                    <pic:cNvPicPr/>
                  </pic:nvPicPr>
                  <pic:blipFill>
                    <a:blip r:embed="rId15">
                      <a:extLst>
                        <a:ext uri="{28A0092B-C50C-407E-A947-70E740481C1C}">
                          <a14:useLocalDpi xmlns:a14="http://schemas.microsoft.com/office/drawing/2010/main" val="0"/>
                        </a:ext>
                      </a:extLst>
                    </a:blip>
                    <a:stretch>
                      <a:fillRect/>
                    </a:stretch>
                  </pic:blipFill>
                  <pic:spPr>
                    <a:xfrm>
                      <a:off x="0" y="0"/>
                      <a:ext cx="5518961" cy="4140990"/>
                    </a:xfrm>
                    <a:prstGeom prst="rect">
                      <a:avLst/>
                    </a:prstGeom>
                  </pic:spPr>
                </pic:pic>
              </a:graphicData>
            </a:graphic>
          </wp:inline>
        </w:drawing>
      </w:r>
    </w:p>
    <w:p w14:paraId="0D9CD234" w14:textId="04FDD0B2" w:rsidR="00486B44" w:rsidRPr="001234BE" w:rsidRDefault="00CE7CFE" w:rsidP="00F55997">
      <w:pPr>
        <w:pStyle w:val="Caption"/>
        <w:keepLines/>
        <w:jc w:val="both"/>
        <w:rPr>
          <w:sz w:val="20"/>
          <w:szCs w:val="20"/>
          <w:lang w:val="en-US"/>
        </w:rPr>
      </w:pPr>
      <w:bookmarkStart w:id="154" w:name="_Ref12613888"/>
      <w:bookmarkStart w:id="155" w:name="_Ref12613829"/>
      <w:bookmarkStart w:id="156" w:name="_Toc14075391"/>
      <w:r w:rsidRPr="001234BE">
        <w:rPr>
          <w:b/>
          <w:bCs/>
          <w:color w:val="auto"/>
          <w:sz w:val="20"/>
          <w:szCs w:val="20"/>
          <w:lang w:val="en-GB"/>
        </w:rPr>
        <w:t xml:space="preserve">Figure </w:t>
      </w:r>
      <w:r w:rsidRPr="001234BE">
        <w:rPr>
          <w:b/>
          <w:bCs/>
          <w:color w:val="auto"/>
          <w:sz w:val="20"/>
          <w:szCs w:val="20"/>
        </w:rPr>
        <w:fldChar w:fldCharType="begin"/>
      </w:r>
      <w:r w:rsidRPr="001234BE">
        <w:rPr>
          <w:b/>
          <w:bCs/>
          <w:color w:val="auto"/>
          <w:sz w:val="20"/>
          <w:szCs w:val="20"/>
          <w:lang w:val="en-GB"/>
        </w:rPr>
        <w:instrText xml:space="preserve"> SEQ Figure \* ARABIC </w:instrText>
      </w:r>
      <w:r w:rsidRPr="001234BE">
        <w:rPr>
          <w:b/>
          <w:bCs/>
          <w:color w:val="auto"/>
          <w:sz w:val="20"/>
          <w:szCs w:val="20"/>
        </w:rPr>
        <w:fldChar w:fldCharType="separate"/>
      </w:r>
      <w:r w:rsidR="00E27FFA">
        <w:rPr>
          <w:b/>
          <w:bCs/>
          <w:noProof/>
          <w:color w:val="auto"/>
          <w:sz w:val="20"/>
          <w:szCs w:val="20"/>
          <w:lang w:val="en-GB"/>
        </w:rPr>
        <w:t>2</w:t>
      </w:r>
      <w:r w:rsidRPr="001234BE">
        <w:rPr>
          <w:b/>
          <w:bCs/>
          <w:color w:val="auto"/>
          <w:sz w:val="20"/>
          <w:szCs w:val="20"/>
        </w:rPr>
        <w:fldChar w:fldCharType="end"/>
      </w:r>
      <w:bookmarkEnd w:id="154"/>
      <w:r w:rsidR="00486B44" w:rsidRPr="001234BE">
        <w:rPr>
          <w:b/>
          <w:bCs/>
          <w:color w:val="auto"/>
          <w:sz w:val="20"/>
          <w:szCs w:val="20"/>
          <w:lang w:val="en-US"/>
        </w:rPr>
        <w:t>:</w:t>
      </w:r>
      <w:r w:rsidR="00486B44" w:rsidRPr="001234BE">
        <w:rPr>
          <w:color w:val="auto"/>
          <w:sz w:val="20"/>
          <w:szCs w:val="20"/>
          <w:lang w:val="en-US"/>
        </w:rPr>
        <w:t xml:space="preserve"> Fauna spotted in the project area during patrols</w:t>
      </w:r>
      <w:bookmarkEnd w:id="155"/>
      <w:bookmarkEnd w:id="156"/>
    </w:p>
    <w:p w14:paraId="5438CB83" w14:textId="0556B7F7" w:rsidR="0070542C" w:rsidRDefault="0070542C">
      <w:pPr>
        <w:spacing w:before="0" w:after="0" w:line="240" w:lineRule="auto"/>
        <w:jc w:val="left"/>
        <w:rPr>
          <w:highlight w:val="yellow"/>
          <w:lang w:val="en-US"/>
        </w:rPr>
      </w:pPr>
      <w:r>
        <w:rPr>
          <w:highlight w:val="yellow"/>
          <w:lang w:val="en-US"/>
        </w:rPr>
        <w:br w:type="page"/>
      </w:r>
    </w:p>
    <w:p w14:paraId="21E44A64" w14:textId="0070AF98" w:rsidR="00486B44" w:rsidRPr="00AB1C2B" w:rsidRDefault="00CC3955" w:rsidP="00AB1C2B">
      <w:pPr>
        <w:pStyle w:val="Caption"/>
        <w:jc w:val="both"/>
        <w:rPr>
          <w:b/>
          <w:bCs/>
          <w:sz w:val="20"/>
          <w:szCs w:val="20"/>
          <w:lang w:val="en-US"/>
        </w:rPr>
      </w:pPr>
      <w:bookmarkStart w:id="157" w:name="_Ref27398955"/>
      <w:bookmarkStart w:id="158" w:name="_Toc12614692"/>
      <w:bookmarkStart w:id="159" w:name="_Toc14075401"/>
      <w:r w:rsidRPr="00AB1C2B">
        <w:rPr>
          <w:b/>
          <w:bCs/>
          <w:color w:val="auto"/>
          <w:sz w:val="20"/>
          <w:szCs w:val="20"/>
          <w:lang w:val="en-GB"/>
        </w:rPr>
        <w:lastRenderedPageBreak/>
        <w:t xml:space="preserve">Table </w:t>
      </w:r>
      <w:r w:rsidRPr="00AB1C2B">
        <w:rPr>
          <w:b/>
          <w:bCs/>
          <w:color w:val="auto"/>
          <w:sz w:val="20"/>
          <w:szCs w:val="20"/>
        </w:rPr>
        <w:fldChar w:fldCharType="begin"/>
      </w:r>
      <w:r w:rsidRPr="00AB1C2B">
        <w:rPr>
          <w:b/>
          <w:bCs/>
          <w:color w:val="auto"/>
          <w:sz w:val="20"/>
          <w:szCs w:val="20"/>
          <w:lang w:val="en-GB"/>
        </w:rPr>
        <w:instrText xml:space="preserve"> SEQ Table \* ARABIC </w:instrText>
      </w:r>
      <w:r w:rsidRPr="00AB1C2B">
        <w:rPr>
          <w:b/>
          <w:bCs/>
          <w:color w:val="auto"/>
          <w:sz w:val="20"/>
          <w:szCs w:val="20"/>
        </w:rPr>
        <w:fldChar w:fldCharType="separate"/>
      </w:r>
      <w:r w:rsidR="00E27FFA">
        <w:rPr>
          <w:b/>
          <w:bCs/>
          <w:noProof/>
          <w:color w:val="auto"/>
          <w:sz w:val="20"/>
          <w:szCs w:val="20"/>
          <w:lang w:val="en-GB"/>
        </w:rPr>
        <w:t>6</w:t>
      </w:r>
      <w:r w:rsidRPr="00AB1C2B">
        <w:rPr>
          <w:b/>
          <w:bCs/>
          <w:color w:val="auto"/>
          <w:sz w:val="20"/>
          <w:szCs w:val="20"/>
        </w:rPr>
        <w:fldChar w:fldCharType="end"/>
      </w:r>
      <w:bookmarkEnd w:id="157"/>
      <w:r w:rsidRPr="00AB1C2B">
        <w:rPr>
          <w:b/>
          <w:bCs/>
          <w:color w:val="auto"/>
          <w:sz w:val="20"/>
          <w:szCs w:val="20"/>
          <w:lang w:val="en-GB"/>
        </w:rPr>
        <w:t xml:space="preserve">: </w:t>
      </w:r>
      <w:r w:rsidR="00486B44" w:rsidRPr="00AB1C2B">
        <w:rPr>
          <w:color w:val="auto"/>
          <w:sz w:val="20"/>
          <w:szCs w:val="20"/>
          <w:lang w:val="en-US"/>
        </w:rPr>
        <w:t>Sightings and tracks of wildlife in the project from 1</w:t>
      </w:r>
      <w:r w:rsidR="00486B44" w:rsidRPr="00AB1C2B">
        <w:rPr>
          <w:color w:val="auto"/>
          <w:sz w:val="20"/>
          <w:szCs w:val="20"/>
          <w:vertAlign w:val="superscript"/>
          <w:lang w:val="en-US"/>
        </w:rPr>
        <w:t>st</w:t>
      </w:r>
      <w:r w:rsidR="00486B44" w:rsidRPr="00AB1C2B">
        <w:rPr>
          <w:color w:val="auto"/>
          <w:sz w:val="20"/>
          <w:szCs w:val="20"/>
          <w:lang w:val="en-US"/>
        </w:rPr>
        <w:t xml:space="preserve"> J</w:t>
      </w:r>
      <w:r w:rsidR="00DD2804">
        <w:rPr>
          <w:color w:val="auto"/>
          <w:sz w:val="20"/>
          <w:szCs w:val="20"/>
          <w:lang w:val="en-US"/>
        </w:rPr>
        <w:t>uly</w:t>
      </w:r>
      <w:r w:rsidR="00486B44" w:rsidRPr="00AB1C2B">
        <w:rPr>
          <w:color w:val="auto"/>
          <w:sz w:val="20"/>
          <w:szCs w:val="20"/>
          <w:lang w:val="en-US"/>
        </w:rPr>
        <w:t xml:space="preserve"> 2016 until 30</w:t>
      </w:r>
      <w:r w:rsidR="00486B44" w:rsidRPr="00AB1C2B">
        <w:rPr>
          <w:color w:val="auto"/>
          <w:sz w:val="20"/>
          <w:szCs w:val="20"/>
          <w:vertAlign w:val="superscript"/>
          <w:lang w:val="en-US"/>
        </w:rPr>
        <w:t>th</w:t>
      </w:r>
      <w:r w:rsidR="00486B44" w:rsidRPr="00AB1C2B">
        <w:rPr>
          <w:color w:val="auto"/>
          <w:sz w:val="20"/>
          <w:szCs w:val="20"/>
          <w:lang w:val="en-US"/>
        </w:rPr>
        <w:t xml:space="preserve"> June 2019</w:t>
      </w:r>
      <w:bookmarkEnd w:id="158"/>
      <w:bookmarkEnd w:id="159"/>
    </w:p>
    <w:tbl>
      <w:tblPr>
        <w:tblW w:w="9944" w:type="dxa"/>
        <w:tblCellMar>
          <w:left w:w="70" w:type="dxa"/>
          <w:right w:w="70" w:type="dxa"/>
        </w:tblCellMar>
        <w:tblLook w:val="04A0" w:firstRow="1" w:lastRow="0" w:firstColumn="1" w:lastColumn="0" w:noHBand="0" w:noVBand="1"/>
      </w:tblPr>
      <w:tblGrid>
        <w:gridCol w:w="2651"/>
        <w:gridCol w:w="1035"/>
        <w:gridCol w:w="1130"/>
        <w:gridCol w:w="1297"/>
        <w:gridCol w:w="1297"/>
        <w:gridCol w:w="1302"/>
        <w:gridCol w:w="1232"/>
      </w:tblGrid>
      <w:tr w:rsidR="00486B44" w:rsidRPr="00CC3955" w14:paraId="5C081B40" w14:textId="77777777" w:rsidTr="00F55997">
        <w:trPr>
          <w:gridAfter w:val="1"/>
          <w:wAfter w:w="1232" w:type="dxa"/>
          <w:trHeight w:val="315"/>
        </w:trPr>
        <w:tc>
          <w:tcPr>
            <w:tcW w:w="2651" w:type="dxa"/>
            <w:tcBorders>
              <w:top w:val="single" w:sz="4" w:space="0" w:color="auto"/>
              <w:left w:val="nil"/>
              <w:bottom w:val="nil"/>
              <w:right w:val="nil"/>
            </w:tcBorders>
            <w:shd w:val="clear" w:color="auto" w:fill="auto"/>
            <w:noWrap/>
            <w:vAlign w:val="center"/>
            <w:hideMark/>
          </w:tcPr>
          <w:p w14:paraId="4E06A416" w14:textId="77777777" w:rsidR="00486B44" w:rsidRPr="007952B3" w:rsidRDefault="00486B44" w:rsidP="007952B3">
            <w:pPr>
              <w:pStyle w:val="Piepag"/>
              <w:rPr>
                <w:b/>
                <w:bCs/>
                <w:sz w:val="20"/>
                <w:szCs w:val="20"/>
                <w:lang w:val="en-US"/>
              </w:rPr>
            </w:pPr>
            <w:bookmarkStart w:id="160" w:name="_Hlk13326457"/>
            <w:r w:rsidRPr="007952B3">
              <w:rPr>
                <w:b/>
                <w:bCs/>
                <w:sz w:val="20"/>
                <w:szCs w:val="20"/>
                <w:lang w:val="en-US"/>
              </w:rPr>
              <w:t>Year</w:t>
            </w:r>
          </w:p>
        </w:tc>
        <w:tc>
          <w:tcPr>
            <w:tcW w:w="1035" w:type="dxa"/>
            <w:tcBorders>
              <w:top w:val="single" w:sz="4" w:space="0" w:color="auto"/>
              <w:left w:val="nil"/>
              <w:bottom w:val="nil"/>
              <w:right w:val="nil"/>
            </w:tcBorders>
            <w:shd w:val="clear" w:color="auto" w:fill="auto"/>
            <w:noWrap/>
            <w:vAlign w:val="bottom"/>
            <w:hideMark/>
          </w:tcPr>
          <w:p w14:paraId="6FD1BDF3" w14:textId="77777777" w:rsidR="00486B44" w:rsidRPr="007952B3" w:rsidRDefault="00486B44" w:rsidP="007952B3">
            <w:pPr>
              <w:pStyle w:val="Piepag"/>
              <w:rPr>
                <w:b/>
                <w:bCs/>
                <w:sz w:val="20"/>
                <w:szCs w:val="20"/>
                <w:lang w:val="en-US"/>
              </w:rPr>
            </w:pPr>
          </w:p>
        </w:tc>
        <w:tc>
          <w:tcPr>
            <w:tcW w:w="1130" w:type="dxa"/>
            <w:tcBorders>
              <w:top w:val="single" w:sz="4" w:space="0" w:color="auto"/>
              <w:left w:val="nil"/>
              <w:bottom w:val="nil"/>
              <w:right w:val="nil"/>
            </w:tcBorders>
            <w:shd w:val="clear" w:color="auto" w:fill="auto"/>
            <w:noWrap/>
            <w:vAlign w:val="center"/>
            <w:hideMark/>
          </w:tcPr>
          <w:p w14:paraId="5C710AF0" w14:textId="77777777" w:rsidR="00486B44" w:rsidRPr="007952B3" w:rsidRDefault="00486B44" w:rsidP="007952B3">
            <w:pPr>
              <w:pStyle w:val="Piepag"/>
              <w:rPr>
                <w:b/>
                <w:bCs/>
                <w:sz w:val="20"/>
                <w:szCs w:val="20"/>
                <w:lang w:val="en-US"/>
              </w:rPr>
            </w:pPr>
            <w:r w:rsidRPr="007952B3">
              <w:rPr>
                <w:b/>
                <w:bCs/>
                <w:sz w:val="20"/>
                <w:szCs w:val="20"/>
                <w:lang w:val="en-US"/>
              </w:rPr>
              <w:t>2016</w:t>
            </w:r>
          </w:p>
        </w:tc>
        <w:tc>
          <w:tcPr>
            <w:tcW w:w="1297" w:type="dxa"/>
            <w:tcBorders>
              <w:top w:val="single" w:sz="4" w:space="0" w:color="auto"/>
              <w:left w:val="nil"/>
              <w:bottom w:val="nil"/>
              <w:right w:val="nil"/>
            </w:tcBorders>
            <w:shd w:val="clear" w:color="auto" w:fill="auto"/>
            <w:noWrap/>
            <w:vAlign w:val="center"/>
            <w:hideMark/>
          </w:tcPr>
          <w:p w14:paraId="77BD762C" w14:textId="77777777" w:rsidR="00486B44" w:rsidRPr="007952B3" w:rsidRDefault="00486B44" w:rsidP="007952B3">
            <w:pPr>
              <w:pStyle w:val="Piepag"/>
              <w:rPr>
                <w:b/>
                <w:bCs/>
                <w:sz w:val="20"/>
                <w:szCs w:val="20"/>
                <w:lang w:val="en-US"/>
              </w:rPr>
            </w:pPr>
            <w:r w:rsidRPr="007952B3">
              <w:rPr>
                <w:b/>
                <w:bCs/>
                <w:sz w:val="20"/>
                <w:szCs w:val="20"/>
                <w:lang w:val="en-US"/>
              </w:rPr>
              <w:t>2017</w:t>
            </w:r>
          </w:p>
        </w:tc>
        <w:tc>
          <w:tcPr>
            <w:tcW w:w="1297" w:type="dxa"/>
            <w:tcBorders>
              <w:top w:val="single" w:sz="4" w:space="0" w:color="auto"/>
              <w:left w:val="nil"/>
              <w:bottom w:val="nil"/>
              <w:right w:val="nil"/>
            </w:tcBorders>
            <w:shd w:val="clear" w:color="auto" w:fill="auto"/>
            <w:noWrap/>
            <w:vAlign w:val="center"/>
            <w:hideMark/>
          </w:tcPr>
          <w:p w14:paraId="3A6B5FC9" w14:textId="77777777" w:rsidR="00486B44" w:rsidRPr="007952B3" w:rsidRDefault="00486B44" w:rsidP="007952B3">
            <w:pPr>
              <w:pStyle w:val="Piepag"/>
              <w:rPr>
                <w:b/>
                <w:bCs/>
                <w:sz w:val="20"/>
                <w:szCs w:val="20"/>
                <w:lang w:val="en-US"/>
              </w:rPr>
            </w:pPr>
            <w:r w:rsidRPr="007952B3">
              <w:rPr>
                <w:b/>
                <w:bCs/>
                <w:sz w:val="20"/>
                <w:szCs w:val="20"/>
                <w:lang w:val="en-US"/>
              </w:rPr>
              <w:t>2018</w:t>
            </w:r>
          </w:p>
        </w:tc>
        <w:tc>
          <w:tcPr>
            <w:tcW w:w="1302" w:type="dxa"/>
            <w:tcBorders>
              <w:top w:val="single" w:sz="4" w:space="0" w:color="auto"/>
              <w:left w:val="nil"/>
              <w:bottom w:val="nil"/>
              <w:right w:val="nil"/>
            </w:tcBorders>
            <w:vAlign w:val="center"/>
          </w:tcPr>
          <w:p w14:paraId="444667C7" w14:textId="77777777" w:rsidR="00486B44" w:rsidRPr="007952B3" w:rsidRDefault="00486B44" w:rsidP="007952B3">
            <w:pPr>
              <w:pStyle w:val="Piepag"/>
              <w:rPr>
                <w:b/>
                <w:bCs/>
                <w:sz w:val="20"/>
                <w:szCs w:val="20"/>
                <w:lang w:val="en-US"/>
              </w:rPr>
            </w:pPr>
            <w:r w:rsidRPr="007952B3">
              <w:rPr>
                <w:b/>
                <w:bCs/>
                <w:sz w:val="20"/>
                <w:szCs w:val="20"/>
                <w:lang w:val="en-US"/>
              </w:rPr>
              <w:t>2019</w:t>
            </w:r>
          </w:p>
        </w:tc>
      </w:tr>
      <w:tr w:rsidR="00486B44" w:rsidRPr="00CC3955" w14:paraId="091BB7F8" w14:textId="77777777" w:rsidTr="00F55997">
        <w:trPr>
          <w:gridAfter w:val="1"/>
          <w:wAfter w:w="1232" w:type="dxa"/>
          <w:trHeight w:val="315"/>
        </w:trPr>
        <w:tc>
          <w:tcPr>
            <w:tcW w:w="2651" w:type="dxa"/>
            <w:tcBorders>
              <w:top w:val="nil"/>
              <w:left w:val="nil"/>
              <w:bottom w:val="nil"/>
              <w:right w:val="nil"/>
            </w:tcBorders>
            <w:shd w:val="clear" w:color="auto" w:fill="auto"/>
            <w:noWrap/>
            <w:vAlign w:val="center"/>
            <w:hideMark/>
          </w:tcPr>
          <w:p w14:paraId="3E0A5DE9" w14:textId="77777777" w:rsidR="00486B44" w:rsidRPr="007952B3" w:rsidRDefault="00486B44" w:rsidP="007952B3">
            <w:pPr>
              <w:pStyle w:val="Piepag"/>
              <w:rPr>
                <w:b/>
                <w:bCs/>
                <w:sz w:val="20"/>
                <w:szCs w:val="20"/>
                <w:lang w:val="en-US"/>
              </w:rPr>
            </w:pPr>
          </w:p>
        </w:tc>
        <w:tc>
          <w:tcPr>
            <w:tcW w:w="1035" w:type="dxa"/>
            <w:tcBorders>
              <w:top w:val="nil"/>
              <w:left w:val="nil"/>
              <w:bottom w:val="nil"/>
              <w:right w:val="nil"/>
            </w:tcBorders>
            <w:shd w:val="clear" w:color="auto" w:fill="auto"/>
            <w:noWrap/>
            <w:vAlign w:val="center"/>
            <w:hideMark/>
          </w:tcPr>
          <w:p w14:paraId="2EC1908F" w14:textId="77777777" w:rsidR="00486B44" w:rsidRPr="007952B3" w:rsidRDefault="00486B44" w:rsidP="007952B3">
            <w:pPr>
              <w:pStyle w:val="Piepag"/>
              <w:rPr>
                <w:sz w:val="20"/>
                <w:szCs w:val="20"/>
                <w:lang w:val="en-US"/>
              </w:rPr>
            </w:pPr>
          </w:p>
        </w:tc>
        <w:tc>
          <w:tcPr>
            <w:tcW w:w="1130" w:type="dxa"/>
            <w:tcBorders>
              <w:top w:val="nil"/>
              <w:left w:val="nil"/>
              <w:bottom w:val="nil"/>
              <w:right w:val="nil"/>
            </w:tcBorders>
            <w:shd w:val="clear" w:color="auto" w:fill="auto"/>
            <w:noWrap/>
            <w:vAlign w:val="center"/>
            <w:hideMark/>
          </w:tcPr>
          <w:p w14:paraId="52D37A6A" w14:textId="77777777" w:rsidR="00486B44" w:rsidRPr="007952B3" w:rsidRDefault="00486B44" w:rsidP="007952B3">
            <w:pPr>
              <w:pStyle w:val="Piepag"/>
              <w:rPr>
                <w:sz w:val="20"/>
                <w:szCs w:val="20"/>
                <w:lang w:val="en-US"/>
              </w:rPr>
            </w:pPr>
          </w:p>
        </w:tc>
        <w:tc>
          <w:tcPr>
            <w:tcW w:w="1297" w:type="dxa"/>
            <w:tcBorders>
              <w:top w:val="nil"/>
              <w:left w:val="nil"/>
              <w:bottom w:val="nil"/>
              <w:right w:val="nil"/>
            </w:tcBorders>
            <w:shd w:val="clear" w:color="auto" w:fill="auto"/>
            <w:noWrap/>
            <w:vAlign w:val="center"/>
            <w:hideMark/>
          </w:tcPr>
          <w:p w14:paraId="160C24C1" w14:textId="77777777" w:rsidR="00486B44" w:rsidRPr="007952B3" w:rsidRDefault="00486B44" w:rsidP="007952B3">
            <w:pPr>
              <w:pStyle w:val="Piepag"/>
              <w:rPr>
                <w:sz w:val="20"/>
                <w:szCs w:val="20"/>
                <w:lang w:val="en-US"/>
              </w:rPr>
            </w:pPr>
          </w:p>
        </w:tc>
        <w:tc>
          <w:tcPr>
            <w:tcW w:w="1297" w:type="dxa"/>
            <w:tcBorders>
              <w:top w:val="nil"/>
              <w:left w:val="nil"/>
              <w:bottom w:val="nil"/>
              <w:right w:val="nil"/>
            </w:tcBorders>
            <w:shd w:val="clear" w:color="auto" w:fill="auto"/>
            <w:noWrap/>
            <w:vAlign w:val="center"/>
            <w:hideMark/>
          </w:tcPr>
          <w:p w14:paraId="6AEAB755" w14:textId="77777777" w:rsidR="00486B44" w:rsidRPr="007952B3" w:rsidRDefault="00486B44" w:rsidP="007952B3">
            <w:pPr>
              <w:pStyle w:val="Piepag"/>
              <w:rPr>
                <w:sz w:val="20"/>
                <w:szCs w:val="20"/>
                <w:lang w:val="en-US"/>
              </w:rPr>
            </w:pPr>
          </w:p>
        </w:tc>
        <w:tc>
          <w:tcPr>
            <w:tcW w:w="1302" w:type="dxa"/>
            <w:tcBorders>
              <w:top w:val="nil"/>
              <w:left w:val="nil"/>
              <w:bottom w:val="nil"/>
              <w:right w:val="nil"/>
            </w:tcBorders>
          </w:tcPr>
          <w:p w14:paraId="49883310" w14:textId="77777777" w:rsidR="00486B44" w:rsidRPr="007952B3" w:rsidRDefault="00486B44" w:rsidP="007952B3">
            <w:pPr>
              <w:pStyle w:val="Piepag"/>
              <w:rPr>
                <w:sz w:val="20"/>
                <w:szCs w:val="20"/>
                <w:lang w:val="en-US"/>
              </w:rPr>
            </w:pPr>
          </w:p>
        </w:tc>
      </w:tr>
      <w:tr w:rsidR="00486B44" w:rsidRPr="00CC3955" w14:paraId="2DD1006F" w14:textId="77777777" w:rsidTr="00F55997">
        <w:trPr>
          <w:gridAfter w:val="1"/>
          <w:wAfter w:w="1232" w:type="dxa"/>
          <w:trHeight w:val="330"/>
        </w:trPr>
        <w:tc>
          <w:tcPr>
            <w:tcW w:w="3686" w:type="dxa"/>
            <w:gridSpan w:val="2"/>
            <w:tcBorders>
              <w:top w:val="nil"/>
              <w:left w:val="nil"/>
              <w:bottom w:val="single" w:sz="8" w:space="0" w:color="auto"/>
              <w:right w:val="nil"/>
            </w:tcBorders>
            <w:shd w:val="clear" w:color="auto" w:fill="auto"/>
            <w:noWrap/>
            <w:vAlign w:val="center"/>
            <w:hideMark/>
          </w:tcPr>
          <w:p w14:paraId="076D5FB1" w14:textId="77777777" w:rsidR="00486B44" w:rsidRPr="007952B3" w:rsidRDefault="00486B44" w:rsidP="007952B3">
            <w:pPr>
              <w:pStyle w:val="Piepag"/>
              <w:rPr>
                <w:sz w:val="20"/>
                <w:szCs w:val="20"/>
                <w:lang w:val="en-US"/>
              </w:rPr>
            </w:pPr>
            <w:r w:rsidRPr="007952B3">
              <w:rPr>
                <w:sz w:val="20"/>
                <w:szCs w:val="20"/>
                <w:lang w:val="en-US"/>
              </w:rPr>
              <w:t>Team-days spent monitoring</w:t>
            </w:r>
          </w:p>
        </w:tc>
        <w:tc>
          <w:tcPr>
            <w:tcW w:w="1130" w:type="dxa"/>
            <w:tcBorders>
              <w:top w:val="nil"/>
              <w:left w:val="nil"/>
              <w:bottom w:val="single" w:sz="8" w:space="0" w:color="auto"/>
              <w:right w:val="nil"/>
            </w:tcBorders>
            <w:shd w:val="clear" w:color="auto" w:fill="auto"/>
            <w:noWrap/>
            <w:vAlign w:val="center"/>
            <w:hideMark/>
          </w:tcPr>
          <w:p w14:paraId="09FCBE6E" w14:textId="4D003EEC" w:rsidR="00486B44" w:rsidRPr="007952B3" w:rsidRDefault="00DD2804" w:rsidP="007952B3">
            <w:pPr>
              <w:pStyle w:val="Piepag"/>
              <w:rPr>
                <w:sz w:val="20"/>
                <w:szCs w:val="20"/>
                <w:lang w:val="en-US"/>
              </w:rPr>
            </w:pPr>
            <w:r>
              <w:rPr>
                <w:sz w:val="20"/>
                <w:szCs w:val="20"/>
                <w:lang w:val="en-US"/>
              </w:rPr>
              <w:t>536</w:t>
            </w:r>
          </w:p>
        </w:tc>
        <w:tc>
          <w:tcPr>
            <w:tcW w:w="1297" w:type="dxa"/>
            <w:tcBorders>
              <w:top w:val="nil"/>
              <w:left w:val="nil"/>
              <w:bottom w:val="single" w:sz="8" w:space="0" w:color="auto"/>
              <w:right w:val="nil"/>
            </w:tcBorders>
            <w:shd w:val="clear" w:color="auto" w:fill="auto"/>
            <w:noWrap/>
            <w:vAlign w:val="center"/>
            <w:hideMark/>
          </w:tcPr>
          <w:p w14:paraId="40222D1F" w14:textId="77777777" w:rsidR="00486B44" w:rsidRPr="007952B3" w:rsidRDefault="00486B44" w:rsidP="007952B3">
            <w:pPr>
              <w:pStyle w:val="Piepag"/>
              <w:rPr>
                <w:sz w:val="20"/>
                <w:szCs w:val="20"/>
                <w:lang w:val="en-US"/>
              </w:rPr>
            </w:pPr>
            <w:r w:rsidRPr="007952B3">
              <w:rPr>
                <w:sz w:val="20"/>
                <w:szCs w:val="20"/>
                <w:lang w:val="en-US"/>
              </w:rPr>
              <w:t>1,027</w:t>
            </w:r>
          </w:p>
        </w:tc>
        <w:tc>
          <w:tcPr>
            <w:tcW w:w="1297" w:type="dxa"/>
            <w:tcBorders>
              <w:top w:val="nil"/>
              <w:left w:val="nil"/>
              <w:bottom w:val="single" w:sz="8" w:space="0" w:color="auto"/>
              <w:right w:val="nil"/>
            </w:tcBorders>
            <w:shd w:val="clear" w:color="auto" w:fill="auto"/>
            <w:noWrap/>
            <w:vAlign w:val="center"/>
            <w:hideMark/>
          </w:tcPr>
          <w:p w14:paraId="7A29C9B6" w14:textId="77777777" w:rsidR="00486B44" w:rsidRPr="007952B3" w:rsidRDefault="00486B44" w:rsidP="007952B3">
            <w:pPr>
              <w:pStyle w:val="Piepag"/>
              <w:rPr>
                <w:sz w:val="20"/>
                <w:szCs w:val="20"/>
                <w:lang w:val="en-US"/>
              </w:rPr>
            </w:pPr>
            <w:r w:rsidRPr="007952B3">
              <w:rPr>
                <w:sz w:val="20"/>
                <w:szCs w:val="20"/>
                <w:lang w:val="en-US"/>
              </w:rPr>
              <w:t>1,003</w:t>
            </w:r>
          </w:p>
        </w:tc>
        <w:tc>
          <w:tcPr>
            <w:tcW w:w="1302" w:type="dxa"/>
            <w:tcBorders>
              <w:top w:val="nil"/>
              <w:left w:val="nil"/>
              <w:bottom w:val="single" w:sz="8" w:space="0" w:color="auto"/>
              <w:right w:val="nil"/>
            </w:tcBorders>
            <w:vAlign w:val="center"/>
          </w:tcPr>
          <w:p w14:paraId="302C47F3" w14:textId="77777777" w:rsidR="00486B44" w:rsidRPr="007952B3" w:rsidRDefault="00486B44" w:rsidP="007952B3">
            <w:pPr>
              <w:pStyle w:val="Piepag"/>
              <w:rPr>
                <w:sz w:val="20"/>
                <w:szCs w:val="20"/>
                <w:lang w:val="en-US"/>
              </w:rPr>
            </w:pPr>
            <w:r w:rsidRPr="007952B3">
              <w:rPr>
                <w:sz w:val="20"/>
                <w:szCs w:val="20"/>
                <w:lang w:val="en-US"/>
              </w:rPr>
              <w:t>420</w:t>
            </w:r>
          </w:p>
        </w:tc>
      </w:tr>
      <w:tr w:rsidR="00486B44" w:rsidRPr="00CC3955" w14:paraId="04C047F1" w14:textId="77777777" w:rsidTr="00F55997">
        <w:trPr>
          <w:gridAfter w:val="1"/>
          <w:wAfter w:w="1232" w:type="dxa"/>
          <w:trHeight w:val="330"/>
        </w:trPr>
        <w:tc>
          <w:tcPr>
            <w:tcW w:w="2651" w:type="dxa"/>
            <w:tcBorders>
              <w:top w:val="nil"/>
              <w:left w:val="nil"/>
              <w:bottom w:val="single" w:sz="8" w:space="0" w:color="auto"/>
              <w:right w:val="nil"/>
            </w:tcBorders>
            <w:shd w:val="clear" w:color="auto" w:fill="auto"/>
            <w:noWrap/>
            <w:vAlign w:val="center"/>
            <w:hideMark/>
          </w:tcPr>
          <w:p w14:paraId="460A5CEB" w14:textId="77777777" w:rsidR="00486B44" w:rsidRPr="007952B3" w:rsidRDefault="00486B44" w:rsidP="007952B3">
            <w:pPr>
              <w:pStyle w:val="Piepag"/>
              <w:rPr>
                <w:sz w:val="20"/>
                <w:szCs w:val="20"/>
                <w:lang w:val="en-US"/>
              </w:rPr>
            </w:pPr>
            <w:r w:rsidRPr="007952B3">
              <w:rPr>
                <w:sz w:val="20"/>
                <w:szCs w:val="20"/>
                <w:lang w:val="en-US"/>
              </w:rPr>
              <w:t>Species</w:t>
            </w:r>
          </w:p>
        </w:tc>
        <w:tc>
          <w:tcPr>
            <w:tcW w:w="1035" w:type="dxa"/>
            <w:tcBorders>
              <w:top w:val="nil"/>
              <w:left w:val="nil"/>
              <w:bottom w:val="single" w:sz="8" w:space="0" w:color="auto"/>
              <w:right w:val="nil"/>
            </w:tcBorders>
            <w:shd w:val="clear" w:color="auto" w:fill="auto"/>
            <w:noWrap/>
            <w:vAlign w:val="center"/>
            <w:hideMark/>
          </w:tcPr>
          <w:p w14:paraId="169B7EDD" w14:textId="77777777" w:rsidR="00486B44" w:rsidRPr="007952B3" w:rsidRDefault="00486B44" w:rsidP="007952B3">
            <w:pPr>
              <w:pStyle w:val="Piepag"/>
              <w:rPr>
                <w:sz w:val="20"/>
                <w:szCs w:val="20"/>
                <w:lang w:val="en-US"/>
              </w:rPr>
            </w:pPr>
            <w:r w:rsidRPr="007952B3">
              <w:rPr>
                <w:sz w:val="20"/>
                <w:szCs w:val="20"/>
                <w:lang w:val="en-US"/>
              </w:rPr>
              <w:t>Status</w:t>
            </w:r>
          </w:p>
        </w:tc>
        <w:tc>
          <w:tcPr>
            <w:tcW w:w="1130" w:type="dxa"/>
            <w:tcBorders>
              <w:top w:val="nil"/>
              <w:left w:val="nil"/>
              <w:bottom w:val="nil"/>
              <w:right w:val="nil"/>
            </w:tcBorders>
            <w:shd w:val="clear" w:color="auto" w:fill="auto"/>
            <w:noWrap/>
            <w:vAlign w:val="center"/>
            <w:hideMark/>
          </w:tcPr>
          <w:p w14:paraId="665E8F71" w14:textId="77777777" w:rsidR="00486B44" w:rsidRPr="007952B3" w:rsidRDefault="00486B44" w:rsidP="007952B3">
            <w:pPr>
              <w:pStyle w:val="Piepag"/>
              <w:rPr>
                <w:sz w:val="20"/>
                <w:szCs w:val="20"/>
                <w:lang w:val="en-US"/>
              </w:rPr>
            </w:pPr>
          </w:p>
        </w:tc>
        <w:tc>
          <w:tcPr>
            <w:tcW w:w="1297" w:type="dxa"/>
            <w:tcBorders>
              <w:top w:val="nil"/>
              <w:left w:val="nil"/>
              <w:bottom w:val="single" w:sz="8" w:space="0" w:color="auto"/>
              <w:right w:val="nil"/>
            </w:tcBorders>
            <w:shd w:val="clear" w:color="auto" w:fill="auto"/>
            <w:noWrap/>
            <w:vAlign w:val="center"/>
            <w:hideMark/>
          </w:tcPr>
          <w:p w14:paraId="54B1D3DE" w14:textId="77777777" w:rsidR="00486B44" w:rsidRPr="007952B3" w:rsidRDefault="00486B44" w:rsidP="007952B3">
            <w:pPr>
              <w:pStyle w:val="Piepag"/>
              <w:rPr>
                <w:sz w:val="20"/>
                <w:szCs w:val="20"/>
                <w:lang w:val="en-US"/>
              </w:rPr>
            </w:pPr>
            <w:r w:rsidRPr="007952B3">
              <w:rPr>
                <w:sz w:val="20"/>
                <w:szCs w:val="20"/>
                <w:lang w:val="en-US"/>
              </w:rPr>
              <w:t> </w:t>
            </w:r>
          </w:p>
        </w:tc>
        <w:tc>
          <w:tcPr>
            <w:tcW w:w="1297" w:type="dxa"/>
            <w:tcBorders>
              <w:top w:val="nil"/>
              <w:left w:val="nil"/>
              <w:bottom w:val="single" w:sz="8" w:space="0" w:color="auto"/>
              <w:right w:val="nil"/>
            </w:tcBorders>
            <w:shd w:val="clear" w:color="auto" w:fill="auto"/>
            <w:noWrap/>
            <w:vAlign w:val="center"/>
            <w:hideMark/>
          </w:tcPr>
          <w:p w14:paraId="4519C21E" w14:textId="77777777" w:rsidR="00486B44" w:rsidRPr="007952B3" w:rsidRDefault="00486B44" w:rsidP="007952B3">
            <w:pPr>
              <w:pStyle w:val="Piepag"/>
              <w:rPr>
                <w:sz w:val="20"/>
                <w:szCs w:val="20"/>
                <w:lang w:val="en-US"/>
              </w:rPr>
            </w:pPr>
            <w:r w:rsidRPr="007952B3">
              <w:rPr>
                <w:sz w:val="20"/>
                <w:szCs w:val="20"/>
                <w:lang w:val="en-US"/>
              </w:rPr>
              <w:t> </w:t>
            </w:r>
          </w:p>
        </w:tc>
        <w:tc>
          <w:tcPr>
            <w:tcW w:w="1302" w:type="dxa"/>
            <w:tcBorders>
              <w:top w:val="nil"/>
              <w:left w:val="nil"/>
              <w:bottom w:val="single" w:sz="8" w:space="0" w:color="auto"/>
              <w:right w:val="nil"/>
            </w:tcBorders>
            <w:vAlign w:val="center"/>
          </w:tcPr>
          <w:p w14:paraId="0838C3E8" w14:textId="77777777" w:rsidR="00486B44" w:rsidRPr="007952B3" w:rsidRDefault="00486B44" w:rsidP="007952B3">
            <w:pPr>
              <w:pStyle w:val="Piepag"/>
              <w:rPr>
                <w:sz w:val="20"/>
                <w:szCs w:val="20"/>
                <w:lang w:val="en-US"/>
              </w:rPr>
            </w:pPr>
          </w:p>
        </w:tc>
      </w:tr>
      <w:tr w:rsidR="007952B3" w:rsidRPr="00CC3955" w14:paraId="5C2F9545" w14:textId="77777777" w:rsidTr="00F55997">
        <w:trPr>
          <w:gridAfter w:val="1"/>
          <w:wAfter w:w="1232" w:type="dxa"/>
          <w:trHeight w:val="315"/>
        </w:trPr>
        <w:tc>
          <w:tcPr>
            <w:tcW w:w="2651" w:type="dxa"/>
            <w:tcBorders>
              <w:top w:val="nil"/>
              <w:left w:val="nil"/>
              <w:bottom w:val="nil"/>
              <w:right w:val="nil"/>
            </w:tcBorders>
            <w:shd w:val="clear" w:color="auto" w:fill="auto"/>
            <w:noWrap/>
            <w:vAlign w:val="center"/>
            <w:hideMark/>
          </w:tcPr>
          <w:p w14:paraId="5F94A5EA" w14:textId="77777777" w:rsidR="007952B3" w:rsidRPr="007952B3" w:rsidRDefault="007952B3" w:rsidP="007952B3">
            <w:pPr>
              <w:pStyle w:val="Piepag"/>
              <w:rPr>
                <w:sz w:val="20"/>
                <w:szCs w:val="20"/>
                <w:lang w:val="en-US"/>
              </w:rPr>
            </w:pPr>
            <w:r w:rsidRPr="007952B3">
              <w:rPr>
                <w:sz w:val="20"/>
                <w:szCs w:val="20"/>
                <w:lang w:val="en-US"/>
              </w:rPr>
              <w:t>Lion</w:t>
            </w:r>
          </w:p>
        </w:tc>
        <w:tc>
          <w:tcPr>
            <w:tcW w:w="1035" w:type="dxa"/>
            <w:tcBorders>
              <w:top w:val="nil"/>
              <w:left w:val="nil"/>
              <w:bottom w:val="nil"/>
              <w:right w:val="nil"/>
            </w:tcBorders>
            <w:shd w:val="clear" w:color="auto" w:fill="auto"/>
            <w:noWrap/>
            <w:vAlign w:val="center"/>
            <w:hideMark/>
          </w:tcPr>
          <w:p w14:paraId="64ADF924" w14:textId="77777777" w:rsidR="007952B3" w:rsidRPr="007952B3" w:rsidRDefault="007952B3" w:rsidP="007952B3">
            <w:pPr>
              <w:pStyle w:val="Piepag"/>
              <w:rPr>
                <w:sz w:val="20"/>
                <w:szCs w:val="20"/>
                <w:lang w:val="en-US"/>
              </w:rPr>
            </w:pPr>
            <w:r w:rsidRPr="007952B3">
              <w:rPr>
                <w:sz w:val="20"/>
                <w:szCs w:val="20"/>
                <w:lang w:val="en-US"/>
              </w:rPr>
              <w:t>VU</w:t>
            </w:r>
          </w:p>
        </w:tc>
        <w:tc>
          <w:tcPr>
            <w:tcW w:w="1130" w:type="dxa"/>
            <w:tcBorders>
              <w:top w:val="single" w:sz="8" w:space="0" w:color="auto"/>
              <w:left w:val="nil"/>
              <w:bottom w:val="nil"/>
              <w:right w:val="nil"/>
            </w:tcBorders>
            <w:shd w:val="clear" w:color="auto" w:fill="auto"/>
            <w:noWrap/>
            <w:vAlign w:val="center"/>
            <w:hideMark/>
          </w:tcPr>
          <w:p w14:paraId="013BD2F1" w14:textId="0DB5BD5A" w:rsidR="007952B3" w:rsidRPr="007952B3" w:rsidRDefault="007952B3" w:rsidP="007952B3">
            <w:pPr>
              <w:pStyle w:val="Piepag"/>
              <w:rPr>
                <w:sz w:val="20"/>
                <w:szCs w:val="20"/>
                <w:lang w:val="en-US"/>
              </w:rPr>
            </w:pPr>
            <w:r>
              <w:rPr>
                <w:sz w:val="20"/>
                <w:szCs w:val="20"/>
                <w:lang w:val="en-US"/>
              </w:rPr>
              <w:t>38</w:t>
            </w:r>
          </w:p>
        </w:tc>
        <w:tc>
          <w:tcPr>
            <w:tcW w:w="1297" w:type="dxa"/>
            <w:tcBorders>
              <w:top w:val="nil"/>
              <w:left w:val="nil"/>
              <w:bottom w:val="nil"/>
              <w:right w:val="nil"/>
            </w:tcBorders>
            <w:shd w:val="clear" w:color="auto" w:fill="auto"/>
            <w:noWrap/>
            <w:vAlign w:val="center"/>
            <w:hideMark/>
          </w:tcPr>
          <w:p w14:paraId="6F181A80" w14:textId="77777777" w:rsidR="007952B3" w:rsidRPr="007952B3" w:rsidRDefault="007952B3" w:rsidP="007952B3">
            <w:pPr>
              <w:pStyle w:val="Piepag"/>
              <w:rPr>
                <w:sz w:val="20"/>
                <w:szCs w:val="20"/>
                <w:lang w:val="en-US"/>
              </w:rPr>
            </w:pPr>
            <w:r w:rsidRPr="007952B3">
              <w:rPr>
                <w:sz w:val="20"/>
                <w:szCs w:val="20"/>
                <w:lang w:val="en-US"/>
              </w:rPr>
              <w:t>122</w:t>
            </w:r>
          </w:p>
        </w:tc>
        <w:tc>
          <w:tcPr>
            <w:tcW w:w="1297" w:type="dxa"/>
            <w:tcBorders>
              <w:top w:val="nil"/>
              <w:left w:val="nil"/>
              <w:bottom w:val="nil"/>
              <w:right w:val="nil"/>
            </w:tcBorders>
            <w:shd w:val="clear" w:color="auto" w:fill="auto"/>
            <w:noWrap/>
            <w:vAlign w:val="center"/>
            <w:hideMark/>
          </w:tcPr>
          <w:p w14:paraId="0ABD8E20" w14:textId="77777777" w:rsidR="007952B3" w:rsidRPr="007952B3" w:rsidRDefault="007952B3" w:rsidP="007952B3">
            <w:pPr>
              <w:pStyle w:val="Piepag"/>
              <w:rPr>
                <w:sz w:val="20"/>
                <w:szCs w:val="20"/>
                <w:lang w:val="en-US"/>
              </w:rPr>
            </w:pPr>
            <w:r w:rsidRPr="007952B3">
              <w:rPr>
                <w:sz w:val="20"/>
                <w:szCs w:val="20"/>
                <w:lang w:val="en-US"/>
              </w:rPr>
              <w:t>58</w:t>
            </w:r>
          </w:p>
        </w:tc>
        <w:tc>
          <w:tcPr>
            <w:tcW w:w="1302" w:type="dxa"/>
            <w:tcBorders>
              <w:top w:val="nil"/>
              <w:left w:val="nil"/>
              <w:bottom w:val="nil"/>
              <w:right w:val="nil"/>
            </w:tcBorders>
            <w:vAlign w:val="bottom"/>
          </w:tcPr>
          <w:p w14:paraId="250216C0" w14:textId="5853E71B" w:rsidR="007952B3" w:rsidRPr="007952B3" w:rsidRDefault="007952B3" w:rsidP="007952B3">
            <w:pPr>
              <w:pStyle w:val="Piepag"/>
              <w:rPr>
                <w:sz w:val="20"/>
                <w:szCs w:val="20"/>
                <w:lang w:val="en-US"/>
              </w:rPr>
            </w:pPr>
            <w:r w:rsidRPr="007952B3">
              <w:rPr>
                <w:sz w:val="20"/>
                <w:szCs w:val="20"/>
                <w:lang w:val="en-US"/>
              </w:rPr>
              <w:t>55</w:t>
            </w:r>
          </w:p>
        </w:tc>
      </w:tr>
      <w:tr w:rsidR="007952B3" w:rsidRPr="00CC3955" w14:paraId="172BA4D5" w14:textId="77777777" w:rsidTr="00F55997">
        <w:trPr>
          <w:trHeight w:val="315"/>
        </w:trPr>
        <w:tc>
          <w:tcPr>
            <w:tcW w:w="2651" w:type="dxa"/>
            <w:tcBorders>
              <w:top w:val="nil"/>
              <w:left w:val="nil"/>
              <w:bottom w:val="nil"/>
              <w:right w:val="nil"/>
            </w:tcBorders>
            <w:shd w:val="clear" w:color="auto" w:fill="auto"/>
            <w:noWrap/>
            <w:vAlign w:val="center"/>
            <w:hideMark/>
          </w:tcPr>
          <w:p w14:paraId="287E69E2" w14:textId="77777777" w:rsidR="007952B3" w:rsidRPr="007952B3" w:rsidRDefault="007952B3" w:rsidP="007952B3">
            <w:pPr>
              <w:pStyle w:val="Piepag"/>
              <w:rPr>
                <w:sz w:val="20"/>
                <w:szCs w:val="20"/>
                <w:lang w:val="en-US"/>
              </w:rPr>
            </w:pPr>
            <w:r w:rsidRPr="007952B3">
              <w:rPr>
                <w:sz w:val="20"/>
                <w:szCs w:val="20"/>
                <w:lang w:val="en-US"/>
              </w:rPr>
              <w:t>Elephant</w:t>
            </w:r>
          </w:p>
        </w:tc>
        <w:tc>
          <w:tcPr>
            <w:tcW w:w="1035" w:type="dxa"/>
            <w:tcBorders>
              <w:top w:val="nil"/>
              <w:left w:val="nil"/>
              <w:bottom w:val="nil"/>
              <w:right w:val="nil"/>
            </w:tcBorders>
            <w:shd w:val="clear" w:color="auto" w:fill="auto"/>
            <w:noWrap/>
            <w:vAlign w:val="center"/>
            <w:hideMark/>
          </w:tcPr>
          <w:p w14:paraId="14B0D992" w14:textId="77777777" w:rsidR="007952B3" w:rsidRPr="007952B3" w:rsidRDefault="007952B3" w:rsidP="007952B3">
            <w:pPr>
              <w:pStyle w:val="Piepag"/>
              <w:rPr>
                <w:sz w:val="20"/>
                <w:szCs w:val="20"/>
                <w:lang w:val="en-US"/>
              </w:rPr>
            </w:pPr>
            <w:r w:rsidRPr="007952B3">
              <w:rPr>
                <w:sz w:val="20"/>
                <w:szCs w:val="20"/>
                <w:lang w:val="en-US"/>
              </w:rPr>
              <w:t>VU</w:t>
            </w:r>
          </w:p>
        </w:tc>
        <w:tc>
          <w:tcPr>
            <w:tcW w:w="1130" w:type="dxa"/>
            <w:tcBorders>
              <w:top w:val="nil"/>
              <w:left w:val="nil"/>
              <w:bottom w:val="nil"/>
              <w:right w:val="nil"/>
            </w:tcBorders>
            <w:shd w:val="clear" w:color="auto" w:fill="auto"/>
            <w:noWrap/>
            <w:vAlign w:val="center"/>
          </w:tcPr>
          <w:p w14:paraId="5F97810A" w14:textId="687CC92F" w:rsidR="007952B3" w:rsidRPr="007952B3" w:rsidRDefault="007952B3" w:rsidP="007952B3">
            <w:pPr>
              <w:pStyle w:val="Piepag"/>
              <w:rPr>
                <w:sz w:val="20"/>
                <w:szCs w:val="20"/>
                <w:lang w:val="en-US"/>
              </w:rPr>
            </w:pPr>
            <w:r>
              <w:rPr>
                <w:sz w:val="20"/>
                <w:szCs w:val="20"/>
                <w:lang w:val="en-US"/>
              </w:rPr>
              <w:t>1</w:t>
            </w:r>
            <w:r w:rsidRPr="007952B3">
              <w:rPr>
                <w:sz w:val="20"/>
                <w:szCs w:val="20"/>
                <w:lang w:val="en-US"/>
              </w:rPr>
              <w:t>,</w:t>
            </w:r>
            <w:r>
              <w:rPr>
                <w:sz w:val="20"/>
                <w:szCs w:val="20"/>
                <w:lang w:val="en-US"/>
              </w:rPr>
              <w:t>194</w:t>
            </w:r>
          </w:p>
        </w:tc>
        <w:tc>
          <w:tcPr>
            <w:tcW w:w="1297" w:type="dxa"/>
            <w:tcBorders>
              <w:top w:val="nil"/>
              <w:left w:val="nil"/>
              <w:bottom w:val="nil"/>
              <w:right w:val="nil"/>
            </w:tcBorders>
            <w:shd w:val="clear" w:color="auto" w:fill="auto"/>
            <w:noWrap/>
            <w:vAlign w:val="center"/>
          </w:tcPr>
          <w:p w14:paraId="523E5604" w14:textId="77777777" w:rsidR="007952B3" w:rsidRPr="007952B3" w:rsidRDefault="007952B3" w:rsidP="007952B3">
            <w:pPr>
              <w:pStyle w:val="Piepag"/>
              <w:rPr>
                <w:sz w:val="20"/>
                <w:szCs w:val="20"/>
                <w:lang w:val="es-CO"/>
              </w:rPr>
            </w:pPr>
            <w:r w:rsidRPr="007952B3">
              <w:rPr>
                <w:sz w:val="20"/>
                <w:szCs w:val="20"/>
                <w:lang w:val="en-US"/>
              </w:rPr>
              <w:t>2,763</w:t>
            </w:r>
          </w:p>
        </w:tc>
        <w:tc>
          <w:tcPr>
            <w:tcW w:w="1297" w:type="dxa"/>
            <w:tcBorders>
              <w:top w:val="nil"/>
              <w:left w:val="nil"/>
              <w:bottom w:val="nil"/>
              <w:right w:val="nil"/>
            </w:tcBorders>
            <w:shd w:val="clear" w:color="auto" w:fill="auto"/>
            <w:noWrap/>
            <w:vAlign w:val="center"/>
            <w:hideMark/>
          </w:tcPr>
          <w:p w14:paraId="3C76BB2F" w14:textId="77777777" w:rsidR="007952B3" w:rsidRPr="007952B3" w:rsidRDefault="007952B3" w:rsidP="007952B3">
            <w:pPr>
              <w:pStyle w:val="Piepag"/>
              <w:rPr>
                <w:sz w:val="20"/>
                <w:szCs w:val="20"/>
                <w:lang w:val="es-CO"/>
              </w:rPr>
            </w:pPr>
            <w:r w:rsidRPr="007952B3">
              <w:rPr>
                <w:sz w:val="20"/>
                <w:szCs w:val="20"/>
                <w:lang w:val="en-US"/>
              </w:rPr>
              <w:t>2,396</w:t>
            </w:r>
          </w:p>
        </w:tc>
        <w:tc>
          <w:tcPr>
            <w:tcW w:w="1302" w:type="dxa"/>
            <w:tcBorders>
              <w:top w:val="nil"/>
              <w:left w:val="nil"/>
              <w:bottom w:val="nil"/>
              <w:right w:val="nil"/>
            </w:tcBorders>
            <w:vAlign w:val="bottom"/>
          </w:tcPr>
          <w:p w14:paraId="31F7CAD9" w14:textId="596743DA" w:rsidR="007952B3" w:rsidRPr="007952B3" w:rsidRDefault="007952B3" w:rsidP="007952B3">
            <w:pPr>
              <w:pStyle w:val="Piepag"/>
              <w:rPr>
                <w:sz w:val="20"/>
                <w:szCs w:val="20"/>
                <w:lang w:val="en-US"/>
              </w:rPr>
            </w:pPr>
            <w:r w:rsidRPr="007952B3">
              <w:rPr>
                <w:sz w:val="20"/>
                <w:szCs w:val="20"/>
                <w:lang w:val="en-US"/>
              </w:rPr>
              <w:t>2</w:t>
            </w:r>
            <w:r>
              <w:rPr>
                <w:sz w:val="20"/>
                <w:szCs w:val="20"/>
                <w:lang w:val="en-US"/>
              </w:rPr>
              <w:t>,</w:t>
            </w:r>
            <w:r w:rsidRPr="007952B3">
              <w:rPr>
                <w:sz w:val="20"/>
                <w:szCs w:val="20"/>
                <w:lang w:val="en-US"/>
              </w:rPr>
              <w:t>084</w:t>
            </w:r>
          </w:p>
        </w:tc>
        <w:tc>
          <w:tcPr>
            <w:tcW w:w="1232" w:type="dxa"/>
            <w:vAlign w:val="center"/>
          </w:tcPr>
          <w:p w14:paraId="0A2DB955" w14:textId="77777777" w:rsidR="007952B3" w:rsidRPr="007952B3" w:rsidRDefault="007952B3" w:rsidP="007952B3">
            <w:pPr>
              <w:pStyle w:val="Piepag"/>
              <w:rPr>
                <w:sz w:val="20"/>
                <w:szCs w:val="20"/>
                <w:lang w:val="en-US"/>
              </w:rPr>
            </w:pPr>
          </w:p>
        </w:tc>
      </w:tr>
      <w:tr w:rsidR="007952B3" w:rsidRPr="00CC3955" w14:paraId="64DA3F57" w14:textId="77777777" w:rsidTr="00F55997">
        <w:trPr>
          <w:gridAfter w:val="1"/>
          <w:wAfter w:w="1232" w:type="dxa"/>
          <w:trHeight w:val="315"/>
        </w:trPr>
        <w:tc>
          <w:tcPr>
            <w:tcW w:w="2651" w:type="dxa"/>
            <w:tcBorders>
              <w:top w:val="nil"/>
              <w:left w:val="nil"/>
              <w:bottom w:val="nil"/>
              <w:right w:val="nil"/>
            </w:tcBorders>
            <w:shd w:val="clear" w:color="auto" w:fill="auto"/>
            <w:noWrap/>
            <w:vAlign w:val="center"/>
            <w:hideMark/>
          </w:tcPr>
          <w:p w14:paraId="005F46A4" w14:textId="77777777" w:rsidR="007952B3" w:rsidRPr="007952B3" w:rsidRDefault="007952B3" w:rsidP="007952B3">
            <w:pPr>
              <w:pStyle w:val="Piepag"/>
              <w:rPr>
                <w:sz w:val="20"/>
                <w:szCs w:val="20"/>
                <w:lang w:val="es-CO"/>
              </w:rPr>
            </w:pPr>
            <w:r w:rsidRPr="007952B3">
              <w:rPr>
                <w:sz w:val="20"/>
                <w:szCs w:val="20"/>
                <w:lang w:val="es-CO"/>
              </w:rPr>
              <w:t>Black Rhino</w:t>
            </w:r>
          </w:p>
        </w:tc>
        <w:tc>
          <w:tcPr>
            <w:tcW w:w="1035" w:type="dxa"/>
            <w:tcBorders>
              <w:top w:val="nil"/>
              <w:left w:val="nil"/>
              <w:bottom w:val="nil"/>
              <w:right w:val="nil"/>
            </w:tcBorders>
            <w:shd w:val="clear" w:color="auto" w:fill="auto"/>
            <w:noWrap/>
            <w:vAlign w:val="center"/>
            <w:hideMark/>
          </w:tcPr>
          <w:p w14:paraId="6225AB16" w14:textId="77777777" w:rsidR="007952B3" w:rsidRPr="007952B3" w:rsidRDefault="007952B3" w:rsidP="007952B3">
            <w:pPr>
              <w:pStyle w:val="Piepag"/>
              <w:rPr>
                <w:sz w:val="20"/>
                <w:szCs w:val="20"/>
                <w:lang w:val="es-CO"/>
              </w:rPr>
            </w:pPr>
            <w:r w:rsidRPr="007952B3">
              <w:rPr>
                <w:sz w:val="20"/>
                <w:szCs w:val="20"/>
                <w:lang w:val="es-CO"/>
              </w:rPr>
              <w:t>CR</w:t>
            </w:r>
          </w:p>
        </w:tc>
        <w:tc>
          <w:tcPr>
            <w:tcW w:w="1130" w:type="dxa"/>
            <w:tcBorders>
              <w:top w:val="nil"/>
              <w:left w:val="nil"/>
              <w:bottom w:val="nil"/>
              <w:right w:val="nil"/>
            </w:tcBorders>
            <w:shd w:val="clear" w:color="auto" w:fill="auto"/>
            <w:noWrap/>
            <w:vAlign w:val="center"/>
            <w:hideMark/>
          </w:tcPr>
          <w:p w14:paraId="5A215CF5" w14:textId="77777777" w:rsidR="007952B3" w:rsidRPr="007952B3" w:rsidRDefault="007952B3" w:rsidP="007952B3">
            <w:pPr>
              <w:pStyle w:val="Piepag"/>
              <w:rPr>
                <w:sz w:val="20"/>
                <w:szCs w:val="20"/>
                <w:lang w:val="es-CO"/>
              </w:rPr>
            </w:pPr>
            <w:r w:rsidRPr="007952B3">
              <w:rPr>
                <w:sz w:val="20"/>
                <w:szCs w:val="20"/>
                <w:lang w:val="en-US"/>
              </w:rPr>
              <w:t>0</w:t>
            </w:r>
          </w:p>
        </w:tc>
        <w:tc>
          <w:tcPr>
            <w:tcW w:w="1297" w:type="dxa"/>
            <w:tcBorders>
              <w:top w:val="nil"/>
              <w:left w:val="nil"/>
              <w:bottom w:val="nil"/>
              <w:right w:val="nil"/>
            </w:tcBorders>
            <w:shd w:val="clear" w:color="auto" w:fill="auto"/>
            <w:noWrap/>
            <w:vAlign w:val="center"/>
            <w:hideMark/>
          </w:tcPr>
          <w:p w14:paraId="4CF815CB" w14:textId="77777777" w:rsidR="007952B3" w:rsidRPr="007952B3" w:rsidRDefault="007952B3" w:rsidP="007952B3">
            <w:pPr>
              <w:pStyle w:val="Piepag"/>
              <w:rPr>
                <w:sz w:val="20"/>
                <w:szCs w:val="20"/>
                <w:lang w:val="es-CO"/>
              </w:rPr>
            </w:pPr>
            <w:r w:rsidRPr="007952B3">
              <w:rPr>
                <w:sz w:val="20"/>
                <w:szCs w:val="20"/>
                <w:lang w:val="en-US"/>
              </w:rPr>
              <w:t>0</w:t>
            </w:r>
          </w:p>
        </w:tc>
        <w:tc>
          <w:tcPr>
            <w:tcW w:w="1297" w:type="dxa"/>
            <w:tcBorders>
              <w:top w:val="nil"/>
              <w:left w:val="nil"/>
              <w:bottom w:val="nil"/>
              <w:right w:val="nil"/>
            </w:tcBorders>
            <w:shd w:val="clear" w:color="auto" w:fill="auto"/>
            <w:noWrap/>
            <w:vAlign w:val="center"/>
            <w:hideMark/>
          </w:tcPr>
          <w:p w14:paraId="6468F113" w14:textId="77777777" w:rsidR="007952B3" w:rsidRPr="007952B3" w:rsidRDefault="007952B3" w:rsidP="007952B3">
            <w:pPr>
              <w:pStyle w:val="Piepag"/>
              <w:rPr>
                <w:sz w:val="20"/>
                <w:szCs w:val="20"/>
                <w:lang w:val="es-CO"/>
              </w:rPr>
            </w:pPr>
            <w:r w:rsidRPr="007952B3">
              <w:rPr>
                <w:sz w:val="20"/>
                <w:szCs w:val="20"/>
                <w:lang w:val="en-US"/>
              </w:rPr>
              <w:t>0</w:t>
            </w:r>
          </w:p>
        </w:tc>
        <w:tc>
          <w:tcPr>
            <w:tcW w:w="1302" w:type="dxa"/>
            <w:tcBorders>
              <w:top w:val="nil"/>
              <w:left w:val="nil"/>
              <w:bottom w:val="nil"/>
              <w:right w:val="nil"/>
            </w:tcBorders>
            <w:vAlign w:val="bottom"/>
          </w:tcPr>
          <w:p w14:paraId="28F5480F" w14:textId="1EED29DA" w:rsidR="007952B3" w:rsidRPr="007952B3" w:rsidRDefault="007952B3" w:rsidP="007952B3">
            <w:pPr>
              <w:pStyle w:val="Piepag"/>
              <w:rPr>
                <w:sz w:val="20"/>
                <w:szCs w:val="20"/>
                <w:lang w:val="en-US"/>
              </w:rPr>
            </w:pPr>
            <w:r w:rsidRPr="007952B3">
              <w:rPr>
                <w:sz w:val="20"/>
                <w:szCs w:val="20"/>
                <w:lang w:val="en-US"/>
              </w:rPr>
              <w:t>0</w:t>
            </w:r>
          </w:p>
        </w:tc>
      </w:tr>
      <w:tr w:rsidR="007952B3" w:rsidRPr="00CC3955" w14:paraId="5965CE79" w14:textId="77777777" w:rsidTr="00F55997">
        <w:trPr>
          <w:gridAfter w:val="1"/>
          <w:wAfter w:w="1232" w:type="dxa"/>
          <w:trHeight w:val="315"/>
        </w:trPr>
        <w:tc>
          <w:tcPr>
            <w:tcW w:w="2651" w:type="dxa"/>
            <w:tcBorders>
              <w:top w:val="nil"/>
              <w:left w:val="nil"/>
              <w:bottom w:val="nil"/>
              <w:right w:val="nil"/>
            </w:tcBorders>
            <w:shd w:val="clear" w:color="auto" w:fill="auto"/>
            <w:noWrap/>
            <w:vAlign w:val="center"/>
            <w:hideMark/>
          </w:tcPr>
          <w:p w14:paraId="23BCC8EB" w14:textId="77777777" w:rsidR="007952B3" w:rsidRPr="007952B3" w:rsidRDefault="007952B3" w:rsidP="007952B3">
            <w:pPr>
              <w:pStyle w:val="Piepag"/>
              <w:rPr>
                <w:sz w:val="20"/>
                <w:szCs w:val="20"/>
                <w:lang w:val="es-CO"/>
              </w:rPr>
            </w:pPr>
            <w:r w:rsidRPr="007952B3">
              <w:rPr>
                <w:sz w:val="20"/>
                <w:szCs w:val="20"/>
                <w:lang w:val="es-CO"/>
              </w:rPr>
              <w:t>Common Hippo</w:t>
            </w:r>
          </w:p>
        </w:tc>
        <w:tc>
          <w:tcPr>
            <w:tcW w:w="1035" w:type="dxa"/>
            <w:tcBorders>
              <w:top w:val="nil"/>
              <w:left w:val="nil"/>
              <w:bottom w:val="nil"/>
              <w:right w:val="nil"/>
            </w:tcBorders>
            <w:shd w:val="clear" w:color="auto" w:fill="auto"/>
            <w:noWrap/>
            <w:vAlign w:val="center"/>
            <w:hideMark/>
          </w:tcPr>
          <w:p w14:paraId="1C74B0D2" w14:textId="77777777" w:rsidR="007952B3" w:rsidRPr="007952B3" w:rsidRDefault="007952B3" w:rsidP="007952B3">
            <w:pPr>
              <w:pStyle w:val="Piepag"/>
              <w:rPr>
                <w:sz w:val="20"/>
                <w:szCs w:val="20"/>
                <w:lang w:val="es-CO"/>
              </w:rPr>
            </w:pPr>
            <w:r w:rsidRPr="007952B3">
              <w:rPr>
                <w:sz w:val="20"/>
                <w:szCs w:val="20"/>
                <w:lang w:val="es-CO"/>
              </w:rPr>
              <w:t>VU</w:t>
            </w:r>
          </w:p>
        </w:tc>
        <w:tc>
          <w:tcPr>
            <w:tcW w:w="1130" w:type="dxa"/>
            <w:tcBorders>
              <w:top w:val="nil"/>
              <w:left w:val="nil"/>
              <w:bottom w:val="nil"/>
              <w:right w:val="nil"/>
            </w:tcBorders>
            <w:shd w:val="clear" w:color="auto" w:fill="auto"/>
            <w:noWrap/>
            <w:vAlign w:val="center"/>
            <w:hideMark/>
          </w:tcPr>
          <w:p w14:paraId="43B02CC6" w14:textId="14B236CF" w:rsidR="007952B3" w:rsidRPr="007952B3" w:rsidRDefault="007952B3" w:rsidP="007952B3">
            <w:pPr>
              <w:pStyle w:val="Piepag"/>
              <w:rPr>
                <w:sz w:val="20"/>
                <w:szCs w:val="20"/>
                <w:lang w:val="es-CO"/>
              </w:rPr>
            </w:pPr>
            <w:r>
              <w:rPr>
                <w:sz w:val="20"/>
                <w:szCs w:val="20"/>
                <w:lang w:val="en-US"/>
              </w:rPr>
              <w:t>689</w:t>
            </w:r>
          </w:p>
        </w:tc>
        <w:tc>
          <w:tcPr>
            <w:tcW w:w="1297" w:type="dxa"/>
            <w:tcBorders>
              <w:top w:val="nil"/>
              <w:left w:val="nil"/>
              <w:bottom w:val="nil"/>
              <w:right w:val="nil"/>
            </w:tcBorders>
            <w:shd w:val="clear" w:color="auto" w:fill="auto"/>
            <w:noWrap/>
            <w:vAlign w:val="center"/>
            <w:hideMark/>
          </w:tcPr>
          <w:p w14:paraId="58B28284" w14:textId="77777777" w:rsidR="007952B3" w:rsidRPr="007952B3" w:rsidRDefault="007952B3" w:rsidP="007952B3">
            <w:pPr>
              <w:pStyle w:val="Piepag"/>
              <w:rPr>
                <w:sz w:val="20"/>
                <w:szCs w:val="20"/>
                <w:lang w:val="es-CO"/>
              </w:rPr>
            </w:pPr>
            <w:r w:rsidRPr="007952B3">
              <w:rPr>
                <w:sz w:val="20"/>
                <w:szCs w:val="20"/>
                <w:lang w:val="en-US"/>
              </w:rPr>
              <w:t>3,865</w:t>
            </w:r>
          </w:p>
        </w:tc>
        <w:tc>
          <w:tcPr>
            <w:tcW w:w="1297" w:type="dxa"/>
            <w:tcBorders>
              <w:top w:val="nil"/>
              <w:left w:val="nil"/>
              <w:bottom w:val="nil"/>
              <w:right w:val="nil"/>
            </w:tcBorders>
            <w:shd w:val="clear" w:color="auto" w:fill="auto"/>
            <w:noWrap/>
            <w:vAlign w:val="center"/>
            <w:hideMark/>
          </w:tcPr>
          <w:p w14:paraId="5345F2F2" w14:textId="77777777" w:rsidR="007952B3" w:rsidRPr="007952B3" w:rsidRDefault="007952B3" w:rsidP="007952B3">
            <w:pPr>
              <w:pStyle w:val="Piepag"/>
              <w:rPr>
                <w:sz w:val="20"/>
                <w:szCs w:val="20"/>
                <w:lang w:val="es-CO"/>
              </w:rPr>
            </w:pPr>
            <w:r w:rsidRPr="007952B3">
              <w:rPr>
                <w:sz w:val="20"/>
                <w:szCs w:val="20"/>
                <w:lang w:val="en-US"/>
              </w:rPr>
              <w:t>3,942</w:t>
            </w:r>
          </w:p>
        </w:tc>
        <w:tc>
          <w:tcPr>
            <w:tcW w:w="1302" w:type="dxa"/>
            <w:tcBorders>
              <w:top w:val="nil"/>
              <w:left w:val="nil"/>
              <w:bottom w:val="nil"/>
              <w:right w:val="nil"/>
            </w:tcBorders>
            <w:vAlign w:val="bottom"/>
          </w:tcPr>
          <w:p w14:paraId="3D860475" w14:textId="40226160" w:rsidR="007952B3" w:rsidRPr="007952B3" w:rsidRDefault="007952B3" w:rsidP="007952B3">
            <w:pPr>
              <w:pStyle w:val="Piepag"/>
              <w:rPr>
                <w:sz w:val="20"/>
                <w:szCs w:val="20"/>
                <w:lang w:val="en-US"/>
              </w:rPr>
            </w:pPr>
            <w:r w:rsidRPr="007952B3">
              <w:rPr>
                <w:sz w:val="20"/>
                <w:szCs w:val="20"/>
                <w:lang w:val="en-US"/>
              </w:rPr>
              <w:t>2</w:t>
            </w:r>
            <w:r>
              <w:rPr>
                <w:sz w:val="20"/>
                <w:szCs w:val="20"/>
                <w:lang w:val="en-US"/>
              </w:rPr>
              <w:t>,</w:t>
            </w:r>
            <w:r w:rsidRPr="007952B3">
              <w:rPr>
                <w:sz w:val="20"/>
                <w:szCs w:val="20"/>
                <w:lang w:val="en-US"/>
              </w:rPr>
              <w:t>412</w:t>
            </w:r>
          </w:p>
        </w:tc>
      </w:tr>
      <w:tr w:rsidR="007952B3" w:rsidRPr="00CC3955" w14:paraId="1701FDB4" w14:textId="77777777" w:rsidTr="00F55997">
        <w:trPr>
          <w:gridAfter w:val="1"/>
          <w:wAfter w:w="1232" w:type="dxa"/>
          <w:trHeight w:val="315"/>
        </w:trPr>
        <w:tc>
          <w:tcPr>
            <w:tcW w:w="2651" w:type="dxa"/>
            <w:tcBorders>
              <w:top w:val="nil"/>
              <w:left w:val="nil"/>
              <w:bottom w:val="nil"/>
              <w:right w:val="nil"/>
            </w:tcBorders>
            <w:shd w:val="clear" w:color="auto" w:fill="auto"/>
            <w:noWrap/>
            <w:vAlign w:val="center"/>
            <w:hideMark/>
          </w:tcPr>
          <w:p w14:paraId="31AEED39" w14:textId="77777777" w:rsidR="007952B3" w:rsidRPr="007952B3" w:rsidRDefault="007952B3" w:rsidP="007952B3">
            <w:pPr>
              <w:pStyle w:val="Piepag"/>
              <w:rPr>
                <w:sz w:val="20"/>
                <w:szCs w:val="20"/>
                <w:lang w:val="es-CO"/>
              </w:rPr>
            </w:pPr>
            <w:r w:rsidRPr="007952B3">
              <w:rPr>
                <w:sz w:val="20"/>
                <w:szCs w:val="20"/>
                <w:lang w:val="es-CO"/>
              </w:rPr>
              <w:t>Cheetah</w:t>
            </w:r>
          </w:p>
        </w:tc>
        <w:tc>
          <w:tcPr>
            <w:tcW w:w="1035" w:type="dxa"/>
            <w:tcBorders>
              <w:top w:val="nil"/>
              <w:left w:val="nil"/>
              <w:bottom w:val="nil"/>
              <w:right w:val="nil"/>
            </w:tcBorders>
            <w:shd w:val="clear" w:color="auto" w:fill="auto"/>
            <w:noWrap/>
            <w:vAlign w:val="center"/>
            <w:hideMark/>
          </w:tcPr>
          <w:p w14:paraId="1ECF6173" w14:textId="77777777" w:rsidR="007952B3" w:rsidRPr="007952B3" w:rsidRDefault="007952B3" w:rsidP="007952B3">
            <w:pPr>
              <w:pStyle w:val="Piepag"/>
              <w:rPr>
                <w:sz w:val="20"/>
                <w:szCs w:val="20"/>
                <w:lang w:val="es-CO"/>
              </w:rPr>
            </w:pPr>
            <w:r w:rsidRPr="007952B3">
              <w:rPr>
                <w:sz w:val="20"/>
                <w:szCs w:val="20"/>
                <w:lang w:val="es-CO"/>
              </w:rPr>
              <w:t>VU</w:t>
            </w:r>
          </w:p>
        </w:tc>
        <w:tc>
          <w:tcPr>
            <w:tcW w:w="1130" w:type="dxa"/>
            <w:tcBorders>
              <w:top w:val="nil"/>
              <w:left w:val="nil"/>
              <w:bottom w:val="nil"/>
              <w:right w:val="nil"/>
            </w:tcBorders>
            <w:shd w:val="clear" w:color="auto" w:fill="auto"/>
            <w:noWrap/>
            <w:vAlign w:val="center"/>
            <w:hideMark/>
          </w:tcPr>
          <w:p w14:paraId="14DA4608" w14:textId="77777777" w:rsidR="007952B3" w:rsidRPr="007952B3" w:rsidRDefault="007952B3" w:rsidP="007952B3">
            <w:pPr>
              <w:pStyle w:val="Piepag"/>
              <w:rPr>
                <w:sz w:val="20"/>
                <w:szCs w:val="20"/>
                <w:lang w:val="es-CO"/>
              </w:rPr>
            </w:pPr>
            <w:r w:rsidRPr="007952B3">
              <w:rPr>
                <w:sz w:val="20"/>
                <w:szCs w:val="20"/>
                <w:lang w:val="en-US"/>
              </w:rPr>
              <w:t>0</w:t>
            </w:r>
          </w:p>
        </w:tc>
        <w:tc>
          <w:tcPr>
            <w:tcW w:w="1297" w:type="dxa"/>
            <w:tcBorders>
              <w:top w:val="nil"/>
              <w:left w:val="nil"/>
              <w:bottom w:val="nil"/>
              <w:right w:val="nil"/>
            </w:tcBorders>
            <w:shd w:val="clear" w:color="auto" w:fill="auto"/>
            <w:noWrap/>
            <w:vAlign w:val="center"/>
            <w:hideMark/>
          </w:tcPr>
          <w:p w14:paraId="14BD5ECD" w14:textId="77777777" w:rsidR="007952B3" w:rsidRPr="007952B3" w:rsidRDefault="007952B3" w:rsidP="007952B3">
            <w:pPr>
              <w:pStyle w:val="Piepag"/>
              <w:rPr>
                <w:sz w:val="20"/>
                <w:szCs w:val="20"/>
                <w:lang w:val="es-CO"/>
              </w:rPr>
            </w:pPr>
            <w:r w:rsidRPr="007952B3">
              <w:rPr>
                <w:sz w:val="20"/>
                <w:szCs w:val="20"/>
                <w:lang w:val="en-US"/>
              </w:rPr>
              <w:t>0</w:t>
            </w:r>
          </w:p>
        </w:tc>
        <w:tc>
          <w:tcPr>
            <w:tcW w:w="1297" w:type="dxa"/>
            <w:tcBorders>
              <w:top w:val="nil"/>
              <w:left w:val="nil"/>
              <w:bottom w:val="nil"/>
              <w:right w:val="nil"/>
            </w:tcBorders>
            <w:shd w:val="clear" w:color="auto" w:fill="auto"/>
            <w:noWrap/>
            <w:vAlign w:val="center"/>
            <w:hideMark/>
          </w:tcPr>
          <w:p w14:paraId="3FEA934C" w14:textId="77777777" w:rsidR="007952B3" w:rsidRPr="007952B3" w:rsidRDefault="007952B3" w:rsidP="007952B3">
            <w:pPr>
              <w:pStyle w:val="Piepag"/>
              <w:rPr>
                <w:sz w:val="20"/>
                <w:szCs w:val="20"/>
                <w:lang w:val="es-CO"/>
              </w:rPr>
            </w:pPr>
            <w:r w:rsidRPr="007952B3">
              <w:rPr>
                <w:sz w:val="20"/>
                <w:szCs w:val="20"/>
                <w:lang w:val="en-US"/>
              </w:rPr>
              <w:t>0</w:t>
            </w:r>
          </w:p>
        </w:tc>
        <w:tc>
          <w:tcPr>
            <w:tcW w:w="1302" w:type="dxa"/>
            <w:tcBorders>
              <w:top w:val="nil"/>
              <w:left w:val="nil"/>
              <w:bottom w:val="nil"/>
              <w:right w:val="nil"/>
            </w:tcBorders>
            <w:vAlign w:val="bottom"/>
          </w:tcPr>
          <w:p w14:paraId="2521A6A0" w14:textId="2BAF15A6" w:rsidR="007952B3" w:rsidRPr="007952B3" w:rsidRDefault="007952B3" w:rsidP="007952B3">
            <w:pPr>
              <w:pStyle w:val="Piepag"/>
              <w:rPr>
                <w:sz w:val="20"/>
                <w:szCs w:val="20"/>
                <w:lang w:val="en-US"/>
              </w:rPr>
            </w:pPr>
            <w:r w:rsidRPr="007952B3">
              <w:rPr>
                <w:sz w:val="20"/>
                <w:szCs w:val="20"/>
                <w:lang w:val="en-US"/>
              </w:rPr>
              <w:t>0</w:t>
            </w:r>
          </w:p>
        </w:tc>
      </w:tr>
      <w:tr w:rsidR="007952B3" w:rsidRPr="00CC3955" w14:paraId="067540E4" w14:textId="77777777" w:rsidTr="00F55997">
        <w:trPr>
          <w:gridAfter w:val="1"/>
          <w:wAfter w:w="1232" w:type="dxa"/>
          <w:trHeight w:val="315"/>
        </w:trPr>
        <w:tc>
          <w:tcPr>
            <w:tcW w:w="2651" w:type="dxa"/>
            <w:tcBorders>
              <w:top w:val="nil"/>
              <w:left w:val="nil"/>
              <w:bottom w:val="nil"/>
              <w:right w:val="nil"/>
            </w:tcBorders>
            <w:shd w:val="clear" w:color="auto" w:fill="auto"/>
            <w:noWrap/>
            <w:vAlign w:val="center"/>
            <w:hideMark/>
          </w:tcPr>
          <w:p w14:paraId="426E90FF" w14:textId="77777777" w:rsidR="007952B3" w:rsidRPr="007952B3" w:rsidRDefault="007952B3" w:rsidP="007952B3">
            <w:pPr>
              <w:pStyle w:val="Piepag"/>
              <w:rPr>
                <w:sz w:val="20"/>
                <w:szCs w:val="20"/>
                <w:lang w:val="es-CO"/>
              </w:rPr>
            </w:pPr>
            <w:r w:rsidRPr="007952B3">
              <w:rPr>
                <w:sz w:val="20"/>
                <w:szCs w:val="20"/>
                <w:lang w:val="es-CO"/>
              </w:rPr>
              <w:t>Southern Ground hornbill</w:t>
            </w:r>
          </w:p>
        </w:tc>
        <w:tc>
          <w:tcPr>
            <w:tcW w:w="1035" w:type="dxa"/>
            <w:tcBorders>
              <w:top w:val="nil"/>
              <w:left w:val="nil"/>
              <w:bottom w:val="nil"/>
              <w:right w:val="nil"/>
            </w:tcBorders>
            <w:shd w:val="clear" w:color="auto" w:fill="auto"/>
            <w:noWrap/>
            <w:vAlign w:val="center"/>
            <w:hideMark/>
          </w:tcPr>
          <w:p w14:paraId="26BD5FBA" w14:textId="77777777" w:rsidR="007952B3" w:rsidRPr="007952B3" w:rsidRDefault="007952B3" w:rsidP="007952B3">
            <w:pPr>
              <w:pStyle w:val="Piepag"/>
              <w:rPr>
                <w:sz w:val="20"/>
                <w:szCs w:val="20"/>
                <w:lang w:val="es-CO"/>
              </w:rPr>
            </w:pPr>
            <w:r w:rsidRPr="007952B3">
              <w:rPr>
                <w:sz w:val="20"/>
                <w:szCs w:val="20"/>
                <w:lang w:val="es-CO"/>
              </w:rPr>
              <w:t>VU</w:t>
            </w:r>
          </w:p>
        </w:tc>
        <w:tc>
          <w:tcPr>
            <w:tcW w:w="1130" w:type="dxa"/>
            <w:tcBorders>
              <w:top w:val="nil"/>
              <w:left w:val="nil"/>
              <w:bottom w:val="nil"/>
              <w:right w:val="nil"/>
            </w:tcBorders>
            <w:shd w:val="clear" w:color="auto" w:fill="auto"/>
            <w:noWrap/>
            <w:vAlign w:val="center"/>
            <w:hideMark/>
          </w:tcPr>
          <w:p w14:paraId="4A0E3B49" w14:textId="1569B07D" w:rsidR="007952B3" w:rsidRPr="007952B3" w:rsidRDefault="007952B3" w:rsidP="007952B3">
            <w:pPr>
              <w:pStyle w:val="Piepag"/>
              <w:rPr>
                <w:sz w:val="20"/>
                <w:szCs w:val="20"/>
                <w:lang w:val="es-CO"/>
              </w:rPr>
            </w:pPr>
            <w:r>
              <w:rPr>
                <w:sz w:val="20"/>
                <w:szCs w:val="20"/>
                <w:lang w:val="en-US"/>
              </w:rPr>
              <w:t>27</w:t>
            </w:r>
          </w:p>
        </w:tc>
        <w:tc>
          <w:tcPr>
            <w:tcW w:w="1297" w:type="dxa"/>
            <w:tcBorders>
              <w:top w:val="nil"/>
              <w:left w:val="nil"/>
              <w:bottom w:val="nil"/>
              <w:right w:val="nil"/>
            </w:tcBorders>
            <w:shd w:val="clear" w:color="auto" w:fill="auto"/>
            <w:noWrap/>
            <w:vAlign w:val="center"/>
            <w:hideMark/>
          </w:tcPr>
          <w:p w14:paraId="1F053BC2" w14:textId="77777777" w:rsidR="007952B3" w:rsidRPr="007952B3" w:rsidRDefault="007952B3" w:rsidP="007952B3">
            <w:pPr>
              <w:pStyle w:val="Piepag"/>
              <w:rPr>
                <w:sz w:val="20"/>
                <w:szCs w:val="20"/>
                <w:lang w:val="es-CO"/>
              </w:rPr>
            </w:pPr>
            <w:r w:rsidRPr="007952B3">
              <w:rPr>
                <w:sz w:val="20"/>
                <w:szCs w:val="20"/>
                <w:lang w:val="en-US"/>
              </w:rPr>
              <w:t>72</w:t>
            </w:r>
          </w:p>
        </w:tc>
        <w:tc>
          <w:tcPr>
            <w:tcW w:w="1297" w:type="dxa"/>
            <w:tcBorders>
              <w:top w:val="nil"/>
              <w:left w:val="nil"/>
              <w:bottom w:val="nil"/>
              <w:right w:val="nil"/>
            </w:tcBorders>
            <w:shd w:val="clear" w:color="auto" w:fill="auto"/>
            <w:noWrap/>
            <w:vAlign w:val="center"/>
            <w:hideMark/>
          </w:tcPr>
          <w:p w14:paraId="26D24BF5" w14:textId="77777777" w:rsidR="007952B3" w:rsidRPr="007952B3" w:rsidRDefault="007952B3" w:rsidP="007952B3">
            <w:pPr>
              <w:pStyle w:val="Piepag"/>
              <w:rPr>
                <w:sz w:val="20"/>
                <w:szCs w:val="20"/>
                <w:lang w:val="es-CO"/>
              </w:rPr>
            </w:pPr>
            <w:r w:rsidRPr="007952B3">
              <w:rPr>
                <w:sz w:val="20"/>
                <w:szCs w:val="20"/>
                <w:lang w:val="en-US"/>
              </w:rPr>
              <w:t>68</w:t>
            </w:r>
          </w:p>
        </w:tc>
        <w:tc>
          <w:tcPr>
            <w:tcW w:w="1302" w:type="dxa"/>
            <w:tcBorders>
              <w:top w:val="nil"/>
              <w:left w:val="nil"/>
              <w:bottom w:val="nil"/>
              <w:right w:val="nil"/>
            </w:tcBorders>
            <w:vAlign w:val="bottom"/>
          </w:tcPr>
          <w:p w14:paraId="6CB8BE9B" w14:textId="47E33413" w:rsidR="007952B3" w:rsidRPr="007952B3" w:rsidRDefault="007952B3" w:rsidP="007952B3">
            <w:pPr>
              <w:pStyle w:val="Piepag"/>
              <w:rPr>
                <w:sz w:val="20"/>
                <w:szCs w:val="20"/>
                <w:lang w:val="en-US"/>
              </w:rPr>
            </w:pPr>
            <w:r w:rsidRPr="007952B3">
              <w:rPr>
                <w:sz w:val="20"/>
                <w:szCs w:val="20"/>
                <w:lang w:val="en-US"/>
              </w:rPr>
              <w:t>106</w:t>
            </w:r>
          </w:p>
        </w:tc>
      </w:tr>
      <w:tr w:rsidR="007952B3" w:rsidRPr="00CC3955" w14:paraId="444545EB" w14:textId="77777777" w:rsidTr="00F55997">
        <w:trPr>
          <w:gridAfter w:val="1"/>
          <w:wAfter w:w="1232" w:type="dxa"/>
          <w:trHeight w:val="315"/>
        </w:trPr>
        <w:tc>
          <w:tcPr>
            <w:tcW w:w="2651" w:type="dxa"/>
            <w:tcBorders>
              <w:top w:val="nil"/>
              <w:left w:val="nil"/>
              <w:bottom w:val="nil"/>
              <w:right w:val="nil"/>
            </w:tcBorders>
            <w:shd w:val="clear" w:color="auto" w:fill="auto"/>
            <w:noWrap/>
            <w:vAlign w:val="center"/>
            <w:hideMark/>
          </w:tcPr>
          <w:p w14:paraId="5B47129D" w14:textId="77777777" w:rsidR="007952B3" w:rsidRPr="007952B3" w:rsidRDefault="007952B3" w:rsidP="007952B3">
            <w:pPr>
              <w:pStyle w:val="Piepag"/>
              <w:rPr>
                <w:sz w:val="20"/>
                <w:szCs w:val="20"/>
                <w:lang w:val="es-CO"/>
              </w:rPr>
            </w:pPr>
            <w:r w:rsidRPr="007952B3">
              <w:rPr>
                <w:sz w:val="20"/>
                <w:szCs w:val="20"/>
                <w:lang w:val="es-CO"/>
              </w:rPr>
              <w:t>Hooded Vulture</w:t>
            </w:r>
          </w:p>
        </w:tc>
        <w:tc>
          <w:tcPr>
            <w:tcW w:w="1035" w:type="dxa"/>
            <w:tcBorders>
              <w:top w:val="nil"/>
              <w:left w:val="nil"/>
              <w:bottom w:val="nil"/>
              <w:right w:val="nil"/>
            </w:tcBorders>
            <w:shd w:val="clear" w:color="auto" w:fill="auto"/>
            <w:noWrap/>
            <w:vAlign w:val="center"/>
            <w:hideMark/>
          </w:tcPr>
          <w:p w14:paraId="50A1FC2F" w14:textId="516C665F" w:rsidR="007952B3" w:rsidRPr="007952B3" w:rsidRDefault="003B087F" w:rsidP="007952B3">
            <w:pPr>
              <w:pStyle w:val="Piepag"/>
              <w:rPr>
                <w:sz w:val="20"/>
                <w:szCs w:val="20"/>
                <w:lang w:val="es-CO"/>
              </w:rPr>
            </w:pPr>
            <w:r>
              <w:rPr>
                <w:sz w:val="20"/>
                <w:szCs w:val="20"/>
                <w:lang w:val="es-CO"/>
              </w:rPr>
              <w:t>CR</w:t>
            </w:r>
          </w:p>
        </w:tc>
        <w:tc>
          <w:tcPr>
            <w:tcW w:w="1130" w:type="dxa"/>
            <w:tcBorders>
              <w:top w:val="nil"/>
              <w:left w:val="nil"/>
              <w:bottom w:val="nil"/>
              <w:right w:val="nil"/>
            </w:tcBorders>
            <w:shd w:val="clear" w:color="auto" w:fill="auto"/>
            <w:noWrap/>
            <w:vAlign w:val="center"/>
            <w:hideMark/>
          </w:tcPr>
          <w:p w14:paraId="7154672B" w14:textId="2E35E344" w:rsidR="007952B3" w:rsidRPr="007952B3" w:rsidRDefault="007952B3" w:rsidP="007952B3">
            <w:pPr>
              <w:pStyle w:val="Piepag"/>
              <w:rPr>
                <w:sz w:val="20"/>
                <w:szCs w:val="20"/>
                <w:lang w:val="es-CO"/>
              </w:rPr>
            </w:pPr>
            <w:r>
              <w:rPr>
                <w:sz w:val="20"/>
                <w:szCs w:val="20"/>
                <w:lang w:val="en-US"/>
              </w:rPr>
              <w:t>69</w:t>
            </w:r>
          </w:p>
        </w:tc>
        <w:tc>
          <w:tcPr>
            <w:tcW w:w="1297" w:type="dxa"/>
            <w:tcBorders>
              <w:top w:val="nil"/>
              <w:left w:val="nil"/>
              <w:bottom w:val="nil"/>
              <w:right w:val="nil"/>
            </w:tcBorders>
            <w:shd w:val="clear" w:color="auto" w:fill="auto"/>
            <w:noWrap/>
            <w:vAlign w:val="center"/>
            <w:hideMark/>
          </w:tcPr>
          <w:p w14:paraId="4E06E37E" w14:textId="77777777" w:rsidR="007952B3" w:rsidRPr="007952B3" w:rsidRDefault="007952B3" w:rsidP="007952B3">
            <w:pPr>
              <w:pStyle w:val="Piepag"/>
              <w:rPr>
                <w:sz w:val="20"/>
                <w:szCs w:val="20"/>
                <w:lang w:val="es-CO"/>
              </w:rPr>
            </w:pPr>
            <w:r w:rsidRPr="007952B3">
              <w:rPr>
                <w:sz w:val="20"/>
                <w:szCs w:val="20"/>
                <w:lang w:val="en-US"/>
              </w:rPr>
              <w:t>34</w:t>
            </w:r>
          </w:p>
        </w:tc>
        <w:tc>
          <w:tcPr>
            <w:tcW w:w="1297" w:type="dxa"/>
            <w:tcBorders>
              <w:top w:val="nil"/>
              <w:left w:val="nil"/>
              <w:bottom w:val="nil"/>
              <w:right w:val="nil"/>
            </w:tcBorders>
            <w:shd w:val="clear" w:color="auto" w:fill="auto"/>
            <w:noWrap/>
            <w:vAlign w:val="center"/>
            <w:hideMark/>
          </w:tcPr>
          <w:p w14:paraId="795230D0" w14:textId="77777777" w:rsidR="007952B3" w:rsidRPr="007952B3" w:rsidRDefault="007952B3" w:rsidP="007952B3">
            <w:pPr>
              <w:pStyle w:val="Piepag"/>
              <w:rPr>
                <w:sz w:val="20"/>
                <w:szCs w:val="20"/>
                <w:lang w:val="es-CO"/>
              </w:rPr>
            </w:pPr>
            <w:r w:rsidRPr="007952B3">
              <w:rPr>
                <w:sz w:val="20"/>
                <w:szCs w:val="20"/>
                <w:lang w:val="en-US"/>
              </w:rPr>
              <w:t>29</w:t>
            </w:r>
          </w:p>
        </w:tc>
        <w:tc>
          <w:tcPr>
            <w:tcW w:w="1302" w:type="dxa"/>
            <w:tcBorders>
              <w:top w:val="nil"/>
              <w:left w:val="nil"/>
              <w:bottom w:val="nil"/>
              <w:right w:val="nil"/>
            </w:tcBorders>
            <w:vAlign w:val="bottom"/>
          </w:tcPr>
          <w:p w14:paraId="612785CF" w14:textId="401EFC8A" w:rsidR="007952B3" w:rsidRPr="007952B3" w:rsidRDefault="007952B3" w:rsidP="007952B3">
            <w:pPr>
              <w:pStyle w:val="Piepag"/>
              <w:rPr>
                <w:sz w:val="20"/>
                <w:szCs w:val="20"/>
                <w:lang w:val="en-US"/>
              </w:rPr>
            </w:pPr>
            <w:r w:rsidRPr="007952B3">
              <w:rPr>
                <w:sz w:val="20"/>
                <w:szCs w:val="20"/>
                <w:lang w:val="en-US"/>
              </w:rPr>
              <w:t>82</w:t>
            </w:r>
          </w:p>
        </w:tc>
      </w:tr>
      <w:tr w:rsidR="007952B3" w:rsidRPr="00CC3955" w14:paraId="0A5171C7" w14:textId="77777777" w:rsidTr="00F55997">
        <w:trPr>
          <w:gridAfter w:val="1"/>
          <w:wAfter w:w="1232" w:type="dxa"/>
          <w:trHeight w:val="315"/>
        </w:trPr>
        <w:tc>
          <w:tcPr>
            <w:tcW w:w="2651" w:type="dxa"/>
            <w:tcBorders>
              <w:top w:val="nil"/>
              <w:left w:val="nil"/>
              <w:bottom w:val="nil"/>
              <w:right w:val="nil"/>
            </w:tcBorders>
            <w:shd w:val="clear" w:color="auto" w:fill="auto"/>
            <w:vAlign w:val="center"/>
            <w:hideMark/>
          </w:tcPr>
          <w:p w14:paraId="30981B8B" w14:textId="77777777" w:rsidR="007952B3" w:rsidRPr="007952B3" w:rsidRDefault="007952B3" w:rsidP="007952B3">
            <w:pPr>
              <w:pStyle w:val="Piepag"/>
              <w:rPr>
                <w:sz w:val="20"/>
                <w:szCs w:val="20"/>
                <w:lang w:val="es-CO"/>
              </w:rPr>
            </w:pPr>
            <w:r w:rsidRPr="007952B3">
              <w:rPr>
                <w:sz w:val="20"/>
                <w:szCs w:val="20"/>
                <w:lang w:val="es-CO"/>
              </w:rPr>
              <w:t>Egyptian Vulture</w:t>
            </w:r>
          </w:p>
        </w:tc>
        <w:tc>
          <w:tcPr>
            <w:tcW w:w="1035" w:type="dxa"/>
            <w:tcBorders>
              <w:top w:val="nil"/>
              <w:left w:val="nil"/>
              <w:bottom w:val="nil"/>
              <w:right w:val="nil"/>
            </w:tcBorders>
            <w:shd w:val="clear" w:color="auto" w:fill="auto"/>
            <w:noWrap/>
            <w:vAlign w:val="center"/>
            <w:hideMark/>
          </w:tcPr>
          <w:p w14:paraId="56656ECC" w14:textId="77777777" w:rsidR="007952B3" w:rsidRPr="007952B3" w:rsidRDefault="007952B3" w:rsidP="007952B3">
            <w:pPr>
              <w:pStyle w:val="Piepag"/>
              <w:rPr>
                <w:sz w:val="20"/>
                <w:szCs w:val="20"/>
                <w:lang w:val="es-CO"/>
              </w:rPr>
            </w:pPr>
            <w:r w:rsidRPr="007952B3">
              <w:rPr>
                <w:sz w:val="20"/>
                <w:szCs w:val="20"/>
                <w:lang w:val="es-CO"/>
              </w:rPr>
              <w:t>EN</w:t>
            </w:r>
          </w:p>
        </w:tc>
        <w:tc>
          <w:tcPr>
            <w:tcW w:w="1130" w:type="dxa"/>
            <w:tcBorders>
              <w:top w:val="nil"/>
              <w:left w:val="nil"/>
              <w:bottom w:val="nil"/>
              <w:right w:val="nil"/>
            </w:tcBorders>
            <w:shd w:val="clear" w:color="auto" w:fill="auto"/>
            <w:noWrap/>
            <w:vAlign w:val="center"/>
            <w:hideMark/>
          </w:tcPr>
          <w:p w14:paraId="0C587702" w14:textId="0ADED48A" w:rsidR="007952B3" w:rsidRPr="007952B3" w:rsidRDefault="007952B3" w:rsidP="007952B3">
            <w:pPr>
              <w:pStyle w:val="Piepag"/>
              <w:rPr>
                <w:sz w:val="20"/>
                <w:szCs w:val="20"/>
                <w:lang w:val="es-CO"/>
              </w:rPr>
            </w:pPr>
            <w:r>
              <w:rPr>
                <w:sz w:val="20"/>
                <w:szCs w:val="20"/>
                <w:lang w:val="es-CO"/>
              </w:rPr>
              <w:t>0</w:t>
            </w:r>
          </w:p>
        </w:tc>
        <w:tc>
          <w:tcPr>
            <w:tcW w:w="1297" w:type="dxa"/>
            <w:tcBorders>
              <w:top w:val="nil"/>
              <w:left w:val="nil"/>
              <w:bottom w:val="nil"/>
              <w:right w:val="nil"/>
            </w:tcBorders>
            <w:shd w:val="clear" w:color="auto" w:fill="auto"/>
            <w:noWrap/>
            <w:vAlign w:val="center"/>
            <w:hideMark/>
          </w:tcPr>
          <w:p w14:paraId="38DA349C" w14:textId="77777777" w:rsidR="007952B3" w:rsidRPr="007952B3" w:rsidRDefault="007952B3" w:rsidP="007952B3">
            <w:pPr>
              <w:pStyle w:val="Piepag"/>
              <w:rPr>
                <w:sz w:val="20"/>
                <w:szCs w:val="20"/>
                <w:lang w:val="es-CO"/>
              </w:rPr>
            </w:pPr>
            <w:r w:rsidRPr="007952B3">
              <w:rPr>
                <w:sz w:val="20"/>
                <w:szCs w:val="20"/>
                <w:lang w:val="en-US"/>
              </w:rPr>
              <w:t>0</w:t>
            </w:r>
          </w:p>
        </w:tc>
        <w:tc>
          <w:tcPr>
            <w:tcW w:w="1297" w:type="dxa"/>
            <w:tcBorders>
              <w:top w:val="nil"/>
              <w:left w:val="nil"/>
              <w:bottom w:val="nil"/>
              <w:right w:val="nil"/>
            </w:tcBorders>
            <w:shd w:val="clear" w:color="auto" w:fill="auto"/>
            <w:noWrap/>
            <w:vAlign w:val="center"/>
            <w:hideMark/>
          </w:tcPr>
          <w:p w14:paraId="262116F2" w14:textId="77777777" w:rsidR="007952B3" w:rsidRPr="007952B3" w:rsidRDefault="007952B3" w:rsidP="007952B3">
            <w:pPr>
              <w:pStyle w:val="Piepag"/>
              <w:rPr>
                <w:sz w:val="20"/>
                <w:szCs w:val="20"/>
                <w:lang w:val="es-CO"/>
              </w:rPr>
            </w:pPr>
            <w:r w:rsidRPr="007952B3">
              <w:rPr>
                <w:sz w:val="20"/>
                <w:szCs w:val="20"/>
                <w:lang w:val="en-US"/>
              </w:rPr>
              <w:t>0</w:t>
            </w:r>
          </w:p>
        </w:tc>
        <w:tc>
          <w:tcPr>
            <w:tcW w:w="1302" w:type="dxa"/>
            <w:tcBorders>
              <w:top w:val="nil"/>
              <w:left w:val="nil"/>
              <w:bottom w:val="nil"/>
              <w:right w:val="nil"/>
            </w:tcBorders>
            <w:vAlign w:val="bottom"/>
          </w:tcPr>
          <w:p w14:paraId="5E7A0652" w14:textId="2C29105F" w:rsidR="007952B3" w:rsidRPr="007952B3" w:rsidRDefault="007952B3" w:rsidP="007952B3">
            <w:pPr>
              <w:pStyle w:val="Piepag"/>
              <w:rPr>
                <w:sz w:val="20"/>
                <w:szCs w:val="20"/>
                <w:lang w:val="en-US"/>
              </w:rPr>
            </w:pPr>
            <w:r w:rsidRPr="007952B3">
              <w:rPr>
                <w:sz w:val="20"/>
                <w:szCs w:val="20"/>
                <w:lang w:val="en-US"/>
              </w:rPr>
              <w:t>0</w:t>
            </w:r>
          </w:p>
        </w:tc>
      </w:tr>
      <w:tr w:rsidR="007952B3" w:rsidRPr="00CC3955" w14:paraId="1762B904" w14:textId="77777777" w:rsidTr="00F55997">
        <w:trPr>
          <w:gridAfter w:val="1"/>
          <w:wAfter w:w="1232" w:type="dxa"/>
          <w:trHeight w:val="315"/>
        </w:trPr>
        <w:tc>
          <w:tcPr>
            <w:tcW w:w="2651" w:type="dxa"/>
            <w:tcBorders>
              <w:top w:val="nil"/>
              <w:left w:val="nil"/>
              <w:bottom w:val="nil"/>
              <w:right w:val="nil"/>
            </w:tcBorders>
            <w:shd w:val="clear" w:color="auto" w:fill="auto"/>
            <w:vAlign w:val="center"/>
            <w:hideMark/>
          </w:tcPr>
          <w:p w14:paraId="718687AD" w14:textId="77777777" w:rsidR="007952B3" w:rsidRPr="007952B3" w:rsidRDefault="007952B3" w:rsidP="007952B3">
            <w:pPr>
              <w:pStyle w:val="Piepag"/>
              <w:rPr>
                <w:sz w:val="20"/>
                <w:szCs w:val="20"/>
                <w:lang w:val="es-CO"/>
              </w:rPr>
            </w:pPr>
            <w:r w:rsidRPr="007952B3">
              <w:rPr>
                <w:sz w:val="20"/>
                <w:szCs w:val="20"/>
                <w:lang w:val="es-CO"/>
              </w:rPr>
              <w:t>Cape Vulture</w:t>
            </w:r>
          </w:p>
        </w:tc>
        <w:tc>
          <w:tcPr>
            <w:tcW w:w="1035" w:type="dxa"/>
            <w:tcBorders>
              <w:top w:val="nil"/>
              <w:left w:val="nil"/>
              <w:bottom w:val="nil"/>
              <w:right w:val="nil"/>
            </w:tcBorders>
            <w:shd w:val="clear" w:color="auto" w:fill="auto"/>
            <w:noWrap/>
            <w:vAlign w:val="center"/>
            <w:hideMark/>
          </w:tcPr>
          <w:p w14:paraId="510FF461" w14:textId="46A018F6" w:rsidR="007952B3" w:rsidRPr="007952B3" w:rsidRDefault="003B087F" w:rsidP="007952B3">
            <w:pPr>
              <w:pStyle w:val="Piepag"/>
              <w:rPr>
                <w:sz w:val="20"/>
                <w:szCs w:val="20"/>
                <w:lang w:val="es-CO"/>
              </w:rPr>
            </w:pPr>
            <w:r>
              <w:rPr>
                <w:sz w:val="20"/>
                <w:szCs w:val="20"/>
                <w:lang w:val="es-CO"/>
              </w:rPr>
              <w:t>EN</w:t>
            </w:r>
          </w:p>
        </w:tc>
        <w:tc>
          <w:tcPr>
            <w:tcW w:w="1130" w:type="dxa"/>
            <w:tcBorders>
              <w:top w:val="nil"/>
              <w:left w:val="nil"/>
              <w:bottom w:val="nil"/>
              <w:right w:val="nil"/>
            </w:tcBorders>
            <w:shd w:val="clear" w:color="auto" w:fill="auto"/>
            <w:noWrap/>
            <w:vAlign w:val="center"/>
            <w:hideMark/>
          </w:tcPr>
          <w:p w14:paraId="6C1F02E1" w14:textId="358A8943" w:rsidR="007952B3" w:rsidRPr="007952B3" w:rsidRDefault="007952B3" w:rsidP="007952B3">
            <w:pPr>
              <w:pStyle w:val="Piepag"/>
              <w:rPr>
                <w:sz w:val="20"/>
                <w:szCs w:val="20"/>
                <w:lang w:val="es-CO"/>
              </w:rPr>
            </w:pPr>
            <w:r>
              <w:rPr>
                <w:sz w:val="20"/>
                <w:szCs w:val="20"/>
                <w:lang w:val="es-CO"/>
              </w:rPr>
              <w:t>0</w:t>
            </w:r>
          </w:p>
        </w:tc>
        <w:tc>
          <w:tcPr>
            <w:tcW w:w="1297" w:type="dxa"/>
            <w:tcBorders>
              <w:top w:val="nil"/>
              <w:left w:val="nil"/>
              <w:bottom w:val="nil"/>
              <w:right w:val="nil"/>
            </w:tcBorders>
            <w:shd w:val="clear" w:color="auto" w:fill="auto"/>
            <w:noWrap/>
            <w:vAlign w:val="center"/>
            <w:hideMark/>
          </w:tcPr>
          <w:p w14:paraId="7CBE632D" w14:textId="77777777" w:rsidR="007952B3" w:rsidRPr="007952B3" w:rsidRDefault="007952B3" w:rsidP="007952B3">
            <w:pPr>
              <w:pStyle w:val="Piepag"/>
              <w:rPr>
                <w:sz w:val="20"/>
                <w:szCs w:val="20"/>
                <w:lang w:val="es-CO"/>
              </w:rPr>
            </w:pPr>
            <w:r w:rsidRPr="007952B3">
              <w:rPr>
                <w:sz w:val="20"/>
                <w:szCs w:val="20"/>
                <w:lang w:val="en-US"/>
              </w:rPr>
              <w:t>0</w:t>
            </w:r>
          </w:p>
        </w:tc>
        <w:tc>
          <w:tcPr>
            <w:tcW w:w="1297" w:type="dxa"/>
            <w:tcBorders>
              <w:top w:val="nil"/>
              <w:left w:val="nil"/>
              <w:bottom w:val="nil"/>
              <w:right w:val="nil"/>
            </w:tcBorders>
            <w:shd w:val="clear" w:color="auto" w:fill="auto"/>
            <w:noWrap/>
            <w:vAlign w:val="center"/>
            <w:hideMark/>
          </w:tcPr>
          <w:p w14:paraId="2EEFB5DA" w14:textId="77777777" w:rsidR="007952B3" w:rsidRPr="007952B3" w:rsidRDefault="007952B3" w:rsidP="007952B3">
            <w:pPr>
              <w:pStyle w:val="Piepag"/>
              <w:rPr>
                <w:sz w:val="20"/>
                <w:szCs w:val="20"/>
                <w:lang w:val="es-CO"/>
              </w:rPr>
            </w:pPr>
            <w:r w:rsidRPr="007952B3">
              <w:rPr>
                <w:sz w:val="20"/>
                <w:szCs w:val="20"/>
                <w:lang w:val="en-US"/>
              </w:rPr>
              <w:t>0</w:t>
            </w:r>
          </w:p>
        </w:tc>
        <w:tc>
          <w:tcPr>
            <w:tcW w:w="1302" w:type="dxa"/>
            <w:tcBorders>
              <w:top w:val="nil"/>
              <w:left w:val="nil"/>
              <w:bottom w:val="nil"/>
              <w:right w:val="nil"/>
            </w:tcBorders>
            <w:vAlign w:val="bottom"/>
          </w:tcPr>
          <w:p w14:paraId="3D203374" w14:textId="664E5BD9" w:rsidR="007952B3" w:rsidRPr="007952B3" w:rsidRDefault="007952B3" w:rsidP="007952B3">
            <w:pPr>
              <w:pStyle w:val="Piepag"/>
              <w:rPr>
                <w:sz w:val="20"/>
                <w:szCs w:val="20"/>
                <w:lang w:val="en-US"/>
              </w:rPr>
            </w:pPr>
            <w:r w:rsidRPr="007952B3">
              <w:rPr>
                <w:sz w:val="20"/>
                <w:szCs w:val="20"/>
                <w:lang w:val="en-US"/>
              </w:rPr>
              <w:t>0</w:t>
            </w:r>
          </w:p>
        </w:tc>
      </w:tr>
      <w:tr w:rsidR="007952B3" w:rsidRPr="00CC3955" w14:paraId="7090CA38" w14:textId="77777777" w:rsidTr="00F55997">
        <w:trPr>
          <w:gridAfter w:val="1"/>
          <w:wAfter w:w="1232" w:type="dxa"/>
          <w:trHeight w:val="315"/>
        </w:trPr>
        <w:tc>
          <w:tcPr>
            <w:tcW w:w="2651" w:type="dxa"/>
            <w:tcBorders>
              <w:top w:val="nil"/>
              <w:left w:val="nil"/>
              <w:bottom w:val="nil"/>
              <w:right w:val="nil"/>
            </w:tcBorders>
            <w:shd w:val="clear" w:color="auto" w:fill="auto"/>
            <w:noWrap/>
            <w:vAlign w:val="center"/>
            <w:hideMark/>
          </w:tcPr>
          <w:p w14:paraId="41609A0E" w14:textId="77777777" w:rsidR="007952B3" w:rsidRPr="007952B3" w:rsidRDefault="007952B3" w:rsidP="007952B3">
            <w:pPr>
              <w:pStyle w:val="Piepag"/>
              <w:rPr>
                <w:sz w:val="20"/>
                <w:szCs w:val="20"/>
                <w:lang w:val="es-CO"/>
              </w:rPr>
            </w:pPr>
            <w:r w:rsidRPr="007952B3">
              <w:rPr>
                <w:sz w:val="20"/>
                <w:szCs w:val="20"/>
                <w:lang w:val="es-CO"/>
              </w:rPr>
              <w:t>Lappet</w:t>
            </w:r>
            <w:r w:rsidRPr="007952B3">
              <w:rPr>
                <w:rFonts w:ascii="Cambria Math" w:hAnsi="Cambria Math" w:cs="Cambria Math"/>
                <w:sz w:val="20"/>
                <w:szCs w:val="20"/>
                <w:lang w:val="es-CO"/>
              </w:rPr>
              <w:t>‐</w:t>
            </w:r>
            <w:r w:rsidRPr="007952B3">
              <w:rPr>
                <w:sz w:val="20"/>
                <w:szCs w:val="20"/>
                <w:lang w:val="es-CO"/>
              </w:rPr>
              <w:t xml:space="preserve">faced vulture </w:t>
            </w:r>
          </w:p>
        </w:tc>
        <w:tc>
          <w:tcPr>
            <w:tcW w:w="1035" w:type="dxa"/>
            <w:tcBorders>
              <w:top w:val="nil"/>
              <w:left w:val="nil"/>
              <w:bottom w:val="nil"/>
              <w:right w:val="nil"/>
            </w:tcBorders>
            <w:shd w:val="clear" w:color="auto" w:fill="auto"/>
            <w:noWrap/>
            <w:vAlign w:val="center"/>
            <w:hideMark/>
          </w:tcPr>
          <w:p w14:paraId="3202EF7E" w14:textId="06EA7607" w:rsidR="007952B3" w:rsidRPr="007952B3" w:rsidRDefault="003B087F" w:rsidP="007952B3">
            <w:pPr>
              <w:pStyle w:val="Piepag"/>
              <w:rPr>
                <w:sz w:val="20"/>
                <w:szCs w:val="20"/>
                <w:lang w:val="es-CO"/>
              </w:rPr>
            </w:pPr>
            <w:r>
              <w:rPr>
                <w:sz w:val="20"/>
                <w:szCs w:val="20"/>
                <w:lang w:val="es-CO"/>
              </w:rPr>
              <w:t>EN</w:t>
            </w:r>
          </w:p>
        </w:tc>
        <w:tc>
          <w:tcPr>
            <w:tcW w:w="1130" w:type="dxa"/>
            <w:tcBorders>
              <w:top w:val="nil"/>
              <w:left w:val="nil"/>
              <w:bottom w:val="nil"/>
              <w:right w:val="nil"/>
            </w:tcBorders>
            <w:shd w:val="clear" w:color="auto" w:fill="auto"/>
            <w:noWrap/>
            <w:vAlign w:val="center"/>
            <w:hideMark/>
          </w:tcPr>
          <w:p w14:paraId="35AA7789" w14:textId="77777777" w:rsidR="007952B3" w:rsidRPr="007952B3" w:rsidRDefault="007952B3" w:rsidP="007952B3">
            <w:pPr>
              <w:pStyle w:val="Piepag"/>
              <w:rPr>
                <w:sz w:val="20"/>
                <w:szCs w:val="20"/>
                <w:lang w:val="es-CO"/>
              </w:rPr>
            </w:pPr>
            <w:r w:rsidRPr="007952B3">
              <w:rPr>
                <w:sz w:val="20"/>
                <w:szCs w:val="20"/>
                <w:lang w:val="en-US"/>
              </w:rPr>
              <w:t>0</w:t>
            </w:r>
          </w:p>
        </w:tc>
        <w:tc>
          <w:tcPr>
            <w:tcW w:w="1297" w:type="dxa"/>
            <w:tcBorders>
              <w:top w:val="nil"/>
              <w:left w:val="nil"/>
              <w:bottom w:val="nil"/>
              <w:right w:val="nil"/>
            </w:tcBorders>
            <w:shd w:val="clear" w:color="auto" w:fill="auto"/>
            <w:noWrap/>
            <w:vAlign w:val="center"/>
            <w:hideMark/>
          </w:tcPr>
          <w:p w14:paraId="67B8968A" w14:textId="77777777" w:rsidR="007952B3" w:rsidRPr="007952B3" w:rsidRDefault="007952B3" w:rsidP="007952B3">
            <w:pPr>
              <w:pStyle w:val="Piepag"/>
              <w:rPr>
                <w:sz w:val="20"/>
                <w:szCs w:val="20"/>
                <w:lang w:val="es-CO"/>
              </w:rPr>
            </w:pPr>
            <w:r w:rsidRPr="007952B3">
              <w:rPr>
                <w:sz w:val="20"/>
                <w:szCs w:val="20"/>
                <w:lang w:val="en-US"/>
              </w:rPr>
              <w:t>6</w:t>
            </w:r>
          </w:p>
        </w:tc>
        <w:tc>
          <w:tcPr>
            <w:tcW w:w="1297" w:type="dxa"/>
            <w:tcBorders>
              <w:top w:val="nil"/>
              <w:left w:val="nil"/>
              <w:bottom w:val="nil"/>
              <w:right w:val="nil"/>
            </w:tcBorders>
            <w:shd w:val="clear" w:color="auto" w:fill="auto"/>
            <w:noWrap/>
            <w:vAlign w:val="center"/>
            <w:hideMark/>
          </w:tcPr>
          <w:p w14:paraId="2F7408D2" w14:textId="77777777" w:rsidR="007952B3" w:rsidRPr="007952B3" w:rsidRDefault="007952B3" w:rsidP="007952B3">
            <w:pPr>
              <w:pStyle w:val="Piepag"/>
              <w:rPr>
                <w:sz w:val="20"/>
                <w:szCs w:val="20"/>
                <w:lang w:val="es-CO"/>
              </w:rPr>
            </w:pPr>
            <w:r w:rsidRPr="007952B3">
              <w:rPr>
                <w:sz w:val="20"/>
                <w:szCs w:val="20"/>
                <w:lang w:val="en-US"/>
              </w:rPr>
              <w:t>4</w:t>
            </w:r>
          </w:p>
        </w:tc>
        <w:tc>
          <w:tcPr>
            <w:tcW w:w="1302" w:type="dxa"/>
            <w:tcBorders>
              <w:top w:val="nil"/>
              <w:left w:val="nil"/>
              <w:bottom w:val="nil"/>
              <w:right w:val="nil"/>
            </w:tcBorders>
            <w:vAlign w:val="bottom"/>
          </w:tcPr>
          <w:p w14:paraId="11832E38" w14:textId="4B804C2B" w:rsidR="007952B3" w:rsidRPr="007952B3" w:rsidRDefault="007952B3" w:rsidP="007952B3">
            <w:pPr>
              <w:pStyle w:val="Piepag"/>
              <w:rPr>
                <w:sz w:val="20"/>
                <w:szCs w:val="20"/>
                <w:lang w:val="en-US"/>
              </w:rPr>
            </w:pPr>
            <w:r w:rsidRPr="007952B3">
              <w:rPr>
                <w:sz w:val="20"/>
                <w:szCs w:val="20"/>
                <w:lang w:val="en-US"/>
              </w:rPr>
              <w:t>7</w:t>
            </w:r>
          </w:p>
        </w:tc>
      </w:tr>
      <w:tr w:rsidR="007952B3" w:rsidRPr="00CC3955" w14:paraId="54D1CE82" w14:textId="77777777" w:rsidTr="00F55997">
        <w:trPr>
          <w:gridAfter w:val="1"/>
          <w:wAfter w:w="1232" w:type="dxa"/>
          <w:trHeight w:val="315"/>
        </w:trPr>
        <w:tc>
          <w:tcPr>
            <w:tcW w:w="2651" w:type="dxa"/>
            <w:tcBorders>
              <w:top w:val="nil"/>
              <w:left w:val="nil"/>
              <w:bottom w:val="nil"/>
              <w:right w:val="nil"/>
            </w:tcBorders>
            <w:shd w:val="clear" w:color="auto" w:fill="auto"/>
            <w:noWrap/>
            <w:vAlign w:val="center"/>
            <w:hideMark/>
          </w:tcPr>
          <w:p w14:paraId="7DAAC92A" w14:textId="77777777" w:rsidR="007952B3" w:rsidRPr="007952B3" w:rsidRDefault="007952B3" w:rsidP="007952B3">
            <w:pPr>
              <w:pStyle w:val="Piepag"/>
              <w:rPr>
                <w:sz w:val="20"/>
                <w:szCs w:val="20"/>
                <w:lang w:val="es-CO"/>
              </w:rPr>
            </w:pPr>
            <w:r w:rsidRPr="007952B3">
              <w:rPr>
                <w:sz w:val="20"/>
                <w:szCs w:val="20"/>
                <w:lang w:val="es-CO"/>
              </w:rPr>
              <w:t>White</w:t>
            </w:r>
            <w:r w:rsidRPr="007952B3">
              <w:rPr>
                <w:rFonts w:ascii="Cambria Math" w:hAnsi="Cambria Math" w:cs="Cambria Math"/>
                <w:sz w:val="20"/>
                <w:szCs w:val="20"/>
                <w:lang w:val="es-CO"/>
              </w:rPr>
              <w:t>‐</w:t>
            </w:r>
            <w:r w:rsidRPr="007952B3">
              <w:rPr>
                <w:sz w:val="20"/>
                <w:szCs w:val="20"/>
                <w:lang w:val="es-CO"/>
              </w:rPr>
              <w:t xml:space="preserve">headed vulture </w:t>
            </w:r>
          </w:p>
        </w:tc>
        <w:tc>
          <w:tcPr>
            <w:tcW w:w="1035" w:type="dxa"/>
            <w:tcBorders>
              <w:top w:val="nil"/>
              <w:left w:val="nil"/>
              <w:bottom w:val="nil"/>
              <w:right w:val="nil"/>
            </w:tcBorders>
            <w:shd w:val="clear" w:color="auto" w:fill="auto"/>
            <w:noWrap/>
            <w:vAlign w:val="center"/>
            <w:hideMark/>
          </w:tcPr>
          <w:p w14:paraId="1BF45628" w14:textId="6BBEAA28" w:rsidR="007952B3" w:rsidRPr="007952B3" w:rsidRDefault="00893229" w:rsidP="007952B3">
            <w:pPr>
              <w:pStyle w:val="Piepag"/>
              <w:rPr>
                <w:sz w:val="20"/>
                <w:szCs w:val="20"/>
                <w:lang w:val="es-CO"/>
              </w:rPr>
            </w:pPr>
            <w:r>
              <w:rPr>
                <w:sz w:val="20"/>
                <w:szCs w:val="20"/>
                <w:lang w:val="es-CO"/>
              </w:rPr>
              <w:t>CR</w:t>
            </w:r>
          </w:p>
        </w:tc>
        <w:tc>
          <w:tcPr>
            <w:tcW w:w="1130" w:type="dxa"/>
            <w:tcBorders>
              <w:top w:val="nil"/>
              <w:left w:val="nil"/>
              <w:bottom w:val="nil"/>
              <w:right w:val="nil"/>
            </w:tcBorders>
            <w:shd w:val="clear" w:color="auto" w:fill="auto"/>
            <w:noWrap/>
            <w:vAlign w:val="center"/>
            <w:hideMark/>
          </w:tcPr>
          <w:p w14:paraId="079A06CA" w14:textId="77777777" w:rsidR="007952B3" w:rsidRPr="007952B3" w:rsidRDefault="007952B3" w:rsidP="007952B3">
            <w:pPr>
              <w:pStyle w:val="Piepag"/>
              <w:rPr>
                <w:sz w:val="20"/>
                <w:szCs w:val="20"/>
                <w:lang w:val="es-CO"/>
              </w:rPr>
            </w:pPr>
            <w:r w:rsidRPr="007952B3">
              <w:rPr>
                <w:sz w:val="20"/>
                <w:szCs w:val="20"/>
                <w:lang w:val="en-US"/>
              </w:rPr>
              <w:t>0</w:t>
            </w:r>
          </w:p>
        </w:tc>
        <w:tc>
          <w:tcPr>
            <w:tcW w:w="1297" w:type="dxa"/>
            <w:tcBorders>
              <w:top w:val="nil"/>
              <w:left w:val="nil"/>
              <w:bottom w:val="nil"/>
              <w:right w:val="nil"/>
            </w:tcBorders>
            <w:shd w:val="clear" w:color="auto" w:fill="auto"/>
            <w:noWrap/>
            <w:vAlign w:val="center"/>
            <w:hideMark/>
          </w:tcPr>
          <w:p w14:paraId="3B032715" w14:textId="77777777" w:rsidR="007952B3" w:rsidRPr="007952B3" w:rsidRDefault="007952B3" w:rsidP="007952B3">
            <w:pPr>
              <w:pStyle w:val="Piepag"/>
              <w:rPr>
                <w:sz w:val="20"/>
                <w:szCs w:val="20"/>
                <w:lang w:val="es-CO"/>
              </w:rPr>
            </w:pPr>
            <w:r w:rsidRPr="007952B3">
              <w:rPr>
                <w:sz w:val="20"/>
                <w:szCs w:val="20"/>
                <w:lang w:val="en-US"/>
              </w:rPr>
              <w:t>47</w:t>
            </w:r>
          </w:p>
        </w:tc>
        <w:tc>
          <w:tcPr>
            <w:tcW w:w="1297" w:type="dxa"/>
            <w:tcBorders>
              <w:top w:val="nil"/>
              <w:left w:val="nil"/>
              <w:bottom w:val="nil"/>
              <w:right w:val="nil"/>
            </w:tcBorders>
            <w:shd w:val="clear" w:color="auto" w:fill="auto"/>
            <w:noWrap/>
            <w:vAlign w:val="center"/>
            <w:hideMark/>
          </w:tcPr>
          <w:p w14:paraId="02FF3736" w14:textId="77777777" w:rsidR="007952B3" w:rsidRPr="007952B3" w:rsidRDefault="007952B3" w:rsidP="007952B3">
            <w:pPr>
              <w:pStyle w:val="Piepag"/>
              <w:rPr>
                <w:sz w:val="20"/>
                <w:szCs w:val="20"/>
                <w:lang w:val="es-CO"/>
              </w:rPr>
            </w:pPr>
            <w:r w:rsidRPr="007952B3">
              <w:rPr>
                <w:sz w:val="20"/>
                <w:szCs w:val="20"/>
                <w:lang w:val="en-US"/>
              </w:rPr>
              <w:t>62</w:t>
            </w:r>
          </w:p>
        </w:tc>
        <w:tc>
          <w:tcPr>
            <w:tcW w:w="1302" w:type="dxa"/>
            <w:tcBorders>
              <w:top w:val="nil"/>
              <w:left w:val="nil"/>
              <w:bottom w:val="nil"/>
              <w:right w:val="nil"/>
            </w:tcBorders>
            <w:vAlign w:val="bottom"/>
          </w:tcPr>
          <w:p w14:paraId="13F5B949" w14:textId="03A159F4" w:rsidR="007952B3" w:rsidRPr="007952B3" w:rsidRDefault="007952B3" w:rsidP="007952B3">
            <w:pPr>
              <w:pStyle w:val="Piepag"/>
              <w:rPr>
                <w:sz w:val="20"/>
                <w:szCs w:val="20"/>
                <w:lang w:val="en-US"/>
              </w:rPr>
            </w:pPr>
            <w:r w:rsidRPr="007952B3">
              <w:rPr>
                <w:sz w:val="20"/>
                <w:szCs w:val="20"/>
                <w:lang w:val="en-US"/>
              </w:rPr>
              <w:t>58</w:t>
            </w:r>
          </w:p>
        </w:tc>
      </w:tr>
      <w:tr w:rsidR="007952B3" w:rsidRPr="00CC3955" w14:paraId="7839D9B5" w14:textId="77777777" w:rsidTr="00F55997">
        <w:trPr>
          <w:gridAfter w:val="1"/>
          <w:wAfter w:w="1232" w:type="dxa"/>
          <w:trHeight w:val="315"/>
        </w:trPr>
        <w:tc>
          <w:tcPr>
            <w:tcW w:w="2651" w:type="dxa"/>
            <w:tcBorders>
              <w:top w:val="nil"/>
              <w:left w:val="nil"/>
              <w:bottom w:val="nil"/>
              <w:right w:val="nil"/>
            </w:tcBorders>
            <w:shd w:val="clear" w:color="auto" w:fill="auto"/>
            <w:noWrap/>
            <w:vAlign w:val="center"/>
            <w:hideMark/>
          </w:tcPr>
          <w:p w14:paraId="0FEC296C" w14:textId="77777777" w:rsidR="007952B3" w:rsidRPr="007952B3" w:rsidRDefault="007952B3" w:rsidP="007952B3">
            <w:pPr>
              <w:pStyle w:val="Piepag"/>
              <w:rPr>
                <w:sz w:val="20"/>
                <w:szCs w:val="20"/>
                <w:lang w:val="es-CO"/>
              </w:rPr>
            </w:pPr>
            <w:r w:rsidRPr="007952B3">
              <w:rPr>
                <w:sz w:val="20"/>
                <w:szCs w:val="20"/>
                <w:lang w:val="es-CO"/>
              </w:rPr>
              <w:t>White-backed Vulture</w:t>
            </w:r>
          </w:p>
        </w:tc>
        <w:tc>
          <w:tcPr>
            <w:tcW w:w="1035" w:type="dxa"/>
            <w:tcBorders>
              <w:top w:val="nil"/>
              <w:left w:val="nil"/>
              <w:bottom w:val="nil"/>
              <w:right w:val="nil"/>
            </w:tcBorders>
            <w:shd w:val="clear" w:color="auto" w:fill="auto"/>
            <w:noWrap/>
            <w:vAlign w:val="center"/>
            <w:hideMark/>
          </w:tcPr>
          <w:p w14:paraId="71FDBFB1" w14:textId="0C92A28A" w:rsidR="007952B3" w:rsidRPr="007952B3" w:rsidRDefault="008D18EF" w:rsidP="007952B3">
            <w:pPr>
              <w:pStyle w:val="Piepag"/>
              <w:rPr>
                <w:sz w:val="20"/>
                <w:szCs w:val="20"/>
                <w:lang w:val="es-CO"/>
              </w:rPr>
            </w:pPr>
            <w:r>
              <w:rPr>
                <w:sz w:val="20"/>
                <w:szCs w:val="20"/>
                <w:lang w:val="es-CO"/>
              </w:rPr>
              <w:t>CR</w:t>
            </w:r>
          </w:p>
        </w:tc>
        <w:tc>
          <w:tcPr>
            <w:tcW w:w="1130" w:type="dxa"/>
            <w:tcBorders>
              <w:top w:val="nil"/>
              <w:left w:val="nil"/>
              <w:bottom w:val="nil"/>
              <w:right w:val="nil"/>
            </w:tcBorders>
            <w:shd w:val="clear" w:color="auto" w:fill="auto"/>
            <w:noWrap/>
            <w:vAlign w:val="center"/>
            <w:hideMark/>
          </w:tcPr>
          <w:p w14:paraId="2EAFD0A1" w14:textId="0A33FD24" w:rsidR="007952B3" w:rsidRPr="007952B3" w:rsidRDefault="007952B3" w:rsidP="007952B3">
            <w:pPr>
              <w:pStyle w:val="Piepag"/>
              <w:rPr>
                <w:sz w:val="20"/>
                <w:szCs w:val="20"/>
                <w:lang w:val="es-CO"/>
              </w:rPr>
            </w:pPr>
            <w:r>
              <w:rPr>
                <w:sz w:val="20"/>
                <w:szCs w:val="20"/>
                <w:lang w:val="es-CO"/>
              </w:rPr>
              <w:t>254</w:t>
            </w:r>
          </w:p>
        </w:tc>
        <w:tc>
          <w:tcPr>
            <w:tcW w:w="1297" w:type="dxa"/>
            <w:tcBorders>
              <w:top w:val="nil"/>
              <w:left w:val="nil"/>
              <w:bottom w:val="nil"/>
              <w:right w:val="nil"/>
            </w:tcBorders>
            <w:shd w:val="clear" w:color="auto" w:fill="auto"/>
            <w:noWrap/>
            <w:vAlign w:val="center"/>
            <w:hideMark/>
          </w:tcPr>
          <w:p w14:paraId="29E3768C" w14:textId="77777777" w:rsidR="007952B3" w:rsidRPr="007952B3" w:rsidRDefault="007952B3" w:rsidP="007952B3">
            <w:pPr>
              <w:pStyle w:val="Piepag"/>
              <w:rPr>
                <w:sz w:val="20"/>
                <w:szCs w:val="20"/>
                <w:lang w:val="es-CO"/>
              </w:rPr>
            </w:pPr>
            <w:r w:rsidRPr="007952B3">
              <w:rPr>
                <w:sz w:val="20"/>
                <w:szCs w:val="20"/>
                <w:lang w:val="en-US"/>
              </w:rPr>
              <w:t>202</w:t>
            </w:r>
          </w:p>
        </w:tc>
        <w:tc>
          <w:tcPr>
            <w:tcW w:w="1297" w:type="dxa"/>
            <w:tcBorders>
              <w:top w:val="nil"/>
              <w:left w:val="nil"/>
              <w:bottom w:val="nil"/>
              <w:right w:val="nil"/>
            </w:tcBorders>
            <w:shd w:val="clear" w:color="auto" w:fill="auto"/>
            <w:noWrap/>
            <w:vAlign w:val="center"/>
            <w:hideMark/>
          </w:tcPr>
          <w:p w14:paraId="1647AC55" w14:textId="77777777" w:rsidR="007952B3" w:rsidRPr="007952B3" w:rsidRDefault="007952B3" w:rsidP="007952B3">
            <w:pPr>
              <w:pStyle w:val="Piepag"/>
              <w:rPr>
                <w:sz w:val="20"/>
                <w:szCs w:val="20"/>
                <w:lang w:val="es-CO"/>
              </w:rPr>
            </w:pPr>
            <w:r w:rsidRPr="007952B3">
              <w:rPr>
                <w:sz w:val="20"/>
                <w:szCs w:val="20"/>
                <w:lang w:val="en-US"/>
              </w:rPr>
              <w:t>200</w:t>
            </w:r>
          </w:p>
        </w:tc>
        <w:tc>
          <w:tcPr>
            <w:tcW w:w="1302" w:type="dxa"/>
            <w:tcBorders>
              <w:top w:val="nil"/>
              <w:left w:val="nil"/>
              <w:bottom w:val="nil"/>
              <w:right w:val="nil"/>
            </w:tcBorders>
            <w:vAlign w:val="bottom"/>
          </w:tcPr>
          <w:p w14:paraId="56AAF9B1" w14:textId="2DA08C7C" w:rsidR="007952B3" w:rsidRPr="007952B3" w:rsidRDefault="007952B3" w:rsidP="007952B3">
            <w:pPr>
              <w:pStyle w:val="Piepag"/>
              <w:rPr>
                <w:sz w:val="20"/>
                <w:szCs w:val="20"/>
                <w:lang w:val="en-US"/>
              </w:rPr>
            </w:pPr>
            <w:r w:rsidRPr="007952B3">
              <w:rPr>
                <w:sz w:val="20"/>
                <w:szCs w:val="20"/>
                <w:lang w:val="en-US"/>
              </w:rPr>
              <w:t>74</w:t>
            </w:r>
          </w:p>
        </w:tc>
      </w:tr>
      <w:tr w:rsidR="007952B3" w:rsidRPr="00CC3955" w14:paraId="172FDCFC" w14:textId="77777777" w:rsidTr="00F55997">
        <w:trPr>
          <w:gridAfter w:val="1"/>
          <w:wAfter w:w="1232" w:type="dxa"/>
          <w:trHeight w:val="315"/>
        </w:trPr>
        <w:tc>
          <w:tcPr>
            <w:tcW w:w="2651" w:type="dxa"/>
            <w:tcBorders>
              <w:top w:val="nil"/>
              <w:left w:val="nil"/>
              <w:bottom w:val="nil"/>
              <w:right w:val="nil"/>
            </w:tcBorders>
            <w:shd w:val="clear" w:color="auto" w:fill="auto"/>
            <w:noWrap/>
            <w:vAlign w:val="center"/>
            <w:hideMark/>
          </w:tcPr>
          <w:p w14:paraId="5E61EFDC" w14:textId="77777777" w:rsidR="007952B3" w:rsidRPr="007952B3" w:rsidRDefault="007952B3" w:rsidP="007952B3">
            <w:pPr>
              <w:pStyle w:val="Piepag"/>
              <w:rPr>
                <w:sz w:val="20"/>
                <w:szCs w:val="20"/>
                <w:lang w:val="es-CO"/>
              </w:rPr>
            </w:pPr>
            <w:r w:rsidRPr="007952B3">
              <w:rPr>
                <w:sz w:val="20"/>
                <w:szCs w:val="20"/>
                <w:lang w:val="es-CO"/>
              </w:rPr>
              <w:t>Martial Eagle</w:t>
            </w:r>
          </w:p>
        </w:tc>
        <w:tc>
          <w:tcPr>
            <w:tcW w:w="1035" w:type="dxa"/>
            <w:tcBorders>
              <w:top w:val="nil"/>
              <w:left w:val="nil"/>
              <w:bottom w:val="nil"/>
              <w:right w:val="nil"/>
            </w:tcBorders>
            <w:shd w:val="clear" w:color="auto" w:fill="auto"/>
            <w:noWrap/>
            <w:vAlign w:val="center"/>
            <w:hideMark/>
          </w:tcPr>
          <w:p w14:paraId="6E3BB58B" w14:textId="77777777" w:rsidR="007952B3" w:rsidRPr="007952B3" w:rsidRDefault="007952B3" w:rsidP="007952B3">
            <w:pPr>
              <w:pStyle w:val="Piepag"/>
              <w:rPr>
                <w:sz w:val="20"/>
                <w:szCs w:val="20"/>
                <w:lang w:val="es-CO"/>
              </w:rPr>
            </w:pPr>
            <w:r w:rsidRPr="007952B3">
              <w:rPr>
                <w:sz w:val="20"/>
                <w:szCs w:val="20"/>
                <w:lang w:val="es-CO"/>
              </w:rPr>
              <w:t>VU</w:t>
            </w:r>
          </w:p>
        </w:tc>
        <w:tc>
          <w:tcPr>
            <w:tcW w:w="1130" w:type="dxa"/>
            <w:tcBorders>
              <w:top w:val="nil"/>
              <w:left w:val="nil"/>
              <w:bottom w:val="nil"/>
              <w:right w:val="nil"/>
            </w:tcBorders>
            <w:shd w:val="clear" w:color="auto" w:fill="auto"/>
            <w:noWrap/>
            <w:vAlign w:val="center"/>
            <w:hideMark/>
          </w:tcPr>
          <w:p w14:paraId="03B0818C" w14:textId="19A3FE96" w:rsidR="007952B3" w:rsidRPr="007952B3" w:rsidRDefault="007952B3" w:rsidP="007952B3">
            <w:pPr>
              <w:pStyle w:val="Piepag"/>
              <w:rPr>
                <w:sz w:val="20"/>
                <w:szCs w:val="20"/>
                <w:lang w:val="es-CO"/>
              </w:rPr>
            </w:pPr>
            <w:r>
              <w:rPr>
                <w:sz w:val="20"/>
                <w:szCs w:val="20"/>
                <w:lang w:val="es-CO"/>
              </w:rPr>
              <w:t>8</w:t>
            </w:r>
          </w:p>
        </w:tc>
        <w:tc>
          <w:tcPr>
            <w:tcW w:w="1297" w:type="dxa"/>
            <w:tcBorders>
              <w:top w:val="nil"/>
              <w:left w:val="nil"/>
              <w:bottom w:val="nil"/>
              <w:right w:val="nil"/>
            </w:tcBorders>
            <w:shd w:val="clear" w:color="auto" w:fill="auto"/>
            <w:noWrap/>
            <w:vAlign w:val="center"/>
            <w:hideMark/>
          </w:tcPr>
          <w:p w14:paraId="256688A4" w14:textId="77777777" w:rsidR="007952B3" w:rsidRPr="007952B3" w:rsidRDefault="007952B3" w:rsidP="007952B3">
            <w:pPr>
              <w:pStyle w:val="Piepag"/>
              <w:rPr>
                <w:sz w:val="20"/>
                <w:szCs w:val="20"/>
                <w:lang w:val="es-CO"/>
              </w:rPr>
            </w:pPr>
            <w:r w:rsidRPr="007952B3">
              <w:rPr>
                <w:sz w:val="20"/>
                <w:szCs w:val="20"/>
                <w:lang w:val="en-US"/>
              </w:rPr>
              <w:t>30</w:t>
            </w:r>
          </w:p>
        </w:tc>
        <w:tc>
          <w:tcPr>
            <w:tcW w:w="1297" w:type="dxa"/>
            <w:tcBorders>
              <w:top w:val="nil"/>
              <w:left w:val="nil"/>
              <w:bottom w:val="nil"/>
              <w:right w:val="nil"/>
            </w:tcBorders>
            <w:shd w:val="clear" w:color="auto" w:fill="auto"/>
            <w:noWrap/>
            <w:vAlign w:val="center"/>
            <w:hideMark/>
          </w:tcPr>
          <w:p w14:paraId="6994B891" w14:textId="77777777" w:rsidR="007952B3" w:rsidRPr="007952B3" w:rsidRDefault="007952B3" w:rsidP="007952B3">
            <w:pPr>
              <w:pStyle w:val="Piepag"/>
              <w:rPr>
                <w:sz w:val="20"/>
                <w:szCs w:val="20"/>
                <w:lang w:val="es-CO"/>
              </w:rPr>
            </w:pPr>
            <w:r w:rsidRPr="007952B3">
              <w:rPr>
                <w:sz w:val="20"/>
                <w:szCs w:val="20"/>
                <w:lang w:val="en-US"/>
              </w:rPr>
              <w:t>19</w:t>
            </w:r>
          </w:p>
        </w:tc>
        <w:tc>
          <w:tcPr>
            <w:tcW w:w="1302" w:type="dxa"/>
            <w:tcBorders>
              <w:top w:val="nil"/>
              <w:left w:val="nil"/>
              <w:bottom w:val="nil"/>
              <w:right w:val="nil"/>
            </w:tcBorders>
            <w:vAlign w:val="bottom"/>
          </w:tcPr>
          <w:p w14:paraId="09798D56" w14:textId="69727085" w:rsidR="007952B3" w:rsidRPr="007952B3" w:rsidRDefault="007952B3" w:rsidP="007952B3">
            <w:pPr>
              <w:pStyle w:val="Piepag"/>
              <w:rPr>
                <w:sz w:val="20"/>
                <w:szCs w:val="20"/>
                <w:lang w:val="en-US"/>
              </w:rPr>
            </w:pPr>
            <w:r w:rsidRPr="007952B3">
              <w:rPr>
                <w:sz w:val="20"/>
                <w:szCs w:val="20"/>
                <w:lang w:val="en-US"/>
              </w:rPr>
              <w:t>24</w:t>
            </w:r>
          </w:p>
        </w:tc>
      </w:tr>
      <w:tr w:rsidR="007952B3" w:rsidRPr="00CC3955" w14:paraId="3BCF6EC3" w14:textId="77777777" w:rsidTr="00F55997">
        <w:trPr>
          <w:gridAfter w:val="1"/>
          <w:wAfter w:w="1232" w:type="dxa"/>
          <w:trHeight w:val="315"/>
        </w:trPr>
        <w:tc>
          <w:tcPr>
            <w:tcW w:w="2651" w:type="dxa"/>
            <w:tcBorders>
              <w:top w:val="nil"/>
              <w:left w:val="nil"/>
              <w:bottom w:val="nil"/>
              <w:right w:val="nil"/>
            </w:tcBorders>
            <w:shd w:val="clear" w:color="auto" w:fill="auto"/>
            <w:noWrap/>
            <w:vAlign w:val="center"/>
            <w:hideMark/>
          </w:tcPr>
          <w:p w14:paraId="223D60A1" w14:textId="77777777" w:rsidR="007952B3" w:rsidRPr="007952B3" w:rsidRDefault="007952B3" w:rsidP="007952B3">
            <w:pPr>
              <w:pStyle w:val="Piepag"/>
              <w:rPr>
                <w:sz w:val="20"/>
                <w:szCs w:val="20"/>
                <w:lang w:val="es-CO"/>
              </w:rPr>
            </w:pPr>
            <w:r w:rsidRPr="007952B3">
              <w:rPr>
                <w:sz w:val="20"/>
                <w:szCs w:val="20"/>
                <w:lang w:val="es-CO"/>
              </w:rPr>
              <w:t>Crowned Eagle</w:t>
            </w:r>
          </w:p>
        </w:tc>
        <w:tc>
          <w:tcPr>
            <w:tcW w:w="1035" w:type="dxa"/>
            <w:tcBorders>
              <w:top w:val="nil"/>
              <w:left w:val="nil"/>
              <w:bottom w:val="nil"/>
              <w:right w:val="nil"/>
            </w:tcBorders>
            <w:shd w:val="clear" w:color="auto" w:fill="auto"/>
            <w:noWrap/>
            <w:vAlign w:val="center"/>
            <w:hideMark/>
          </w:tcPr>
          <w:p w14:paraId="27B0B2FE" w14:textId="77777777" w:rsidR="007952B3" w:rsidRPr="007952B3" w:rsidRDefault="007952B3" w:rsidP="007952B3">
            <w:pPr>
              <w:pStyle w:val="Piepag"/>
              <w:rPr>
                <w:sz w:val="20"/>
                <w:szCs w:val="20"/>
                <w:lang w:val="es-CO"/>
              </w:rPr>
            </w:pPr>
            <w:r w:rsidRPr="007952B3">
              <w:rPr>
                <w:sz w:val="20"/>
                <w:szCs w:val="20"/>
                <w:lang w:val="es-CO"/>
              </w:rPr>
              <w:t>NT</w:t>
            </w:r>
          </w:p>
        </w:tc>
        <w:tc>
          <w:tcPr>
            <w:tcW w:w="1130" w:type="dxa"/>
            <w:tcBorders>
              <w:top w:val="nil"/>
              <w:left w:val="nil"/>
              <w:bottom w:val="nil"/>
              <w:right w:val="nil"/>
            </w:tcBorders>
            <w:shd w:val="clear" w:color="auto" w:fill="auto"/>
            <w:noWrap/>
            <w:vAlign w:val="center"/>
            <w:hideMark/>
          </w:tcPr>
          <w:p w14:paraId="40CF7E15" w14:textId="0C4C598D" w:rsidR="007952B3" w:rsidRPr="007952B3" w:rsidRDefault="007952B3" w:rsidP="007952B3">
            <w:pPr>
              <w:pStyle w:val="Piepag"/>
              <w:rPr>
                <w:sz w:val="20"/>
                <w:szCs w:val="20"/>
                <w:lang w:val="es-CO"/>
              </w:rPr>
            </w:pPr>
            <w:r>
              <w:rPr>
                <w:sz w:val="20"/>
                <w:szCs w:val="20"/>
                <w:lang w:val="es-CO"/>
              </w:rPr>
              <w:t>6</w:t>
            </w:r>
          </w:p>
        </w:tc>
        <w:tc>
          <w:tcPr>
            <w:tcW w:w="1297" w:type="dxa"/>
            <w:tcBorders>
              <w:top w:val="nil"/>
              <w:left w:val="nil"/>
              <w:bottom w:val="nil"/>
              <w:right w:val="nil"/>
            </w:tcBorders>
            <w:shd w:val="clear" w:color="auto" w:fill="auto"/>
            <w:noWrap/>
            <w:vAlign w:val="center"/>
            <w:hideMark/>
          </w:tcPr>
          <w:p w14:paraId="7324D43A" w14:textId="77777777" w:rsidR="007952B3" w:rsidRPr="007952B3" w:rsidRDefault="007952B3" w:rsidP="007952B3">
            <w:pPr>
              <w:pStyle w:val="Piepag"/>
              <w:rPr>
                <w:sz w:val="20"/>
                <w:szCs w:val="20"/>
                <w:lang w:val="es-CO"/>
              </w:rPr>
            </w:pPr>
            <w:r w:rsidRPr="007952B3">
              <w:rPr>
                <w:sz w:val="20"/>
                <w:szCs w:val="20"/>
                <w:lang w:val="en-US"/>
              </w:rPr>
              <w:t>30</w:t>
            </w:r>
          </w:p>
        </w:tc>
        <w:tc>
          <w:tcPr>
            <w:tcW w:w="1297" w:type="dxa"/>
            <w:tcBorders>
              <w:top w:val="nil"/>
              <w:left w:val="nil"/>
              <w:bottom w:val="nil"/>
              <w:right w:val="nil"/>
            </w:tcBorders>
            <w:shd w:val="clear" w:color="auto" w:fill="auto"/>
            <w:noWrap/>
            <w:vAlign w:val="center"/>
            <w:hideMark/>
          </w:tcPr>
          <w:p w14:paraId="66EEA4C9" w14:textId="77777777" w:rsidR="007952B3" w:rsidRPr="007952B3" w:rsidRDefault="007952B3" w:rsidP="007952B3">
            <w:pPr>
              <w:pStyle w:val="Piepag"/>
              <w:rPr>
                <w:sz w:val="20"/>
                <w:szCs w:val="20"/>
                <w:lang w:val="es-CO"/>
              </w:rPr>
            </w:pPr>
            <w:r w:rsidRPr="007952B3">
              <w:rPr>
                <w:sz w:val="20"/>
                <w:szCs w:val="20"/>
                <w:lang w:val="en-US"/>
              </w:rPr>
              <w:t>23</w:t>
            </w:r>
          </w:p>
        </w:tc>
        <w:tc>
          <w:tcPr>
            <w:tcW w:w="1302" w:type="dxa"/>
            <w:tcBorders>
              <w:top w:val="nil"/>
              <w:left w:val="nil"/>
              <w:bottom w:val="nil"/>
              <w:right w:val="nil"/>
            </w:tcBorders>
            <w:vAlign w:val="bottom"/>
          </w:tcPr>
          <w:p w14:paraId="6C34ACA0" w14:textId="2FF288A2" w:rsidR="007952B3" w:rsidRPr="007952B3" w:rsidRDefault="007952B3" w:rsidP="007952B3">
            <w:pPr>
              <w:pStyle w:val="Piepag"/>
              <w:rPr>
                <w:sz w:val="20"/>
                <w:szCs w:val="20"/>
                <w:lang w:val="en-US"/>
              </w:rPr>
            </w:pPr>
            <w:r w:rsidRPr="007952B3">
              <w:rPr>
                <w:sz w:val="20"/>
                <w:szCs w:val="20"/>
                <w:lang w:val="en-US"/>
              </w:rPr>
              <w:t>10</w:t>
            </w:r>
          </w:p>
        </w:tc>
      </w:tr>
      <w:tr w:rsidR="007952B3" w:rsidRPr="00CC3955" w14:paraId="3E73155F" w14:textId="77777777" w:rsidTr="00F55997">
        <w:trPr>
          <w:gridAfter w:val="1"/>
          <w:wAfter w:w="1232" w:type="dxa"/>
          <w:trHeight w:val="315"/>
        </w:trPr>
        <w:tc>
          <w:tcPr>
            <w:tcW w:w="2651" w:type="dxa"/>
            <w:tcBorders>
              <w:top w:val="nil"/>
              <w:left w:val="nil"/>
              <w:bottom w:val="nil"/>
              <w:right w:val="nil"/>
            </w:tcBorders>
            <w:shd w:val="clear" w:color="auto" w:fill="auto"/>
            <w:noWrap/>
            <w:vAlign w:val="center"/>
            <w:hideMark/>
          </w:tcPr>
          <w:p w14:paraId="1FD8F367" w14:textId="77777777" w:rsidR="007952B3" w:rsidRPr="007952B3" w:rsidRDefault="007952B3" w:rsidP="007952B3">
            <w:pPr>
              <w:pStyle w:val="Piepag"/>
              <w:rPr>
                <w:sz w:val="20"/>
                <w:szCs w:val="20"/>
                <w:lang w:val="es-CO"/>
              </w:rPr>
            </w:pPr>
            <w:r w:rsidRPr="007952B3">
              <w:rPr>
                <w:sz w:val="20"/>
                <w:szCs w:val="20"/>
                <w:lang w:val="es-CO"/>
              </w:rPr>
              <w:t>Bateleur</w:t>
            </w:r>
          </w:p>
        </w:tc>
        <w:tc>
          <w:tcPr>
            <w:tcW w:w="1035" w:type="dxa"/>
            <w:tcBorders>
              <w:top w:val="nil"/>
              <w:left w:val="nil"/>
              <w:bottom w:val="nil"/>
              <w:right w:val="nil"/>
            </w:tcBorders>
            <w:shd w:val="clear" w:color="auto" w:fill="auto"/>
            <w:noWrap/>
            <w:vAlign w:val="center"/>
            <w:hideMark/>
          </w:tcPr>
          <w:p w14:paraId="60FE719C" w14:textId="77777777" w:rsidR="007952B3" w:rsidRPr="007952B3" w:rsidRDefault="007952B3" w:rsidP="007952B3">
            <w:pPr>
              <w:pStyle w:val="Piepag"/>
              <w:rPr>
                <w:sz w:val="20"/>
                <w:szCs w:val="20"/>
                <w:lang w:val="es-CO"/>
              </w:rPr>
            </w:pPr>
            <w:r w:rsidRPr="007952B3">
              <w:rPr>
                <w:sz w:val="20"/>
                <w:szCs w:val="20"/>
                <w:lang w:val="es-CO"/>
              </w:rPr>
              <w:t>NT</w:t>
            </w:r>
          </w:p>
        </w:tc>
        <w:tc>
          <w:tcPr>
            <w:tcW w:w="1130" w:type="dxa"/>
            <w:tcBorders>
              <w:top w:val="nil"/>
              <w:left w:val="nil"/>
              <w:bottom w:val="nil"/>
              <w:right w:val="nil"/>
            </w:tcBorders>
            <w:shd w:val="clear" w:color="auto" w:fill="auto"/>
            <w:noWrap/>
            <w:vAlign w:val="center"/>
            <w:hideMark/>
          </w:tcPr>
          <w:p w14:paraId="1C595A8C" w14:textId="1AE16B1A" w:rsidR="007952B3" w:rsidRPr="007952B3" w:rsidRDefault="007952B3" w:rsidP="007952B3">
            <w:pPr>
              <w:pStyle w:val="Piepag"/>
              <w:rPr>
                <w:sz w:val="20"/>
                <w:szCs w:val="20"/>
                <w:lang w:val="es-CO"/>
              </w:rPr>
            </w:pPr>
            <w:r>
              <w:rPr>
                <w:sz w:val="20"/>
                <w:szCs w:val="20"/>
                <w:lang w:val="es-CO"/>
              </w:rPr>
              <w:t>4</w:t>
            </w:r>
          </w:p>
        </w:tc>
        <w:tc>
          <w:tcPr>
            <w:tcW w:w="1297" w:type="dxa"/>
            <w:tcBorders>
              <w:top w:val="nil"/>
              <w:left w:val="nil"/>
              <w:bottom w:val="nil"/>
              <w:right w:val="nil"/>
            </w:tcBorders>
            <w:shd w:val="clear" w:color="auto" w:fill="auto"/>
            <w:noWrap/>
            <w:vAlign w:val="center"/>
            <w:hideMark/>
          </w:tcPr>
          <w:p w14:paraId="2AF35D6A" w14:textId="77777777" w:rsidR="007952B3" w:rsidRPr="007952B3" w:rsidRDefault="007952B3" w:rsidP="007952B3">
            <w:pPr>
              <w:pStyle w:val="Piepag"/>
              <w:rPr>
                <w:sz w:val="20"/>
                <w:szCs w:val="20"/>
                <w:lang w:val="es-CO"/>
              </w:rPr>
            </w:pPr>
            <w:r w:rsidRPr="007952B3">
              <w:rPr>
                <w:sz w:val="20"/>
                <w:szCs w:val="20"/>
                <w:lang w:val="en-US"/>
              </w:rPr>
              <w:t>37</w:t>
            </w:r>
          </w:p>
        </w:tc>
        <w:tc>
          <w:tcPr>
            <w:tcW w:w="1297" w:type="dxa"/>
            <w:tcBorders>
              <w:top w:val="nil"/>
              <w:left w:val="nil"/>
              <w:bottom w:val="nil"/>
              <w:right w:val="nil"/>
            </w:tcBorders>
            <w:shd w:val="clear" w:color="auto" w:fill="auto"/>
            <w:noWrap/>
            <w:vAlign w:val="center"/>
            <w:hideMark/>
          </w:tcPr>
          <w:p w14:paraId="555379F5" w14:textId="77777777" w:rsidR="007952B3" w:rsidRPr="007952B3" w:rsidRDefault="007952B3" w:rsidP="007952B3">
            <w:pPr>
              <w:pStyle w:val="Piepag"/>
              <w:rPr>
                <w:sz w:val="20"/>
                <w:szCs w:val="20"/>
                <w:lang w:val="es-CO"/>
              </w:rPr>
            </w:pPr>
            <w:r w:rsidRPr="007952B3">
              <w:rPr>
                <w:sz w:val="20"/>
                <w:szCs w:val="20"/>
                <w:lang w:val="en-US"/>
              </w:rPr>
              <w:t>27</w:t>
            </w:r>
          </w:p>
        </w:tc>
        <w:tc>
          <w:tcPr>
            <w:tcW w:w="1302" w:type="dxa"/>
            <w:tcBorders>
              <w:top w:val="nil"/>
              <w:left w:val="nil"/>
              <w:bottom w:val="nil"/>
              <w:right w:val="nil"/>
            </w:tcBorders>
            <w:vAlign w:val="bottom"/>
          </w:tcPr>
          <w:p w14:paraId="7E7A8CA8" w14:textId="22E30662" w:rsidR="007952B3" w:rsidRPr="007952B3" w:rsidRDefault="007952B3" w:rsidP="007952B3">
            <w:pPr>
              <w:pStyle w:val="Piepag"/>
              <w:rPr>
                <w:sz w:val="20"/>
                <w:szCs w:val="20"/>
                <w:lang w:val="en-US"/>
              </w:rPr>
            </w:pPr>
            <w:r w:rsidRPr="007952B3">
              <w:rPr>
                <w:sz w:val="20"/>
                <w:szCs w:val="20"/>
                <w:lang w:val="en-US"/>
              </w:rPr>
              <w:t>19</w:t>
            </w:r>
          </w:p>
        </w:tc>
      </w:tr>
      <w:tr w:rsidR="00E5325B" w:rsidRPr="00CC3955" w14:paraId="2E3C80E6" w14:textId="77777777" w:rsidTr="00F55997">
        <w:trPr>
          <w:gridAfter w:val="1"/>
          <w:wAfter w:w="1232" w:type="dxa"/>
          <w:trHeight w:val="315"/>
        </w:trPr>
        <w:tc>
          <w:tcPr>
            <w:tcW w:w="2651" w:type="dxa"/>
            <w:tcBorders>
              <w:top w:val="nil"/>
              <w:left w:val="nil"/>
              <w:bottom w:val="nil"/>
              <w:right w:val="nil"/>
            </w:tcBorders>
            <w:shd w:val="clear" w:color="auto" w:fill="auto"/>
            <w:noWrap/>
            <w:vAlign w:val="center"/>
            <w:hideMark/>
          </w:tcPr>
          <w:p w14:paraId="6007BF97" w14:textId="77777777" w:rsidR="00E5325B" w:rsidRPr="007952B3" w:rsidRDefault="00E5325B" w:rsidP="00E5325B">
            <w:pPr>
              <w:pStyle w:val="Piepag"/>
              <w:rPr>
                <w:sz w:val="20"/>
                <w:szCs w:val="20"/>
                <w:lang w:val="es-CO"/>
              </w:rPr>
            </w:pPr>
            <w:r w:rsidRPr="007952B3">
              <w:rPr>
                <w:sz w:val="20"/>
                <w:szCs w:val="20"/>
                <w:lang w:val="es-CO"/>
              </w:rPr>
              <w:t>Lilian's Lovebird</w:t>
            </w:r>
          </w:p>
        </w:tc>
        <w:tc>
          <w:tcPr>
            <w:tcW w:w="1035" w:type="dxa"/>
            <w:tcBorders>
              <w:top w:val="nil"/>
              <w:left w:val="nil"/>
              <w:bottom w:val="nil"/>
              <w:right w:val="nil"/>
            </w:tcBorders>
            <w:shd w:val="clear" w:color="auto" w:fill="auto"/>
            <w:noWrap/>
            <w:vAlign w:val="center"/>
            <w:hideMark/>
          </w:tcPr>
          <w:p w14:paraId="244DFB25" w14:textId="77777777" w:rsidR="00E5325B" w:rsidRPr="007952B3" w:rsidRDefault="00E5325B" w:rsidP="00E5325B">
            <w:pPr>
              <w:pStyle w:val="Piepag"/>
              <w:rPr>
                <w:sz w:val="20"/>
                <w:szCs w:val="20"/>
                <w:lang w:val="es-CO"/>
              </w:rPr>
            </w:pPr>
            <w:r w:rsidRPr="007952B3">
              <w:rPr>
                <w:sz w:val="20"/>
                <w:szCs w:val="20"/>
                <w:lang w:val="es-CO"/>
              </w:rPr>
              <w:t>NT</w:t>
            </w:r>
          </w:p>
        </w:tc>
        <w:tc>
          <w:tcPr>
            <w:tcW w:w="1130" w:type="dxa"/>
            <w:tcBorders>
              <w:top w:val="nil"/>
              <w:left w:val="nil"/>
              <w:bottom w:val="nil"/>
              <w:right w:val="nil"/>
            </w:tcBorders>
            <w:shd w:val="clear" w:color="auto" w:fill="auto"/>
            <w:noWrap/>
            <w:vAlign w:val="center"/>
            <w:hideMark/>
          </w:tcPr>
          <w:p w14:paraId="5EA87482" w14:textId="20756266" w:rsidR="00E5325B" w:rsidRPr="007952B3" w:rsidRDefault="00E5325B" w:rsidP="00E5325B">
            <w:pPr>
              <w:pStyle w:val="Piepag"/>
              <w:rPr>
                <w:sz w:val="20"/>
                <w:szCs w:val="20"/>
                <w:lang w:val="es-CO"/>
              </w:rPr>
            </w:pPr>
            <w:r>
              <w:rPr>
                <w:sz w:val="20"/>
                <w:szCs w:val="20"/>
                <w:lang w:val="es-CO"/>
              </w:rPr>
              <w:t>97</w:t>
            </w:r>
          </w:p>
        </w:tc>
        <w:tc>
          <w:tcPr>
            <w:tcW w:w="1297" w:type="dxa"/>
            <w:tcBorders>
              <w:top w:val="nil"/>
              <w:left w:val="nil"/>
              <w:bottom w:val="nil"/>
              <w:right w:val="nil"/>
            </w:tcBorders>
            <w:shd w:val="clear" w:color="auto" w:fill="auto"/>
            <w:noWrap/>
            <w:vAlign w:val="bottom"/>
            <w:hideMark/>
          </w:tcPr>
          <w:p w14:paraId="7F8A96A9" w14:textId="6D760753" w:rsidR="00E5325B" w:rsidRPr="00E5325B" w:rsidRDefault="00E5325B" w:rsidP="00E5325B">
            <w:pPr>
              <w:pStyle w:val="Piepag"/>
              <w:rPr>
                <w:sz w:val="20"/>
                <w:szCs w:val="20"/>
                <w:lang w:val="en-US"/>
              </w:rPr>
            </w:pPr>
            <w:r w:rsidRPr="00E5325B">
              <w:rPr>
                <w:sz w:val="20"/>
                <w:szCs w:val="20"/>
                <w:lang w:val="en-US"/>
              </w:rPr>
              <w:t>1</w:t>
            </w:r>
            <w:r>
              <w:rPr>
                <w:sz w:val="20"/>
                <w:szCs w:val="20"/>
                <w:lang w:val="en-US"/>
              </w:rPr>
              <w:t>,</w:t>
            </w:r>
            <w:r w:rsidRPr="00E5325B">
              <w:rPr>
                <w:sz w:val="20"/>
                <w:szCs w:val="20"/>
                <w:lang w:val="en-US"/>
              </w:rPr>
              <w:t>847</w:t>
            </w:r>
          </w:p>
        </w:tc>
        <w:tc>
          <w:tcPr>
            <w:tcW w:w="1297" w:type="dxa"/>
            <w:tcBorders>
              <w:top w:val="nil"/>
              <w:left w:val="nil"/>
              <w:bottom w:val="nil"/>
              <w:right w:val="nil"/>
            </w:tcBorders>
            <w:shd w:val="clear" w:color="auto" w:fill="auto"/>
            <w:noWrap/>
            <w:vAlign w:val="bottom"/>
            <w:hideMark/>
          </w:tcPr>
          <w:p w14:paraId="02C2BFC5" w14:textId="15888D8E" w:rsidR="00E5325B" w:rsidRPr="00E5325B" w:rsidRDefault="00E5325B" w:rsidP="00E5325B">
            <w:pPr>
              <w:pStyle w:val="Piepag"/>
              <w:rPr>
                <w:sz w:val="20"/>
                <w:szCs w:val="20"/>
                <w:lang w:val="en-US"/>
              </w:rPr>
            </w:pPr>
            <w:r w:rsidRPr="00E5325B">
              <w:rPr>
                <w:sz w:val="20"/>
                <w:szCs w:val="20"/>
                <w:lang w:val="en-US"/>
              </w:rPr>
              <w:t>2</w:t>
            </w:r>
            <w:r>
              <w:rPr>
                <w:sz w:val="20"/>
                <w:szCs w:val="20"/>
                <w:lang w:val="en-US"/>
              </w:rPr>
              <w:t>,</w:t>
            </w:r>
            <w:r w:rsidRPr="00E5325B">
              <w:rPr>
                <w:sz w:val="20"/>
                <w:szCs w:val="20"/>
                <w:lang w:val="en-US"/>
              </w:rPr>
              <w:t>342</w:t>
            </w:r>
          </w:p>
        </w:tc>
        <w:tc>
          <w:tcPr>
            <w:tcW w:w="1302" w:type="dxa"/>
            <w:tcBorders>
              <w:top w:val="nil"/>
              <w:left w:val="nil"/>
              <w:bottom w:val="nil"/>
              <w:right w:val="nil"/>
            </w:tcBorders>
            <w:vAlign w:val="bottom"/>
          </w:tcPr>
          <w:p w14:paraId="04438B1D" w14:textId="5A14D374" w:rsidR="00E5325B" w:rsidRPr="00E5325B" w:rsidRDefault="00E5325B" w:rsidP="00E5325B">
            <w:pPr>
              <w:pStyle w:val="Piepag"/>
              <w:rPr>
                <w:sz w:val="20"/>
                <w:szCs w:val="20"/>
                <w:lang w:val="en-US"/>
              </w:rPr>
            </w:pPr>
            <w:r w:rsidRPr="00E5325B">
              <w:rPr>
                <w:sz w:val="20"/>
                <w:szCs w:val="20"/>
                <w:lang w:val="en-US"/>
              </w:rPr>
              <w:t>959</w:t>
            </w:r>
          </w:p>
        </w:tc>
      </w:tr>
      <w:tr w:rsidR="00E5325B" w:rsidRPr="00CC3955" w14:paraId="31DE2584" w14:textId="77777777" w:rsidTr="00F55997">
        <w:trPr>
          <w:gridAfter w:val="1"/>
          <w:wAfter w:w="1232" w:type="dxa"/>
          <w:trHeight w:val="315"/>
        </w:trPr>
        <w:tc>
          <w:tcPr>
            <w:tcW w:w="2651" w:type="dxa"/>
            <w:tcBorders>
              <w:top w:val="nil"/>
              <w:left w:val="nil"/>
              <w:bottom w:val="nil"/>
              <w:right w:val="nil"/>
            </w:tcBorders>
            <w:shd w:val="clear" w:color="auto" w:fill="auto"/>
            <w:noWrap/>
            <w:vAlign w:val="center"/>
            <w:hideMark/>
          </w:tcPr>
          <w:p w14:paraId="6229CC36" w14:textId="77777777" w:rsidR="00E5325B" w:rsidRPr="007952B3" w:rsidRDefault="00E5325B" w:rsidP="00E5325B">
            <w:pPr>
              <w:pStyle w:val="Piepag"/>
              <w:rPr>
                <w:sz w:val="20"/>
                <w:szCs w:val="20"/>
                <w:lang w:val="es-CO"/>
              </w:rPr>
            </w:pPr>
            <w:r w:rsidRPr="007952B3">
              <w:rPr>
                <w:sz w:val="20"/>
                <w:szCs w:val="20"/>
                <w:lang w:val="es-CO"/>
              </w:rPr>
              <w:t>Painted Dog</w:t>
            </w:r>
          </w:p>
        </w:tc>
        <w:tc>
          <w:tcPr>
            <w:tcW w:w="1035" w:type="dxa"/>
            <w:tcBorders>
              <w:top w:val="nil"/>
              <w:left w:val="nil"/>
              <w:bottom w:val="nil"/>
              <w:right w:val="nil"/>
            </w:tcBorders>
            <w:shd w:val="clear" w:color="auto" w:fill="auto"/>
            <w:noWrap/>
            <w:vAlign w:val="center"/>
            <w:hideMark/>
          </w:tcPr>
          <w:p w14:paraId="788C2E4F" w14:textId="77777777" w:rsidR="00E5325B" w:rsidRPr="007952B3" w:rsidRDefault="00E5325B" w:rsidP="00E5325B">
            <w:pPr>
              <w:pStyle w:val="Piepag"/>
              <w:rPr>
                <w:sz w:val="20"/>
                <w:szCs w:val="20"/>
                <w:lang w:val="es-CO"/>
              </w:rPr>
            </w:pPr>
            <w:r w:rsidRPr="007952B3">
              <w:rPr>
                <w:sz w:val="20"/>
                <w:szCs w:val="20"/>
                <w:lang w:val="es-CO"/>
              </w:rPr>
              <w:t>EN</w:t>
            </w:r>
          </w:p>
        </w:tc>
        <w:tc>
          <w:tcPr>
            <w:tcW w:w="1130" w:type="dxa"/>
            <w:tcBorders>
              <w:top w:val="nil"/>
              <w:left w:val="nil"/>
              <w:bottom w:val="nil"/>
              <w:right w:val="nil"/>
            </w:tcBorders>
            <w:shd w:val="clear" w:color="auto" w:fill="auto"/>
            <w:noWrap/>
            <w:vAlign w:val="center"/>
            <w:hideMark/>
          </w:tcPr>
          <w:p w14:paraId="34D98A6E" w14:textId="77777777" w:rsidR="00E5325B" w:rsidRPr="007952B3" w:rsidRDefault="00E5325B" w:rsidP="00E5325B">
            <w:pPr>
              <w:pStyle w:val="Piepag"/>
              <w:rPr>
                <w:sz w:val="20"/>
                <w:szCs w:val="20"/>
                <w:lang w:val="es-CO"/>
              </w:rPr>
            </w:pPr>
            <w:r w:rsidRPr="007952B3">
              <w:rPr>
                <w:sz w:val="20"/>
                <w:szCs w:val="20"/>
                <w:lang w:val="en-US"/>
              </w:rPr>
              <w:t>0</w:t>
            </w:r>
          </w:p>
        </w:tc>
        <w:tc>
          <w:tcPr>
            <w:tcW w:w="1297" w:type="dxa"/>
            <w:tcBorders>
              <w:top w:val="nil"/>
              <w:left w:val="nil"/>
              <w:bottom w:val="nil"/>
              <w:right w:val="nil"/>
            </w:tcBorders>
            <w:shd w:val="clear" w:color="auto" w:fill="auto"/>
            <w:noWrap/>
            <w:vAlign w:val="bottom"/>
            <w:hideMark/>
          </w:tcPr>
          <w:p w14:paraId="18A07003" w14:textId="7BD688E9" w:rsidR="00E5325B" w:rsidRPr="00E5325B" w:rsidRDefault="00E5325B" w:rsidP="00E5325B">
            <w:pPr>
              <w:pStyle w:val="Piepag"/>
              <w:rPr>
                <w:sz w:val="20"/>
                <w:szCs w:val="20"/>
                <w:lang w:val="en-US"/>
              </w:rPr>
            </w:pPr>
            <w:r w:rsidRPr="00E5325B">
              <w:rPr>
                <w:sz w:val="20"/>
                <w:szCs w:val="20"/>
                <w:lang w:val="en-US"/>
              </w:rPr>
              <w:t>2</w:t>
            </w:r>
          </w:p>
        </w:tc>
        <w:tc>
          <w:tcPr>
            <w:tcW w:w="1297" w:type="dxa"/>
            <w:tcBorders>
              <w:top w:val="nil"/>
              <w:left w:val="nil"/>
              <w:bottom w:val="nil"/>
              <w:right w:val="nil"/>
            </w:tcBorders>
            <w:shd w:val="clear" w:color="auto" w:fill="auto"/>
            <w:noWrap/>
            <w:vAlign w:val="bottom"/>
            <w:hideMark/>
          </w:tcPr>
          <w:p w14:paraId="5DF5D298" w14:textId="2B0B0488" w:rsidR="00E5325B" w:rsidRPr="00E5325B" w:rsidRDefault="00E5325B" w:rsidP="00E5325B">
            <w:pPr>
              <w:pStyle w:val="Piepag"/>
              <w:rPr>
                <w:sz w:val="20"/>
                <w:szCs w:val="20"/>
                <w:lang w:val="en-US"/>
              </w:rPr>
            </w:pPr>
            <w:r w:rsidRPr="00E5325B">
              <w:rPr>
                <w:sz w:val="20"/>
                <w:szCs w:val="20"/>
                <w:lang w:val="en-US"/>
              </w:rPr>
              <w:t>50</w:t>
            </w:r>
          </w:p>
        </w:tc>
        <w:tc>
          <w:tcPr>
            <w:tcW w:w="1302" w:type="dxa"/>
            <w:tcBorders>
              <w:top w:val="nil"/>
              <w:left w:val="nil"/>
              <w:bottom w:val="nil"/>
              <w:right w:val="nil"/>
            </w:tcBorders>
            <w:vAlign w:val="bottom"/>
          </w:tcPr>
          <w:p w14:paraId="3A9CF134" w14:textId="4EB8933B" w:rsidR="00E5325B" w:rsidRPr="00E5325B" w:rsidRDefault="00E5325B" w:rsidP="00E5325B">
            <w:pPr>
              <w:pStyle w:val="Piepag"/>
              <w:rPr>
                <w:sz w:val="20"/>
                <w:szCs w:val="20"/>
                <w:lang w:val="en-US"/>
              </w:rPr>
            </w:pPr>
            <w:r w:rsidRPr="00E5325B">
              <w:rPr>
                <w:sz w:val="20"/>
                <w:szCs w:val="20"/>
                <w:lang w:val="en-US"/>
              </w:rPr>
              <w:t>31</w:t>
            </w:r>
          </w:p>
        </w:tc>
      </w:tr>
      <w:tr w:rsidR="00E5325B" w:rsidRPr="00CC3955" w14:paraId="0807DC49" w14:textId="77777777" w:rsidTr="00F55997">
        <w:trPr>
          <w:gridAfter w:val="1"/>
          <w:wAfter w:w="1232" w:type="dxa"/>
          <w:trHeight w:val="315"/>
        </w:trPr>
        <w:tc>
          <w:tcPr>
            <w:tcW w:w="2651" w:type="dxa"/>
            <w:tcBorders>
              <w:top w:val="nil"/>
              <w:left w:val="nil"/>
              <w:bottom w:val="nil"/>
              <w:right w:val="nil"/>
            </w:tcBorders>
            <w:shd w:val="clear" w:color="auto" w:fill="auto"/>
            <w:noWrap/>
            <w:vAlign w:val="center"/>
            <w:hideMark/>
          </w:tcPr>
          <w:p w14:paraId="325219B0" w14:textId="77777777" w:rsidR="00E5325B" w:rsidRPr="007952B3" w:rsidRDefault="00E5325B" w:rsidP="00E5325B">
            <w:pPr>
              <w:pStyle w:val="Piepag"/>
              <w:rPr>
                <w:sz w:val="20"/>
                <w:szCs w:val="20"/>
                <w:lang w:val="es-CO"/>
              </w:rPr>
            </w:pPr>
            <w:r w:rsidRPr="007952B3">
              <w:rPr>
                <w:sz w:val="20"/>
                <w:szCs w:val="20"/>
                <w:lang w:val="es-CO"/>
              </w:rPr>
              <w:t>Leopard</w:t>
            </w:r>
          </w:p>
        </w:tc>
        <w:tc>
          <w:tcPr>
            <w:tcW w:w="1035" w:type="dxa"/>
            <w:tcBorders>
              <w:top w:val="nil"/>
              <w:left w:val="nil"/>
              <w:bottom w:val="nil"/>
              <w:right w:val="nil"/>
            </w:tcBorders>
            <w:shd w:val="clear" w:color="auto" w:fill="auto"/>
            <w:noWrap/>
            <w:vAlign w:val="center"/>
            <w:hideMark/>
          </w:tcPr>
          <w:p w14:paraId="12B03B86" w14:textId="70725216" w:rsidR="00E5325B" w:rsidRPr="007952B3" w:rsidRDefault="0085258D" w:rsidP="00E5325B">
            <w:pPr>
              <w:pStyle w:val="Piepag"/>
              <w:rPr>
                <w:sz w:val="20"/>
                <w:szCs w:val="20"/>
                <w:lang w:val="es-CO"/>
              </w:rPr>
            </w:pPr>
            <w:r>
              <w:rPr>
                <w:sz w:val="20"/>
                <w:szCs w:val="20"/>
                <w:lang w:val="es-CO"/>
              </w:rPr>
              <w:t>CR</w:t>
            </w:r>
          </w:p>
        </w:tc>
        <w:tc>
          <w:tcPr>
            <w:tcW w:w="1130" w:type="dxa"/>
            <w:tcBorders>
              <w:top w:val="nil"/>
              <w:left w:val="nil"/>
              <w:bottom w:val="nil"/>
              <w:right w:val="nil"/>
            </w:tcBorders>
            <w:shd w:val="clear" w:color="auto" w:fill="auto"/>
            <w:noWrap/>
            <w:vAlign w:val="center"/>
            <w:hideMark/>
          </w:tcPr>
          <w:p w14:paraId="0DE83B34" w14:textId="38EA202D" w:rsidR="00E5325B" w:rsidRPr="007952B3" w:rsidRDefault="00E5325B" w:rsidP="00E5325B">
            <w:pPr>
              <w:pStyle w:val="Piepag"/>
              <w:rPr>
                <w:sz w:val="20"/>
                <w:szCs w:val="20"/>
                <w:lang w:val="es-CO"/>
              </w:rPr>
            </w:pPr>
            <w:r>
              <w:rPr>
                <w:sz w:val="20"/>
                <w:szCs w:val="20"/>
                <w:lang w:val="en-US"/>
              </w:rPr>
              <w:t>30</w:t>
            </w:r>
          </w:p>
        </w:tc>
        <w:tc>
          <w:tcPr>
            <w:tcW w:w="1297" w:type="dxa"/>
            <w:tcBorders>
              <w:top w:val="nil"/>
              <w:left w:val="nil"/>
              <w:bottom w:val="nil"/>
              <w:right w:val="nil"/>
            </w:tcBorders>
            <w:shd w:val="clear" w:color="auto" w:fill="auto"/>
            <w:noWrap/>
            <w:vAlign w:val="bottom"/>
            <w:hideMark/>
          </w:tcPr>
          <w:p w14:paraId="21340439" w14:textId="6B01837A" w:rsidR="00E5325B" w:rsidRPr="00E5325B" w:rsidRDefault="00E5325B" w:rsidP="00E5325B">
            <w:pPr>
              <w:pStyle w:val="Piepag"/>
              <w:rPr>
                <w:sz w:val="20"/>
                <w:szCs w:val="20"/>
                <w:lang w:val="en-US"/>
              </w:rPr>
            </w:pPr>
            <w:r w:rsidRPr="00E5325B">
              <w:rPr>
                <w:sz w:val="20"/>
                <w:szCs w:val="20"/>
                <w:lang w:val="en-US"/>
              </w:rPr>
              <w:t>46</w:t>
            </w:r>
          </w:p>
        </w:tc>
        <w:tc>
          <w:tcPr>
            <w:tcW w:w="1297" w:type="dxa"/>
            <w:tcBorders>
              <w:top w:val="nil"/>
              <w:left w:val="nil"/>
              <w:bottom w:val="nil"/>
              <w:right w:val="nil"/>
            </w:tcBorders>
            <w:shd w:val="clear" w:color="auto" w:fill="auto"/>
            <w:noWrap/>
            <w:vAlign w:val="bottom"/>
            <w:hideMark/>
          </w:tcPr>
          <w:p w14:paraId="6392B960" w14:textId="78F82AB7" w:rsidR="00E5325B" w:rsidRPr="00E5325B" w:rsidRDefault="00E5325B" w:rsidP="00E5325B">
            <w:pPr>
              <w:pStyle w:val="Piepag"/>
              <w:rPr>
                <w:sz w:val="20"/>
                <w:szCs w:val="20"/>
                <w:lang w:val="en-US"/>
              </w:rPr>
            </w:pPr>
            <w:r w:rsidRPr="00E5325B">
              <w:rPr>
                <w:sz w:val="20"/>
                <w:szCs w:val="20"/>
                <w:lang w:val="en-US"/>
              </w:rPr>
              <w:t>52</w:t>
            </w:r>
          </w:p>
        </w:tc>
        <w:tc>
          <w:tcPr>
            <w:tcW w:w="1302" w:type="dxa"/>
            <w:tcBorders>
              <w:top w:val="nil"/>
              <w:left w:val="nil"/>
              <w:bottom w:val="nil"/>
              <w:right w:val="nil"/>
            </w:tcBorders>
            <w:vAlign w:val="bottom"/>
          </w:tcPr>
          <w:p w14:paraId="0EDE7A56" w14:textId="02209116" w:rsidR="00E5325B" w:rsidRPr="00E5325B" w:rsidRDefault="00E5325B" w:rsidP="00E5325B">
            <w:pPr>
              <w:pStyle w:val="Piepag"/>
              <w:rPr>
                <w:sz w:val="20"/>
                <w:szCs w:val="20"/>
                <w:lang w:val="en-US"/>
              </w:rPr>
            </w:pPr>
            <w:r w:rsidRPr="00E5325B">
              <w:rPr>
                <w:sz w:val="20"/>
                <w:szCs w:val="20"/>
                <w:lang w:val="en-US"/>
              </w:rPr>
              <w:t>43</w:t>
            </w:r>
          </w:p>
        </w:tc>
      </w:tr>
      <w:tr w:rsidR="00A73900" w:rsidRPr="00CC3955" w14:paraId="09835529" w14:textId="77777777" w:rsidTr="00F55997">
        <w:trPr>
          <w:gridAfter w:val="1"/>
          <w:wAfter w:w="1232" w:type="dxa"/>
          <w:trHeight w:val="315"/>
        </w:trPr>
        <w:tc>
          <w:tcPr>
            <w:tcW w:w="2651" w:type="dxa"/>
            <w:tcBorders>
              <w:top w:val="nil"/>
              <w:left w:val="nil"/>
              <w:bottom w:val="nil"/>
              <w:right w:val="nil"/>
            </w:tcBorders>
            <w:shd w:val="clear" w:color="auto" w:fill="auto"/>
            <w:noWrap/>
            <w:vAlign w:val="center"/>
            <w:hideMark/>
          </w:tcPr>
          <w:p w14:paraId="309A81FC" w14:textId="77777777" w:rsidR="00A73900" w:rsidRPr="007952B3" w:rsidRDefault="00A73900" w:rsidP="007952B3">
            <w:pPr>
              <w:pStyle w:val="Piepag"/>
              <w:rPr>
                <w:sz w:val="20"/>
                <w:szCs w:val="20"/>
                <w:lang w:val="es-CO"/>
              </w:rPr>
            </w:pPr>
            <w:r w:rsidRPr="007952B3">
              <w:rPr>
                <w:sz w:val="20"/>
                <w:szCs w:val="20"/>
                <w:lang w:val="es-CO"/>
              </w:rPr>
              <w:t>Buffalo</w:t>
            </w:r>
          </w:p>
        </w:tc>
        <w:tc>
          <w:tcPr>
            <w:tcW w:w="1035" w:type="dxa"/>
            <w:tcBorders>
              <w:top w:val="nil"/>
              <w:left w:val="nil"/>
              <w:bottom w:val="nil"/>
              <w:right w:val="nil"/>
            </w:tcBorders>
            <w:shd w:val="clear" w:color="auto" w:fill="auto"/>
            <w:noWrap/>
            <w:vAlign w:val="bottom"/>
            <w:hideMark/>
          </w:tcPr>
          <w:p w14:paraId="3279737E" w14:textId="77777777" w:rsidR="00A73900" w:rsidRPr="007952B3" w:rsidRDefault="00A73900" w:rsidP="007952B3">
            <w:pPr>
              <w:pStyle w:val="Piepag"/>
              <w:rPr>
                <w:sz w:val="20"/>
                <w:szCs w:val="20"/>
                <w:lang w:val="es-CO"/>
              </w:rPr>
            </w:pPr>
          </w:p>
        </w:tc>
        <w:tc>
          <w:tcPr>
            <w:tcW w:w="1130" w:type="dxa"/>
            <w:tcBorders>
              <w:top w:val="nil"/>
              <w:left w:val="nil"/>
              <w:bottom w:val="nil"/>
              <w:right w:val="nil"/>
            </w:tcBorders>
            <w:shd w:val="clear" w:color="auto" w:fill="auto"/>
            <w:noWrap/>
            <w:vAlign w:val="center"/>
            <w:hideMark/>
          </w:tcPr>
          <w:p w14:paraId="78508588" w14:textId="4DE60A06" w:rsidR="00A73900" w:rsidRPr="007952B3" w:rsidRDefault="00A73900" w:rsidP="007952B3">
            <w:pPr>
              <w:pStyle w:val="Piepag"/>
              <w:rPr>
                <w:sz w:val="20"/>
                <w:szCs w:val="20"/>
                <w:lang w:val="es-CO"/>
              </w:rPr>
            </w:pPr>
            <w:r>
              <w:rPr>
                <w:sz w:val="20"/>
                <w:szCs w:val="20"/>
                <w:lang w:val="es-CO"/>
              </w:rPr>
              <w:t>591</w:t>
            </w:r>
          </w:p>
        </w:tc>
        <w:tc>
          <w:tcPr>
            <w:tcW w:w="1297" w:type="dxa"/>
            <w:tcBorders>
              <w:top w:val="nil"/>
              <w:left w:val="nil"/>
              <w:bottom w:val="nil"/>
              <w:right w:val="nil"/>
            </w:tcBorders>
            <w:shd w:val="clear" w:color="auto" w:fill="auto"/>
            <w:noWrap/>
            <w:vAlign w:val="bottom"/>
            <w:hideMark/>
          </w:tcPr>
          <w:p w14:paraId="441FADAA" w14:textId="383662C5" w:rsidR="00A73900" w:rsidRPr="007952B3" w:rsidRDefault="00A73900" w:rsidP="007952B3">
            <w:pPr>
              <w:pStyle w:val="Piepag"/>
              <w:rPr>
                <w:sz w:val="20"/>
                <w:szCs w:val="20"/>
                <w:lang w:val="en-US"/>
              </w:rPr>
            </w:pPr>
            <w:r w:rsidRPr="00A73900">
              <w:rPr>
                <w:sz w:val="20"/>
                <w:szCs w:val="20"/>
                <w:lang w:val="en-US"/>
              </w:rPr>
              <w:t>728</w:t>
            </w:r>
          </w:p>
        </w:tc>
        <w:tc>
          <w:tcPr>
            <w:tcW w:w="1297" w:type="dxa"/>
            <w:tcBorders>
              <w:top w:val="nil"/>
              <w:left w:val="nil"/>
              <w:bottom w:val="nil"/>
              <w:right w:val="nil"/>
            </w:tcBorders>
            <w:shd w:val="clear" w:color="auto" w:fill="auto"/>
            <w:noWrap/>
            <w:vAlign w:val="bottom"/>
            <w:hideMark/>
          </w:tcPr>
          <w:p w14:paraId="0E5624F5" w14:textId="26E207E9" w:rsidR="00A73900" w:rsidRPr="007952B3" w:rsidRDefault="00A73900" w:rsidP="007952B3">
            <w:pPr>
              <w:pStyle w:val="Piepag"/>
              <w:rPr>
                <w:sz w:val="20"/>
                <w:szCs w:val="20"/>
                <w:lang w:val="en-US"/>
              </w:rPr>
            </w:pPr>
            <w:r w:rsidRPr="00A73900">
              <w:rPr>
                <w:sz w:val="20"/>
                <w:szCs w:val="20"/>
                <w:lang w:val="en-US"/>
              </w:rPr>
              <w:t>547</w:t>
            </w:r>
          </w:p>
        </w:tc>
        <w:tc>
          <w:tcPr>
            <w:tcW w:w="1302" w:type="dxa"/>
            <w:tcBorders>
              <w:top w:val="nil"/>
              <w:left w:val="nil"/>
              <w:bottom w:val="nil"/>
              <w:right w:val="nil"/>
            </w:tcBorders>
            <w:vAlign w:val="bottom"/>
          </w:tcPr>
          <w:p w14:paraId="19D48873" w14:textId="2CED1681" w:rsidR="00A73900" w:rsidRPr="007952B3" w:rsidRDefault="00A73900" w:rsidP="007952B3">
            <w:pPr>
              <w:pStyle w:val="Piepag"/>
              <w:rPr>
                <w:sz w:val="20"/>
                <w:szCs w:val="20"/>
                <w:lang w:val="en-US"/>
              </w:rPr>
            </w:pPr>
            <w:r w:rsidRPr="00A73900">
              <w:rPr>
                <w:sz w:val="20"/>
                <w:szCs w:val="20"/>
                <w:lang w:val="en-US"/>
              </w:rPr>
              <w:t>251</w:t>
            </w:r>
          </w:p>
        </w:tc>
      </w:tr>
      <w:tr w:rsidR="00E5325B" w:rsidRPr="00CC3955" w14:paraId="7D6C7AE3" w14:textId="77777777" w:rsidTr="00F55997">
        <w:trPr>
          <w:gridAfter w:val="1"/>
          <w:wAfter w:w="1232" w:type="dxa"/>
          <w:trHeight w:val="315"/>
        </w:trPr>
        <w:tc>
          <w:tcPr>
            <w:tcW w:w="2651" w:type="dxa"/>
            <w:tcBorders>
              <w:top w:val="nil"/>
              <w:left w:val="nil"/>
              <w:bottom w:val="nil"/>
              <w:right w:val="nil"/>
            </w:tcBorders>
            <w:shd w:val="clear" w:color="auto" w:fill="auto"/>
            <w:noWrap/>
            <w:vAlign w:val="center"/>
            <w:hideMark/>
          </w:tcPr>
          <w:p w14:paraId="0E66ADE9" w14:textId="77777777" w:rsidR="00E5325B" w:rsidRPr="007952B3" w:rsidRDefault="00E5325B" w:rsidP="00E5325B">
            <w:pPr>
              <w:pStyle w:val="Piepag"/>
              <w:rPr>
                <w:sz w:val="20"/>
                <w:szCs w:val="20"/>
                <w:lang w:val="es-CO"/>
              </w:rPr>
            </w:pPr>
            <w:r w:rsidRPr="007952B3">
              <w:rPr>
                <w:sz w:val="20"/>
                <w:szCs w:val="20"/>
                <w:lang w:val="es-CO"/>
              </w:rPr>
              <w:t>Zebra</w:t>
            </w:r>
          </w:p>
        </w:tc>
        <w:tc>
          <w:tcPr>
            <w:tcW w:w="1035" w:type="dxa"/>
            <w:tcBorders>
              <w:top w:val="nil"/>
              <w:left w:val="nil"/>
              <w:bottom w:val="nil"/>
              <w:right w:val="nil"/>
            </w:tcBorders>
            <w:shd w:val="clear" w:color="auto" w:fill="auto"/>
            <w:noWrap/>
            <w:vAlign w:val="bottom"/>
            <w:hideMark/>
          </w:tcPr>
          <w:p w14:paraId="142A76F9" w14:textId="77777777" w:rsidR="00E5325B" w:rsidRPr="007952B3" w:rsidRDefault="00E5325B" w:rsidP="00E5325B">
            <w:pPr>
              <w:pStyle w:val="Piepag"/>
              <w:rPr>
                <w:sz w:val="20"/>
                <w:szCs w:val="20"/>
                <w:lang w:val="es-CO"/>
              </w:rPr>
            </w:pPr>
          </w:p>
        </w:tc>
        <w:tc>
          <w:tcPr>
            <w:tcW w:w="1130" w:type="dxa"/>
            <w:tcBorders>
              <w:top w:val="nil"/>
              <w:left w:val="nil"/>
              <w:bottom w:val="nil"/>
              <w:right w:val="nil"/>
            </w:tcBorders>
            <w:shd w:val="clear" w:color="auto" w:fill="auto"/>
            <w:noWrap/>
            <w:vAlign w:val="center"/>
            <w:hideMark/>
          </w:tcPr>
          <w:p w14:paraId="3C22F231" w14:textId="75602860" w:rsidR="00E5325B" w:rsidRPr="007952B3" w:rsidRDefault="00E5325B" w:rsidP="00E5325B">
            <w:pPr>
              <w:pStyle w:val="Piepag"/>
              <w:rPr>
                <w:sz w:val="20"/>
                <w:szCs w:val="20"/>
                <w:lang w:val="es-CO"/>
              </w:rPr>
            </w:pPr>
            <w:r>
              <w:rPr>
                <w:sz w:val="20"/>
                <w:szCs w:val="20"/>
                <w:lang w:val="en-US"/>
              </w:rPr>
              <w:t>53</w:t>
            </w:r>
          </w:p>
        </w:tc>
        <w:tc>
          <w:tcPr>
            <w:tcW w:w="1297" w:type="dxa"/>
            <w:tcBorders>
              <w:top w:val="nil"/>
              <w:left w:val="nil"/>
              <w:bottom w:val="nil"/>
              <w:right w:val="nil"/>
            </w:tcBorders>
            <w:shd w:val="clear" w:color="auto" w:fill="auto"/>
            <w:noWrap/>
            <w:vAlign w:val="bottom"/>
            <w:hideMark/>
          </w:tcPr>
          <w:p w14:paraId="23B2236F" w14:textId="5CFD395D" w:rsidR="00E5325B" w:rsidRPr="00E5325B" w:rsidRDefault="00E5325B" w:rsidP="00E5325B">
            <w:pPr>
              <w:pStyle w:val="Piepag"/>
              <w:rPr>
                <w:sz w:val="20"/>
                <w:szCs w:val="20"/>
                <w:lang w:val="en-US"/>
              </w:rPr>
            </w:pPr>
            <w:r w:rsidRPr="00E5325B">
              <w:rPr>
                <w:sz w:val="20"/>
                <w:szCs w:val="20"/>
                <w:lang w:val="en-US"/>
              </w:rPr>
              <w:t>133</w:t>
            </w:r>
          </w:p>
        </w:tc>
        <w:tc>
          <w:tcPr>
            <w:tcW w:w="1297" w:type="dxa"/>
            <w:tcBorders>
              <w:top w:val="nil"/>
              <w:left w:val="nil"/>
              <w:bottom w:val="nil"/>
              <w:right w:val="nil"/>
            </w:tcBorders>
            <w:shd w:val="clear" w:color="auto" w:fill="auto"/>
            <w:noWrap/>
            <w:vAlign w:val="bottom"/>
            <w:hideMark/>
          </w:tcPr>
          <w:p w14:paraId="040626CE" w14:textId="6E6B05F4" w:rsidR="00E5325B" w:rsidRPr="00E5325B" w:rsidRDefault="00E5325B" w:rsidP="00E5325B">
            <w:pPr>
              <w:pStyle w:val="Piepag"/>
              <w:rPr>
                <w:sz w:val="20"/>
                <w:szCs w:val="20"/>
                <w:lang w:val="en-US"/>
              </w:rPr>
            </w:pPr>
            <w:r w:rsidRPr="00E5325B">
              <w:rPr>
                <w:sz w:val="20"/>
                <w:szCs w:val="20"/>
                <w:lang w:val="en-US"/>
              </w:rPr>
              <w:t>140</w:t>
            </w:r>
          </w:p>
        </w:tc>
        <w:tc>
          <w:tcPr>
            <w:tcW w:w="1302" w:type="dxa"/>
            <w:tcBorders>
              <w:top w:val="nil"/>
              <w:left w:val="nil"/>
              <w:bottom w:val="nil"/>
              <w:right w:val="nil"/>
            </w:tcBorders>
            <w:vAlign w:val="bottom"/>
          </w:tcPr>
          <w:p w14:paraId="7B0B5944" w14:textId="44D3C969" w:rsidR="00E5325B" w:rsidRPr="00E5325B" w:rsidRDefault="00E5325B" w:rsidP="00E5325B">
            <w:pPr>
              <w:pStyle w:val="Piepag"/>
              <w:rPr>
                <w:sz w:val="20"/>
                <w:szCs w:val="20"/>
                <w:lang w:val="en-US"/>
              </w:rPr>
            </w:pPr>
            <w:r w:rsidRPr="00E5325B">
              <w:rPr>
                <w:sz w:val="20"/>
                <w:szCs w:val="20"/>
                <w:lang w:val="en-US"/>
              </w:rPr>
              <w:t>106</w:t>
            </w:r>
          </w:p>
        </w:tc>
      </w:tr>
      <w:tr w:rsidR="00E5325B" w:rsidRPr="00CC3955" w14:paraId="59D62289" w14:textId="77777777" w:rsidTr="00F55997">
        <w:trPr>
          <w:gridAfter w:val="1"/>
          <w:wAfter w:w="1232" w:type="dxa"/>
          <w:trHeight w:val="330"/>
        </w:trPr>
        <w:tc>
          <w:tcPr>
            <w:tcW w:w="2651" w:type="dxa"/>
            <w:tcBorders>
              <w:top w:val="nil"/>
              <w:left w:val="nil"/>
              <w:bottom w:val="nil"/>
              <w:right w:val="nil"/>
            </w:tcBorders>
            <w:shd w:val="clear" w:color="auto" w:fill="auto"/>
            <w:noWrap/>
            <w:vAlign w:val="center"/>
            <w:hideMark/>
          </w:tcPr>
          <w:p w14:paraId="45B359F7" w14:textId="77777777" w:rsidR="00E5325B" w:rsidRPr="007952B3" w:rsidRDefault="00E5325B" w:rsidP="00E5325B">
            <w:pPr>
              <w:pStyle w:val="Piepag"/>
              <w:rPr>
                <w:sz w:val="20"/>
                <w:szCs w:val="20"/>
                <w:lang w:val="es-CO"/>
              </w:rPr>
            </w:pPr>
            <w:r w:rsidRPr="007952B3">
              <w:rPr>
                <w:sz w:val="20"/>
                <w:szCs w:val="20"/>
                <w:lang w:val="es-CO"/>
              </w:rPr>
              <w:t>Other spp.</w:t>
            </w:r>
          </w:p>
        </w:tc>
        <w:tc>
          <w:tcPr>
            <w:tcW w:w="1035" w:type="dxa"/>
            <w:tcBorders>
              <w:top w:val="nil"/>
              <w:left w:val="nil"/>
              <w:bottom w:val="nil"/>
              <w:right w:val="nil"/>
            </w:tcBorders>
            <w:shd w:val="clear" w:color="auto" w:fill="auto"/>
            <w:noWrap/>
            <w:vAlign w:val="bottom"/>
            <w:hideMark/>
          </w:tcPr>
          <w:p w14:paraId="0C8F2A2E" w14:textId="77777777" w:rsidR="00E5325B" w:rsidRPr="007952B3" w:rsidRDefault="00E5325B" w:rsidP="00E5325B">
            <w:pPr>
              <w:pStyle w:val="Piepag"/>
              <w:rPr>
                <w:sz w:val="20"/>
                <w:szCs w:val="20"/>
                <w:lang w:val="es-CO"/>
              </w:rPr>
            </w:pPr>
          </w:p>
        </w:tc>
        <w:tc>
          <w:tcPr>
            <w:tcW w:w="1130" w:type="dxa"/>
            <w:tcBorders>
              <w:top w:val="nil"/>
              <w:left w:val="nil"/>
              <w:bottom w:val="single" w:sz="8" w:space="0" w:color="auto"/>
              <w:right w:val="nil"/>
            </w:tcBorders>
            <w:shd w:val="clear" w:color="auto" w:fill="auto"/>
            <w:noWrap/>
            <w:vAlign w:val="center"/>
            <w:hideMark/>
          </w:tcPr>
          <w:p w14:paraId="6B51EB31" w14:textId="21ACADBC" w:rsidR="00E5325B" w:rsidRPr="007952B3" w:rsidRDefault="00E5325B" w:rsidP="00E5325B">
            <w:pPr>
              <w:pStyle w:val="Piepag"/>
              <w:rPr>
                <w:sz w:val="20"/>
                <w:szCs w:val="20"/>
                <w:lang w:val="es-CO"/>
              </w:rPr>
            </w:pPr>
            <w:r>
              <w:rPr>
                <w:sz w:val="20"/>
                <w:szCs w:val="20"/>
                <w:lang w:val="en-US"/>
              </w:rPr>
              <w:t>1,815</w:t>
            </w:r>
          </w:p>
        </w:tc>
        <w:tc>
          <w:tcPr>
            <w:tcW w:w="1297" w:type="dxa"/>
            <w:tcBorders>
              <w:top w:val="nil"/>
              <w:left w:val="nil"/>
              <w:bottom w:val="nil"/>
              <w:right w:val="nil"/>
            </w:tcBorders>
            <w:shd w:val="clear" w:color="auto" w:fill="auto"/>
            <w:noWrap/>
            <w:vAlign w:val="bottom"/>
            <w:hideMark/>
          </w:tcPr>
          <w:p w14:paraId="40B8B7C1" w14:textId="14E968B5" w:rsidR="00E5325B" w:rsidRPr="00E5325B" w:rsidRDefault="00E5325B" w:rsidP="00E5325B">
            <w:pPr>
              <w:pStyle w:val="Piepag"/>
              <w:rPr>
                <w:sz w:val="20"/>
                <w:szCs w:val="20"/>
                <w:lang w:val="en-US"/>
              </w:rPr>
            </w:pPr>
            <w:r w:rsidRPr="00E5325B">
              <w:rPr>
                <w:sz w:val="20"/>
                <w:szCs w:val="20"/>
                <w:lang w:val="en-US"/>
              </w:rPr>
              <w:t>7</w:t>
            </w:r>
            <w:r>
              <w:rPr>
                <w:sz w:val="20"/>
                <w:szCs w:val="20"/>
                <w:lang w:val="en-US"/>
              </w:rPr>
              <w:t>,</w:t>
            </w:r>
            <w:r w:rsidRPr="00E5325B">
              <w:rPr>
                <w:sz w:val="20"/>
                <w:szCs w:val="20"/>
                <w:lang w:val="en-US"/>
              </w:rPr>
              <w:t>724</w:t>
            </w:r>
          </w:p>
        </w:tc>
        <w:tc>
          <w:tcPr>
            <w:tcW w:w="1297" w:type="dxa"/>
            <w:tcBorders>
              <w:top w:val="nil"/>
              <w:left w:val="nil"/>
              <w:bottom w:val="nil"/>
              <w:right w:val="nil"/>
            </w:tcBorders>
            <w:shd w:val="clear" w:color="auto" w:fill="auto"/>
            <w:noWrap/>
            <w:vAlign w:val="bottom"/>
            <w:hideMark/>
          </w:tcPr>
          <w:p w14:paraId="096E31D2" w14:textId="4AABD0AD" w:rsidR="00E5325B" w:rsidRPr="00E5325B" w:rsidRDefault="00E5325B" w:rsidP="00E5325B">
            <w:pPr>
              <w:pStyle w:val="Piepag"/>
              <w:rPr>
                <w:sz w:val="20"/>
                <w:szCs w:val="20"/>
                <w:lang w:val="en-US"/>
              </w:rPr>
            </w:pPr>
            <w:r w:rsidRPr="00E5325B">
              <w:rPr>
                <w:sz w:val="20"/>
                <w:szCs w:val="20"/>
                <w:lang w:val="en-US"/>
              </w:rPr>
              <w:t>12</w:t>
            </w:r>
            <w:r>
              <w:rPr>
                <w:sz w:val="20"/>
                <w:szCs w:val="20"/>
                <w:lang w:val="en-US"/>
              </w:rPr>
              <w:t>,</w:t>
            </w:r>
            <w:r w:rsidRPr="00E5325B">
              <w:rPr>
                <w:sz w:val="20"/>
                <w:szCs w:val="20"/>
                <w:lang w:val="en-US"/>
              </w:rPr>
              <w:t>704</w:t>
            </w:r>
          </w:p>
        </w:tc>
        <w:tc>
          <w:tcPr>
            <w:tcW w:w="1302" w:type="dxa"/>
            <w:tcBorders>
              <w:top w:val="nil"/>
              <w:left w:val="nil"/>
              <w:bottom w:val="nil"/>
              <w:right w:val="nil"/>
            </w:tcBorders>
            <w:vAlign w:val="bottom"/>
          </w:tcPr>
          <w:p w14:paraId="6379FC6F" w14:textId="508E723D" w:rsidR="00E5325B" w:rsidRPr="00E5325B" w:rsidRDefault="00E5325B" w:rsidP="00E5325B">
            <w:pPr>
              <w:pStyle w:val="Piepag"/>
              <w:rPr>
                <w:sz w:val="20"/>
                <w:szCs w:val="20"/>
                <w:lang w:val="en-US"/>
              </w:rPr>
            </w:pPr>
            <w:r w:rsidRPr="00E5325B">
              <w:rPr>
                <w:sz w:val="20"/>
                <w:szCs w:val="20"/>
                <w:lang w:val="en-US"/>
              </w:rPr>
              <w:t>10</w:t>
            </w:r>
            <w:r>
              <w:rPr>
                <w:sz w:val="20"/>
                <w:szCs w:val="20"/>
                <w:lang w:val="en-US"/>
              </w:rPr>
              <w:t>,</w:t>
            </w:r>
            <w:r w:rsidRPr="00E5325B">
              <w:rPr>
                <w:sz w:val="20"/>
                <w:szCs w:val="20"/>
                <w:lang w:val="en-US"/>
              </w:rPr>
              <w:t>410</w:t>
            </w:r>
          </w:p>
        </w:tc>
      </w:tr>
      <w:tr w:rsidR="00486B44" w:rsidRPr="00CC3955" w14:paraId="499193DC" w14:textId="77777777" w:rsidTr="00F55997">
        <w:trPr>
          <w:gridAfter w:val="1"/>
          <w:wAfter w:w="1232" w:type="dxa"/>
          <w:trHeight w:val="315"/>
        </w:trPr>
        <w:tc>
          <w:tcPr>
            <w:tcW w:w="2651" w:type="dxa"/>
            <w:tcBorders>
              <w:top w:val="single" w:sz="8" w:space="0" w:color="auto"/>
              <w:left w:val="nil"/>
              <w:bottom w:val="nil"/>
              <w:right w:val="nil"/>
            </w:tcBorders>
            <w:shd w:val="clear" w:color="auto" w:fill="auto"/>
            <w:noWrap/>
            <w:vAlign w:val="center"/>
            <w:hideMark/>
          </w:tcPr>
          <w:p w14:paraId="06F7D769" w14:textId="77777777" w:rsidR="00486B44" w:rsidRPr="007952B3" w:rsidRDefault="00486B44" w:rsidP="007952B3">
            <w:pPr>
              <w:pStyle w:val="Piepag"/>
              <w:rPr>
                <w:sz w:val="20"/>
                <w:szCs w:val="20"/>
                <w:lang w:val="es-CO"/>
              </w:rPr>
            </w:pPr>
            <w:r w:rsidRPr="007952B3">
              <w:rPr>
                <w:sz w:val="20"/>
                <w:szCs w:val="20"/>
                <w:lang w:val="es-CO"/>
              </w:rPr>
              <w:t>Total threatened spp.</w:t>
            </w:r>
          </w:p>
        </w:tc>
        <w:tc>
          <w:tcPr>
            <w:tcW w:w="1035" w:type="dxa"/>
            <w:tcBorders>
              <w:top w:val="single" w:sz="8" w:space="0" w:color="auto"/>
              <w:left w:val="nil"/>
              <w:bottom w:val="nil"/>
              <w:right w:val="nil"/>
            </w:tcBorders>
            <w:shd w:val="clear" w:color="auto" w:fill="auto"/>
            <w:noWrap/>
            <w:vAlign w:val="center"/>
            <w:hideMark/>
          </w:tcPr>
          <w:p w14:paraId="6D0F915D" w14:textId="77777777" w:rsidR="00486B44" w:rsidRPr="007952B3" w:rsidRDefault="00486B44" w:rsidP="007952B3">
            <w:pPr>
              <w:pStyle w:val="Piepag"/>
              <w:rPr>
                <w:sz w:val="20"/>
                <w:szCs w:val="20"/>
                <w:lang w:val="es-CO"/>
              </w:rPr>
            </w:pPr>
            <w:r w:rsidRPr="007952B3">
              <w:rPr>
                <w:sz w:val="20"/>
                <w:szCs w:val="20"/>
                <w:lang w:val="es-CO"/>
              </w:rPr>
              <w:t> </w:t>
            </w:r>
          </w:p>
        </w:tc>
        <w:tc>
          <w:tcPr>
            <w:tcW w:w="1130" w:type="dxa"/>
            <w:tcBorders>
              <w:top w:val="nil"/>
              <w:left w:val="nil"/>
              <w:bottom w:val="nil"/>
              <w:right w:val="nil"/>
            </w:tcBorders>
            <w:shd w:val="clear" w:color="auto" w:fill="auto"/>
            <w:noWrap/>
            <w:vAlign w:val="center"/>
            <w:hideMark/>
          </w:tcPr>
          <w:p w14:paraId="09487BCC" w14:textId="22727FAE" w:rsidR="00486B44" w:rsidRPr="007952B3" w:rsidRDefault="00E5325B" w:rsidP="007952B3">
            <w:pPr>
              <w:pStyle w:val="Piepag"/>
              <w:rPr>
                <w:sz w:val="20"/>
                <w:szCs w:val="20"/>
                <w:lang w:val="es-CO"/>
              </w:rPr>
            </w:pPr>
            <w:r w:rsidRPr="00E5325B">
              <w:rPr>
                <w:sz w:val="20"/>
                <w:szCs w:val="20"/>
                <w:lang w:val="en-US"/>
              </w:rPr>
              <w:t>2</w:t>
            </w:r>
            <w:r w:rsidR="00486B44" w:rsidRPr="00E5325B">
              <w:rPr>
                <w:sz w:val="20"/>
                <w:szCs w:val="20"/>
                <w:lang w:val="en-US"/>
              </w:rPr>
              <w:t>,</w:t>
            </w:r>
            <w:r w:rsidRPr="00E5325B">
              <w:rPr>
                <w:sz w:val="20"/>
                <w:szCs w:val="20"/>
                <w:lang w:val="en-US"/>
              </w:rPr>
              <w:t>424</w:t>
            </w:r>
          </w:p>
        </w:tc>
        <w:tc>
          <w:tcPr>
            <w:tcW w:w="1297" w:type="dxa"/>
            <w:tcBorders>
              <w:top w:val="single" w:sz="8" w:space="0" w:color="auto"/>
              <w:left w:val="nil"/>
              <w:bottom w:val="nil"/>
              <w:right w:val="nil"/>
            </w:tcBorders>
            <w:shd w:val="clear" w:color="auto" w:fill="auto"/>
            <w:noWrap/>
            <w:vAlign w:val="center"/>
            <w:hideMark/>
          </w:tcPr>
          <w:p w14:paraId="3CC200E0" w14:textId="77777777" w:rsidR="00486B44" w:rsidRPr="007952B3" w:rsidRDefault="00486B44" w:rsidP="007952B3">
            <w:pPr>
              <w:pStyle w:val="Piepag"/>
              <w:rPr>
                <w:sz w:val="20"/>
                <w:szCs w:val="20"/>
                <w:lang w:val="es-CO"/>
              </w:rPr>
            </w:pPr>
            <w:r w:rsidRPr="007952B3">
              <w:rPr>
                <w:sz w:val="20"/>
                <w:szCs w:val="20"/>
                <w:lang w:val="en-US"/>
              </w:rPr>
              <w:t>9,069</w:t>
            </w:r>
          </w:p>
        </w:tc>
        <w:tc>
          <w:tcPr>
            <w:tcW w:w="1297" w:type="dxa"/>
            <w:tcBorders>
              <w:top w:val="single" w:sz="8" w:space="0" w:color="auto"/>
              <w:left w:val="nil"/>
              <w:bottom w:val="nil"/>
              <w:right w:val="nil"/>
            </w:tcBorders>
            <w:shd w:val="clear" w:color="auto" w:fill="auto"/>
            <w:noWrap/>
            <w:vAlign w:val="center"/>
            <w:hideMark/>
          </w:tcPr>
          <w:p w14:paraId="79A85AF4" w14:textId="77777777" w:rsidR="00486B44" w:rsidRPr="007952B3" w:rsidRDefault="00486B44" w:rsidP="007952B3">
            <w:pPr>
              <w:pStyle w:val="Piepag"/>
              <w:rPr>
                <w:sz w:val="20"/>
                <w:szCs w:val="20"/>
                <w:lang w:val="es-CO"/>
              </w:rPr>
            </w:pPr>
            <w:r w:rsidRPr="007952B3">
              <w:rPr>
                <w:sz w:val="20"/>
                <w:szCs w:val="20"/>
                <w:lang w:val="en-US"/>
              </w:rPr>
              <w:t>9,232</w:t>
            </w:r>
          </w:p>
        </w:tc>
        <w:tc>
          <w:tcPr>
            <w:tcW w:w="1302" w:type="dxa"/>
            <w:tcBorders>
              <w:top w:val="single" w:sz="8" w:space="0" w:color="auto"/>
              <w:left w:val="nil"/>
              <w:bottom w:val="nil"/>
              <w:right w:val="nil"/>
            </w:tcBorders>
            <w:vAlign w:val="center"/>
          </w:tcPr>
          <w:p w14:paraId="4AB62AB7" w14:textId="303314B2" w:rsidR="00486B44" w:rsidRPr="007952B3" w:rsidRDefault="007952B3" w:rsidP="007952B3">
            <w:pPr>
              <w:pStyle w:val="Piepag"/>
              <w:rPr>
                <w:sz w:val="20"/>
                <w:szCs w:val="20"/>
                <w:lang w:val="es-CO"/>
              </w:rPr>
            </w:pPr>
            <w:r>
              <w:rPr>
                <w:sz w:val="20"/>
                <w:szCs w:val="20"/>
                <w:lang w:val="en-US"/>
              </w:rPr>
              <w:t>5,943</w:t>
            </w:r>
          </w:p>
        </w:tc>
      </w:tr>
      <w:tr w:rsidR="00486B44" w:rsidRPr="00CC3955" w14:paraId="450087A9" w14:textId="77777777" w:rsidTr="00F55997">
        <w:trPr>
          <w:gridAfter w:val="1"/>
          <w:wAfter w:w="1232" w:type="dxa"/>
          <w:trHeight w:val="330"/>
        </w:trPr>
        <w:tc>
          <w:tcPr>
            <w:tcW w:w="2651" w:type="dxa"/>
            <w:tcBorders>
              <w:top w:val="nil"/>
              <w:left w:val="nil"/>
              <w:bottom w:val="nil"/>
              <w:right w:val="nil"/>
            </w:tcBorders>
            <w:shd w:val="clear" w:color="auto" w:fill="auto"/>
            <w:noWrap/>
            <w:vAlign w:val="center"/>
            <w:hideMark/>
          </w:tcPr>
          <w:p w14:paraId="70E22F8B" w14:textId="77777777" w:rsidR="00486B44" w:rsidRPr="007952B3" w:rsidRDefault="00486B44" w:rsidP="007952B3">
            <w:pPr>
              <w:pStyle w:val="Piepag"/>
              <w:rPr>
                <w:sz w:val="20"/>
                <w:szCs w:val="20"/>
                <w:lang w:val="es-CO"/>
              </w:rPr>
            </w:pPr>
            <w:r w:rsidRPr="007952B3">
              <w:rPr>
                <w:sz w:val="20"/>
                <w:szCs w:val="20"/>
                <w:lang w:val="es-CO"/>
              </w:rPr>
              <w:t>Total all spp.</w:t>
            </w:r>
          </w:p>
        </w:tc>
        <w:tc>
          <w:tcPr>
            <w:tcW w:w="1035" w:type="dxa"/>
            <w:tcBorders>
              <w:top w:val="nil"/>
              <w:left w:val="nil"/>
              <w:bottom w:val="nil"/>
              <w:right w:val="nil"/>
            </w:tcBorders>
            <w:shd w:val="clear" w:color="auto" w:fill="auto"/>
            <w:noWrap/>
            <w:vAlign w:val="bottom"/>
            <w:hideMark/>
          </w:tcPr>
          <w:p w14:paraId="3046D26C" w14:textId="77777777" w:rsidR="00486B44" w:rsidRPr="007952B3" w:rsidRDefault="00486B44" w:rsidP="007952B3">
            <w:pPr>
              <w:pStyle w:val="Piepag"/>
              <w:rPr>
                <w:sz w:val="20"/>
                <w:szCs w:val="20"/>
                <w:lang w:val="es-CO"/>
              </w:rPr>
            </w:pPr>
          </w:p>
        </w:tc>
        <w:tc>
          <w:tcPr>
            <w:tcW w:w="1130" w:type="dxa"/>
            <w:tcBorders>
              <w:top w:val="nil"/>
              <w:left w:val="nil"/>
              <w:bottom w:val="nil"/>
              <w:right w:val="nil"/>
            </w:tcBorders>
            <w:shd w:val="clear" w:color="auto" w:fill="auto"/>
            <w:noWrap/>
            <w:vAlign w:val="center"/>
            <w:hideMark/>
          </w:tcPr>
          <w:p w14:paraId="28033481" w14:textId="32E01BCD" w:rsidR="00486B44" w:rsidRPr="007952B3" w:rsidRDefault="007952B3" w:rsidP="007952B3">
            <w:pPr>
              <w:pStyle w:val="Piepag"/>
              <w:rPr>
                <w:sz w:val="20"/>
                <w:szCs w:val="20"/>
                <w:lang w:val="es-CO"/>
              </w:rPr>
            </w:pPr>
            <w:r>
              <w:rPr>
                <w:sz w:val="20"/>
                <w:szCs w:val="20"/>
                <w:lang w:val="es-CO"/>
              </w:rPr>
              <w:t>4,783</w:t>
            </w:r>
          </w:p>
        </w:tc>
        <w:tc>
          <w:tcPr>
            <w:tcW w:w="1297" w:type="dxa"/>
            <w:tcBorders>
              <w:top w:val="nil"/>
              <w:left w:val="nil"/>
              <w:bottom w:val="nil"/>
              <w:right w:val="nil"/>
            </w:tcBorders>
            <w:shd w:val="clear" w:color="auto" w:fill="auto"/>
            <w:noWrap/>
            <w:vAlign w:val="center"/>
            <w:hideMark/>
          </w:tcPr>
          <w:p w14:paraId="1E020657" w14:textId="77777777" w:rsidR="00486B44" w:rsidRPr="007952B3" w:rsidRDefault="00486B44" w:rsidP="007952B3">
            <w:pPr>
              <w:pStyle w:val="Piepag"/>
              <w:rPr>
                <w:sz w:val="20"/>
                <w:szCs w:val="20"/>
                <w:lang w:val="es-CO"/>
              </w:rPr>
            </w:pPr>
            <w:r w:rsidRPr="007952B3">
              <w:rPr>
                <w:sz w:val="20"/>
                <w:szCs w:val="20"/>
                <w:lang w:val="en-US"/>
              </w:rPr>
              <w:t>17,700</w:t>
            </w:r>
          </w:p>
        </w:tc>
        <w:tc>
          <w:tcPr>
            <w:tcW w:w="1297" w:type="dxa"/>
            <w:tcBorders>
              <w:top w:val="nil"/>
              <w:left w:val="nil"/>
              <w:bottom w:val="nil"/>
              <w:right w:val="nil"/>
            </w:tcBorders>
            <w:shd w:val="clear" w:color="auto" w:fill="auto"/>
            <w:noWrap/>
            <w:vAlign w:val="center"/>
            <w:hideMark/>
          </w:tcPr>
          <w:p w14:paraId="4EBA0A67" w14:textId="77777777" w:rsidR="00486B44" w:rsidRPr="007952B3" w:rsidRDefault="00486B44" w:rsidP="007952B3">
            <w:pPr>
              <w:pStyle w:val="Piepag"/>
              <w:rPr>
                <w:sz w:val="20"/>
                <w:szCs w:val="20"/>
                <w:lang w:val="es-CO"/>
              </w:rPr>
            </w:pPr>
            <w:r w:rsidRPr="007952B3">
              <w:rPr>
                <w:sz w:val="20"/>
                <w:szCs w:val="20"/>
                <w:lang w:val="en-US"/>
              </w:rPr>
              <w:t>22,675</w:t>
            </w:r>
          </w:p>
        </w:tc>
        <w:tc>
          <w:tcPr>
            <w:tcW w:w="1302" w:type="dxa"/>
            <w:tcBorders>
              <w:top w:val="nil"/>
              <w:left w:val="nil"/>
              <w:bottom w:val="nil"/>
              <w:right w:val="nil"/>
            </w:tcBorders>
            <w:vAlign w:val="center"/>
          </w:tcPr>
          <w:p w14:paraId="522DE03E" w14:textId="77777777" w:rsidR="00486B44" w:rsidRPr="007952B3" w:rsidRDefault="00486B44" w:rsidP="007952B3">
            <w:pPr>
              <w:pStyle w:val="Piepag"/>
              <w:rPr>
                <w:sz w:val="20"/>
                <w:szCs w:val="20"/>
                <w:lang w:val="es-CO"/>
              </w:rPr>
            </w:pPr>
            <w:r w:rsidRPr="007952B3">
              <w:rPr>
                <w:sz w:val="20"/>
                <w:szCs w:val="20"/>
                <w:lang w:val="en-US"/>
              </w:rPr>
              <w:t>14,040</w:t>
            </w:r>
          </w:p>
        </w:tc>
      </w:tr>
      <w:tr w:rsidR="00486B44" w:rsidRPr="00CC3955" w14:paraId="5C4D8C1F" w14:textId="77777777" w:rsidTr="00F55997">
        <w:trPr>
          <w:gridAfter w:val="1"/>
          <w:wAfter w:w="1232" w:type="dxa"/>
          <w:trHeight w:val="315"/>
        </w:trPr>
        <w:tc>
          <w:tcPr>
            <w:tcW w:w="3686" w:type="dxa"/>
            <w:gridSpan w:val="2"/>
            <w:tcBorders>
              <w:top w:val="single" w:sz="8" w:space="0" w:color="auto"/>
              <w:left w:val="nil"/>
              <w:right w:val="nil"/>
            </w:tcBorders>
            <w:shd w:val="clear" w:color="auto" w:fill="auto"/>
            <w:noWrap/>
            <w:vAlign w:val="center"/>
            <w:hideMark/>
          </w:tcPr>
          <w:p w14:paraId="40612FC4" w14:textId="77777777" w:rsidR="00486B44" w:rsidRPr="007952B3" w:rsidRDefault="00486B44" w:rsidP="007952B3">
            <w:pPr>
              <w:pStyle w:val="Piepag"/>
              <w:rPr>
                <w:sz w:val="20"/>
                <w:szCs w:val="20"/>
                <w:lang w:val="es-CO"/>
              </w:rPr>
            </w:pPr>
            <w:r w:rsidRPr="007952B3">
              <w:rPr>
                <w:sz w:val="20"/>
                <w:szCs w:val="20"/>
                <w:lang w:val="es-CO"/>
              </w:rPr>
              <w:t>Threatened spp. / team day</w:t>
            </w:r>
          </w:p>
        </w:tc>
        <w:tc>
          <w:tcPr>
            <w:tcW w:w="1130" w:type="dxa"/>
            <w:tcBorders>
              <w:top w:val="single" w:sz="8" w:space="0" w:color="auto"/>
              <w:left w:val="nil"/>
              <w:right w:val="nil"/>
            </w:tcBorders>
            <w:shd w:val="clear" w:color="auto" w:fill="auto"/>
            <w:noWrap/>
            <w:vAlign w:val="center"/>
            <w:hideMark/>
          </w:tcPr>
          <w:p w14:paraId="6B725615" w14:textId="4C475191" w:rsidR="00486B44" w:rsidRPr="00E5325B" w:rsidRDefault="00E5325B" w:rsidP="007952B3">
            <w:pPr>
              <w:pStyle w:val="Piepag"/>
              <w:rPr>
                <w:sz w:val="20"/>
                <w:szCs w:val="20"/>
                <w:highlight w:val="yellow"/>
                <w:lang w:val="es-CO"/>
              </w:rPr>
            </w:pPr>
            <w:r w:rsidRPr="00E5325B">
              <w:rPr>
                <w:sz w:val="20"/>
                <w:szCs w:val="20"/>
                <w:lang w:val="en-US"/>
              </w:rPr>
              <w:t>4</w:t>
            </w:r>
            <w:r w:rsidR="00486B44" w:rsidRPr="00E5325B">
              <w:rPr>
                <w:sz w:val="20"/>
                <w:szCs w:val="20"/>
                <w:lang w:val="en-US"/>
              </w:rPr>
              <w:t>.</w:t>
            </w:r>
            <w:r w:rsidRPr="00E5325B">
              <w:rPr>
                <w:sz w:val="20"/>
                <w:szCs w:val="20"/>
                <w:lang w:val="en-US"/>
              </w:rPr>
              <w:t>52</w:t>
            </w:r>
          </w:p>
        </w:tc>
        <w:tc>
          <w:tcPr>
            <w:tcW w:w="1297" w:type="dxa"/>
            <w:tcBorders>
              <w:top w:val="single" w:sz="8" w:space="0" w:color="auto"/>
              <w:left w:val="nil"/>
              <w:right w:val="nil"/>
            </w:tcBorders>
            <w:shd w:val="clear" w:color="auto" w:fill="auto"/>
            <w:noWrap/>
            <w:vAlign w:val="center"/>
            <w:hideMark/>
          </w:tcPr>
          <w:p w14:paraId="1C5D4257" w14:textId="77777777" w:rsidR="00486B44" w:rsidRPr="007952B3" w:rsidRDefault="00486B44" w:rsidP="007952B3">
            <w:pPr>
              <w:pStyle w:val="Piepag"/>
              <w:rPr>
                <w:sz w:val="20"/>
                <w:szCs w:val="20"/>
                <w:lang w:val="es-CO"/>
              </w:rPr>
            </w:pPr>
            <w:r w:rsidRPr="007952B3">
              <w:rPr>
                <w:sz w:val="20"/>
                <w:szCs w:val="20"/>
                <w:lang w:val="en-US"/>
              </w:rPr>
              <w:t>8.83</w:t>
            </w:r>
          </w:p>
        </w:tc>
        <w:tc>
          <w:tcPr>
            <w:tcW w:w="1297" w:type="dxa"/>
            <w:tcBorders>
              <w:top w:val="single" w:sz="8" w:space="0" w:color="auto"/>
              <w:left w:val="nil"/>
              <w:right w:val="nil"/>
            </w:tcBorders>
            <w:shd w:val="clear" w:color="auto" w:fill="auto"/>
            <w:noWrap/>
            <w:vAlign w:val="center"/>
            <w:hideMark/>
          </w:tcPr>
          <w:p w14:paraId="40C6CDDC" w14:textId="77777777" w:rsidR="00486B44" w:rsidRPr="007952B3" w:rsidRDefault="00486B44" w:rsidP="007952B3">
            <w:pPr>
              <w:pStyle w:val="Piepag"/>
              <w:rPr>
                <w:sz w:val="20"/>
                <w:szCs w:val="20"/>
                <w:lang w:val="es-CO"/>
              </w:rPr>
            </w:pPr>
            <w:r w:rsidRPr="007952B3">
              <w:rPr>
                <w:sz w:val="20"/>
                <w:szCs w:val="20"/>
                <w:lang w:val="en-US"/>
              </w:rPr>
              <w:t>9.20</w:t>
            </w:r>
          </w:p>
        </w:tc>
        <w:tc>
          <w:tcPr>
            <w:tcW w:w="1302" w:type="dxa"/>
            <w:tcBorders>
              <w:top w:val="single" w:sz="8" w:space="0" w:color="auto"/>
              <w:left w:val="nil"/>
              <w:right w:val="nil"/>
            </w:tcBorders>
            <w:vAlign w:val="center"/>
          </w:tcPr>
          <w:p w14:paraId="25D44AFD" w14:textId="77777777" w:rsidR="00486B44" w:rsidRPr="007952B3" w:rsidRDefault="00486B44" w:rsidP="007952B3">
            <w:pPr>
              <w:pStyle w:val="Piepag"/>
              <w:rPr>
                <w:sz w:val="20"/>
                <w:szCs w:val="20"/>
                <w:lang w:val="es-CO"/>
              </w:rPr>
            </w:pPr>
            <w:r w:rsidRPr="007952B3">
              <w:rPr>
                <w:sz w:val="20"/>
                <w:szCs w:val="20"/>
                <w:lang w:val="en-US"/>
              </w:rPr>
              <w:t>11.74</w:t>
            </w:r>
          </w:p>
        </w:tc>
      </w:tr>
      <w:tr w:rsidR="00486B44" w:rsidRPr="00CC3955" w14:paraId="3EF95A9F" w14:textId="77777777" w:rsidTr="00F55997">
        <w:trPr>
          <w:gridAfter w:val="1"/>
          <w:wAfter w:w="1232" w:type="dxa"/>
          <w:trHeight w:val="315"/>
        </w:trPr>
        <w:tc>
          <w:tcPr>
            <w:tcW w:w="2651" w:type="dxa"/>
            <w:tcBorders>
              <w:top w:val="nil"/>
              <w:left w:val="nil"/>
              <w:bottom w:val="single" w:sz="4" w:space="0" w:color="auto"/>
              <w:right w:val="nil"/>
            </w:tcBorders>
            <w:shd w:val="clear" w:color="auto" w:fill="auto"/>
            <w:noWrap/>
            <w:vAlign w:val="center"/>
            <w:hideMark/>
          </w:tcPr>
          <w:p w14:paraId="260574A7" w14:textId="77777777" w:rsidR="00486B44" w:rsidRPr="007952B3" w:rsidRDefault="00486B44" w:rsidP="007952B3">
            <w:pPr>
              <w:pStyle w:val="Piepag"/>
              <w:rPr>
                <w:sz w:val="20"/>
                <w:szCs w:val="20"/>
                <w:lang w:val="es-CO"/>
              </w:rPr>
            </w:pPr>
            <w:r w:rsidRPr="007952B3">
              <w:rPr>
                <w:sz w:val="20"/>
                <w:szCs w:val="20"/>
                <w:lang w:val="es-CO"/>
              </w:rPr>
              <w:t>All spp. / team day</w:t>
            </w:r>
          </w:p>
        </w:tc>
        <w:tc>
          <w:tcPr>
            <w:tcW w:w="1035" w:type="dxa"/>
            <w:tcBorders>
              <w:top w:val="nil"/>
              <w:left w:val="nil"/>
              <w:bottom w:val="single" w:sz="4" w:space="0" w:color="auto"/>
              <w:right w:val="nil"/>
            </w:tcBorders>
            <w:shd w:val="clear" w:color="auto" w:fill="auto"/>
            <w:noWrap/>
            <w:vAlign w:val="bottom"/>
            <w:hideMark/>
          </w:tcPr>
          <w:p w14:paraId="3A58FA05" w14:textId="77777777" w:rsidR="00486B44" w:rsidRPr="007952B3" w:rsidRDefault="00486B44" w:rsidP="007952B3">
            <w:pPr>
              <w:pStyle w:val="Piepag"/>
              <w:rPr>
                <w:sz w:val="20"/>
                <w:szCs w:val="20"/>
                <w:lang w:val="es-CO"/>
              </w:rPr>
            </w:pPr>
          </w:p>
        </w:tc>
        <w:tc>
          <w:tcPr>
            <w:tcW w:w="1130" w:type="dxa"/>
            <w:tcBorders>
              <w:top w:val="nil"/>
              <w:left w:val="nil"/>
              <w:bottom w:val="single" w:sz="4" w:space="0" w:color="auto"/>
              <w:right w:val="nil"/>
            </w:tcBorders>
            <w:shd w:val="clear" w:color="auto" w:fill="auto"/>
            <w:noWrap/>
            <w:vAlign w:val="center"/>
            <w:hideMark/>
          </w:tcPr>
          <w:p w14:paraId="027C5302" w14:textId="3323A51C" w:rsidR="00E5325B" w:rsidRPr="00E5325B" w:rsidRDefault="00E5325B" w:rsidP="007952B3">
            <w:pPr>
              <w:pStyle w:val="Piepag"/>
              <w:rPr>
                <w:sz w:val="20"/>
                <w:szCs w:val="20"/>
                <w:highlight w:val="yellow"/>
                <w:lang w:val="en-US"/>
              </w:rPr>
            </w:pPr>
            <w:r w:rsidRPr="00E5325B">
              <w:rPr>
                <w:sz w:val="20"/>
                <w:szCs w:val="20"/>
                <w:lang w:val="en-US"/>
              </w:rPr>
              <w:t>8</w:t>
            </w:r>
            <w:r w:rsidR="00486B44" w:rsidRPr="00E5325B">
              <w:rPr>
                <w:sz w:val="20"/>
                <w:szCs w:val="20"/>
                <w:lang w:val="en-US"/>
              </w:rPr>
              <w:t>.</w:t>
            </w:r>
            <w:r w:rsidRPr="00E5325B">
              <w:rPr>
                <w:sz w:val="20"/>
                <w:szCs w:val="20"/>
                <w:lang w:val="en-US"/>
              </w:rPr>
              <w:t>92</w:t>
            </w:r>
          </w:p>
        </w:tc>
        <w:tc>
          <w:tcPr>
            <w:tcW w:w="1297" w:type="dxa"/>
            <w:tcBorders>
              <w:top w:val="nil"/>
              <w:left w:val="nil"/>
              <w:bottom w:val="single" w:sz="4" w:space="0" w:color="auto"/>
              <w:right w:val="nil"/>
            </w:tcBorders>
            <w:shd w:val="clear" w:color="auto" w:fill="auto"/>
            <w:noWrap/>
            <w:vAlign w:val="center"/>
            <w:hideMark/>
          </w:tcPr>
          <w:p w14:paraId="76892840" w14:textId="77777777" w:rsidR="00486B44" w:rsidRPr="007952B3" w:rsidRDefault="00486B44" w:rsidP="007952B3">
            <w:pPr>
              <w:pStyle w:val="Piepag"/>
              <w:rPr>
                <w:sz w:val="20"/>
                <w:szCs w:val="20"/>
                <w:lang w:val="es-CO"/>
              </w:rPr>
            </w:pPr>
            <w:r w:rsidRPr="007952B3">
              <w:rPr>
                <w:sz w:val="20"/>
                <w:szCs w:val="20"/>
                <w:lang w:val="en-US"/>
              </w:rPr>
              <w:t>17.23</w:t>
            </w:r>
          </w:p>
        </w:tc>
        <w:tc>
          <w:tcPr>
            <w:tcW w:w="1297" w:type="dxa"/>
            <w:tcBorders>
              <w:top w:val="nil"/>
              <w:left w:val="nil"/>
              <w:bottom w:val="single" w:sz="4" w:space="0" w:color="auto"/>
              <w:right w:val="nil"/>
            </w:tcBorders>
            <w:shd w:val="clear" w:color="auto" w:fill="auto"/>
            <w:noWrap/>
            <w:vAlign w:val="center"/>
            <w:hideMark/>
          </w:tcPr>
          <w:p w14:paraId="06DA05C2" w14:textId="77777777" w:rsidR="00486B44" w:rsidRPr="007952B3" w:rsidRDefault="00486B44" w:rsidP="007952B3">
            <w:pPr>
              <w:pStyle w:val="Piepag"/>
              <w:rPr>
                <w:sz w:val="20"/>
                <w:szCs w:val="20"/>
                <w:lang w:val="es-CO"/>
              </w:rPr>
            </w:pPr>
            <w:r w:rsidRPr="007952B3">
              <w:rPr>
                <w:sz w:val="20"/>
                <w:szCs w:val="20"/>
                <w:lang w:val="en-US"/>
              </w:rPr>
              <w:t>22.61</w:t>
            </w:r>
          </w:p>
        </w:tc>
        <w:tc>
          <w:tcPr>
            <w:tcW w:w="1302" w:type="dxa"/>
            <w:tcBorders>
              <w:top w:val="nil"/>
              <w:left w:val="nil"/>
              <w:bottom w:val="single" w:sz="4" w:space="0" w:color="auto"/>
              <w:right w:val="nil"/>
            </w:tcBorders>
            <w:vAlign w:val="center"/>
          </w:tcPr>
          <w:p w14:paraId="751B9A3F" w14:textId="77777777" w:rsidR="00486B44" w:rsidRPr="007952B3" w:rsidRDefault="00486B44" w:rsidP="007952B3">
            <w:pPr>
              <w:pStyle w:val="Piepag"/>
              <w:rPr>
                <w:sz w:val="20"/>
                <w:szCs w:val="20"/>
                <w:lang w:val="es-CO"/>
              </w:rPr>
            </w:pPr>
            <w:r w:rsidRPr="007952B3">
              <w:rPr>
                <w:sz w:val="20"/>
                <w:szCs w:val="20"/>
                <w:lang w:val="en-US"/>
              </w:rPr>
              <w:t>33.43</w:t>
            </w:r>
          </w:p>
        </w:tc>
      </w:tr>
      <w:bookmarkEnd w:id="160"/>
    </w:tbl>
    <w:p w14:paraId="7F1669CA" w14:textId="77777777" w:rsidR="00486B44" w:rsidRPr="00E5325B" w:rsidRDefault="00486B44" w:rsidP="00E5325B">
      <w:pPr>
        <w:pStyle w:val="Piepag"/>
        <w:rPr>
          <w:sz w:val="20"/>
          <w:szCs w:val="20"/>
          <w:lang w:val="en-US"/>
        </w:rPr>
      </w:pPr>
    </w:p>
    <w:p w14:paraId="19E55708" w14:textId="4452847B" w:rsidR="00486B44" w:rsidRPr="00AB1C2B" w:rsidRDefault="00486B44" w:rsidP="00DD2804">
      <w:pPr>
        <w:pStyle w:val="Piepag"/>
        <w:rPr>
          <w:sz w:val="20"/>
          <w:szCs w:val="20"/>
          <w:lang w:val="en-US"/>
        </w:rPr>
      </w:pPr>
      <w:r w:rsidRPr="00DD2804">
        <w:rPr>
          <w:sz w:val="20"/>
          <w:szCs w:val="20"/>
          <w:lang w:val="en-US"/>
        </w:rPr>
        <w:t xml:space="preserve">Tree diversity was assessed during a monitoring campaign </w:t>
      </w:r>
      <w:bookmarkStart w:id="161" w:name="_Hlk13323050"/>
      <w:r w:rsidR="001234BE" w:rsidRPr="001234BE">
        <w:rPr>
          <w:sz w:val="20"/>
          <w:szCs w:val="20"/>
          <w:lang w:val="en-US"/>
        </w:rPr>
        <w:t>throughout the monitoring period</w:t>
      </w:r>
      <w:bookmarkEnd w:id="161"/>
      <w:r w:rsidR="001234BE" w:rsidRPr="001234BE">
        <w:rPr>
          <w:sz w:val="20"/>
          <w:szCs w:val="20"/>
          <w:lang w:val="en-US"/>
        </w:rPr>
        <w:t xml:space="preserve">. </w:t>
      </w:r>
      <w:r w:rsidRPr="00DD2804">
        <w:rPr>
          <w:sz w:val="20"/>
          <w:szCs w:val="20"/>
          <w:lang w:val="en-US"/>
        </w:rPr>
        <w:t xml:space="preserve">The monitoring campaign was fully integrated into the carbon stock assessment implemented for VCS on </w:t>
      </w:r>
      <w:r w:rsidR="001234BE">
        <w:rPr>
          <w:sz w:val="20"/>
          <w:szCs w:val="20"/>
          <w:lang w:val="en-US"/>
        </w:rPr>
        <w:t>235</w:t>
      </w:r>
      <w:r w:rsidRPr="00DD2804">
        <w:rPr>
          <w:sz w:val="20"/>
          <w:szCs w:val="20"/>
          <w:lang w:val="en-US"/>
        </w:rPr>
        <w:t xml:space="preserve"> Permanent Sampling Plots (PSPs) of 254 m</w:t>
      </w:r>
      <w:r w:rsidRPr="00DD2804">
        <w:rPr>
          <w:sz w:val="20"/>
          <w:szCs w:val="20"/>
          <w:vertAlign w:val="superscript"/>
          <w:lang w:val="en-US"/>
        </w:rPr>
        <w:t>2</w:t>
      </w:r>
      <w:r w:rsidRPr="00DD2804">
        <w:rPr>
          <w:sz w:val="20"/>
          <w:szCs w:val="20"/>
          <w:lang w:val="en-US"/>
        </w:rPr>
        <w:t xml:space="preserve"> each. </w:t>
      </w:r>
      <w:r w:rsidR="00404C7D" w:rsidRPr="00ED37B3">
        <w:rPr>
          <w:sz w:val="20"/>
          <w:szCs w:val="20"/>
          <w:lang w:val="en-US"/>
        </w:rPr>
        <w:t xml:space="preserve">During the campaign, a total of 165 tree species was identified. Of the about </w:t>
      </w:r>
      <w:r w:rsidR="00404C7D" w:rsidRPr="00ED37B3">
        <w:rPr>
          <w:rFonts w:eastAsia="Cambria"/>
          <w:spacing w:val="3"/>
          <w:sz w:val="20"/>
          <w:szCs w:val="20"/>
          <w:lang w:val="en-US"/>
        </w:rPr>
        <w:t xml:space="preserve">11,083 </w:t>
      </w:r>
      <w:r w:rsidR="00404C7D" w:rsidRPr="00ED37B3">
        <w:rPr>
          <w:sz w:val="20"/>
          <w:szCs w:val="20"/>
          <w:lang w:val="en-US"/>
        </w:rPr>
        <w:t>living trees measured, the ten most common species identified are shown below</w:t>
      </w:r>
      <w:r w:rsidR="00404C7D">
        <w:rPr>
          <w:sz w:val="20"/>
          <w:szCs w:val="20"/>
          <w:lang w:val="en-US"/>
        </w:rPr>
        <w:t xml:space="preserve"> in</w:t>
      </w:r>
      <w:r w:rsidR="00CC3955" w:rsidRPr="00CC3955">
        <w:rPr>
          <w:sz w:val="20"/>
          <w:szCs w:val="20"/>
          <w:lang w:val="en-US"/>
        </w:rPr>
        <w:t xml:space="preserve"> </w:t>
      </w:r>
      <w:r w:rsidR="00CC3955" w:rsidRPr="003F2175">
        <w:rPr>
          <w:sz w:val="20"/>
          <w:szCs w:val="20"/>
          <w:lang w:val="en-US"/>
        </w:rPr>
        <w:fldChar w:fldCharType="begin"/>
      </w:r>
      <w:r w:rsidR="00CC3955" w:rsidRPr="00CC3955">
        <w:rPr>
          <w:sz w:val="20"/>
          <w:szCs w:val="20"/>
          <w:lang w:val="en-US"/>
        </w:rPr>
        <w:instrText xml:space="preserve"> REF _Ref12614285 \h </w:instrText>
      </w:r>
      <w:r w:rsidR="00CC3955" w:rsidRPr="00DD2804">
        <w:rPr>
          <w:sz w:val="20"/>
          <w:szCs w:val="20"/>
          <w:lang w:val="en-US"/>
        </w:rPr>
        <w:instrText xml:space="preserve"> \* MERGEFORMAT </w:instrText>
      </w:r>
      <w:r w:rsidR="00CC3955" w:rsidRPr="003F2175">
        <w:rPr>
          <w:sz w:val="20"/>
          <w:szCs w:val="20"/>
          <w:lang w:val="en-US"/>
        </w:rPr>
      </w:r>
      <w:r w:rsidR="00CC3955" w:rsidRPr="003F2175">
        <w:rPr>
          <w:sz w:val="20"/>
          <w:szCs w:val="20"/>
          <w:lang w:val="en-US"/>
        </w:rPr>
        <w:fldChar w:fldCharType="separate"/>
      </w:r>
      <w:r w:rsidR="00E27FFA" w:rsidRPr="00E27FFA">
        <w:rPr>
          <w:sz w:val="20"/>
          <w:szCs w:val="20"/>
          <w:lang w:val="en-US"/>
        </w:rPr>
        <w:t xml:space="preserve">Table </w:t>
      </w:r>
      <w:r w:rsidR="00E27FFA" w:rsidRPr="00E27FFA">
        <w:rPr>
          <w:noProof/>
          <w:sz w:val="20"/>
          <w:szCs w:val="20"/>
          <w:lang w:val="en-US"/>
        </w:rPr>
        <w:t>7</w:t>
      </w:r>
      <w:r w:rsidR="00CC3955" w:rsidRPr="003F2175">
        <w:rPr>
          <w:sz w:val="20"/>
          <w:szCs w:val="20"/>
          <w:lang w:val="en-US"/>
        </w:rPr>
        <w:fldChar w:fldCharType="end"/>
      </w:r>
      <w:r w:rsidR="00CC3955" w:rsidRPr="00CC3955">
        <w:rPr>
          <w:sz w:val="20"/>
          <w:szCs w:val="20"/>
          <w:lang w:val="en-US"/>
        </w:rPr>
        <w:t>.</w:t>
      </w:r>
      <w:r w:rsidR="00CC3955">
        <w:rPr>
          <w:sz w:val="20"/>
          <w:szCs w:val="20"/>
          <w:lang w:val="en-US"/>
        </w:rPr>
        <w:t xml:space="preserve"> </w:t>
      </w:r>
      <w:r w:rsidR="00404C7D" w:rsidRPr="00ED37B3">
        <w:rPr>
          <w:sz w:val="20"/>
          <w:szCs w:val="20"/>
          <w:lang w:val="en-US"/>
        </w:rPr>
        <w:t>The complete analysis is provided in the Supporting Documents, CCB monitoring, Tree Biodiversity</w:t>
      </w:r>
      <w:r w:rsidR="00404C7D" w:rsidRPr="00DD2804">
        <w:rPr>
          <w:sz w:val="20"/>
          <w:szCs w:val="20"/>
          <w:lang w:val="en-US"/>
        </w:rPr>
        <w:t xml:space="preserve"> </w:t>
      </w:r>
    </w:p>
    <w:p w14:paraId="0E489012" w14:textId="5093E56A" w:rsidR="00486B44" w:rsidRPr="009019E7" w:rsidRDefault="00486B44" w:rsidP="0070542C">
      <w:pPr>
        <w:pStyle w:val="Piepag"/>
        <w:keepLines/>
        <w:jc w:val="left"/>
        <w:rPr>
          <w:sz w:val="20"/>
          <w:szCs w:val="20"/>
          <w:highlight w:val="yellow"/>
          <w:lang w:val="en-US"/>
        </w:rPr>
      </w:pPr>
      <w:r w:rsidRPr="009019E7">
        <w:rPr>
          <w:noProof/>
          <w:sz w:val="20"/>
          <w:szCs w:val="20"/>
          <w:highlight w:val="yellow"/>
          <w:lang w:val="en-US"/>
        </w:rPr>
        <w:lastRenderedPageBreak/>
        <w:drawing>
          <wp:inline distT="0" distB="0" distL="0" distR="0" wp14:anchorId="4009A4DF" wp14:editId="4D06DD45">
            <wp:extent cx="5496923" cy="4126216"/>
            <wp:effectExtent l="0" t="0" r="2540" b="1905"/>
            <wp:docPr id="22" name="Picture 22" descr="A close up of a flower gard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luara.jpg"/>
                    <pic:cNvPicPr/>
                  </pic:nvPicPr>
                  <pic:blipFill>
                    <a:blip r:embed="rId16">
                      <a:extLst>
                        <a:ext uri="{28A0092B-C50C-407E-A947-70E740481C1C}">
                          <a14:useLocalDpi xmlns:a14="http://schemas.microsoft.com/office/drawing/2010/main" val="0"/>
                        </a:ext>
                      </a:extLst>
                    </a:blip>
                    <a:stretch>
                      <a:fillRect/>
                    </a:stretch>
                  </pic:blipFill>
                  <pic:spPr>
                    <a:xfrm>
                      <a:off x="0" y="0"/>
                      <a:ext cx="5511602" cy="4137235"/>
                    </a:xfrm>
                    <a:prstGeom prst="rect">
                      <a:avLst/>
                    </a:prstGeom>
                  </pic:spPr>
                </pic:pic>
              </a:graphicData>
            </a:graphic>
          </wp:inline>
        </w:drawing>
      </w:r>
    </w:p>
    <w:p w14:paraId="744E8F63" w14:textId="52D15A33" w:rsidR="00486B44" w:rsidRPr="009019E7" w:rsidRDefault="00CC3955" w:rsidP="0070542C">
      <w:pPr>
        <w:pStyle w:val="Caption"/>
        <w:keepLines/>
        <w:jc w:val="left"/>
        <w:rPr>
          <w:b/>
          <w:bCs/>
          <w:sz w:val="20"/>
          <w:szCs w:val="20"/>
          <w:lang w:val="en-US"/>
        </w:rPr>
      </w:pPr>
      <w:bookmarkStart w:id="162" w:name="_Toc14075392"/>
      <w:bookmarkStart w:id="163" w:name="_Ref459916258"/>
      <w:r w:rsidRPr="009019E7">
        <w:rPr>
          <w:b/>
          <w:bCs/>
          <w:color w:val="auto"/>
          <w:sz w:val="20"/>
          <w:szCs w:val="20"/>
          <w:lang w:val="en-GB"/>
        </w:rPr>
        <w:t xml:space="preserve">Figure </w:t>
      </w:r>
      <w:r w:rsidRPr="009019E7">
        <w:rPr>
          <w:b/>
          <w:bCs/>
          <w:color w:val="auto"/>
          <w:sz w:val="20"/>
          <w:szCs w:val="20"/>
        </w:rPr>
        <w:fldChar w:fldCharType="begin"/>
      </w:r>
      <w:r w:rsidRPr="009019E7">
        <w:rPr>
          <w:b/>
          <w:bCs/>
          <w:color w:val="auto"/>
          <w:sz w:val="20"/>
          <w:szCs w:val="20"/>
          <w:lang w:val="en-GB"/>
        </w:rPr>
        <w:instrText xml:space="preserve"> SEQ Figure \* ARABIC </w:instrText>
      </w:r>
      <w:r w:rsidRPr="009019E7">
        <w:rPr>
          <w:b/>
          <w:bCs/>
          <w:color w:val="auto"/>
          <w:sz w:val="20"/>
          <w:szCs w:val="20"/>
        </w:rPr>
        <w:fldChar w:fldCharType="separate"/>
      </w:r>
      <w:r w:rsidR="00E27FFA">
        <w:rPr>
          <w:b/>
          <w:bCs/>
          <w:noProof/>
          <w:color w:val="auto"/>
          <w:sz w:val="20"/>
          <w:szCs w:val="20"/>
          <w:lang w:val="en-GB"/>
        </w:rPr>
        <w:t>3</w:t>
      </w:r>
      <w:r w:rsidRPr="009019E7">
        <w:rPr>
          <w:b/>
          <w:bCs/>
          <w:color w:val="auto"/>
          <w:sz w:val="20"/>
          <w:szCs w:val="20"/>
        </w:rPr>
        <w:fldChar w:fldCharType="end"/>
      </w:r>
      <w:r w:rsidRPr="009019E7">
        <w:rPr>
          <w:b/>
          <w:bCs/>
          <w:color w:val="auto"/>
          <w:sz w:val="20"/>
          <w:szCs w:val="20"/>
          <w:lang w:val="en-GB"/>
        </w:rPr>
        <w:t>:</w:t>
      </w:r>
      <w:r w:rsidR="00486B44" w:rsidRPr="009019E7">
        <w:rPr>
          <w:b/>
          <w:bCs/>
          <w:color w:val="auto"/>
          <w:sz w:val="20"/>
          <w:szCs w:val="20"/>
          <w:lang w:val="en-US"/>
        </w:rPr>
        <w:t xml:space="preserve"> </w:t>
      </w:r>
      <w:r w:rsidR="00486B44" w:rsidRPr="009019E7">
        <w:rPr>
          <w:color w:val="auto"/>
          <w:sz w:val="20"/>
          <w:szCs w:val="20"/>
          <w:lang w:val="en-US"/>
        </w:rPr>
        <w:t>Flora species in the project area</w:t>
      </w:r>
      <w:bookmarkEnd w:id="162"/>
    </w:p>
    <w:p w14:paraId="15F94208" w14:textId="77777777" w:rsidR="00486B44" w:rsidRPr="00285F4C" w:rsidRDefault="00486B44" w:rsidP="00285F4C">
      <w:pPr>
        <w:pStyle w:val="Piepag"/>
        <w:rPr>
          <w:b/>
          <w:bCs/>
          <w:sz w:val="20"/>
          <w:szCs w:val="20"/>
          <w:highlight w:val="yellow"/>
          <w:lang w:val="en-US"/>
        </w:rPr>
      </w:pPr>
      <w:bookmarkStart w:id="164" w:name="_Ref462401886"/>
    </w:p>
    <w:p w14:paraId="1666EE65" w14:textId="30B19F55" w:rsidR="00486B44" w:rsidRPr="00285F4C" w:rsidRDefault="00486B44" w:rsidP="00285F4C">
      <w:pPr>
        <w:pStyle w:val="Piepag"/>
        <w:rPr>
          <w:b/>
          <w:bCs/>
          <w:sz w:val="20"/>
          <w:szCs w:val="20"/>
          <w:highlight w:val="yellow"/>
          <w:lang w:val="en-US"/>
        </w:rPr>
      </w:pPr>
      <w:bookmarkStart w:id="165" w:name="_Ref12614285"/>
      <w:bookmarkStart w:id="166" w:name="_Toc12614693"/>
      <w:bookmarkStart w:id="167" w:name="_Toc14075402"/>
      <w:r w:rsidRPr="00285F4C">
        <w:rPr>
          <w:b/>
          <w:bCs/>
          <w:sz w:val="20"/>
          <w:szCs w:val="20"/>
          <w:lang w:val="en-US"/>
        </w:rPr>
        <w:t xml:space="preserve">Table </w:t>
      </w:r>
      <w:r w:rsidRPr="00285F4C">
        <w:rPr>
          <w:b/>
          <w:bCs/>
          <w:sz w:val="20"/>
          <w:szCs w:val="20"/>
          <w:lang w:val="en-US"/>
        </w:rPr>
        <w:fldChar w:fldCharType="begin"/>
      </w:r>
      <w:r w:rsidRPr="00285F4C">
        <w:rPr>
          <w:b/>
          <w:bCs/>
          <w:sz w:val="20"/>
          <w:szCs w:val="20"/>
          <w:lang w:val="en-US"/>
        </w:rPr>
        <w:instrText xml:space="preserve"> SEQ Table \* ARABIC </w:instrText>
      </w:r>
      <w:r w:rsidRPr="00285F4C">
        <w:rPr>
          <w:b/>
          <w:bCs/>
          <w:sz w:val="20"/>
          <w:szCs w:val="20"/>
          <w:lang w:val="en-US"/>
        </w:rPr>
        <w:fldChar w:fldCharType="separate"/>
      </w:r>
      <w:r w:rsidR="00E27FFA">
        <w:rPr>
          <w:b/>
          <w:bCs/>
          <w:noProof/>
          <w:sz w:val="20"/>
          <w:szCs w:val="20"/>
          <w:lang w:val="en-US"/>
        </w:rPr>
        <w:t>7</w:t>
      </w:r>
      <w:r w:rsidRPr="00285F4C">
        <w:rPr>
          <w:sz w:val="20"/>
          <w:szCs w:val="20"/>
        </w:rPr>
        <w:fldChar w:fldCharType="end"/>
      </w:r>
      <w:bookmarkEnd w:id="163"/>
      <w:bookmarkEnd w:id="164"/>
      <w:bookmarkEnd w:id="165"/>
      <w:r w:rsidR="00684339" w:rsidRPr="00285F4C">
        <w:rPr>
          <w:b/>
          <w:bCs/>
          <w:sz w:val="20"/>
          <w:szCs w:val="20"/>
          <w:lang w:val="en-US"/>
        </w:rPr>
        <w:t>:</w:t>
      </w:r>
      <w:r w:rsidRPr="00285F4C">
        <w:rPr>
          <w:b/>
          <w:bCs/>
          <w:sz w:val="20"/>
          <w:szCs w:val="20"/>
          <w:lang w:val="en-US"/>
        </w:rPr>
        <w:t xml:space="preserve"> </w:t>
      </w:r>
      <w:r w:rsidRPr="00285F4C">
        <w:rPr>
          <w:sz w:val="20"/>
          <w:szCs w:val="20"/>
          <w:lang w:val="en-US"/>
        </w:rPr>
        <w:t xml:space="preserve">Ten most common tree species during field campaign </w:t>
      </w:r>
      <w:r w:rsidR="00285F4C">
        <w:rPr>
          <w:sz w:val="20"/>
          <w:szCs w:val="20"/>
          <w:lang w:val="en-US"/>
        </w:rPr>
        <w:t>during this monitoring period</w:t>
      </w:r>
      <w:bookmarkEnd w:id="166"/>
      <w:bookmarkEnd w:id="167"/>
    </w:p>
    <w:tbl>
      <w:tblPr>
        <w:tblW w:w="8647" w:type="dxa"/>
        <w:tblLayout w:type="fixed"/>
        <w:tblCellMar>
          <w:left w:w="70" w:type="dxa"/>
          <w:right w:w="70" w:type="dxa"/>
        </w:tblCellMar>
        <w:tblLook w:val="04A0" w:firstRow="1" w:lastRow="0" w:firstColumn="1" w:lastColumn="0" w:noHBand="0" w:noVBand="1"/>
      </w:tblPr>
      <w:tblGrid>
        <w:gridCol w:w="4961"/>
        <w:gridCol w:w="3686"/>
      </w:tblGrid>
      <w:tr w:rsidR="00486B44" w:rsidRPr="00030514" w14:paraId="1700C36F" w14:textId="77777777" w:rsidTr="0070542C">
        <w:trPr>
          <w:trHeight w:val="327"/>
        </w:trPr>
        <w:tc>
          <w:tcPr>
            <w:tcW w:w="4961" w:type="dxa"/>
            <w:tcBorders>
              <w:top w:val="single" w:sz="4" w:space="0" w:color="auto"/>
              <w:left w:val="nil"/>
              <w:bottom w:val="single" w:sz="4" w:space="0" w:color="auto"/>
              <w:right w:val="nil"/>
            </w:tcBorders>
            <w:shd w:val="clear" w:color="auto" w:fill="auto"/>
            <w:noWrap/>
            <w:vAlign w:val="bottom"/>
            <w:hideMark/>
          </w:tcPr>
          <w:p w14:paraId="05D46918" w14:textId="77777777" w:rsidR="00486B44" w:rsidRPr="00285F4C" w:rsidRDefault="00486B44" w:rsidP="00285F4C">
            <w:pPr>
              <w:pStyle w:val="Piepag"/>
              <w:rPr>
                <w:b/>
                <w:bCs/>
                <w:sz w:val="20"/>
                <w:szCs w:val="20"/>
                <w:lang w:val="es-CO"/>
              </w:rPr>
            </w:pPr>
            <w:r w:rsidRPr="00285F4C">
              <w:rPr>
                <w:b/>
                <w:bCs/>
                <w:sz w:val="20"/>
                <w:szCs w:val="20"/>
                <w:lang w:val="es-CO"/>
              </w:rPr>
              <w:t>Tree species</w:t>
            </w:r>
          </w:p>
        </w:tc>
        <w:tc>
          <w:tcPr>
            <w:tcW w:w="3686" w:type="dxa"/>
            <w:tcBorders>
              <w:top w:val="single" w:sz="4" w:space="0" w:color="auto"/>
              <w:left w:val="nil"/>
              <w:bottom w:val="single" w:sz="4" w:space="0" w:color="auto"/>
              <w:right w:val="nil"/>
            </w:tcBorders>
            <w:shd w:val="clear" w:color="auto" w:fill="auto"/>
            <w:noWrap/>
            <w:vAlign w:val="center"/>
            <w:hideMark/>
          </w:tcPr>
          <w:p w14:paraId="40D06D60" w14:textId="77777777" w:rsidR="00486B44" w:rsidRPr="00285F4C" w:rsidRDefault="00486B44" w:rsidP="00285F4C">
            <w:pPr>
              <w:pStyle w:val="Piepag"/>
              <w:rPr>
                <w:b/>
                <w:bCs/>
                <w:sz w:val="20"/>
                <w:szCs w:val="20"/>
                <w:lang w:val="es-CO"/>
              </w:rPr>
            </w:pPr>
            <w:r w:rsidRPr="00285F4C">
              <w:rPr>
                <w:b/>
                <w:bCs/>
                <w:sz w:val="20"/>
                <w:szCs w:val="20"/>
                <w:lang w:val="es-CO"/>
              </w:rPr>
              <w:t>Abundance (%)</w:t>
            </w:r>
          </w:p>
        </w:tc>
      </w:tr>
      <w:tr w:rsidR="00030514" w:rsidRPr="00030514" w14:paraId="0540EEB4" w14:textId="77777777" w:rsidTr="0070542C">
        <w:trPr>
          <w:trHeight w:val="327"/>
        </w:trPr>
        <w:tc>
          <w:tcPr>
            <w:tcW w:w="4961" w:type="dxa"/>
            <w:tcBorders>
              <w:top w:val="nil"/>
              <w:left w:val="nil"/>
              <w:bottom w:val="nil"/>
              <w:right w:val="nil"/>
            </w:tcBorders>
            <w:shd w:val="clear" w:color="auto" w:fill="auto"/>
            <w:noWrap/>
            <w:vAlign w:val="bottom"/>
            <w:hideMark/>
          </w:tcPr>
          <w:p w14:paraId="13563EB6" w14:textId="63B9F0F3" w:rsidR="00030514" w:rsidRPr="00285F4C" w:rsidRDefault="00030514" w:rsidP="00285F4C">
            <w:pPr>
              <w:pStyle w:val="Piepag"/>
              <w:rPr>
                <w:i/>
                <w:iCs/>
                <w:sz w:val="20"/>
                <w:szCs w:val="20"/>
                <w:lang w:val="es-CO"/>
              </w:rPr>
            </w:pPr>
            <w:r w:rsidRPr="00030514">
              <w:rPr>
                <w:i/>
                <w:iCs/>
                <w:color w:val="000000"/>
                <w:sz w:val="20"/>
                <w:szCs w:val="20"/>
              </w:rPr>
              <w:t xml:space="preserve">Colophospermum mopane </w:t>
            </w:r>
          </w:p>
        </w:tc>
        <w:tc>
          <w:tcPr>
            <w:tcW w:w="3686" w:type="dxa"/>
            <w:tcBorders>
              <w:top w:val="nil"/>
              <w:left w:val="nil"/>
              <w:bottom w:val="nil"/>
              <w:right w:val="nil"/>
            </w:tcBorders>
            <w:shd w:val="clear" w:color="auto" w:fill="auto"/>
            <w:noWrap/>
            <w:vAlign w:val="bottom"/>
            <w:hideMark/>
          </w:tcPr>
          <w:p w14:paraId="6EB0873C" w14:textId="71981969" w:rsidR="00030514" w:rsidRPr="00285F4C" w:rsidRDefault="00030514" w:rsidP="00285F4C">
            <w:pPr>
              <w:pStyle w:val="Piepag"/>
              <w:rPr>
                <w:sz w:val="20"/>
                <w:szCs w:val="20"/>
                <w:lang w:val="es-CO"/>
              </w:rPr>
            </w:pPr>
            <w:r w:rsidRPr="00030514">
              <w:rPr>
                <w:color w:val="000000"/>
                <w:sz w:val="20"/>
                <w:szCs w:val="20"/>
              </w:rPr>
              <w:t>11.52</w:t>
            </w:r>
          </w:p>
        </w:tc>
      </w:tr>
      <w:tr w:rsidR="00030514" w:rsidRPr="00030514" w14:paraId="24D8716E" w14:textId="77777777" w:rsidTr="0070542C">
        <w:trPr>
          <w:trHeight w:val="327"/>
        </w:trPr>
        <w:tc>
          <w:tcPr>
            <w:tcW w:w="4961" w:type="dxa"/>
            <w:tcBorders>
              <w:top w:val="nil"/>
              <w:left w:val="nil"/>
              <w:bottom w:val="nil"/>
              <w:right w:val="nil"/>
            </w:tcBorders>
            <w:shd w:val="clear" w:color="auto" w:fill="auto"/>
            <w:noWrap/>
            <w:vAlign w:val="bottom"/>
            <w:hideMark/>
          </w:tcPr>
          <w:p w14:paraId="27122411" w14:textId="570BBAD7" w:rsidR="00030514" w:rsidRPr="00285F4C" w:rsidRDefault="00030514" w:rsidP="00285F4C">
            <w:pPr>
              <w:pStyle w:val="Piepag"/>
              <w:rPr>
                <w:i/>
                <w:iCs/>
                <w:sz w:val="20"/>
                <w:szCs w:val="20"/>
                <w:lang w:val="es-CO"/>
              </w:rPr>
            </w:pPr>
            <w:r w:rsidRPr="00030514">
              <w:rPr>
                <w:i/>
                <w:iCs/>
                <w:color w:val="000000"/>
                <w:sz w:val="20"/>
                <w:szCs w:val="20"/>
              </w:rPr>
              <w:t xml:space="preserve">Combretum celastroides </w:t>
            </w:r>
          </w:p>
        </w:tc>
        <w:tc>
          <w:tcPr>
            <w:tcW w:w="3686" w:type="dxa"/>
            <w:tcBorders>
              <w:top w:val="nil"/>
              <w:left w:val="nil"/>
              <w:bottom w:val="nil"/>
              <w:right w:val="nil"/>
            </w:tcBorders>
            <w:shd w:val="clear" w:color="auto" w:fill="auto"/>
            <w:noWrap/>
            <w:vAlign w:val="bottom"/>
            <w:hideMark/>
          </w:tcPr>
          <w:p w14:paraId="7DFE6E3F" w14:textId="74B6A8E4" w:rsidR="00030514" w:rsidRPr="00285F4C" w:rsidRDefault="00030514" w:rsidP="00285F4C">
            <w:pPr>
              <w:pStyle w:val="Piepag"/>
              <w:rPr>
                <w:sz w:val="20"/>
                <w:szCs w:val="20"/>
                <w:lang w:val="es-CO"/>
              </w:rPr>
            </w:pPr>
            <w:r w:rsidRPr="00030514">
              <w:rPr>
                <w:color w:val="000000"/>
                <w:sz w:val="20"/>
                <w:szCs w:val="20"/>
              </w:rPr>
              <w:t>6.79</w:t>
            </w:r>
          </w:p>
        </w:tc>
      </w:tr>
      <w:tr w:rsidR="00030514" w:rsidRPr="00030514" w14:paraId="604FDCEC" w14:textId="77777777" w:rsidTr="0070542C">
        <w:trPr>
          <w:trHeight w:val="327"/>
        </w:trPr>
        <w:tc>
          <w:tcPr>
            <w:tcW w:w="4961" w:type="dxa"/>
            <w:tcBorders>
              <w:top w:val="nil"/>
              <w:left w:val="nil"/>
              <w:bottom w:val="nil"/>
              <w:right w:val="nil"/>
            </w:tcBorders>
            <w:shd w:val="clear" w:color="auto" w:fill="auto"/>
            <w:noWrap/>
            <w:vAlign w:val="bottom"/>
            <w:hideMark/>
          </w:tcPr>
          <w:p w14:paraId="1E845D42" w14:textId="4D3EB71B" w:rsidR="00030514" w:rsidRPr="00285F4C" w:rsidRDefault="00030514" w:rsidP="00285F4C">
            <w:pPr>
              <w:pStyle w:val="Piepag"/>
              <w:rPr>
                <w:i/>
                <w:iCs/>
                <w:sz w:val="20"/>
                <w:szCs w:val="20"/>
                <w:lang w:val="es-CO"/>
              </w:rPr>
            </w:pPr>
            <w:r w:rsidRPr="00030514">
              <w:rPr>
                <w:i/>
                <w:iCs/>
                <w:color w:val="000000"/>
                <w:sz w:val="20"/>
                <w:szCs w:val="20"/>
              </w:rPr>
              <w:t xml:space="preserve">Combretum apiculatum </w:t>
            </w:r>
          </w:p>
        </w:tc>
        <w:tc>
          <w:tcPr>
            <w:tcW w:w="3686" w:type="dxa"/>
            <w:tcBorders>
              <w:top w:val="nil"/>
              <w:left w:val="nil"/>
              <w:bottom w:val="nil"/>
              <w:right w:val="nil"/>
            </w:tcBorders>
            <w:shd w:val="clear" w:color="auto" w:fill="auto"/>
            <w:noWrap/>
            <w:vAlign w:val="bottom"/>
            <w:hideMark/>
          </w:tcPr>
          <w:p w14:paraId="56FA6DB7" w14:textId="7023A084" w:rsidR="00030514" w:rsidRPr="00285F4C" w:rsidRDefault="00030514" w:rsidP="00285F4C">
            <w:pPr>
              <w:pStyle w:val="Piepag"/>
              <w:rPr>
                <w:sz w:val="20"/>
                <w:szCs w:val="20"/>
                <w:lang w:val="es-CO"/>
              </w:rPr>
            </w:pPr>
            <w:r w:rsidRPr="00030514">
              <w:rPr>
                <w:color w:val="000000"/>
                <w:sz w:val="20"/>
                <w:szCs w:val="20"/>
              </w:rPr>
              <w:t>6.23</w:t>
            </w:r>
          </w:p>
        </w:tc>
      </w:tr>
      <w:tr w:rsidR="00030514" w:rsidRPr="00030514" w14:paraId="1D40A1CA" w14:textId="77777777" w:rsidTr="0070542C">
        <w:trPr>
          <w:trHeight w:val="327"/>
        </w:trPr>
        <w:tc>
          <w:tcPr>
            <w:tcW w:w="4961" w:type="dxa"/>
            <w:tcBorders>
              <w:top w:val="nil"/>
              <w:left w:val="nil"/>
              <w:bottom w:val="nil"/>
              <w:right w:val="nil"/>
            </w:tcBorders>
            <w:shd w:val="clear" w:color="auto" w:fill="auto"/>
            <w:noWrap/>
            <w:vAlign w:val="bottom"/>
            <w:hideMark/>
          </w:tcPr>
          <w:p w14:paraId="72DB2299" w14:textId="7DD3DCCB" w:rsidR="00030514" w:rsidRPr="00285F4C" w:rsidRDefault="00030514" w:rsidP="00285F4C">
            <w:pPr>
              <w:pStyle w:val="Piepag"/>
              <w:rPr>
                <w:i/>
                <w:iCs/>
                <w:sz w:val="20"/>
                <w:szCs w:val="20"/>
                <w:lang w:val="es-CO"/>
              </w:rPr>
            </w:pPr>
            <w:r w:rsidRPr="00030514">
              <w:rPr>
                <w:i/>
                <w:iCs/>
                <w:color w:val="000000"/>
                <w:sz w:val="20"/>
                <w:szCs w:val="20"/>
              </w:rPr>
              <w:t xml:space="preserve">Diospyros quiloensis </w:t>
            </w:r>
          </w:p>
        </w:tc>
        <w:tc>
          <w:tcPr>
            <w:tcW w:w="3686" w:type="dxa"/>
            <w:tcBorders>
              <w:top w:val="nil"/>
              <w:left w:val="nil"/>
              <w:bottom w:val="nil"/>
              <w:right w:val="nil"/>
            </w:tcBorders>
            <w:shd w:val="clear" w:color="auto" w:fill="auto"/>
            <w:noWrap/>
            <w:vAlign w:val="bottom"/>
            <w:hideMark/>
          </w:tcPr>
          <w:p w14:paraId="5BCB31C1" w14:textId="44CAD4F4" w:rsidR="00030514" w:rsidRPr="00285F4C" w:rsidRDefault="00030514" w:rsidP="00285F4C">
            <w:pPr>
              <w:pStyle w:val="Piepag"/>
              <w:rPr>
                <w:sz w:val="20"/>
                <w:szCs w:val="20"/>
                <w:lang w:val="es-CO"/>
              </w:rPr>
            </w:pPr>
            <w:r w:rsidRPr="00030514">
              <w:rPr>
                <w:color w:val="000000"/>
                <w:sz w:val="20"/>
                <w:szCs w:val="20"/>
              </w:rPr>
              <w:t>5.89</w:t>
            </w:r>
          </w:p>
        </w:tc>
      </w:tr>
      <w:tr w:rsidR="00030514" w:rsidRPr="00030514" w14:paraId="7760C283" w14:textId="77777777" w:rsidTr="0070542C">
        <w:trPr>
          <w:trHeight w:val="327"/>
        </w:trPr>
        <w:tc>
          <w:tcPr>
            <w:tcW w:w="4961" w:type="dxa"/>
            <w:tcBorders>
              <w:top w:val="nil"/>
              <w:left w:val="nil"/>
              <w:bottom w:val="nil"/>
              <w:right w:val="nil"/>
            </w:tcBorders>
            <w:shd w:val="clear" w:color="auto" w:fill="auto"/>
            <w:noWrap/>
            <w:vAlign w:val="bottom"/>
            <w:hideMark/>
          </w:tcPr>
          <w:p w14:paraId="538B92B4" w14:textId="422B387B" w:rsidR="00030514" w:rsidRPr="00285F4C" w:rsidRDefault="00030514" w:rsidP="00285F4C">
            <w:pPr>
              <w:pStyle w:val="Piepag"/>
              <w:rPr>
                <w:i/>
                <w:iCs/>
                <w:sz w:val="20"/>
                <w:szCs w:val="20"/>
                <w:lang w:val="es-CO"/>
              </w:rPr>
            </w:pPr>
            <w:r w:rsidRPr="00030514">
              <w:rPr>
                <w:i/>
                <w:iCs/>
                <w:color w:val="000000"/>
                <w:sz w:val="20"/>
                <w:szCs w:val="20"/>
              </w:rPr>
              <w:t xml:space="preserve">Julbernardia globiflora </w:t>
            </w:r>
          </w:p>
        </w:tc>
        <w:tc>
          <w:tcPr>
            <w:tcW w:w="3686" w:type="dxa"/>
            <w:tcBorders>
              <w:top w:val="nil"/>
              <w:left w:val="nil"/>
              <w:bottom w:val="nil"/>
              <w:right w:val="nil"/>
            </w:tcBorders>
            <w:shd w:val="clear" w:color="auto" w:fill="auto"/>
            <w:noWrap/>
            <w:vAlign w:val="bottom"/>
            <w:hideMark/>
          </w:tcPr>
          <w:p w14:paraId="2C87F8CE" w14:textId="3F74DAD8" w:rsidR="00030514" w:rsidRPr="00285F4C" w:rsidRDefault="00030514" w:rsidP="00285F4C">
            <w:pPr>
              <w:pStyle w:val="Piepag"/>
              <w:rPr>
                <w:sz w:val="20"/>
                <w:szCs w:val="20"/>
                <w:lang w:val="es-CO"/>
              </w:rPr>
            </w:pPr>
            <w:r w:rsidRPr="00030514">
              <w:rPr>
                <w:color w:val="000000"/>
                <w:sz w:val="20"/>
                <w:szCs w:val="20"/>
              </w:rPr>
              <w:t>5.78</w:t>
            </w:r>
          </w:p>
        </w:tc>
      </w:tr>
      <w:tr w:rsidR="00030514" w:rsidRPr="00030514" w14:paraId="795B2086" w14:textId="77777777" w:rsidTr="0070542C">
        <w:trPr>
          <w:trHeight w:val="327"/>
        </w:trPr>
        <w:tc>
          <w:tcPr>
            <w:tcW w:w="4961" w:type="dxa"/>
            <w:tcBorders>
              <w:top w:val="nil"/>
              <w:left w:val="nil"/>
              <w:bottom w:val="nil"/>
              <w:right w:val="nil"/>
            </w:tcBorders>
            <w:shd w:val="clear" w:color="auto" w:fill="auto"/>
            <w:noWrap/>
            <w:vAlign w:val="bottom"/>
            <w:hideMark/>
          </w:tcPr>
          <w:p w14:paraId="561306F6" w14:textId="6B3CF043" w:rsidR="00030514" w:rsidRPr="00285F4C" w:rsidRDefault="00030514" w:rsidP="00285F4C">
            <w:pPr>
              <w:pStyle w:val="Piepag"/>
              <w:rPr>
                <w:i/>
                <w:iCs/>
                <w:sz w:val="20"/>
                <w:szCs w:val="20"/>
                <w:lang w:val="es-CO"/>
              </w:rPr>
            </w:pPr>
            <w:r w:rsidRPr="00030514">
              <w:rPr>
                <w:i/>
                <w:iCs/>
                <w:color w:val="000000"/>
                <w:sz w:val="20"/>
                <w:szCs w:val="20"/>
              </w:rPr>
              <w:t xml:space="preserve">Combretum eleagnoides </w:t>
            </w:r>
          </w:p>
        </w:tc>
        <w:tc>
          <w:tcPr>
            <w:tcW w:w="3686" w:type="dxa"/>
            <w:tcBorders>
              <w:top w:val="nil"/>
              <w:left w:val="nil"/>
              <w:bottom w:val="nil"/>
              <w:right w:val="nil"/>
            </w:tcBorders>
            <w:shd w:val="clear" w:color="auto" w:fill="auto"/>
            <w:noWrap/>
            <w:vAlign w:val="bottom"/>
            <w:hideMark/>
          </w:tcPr>
          <w:p w14:paraId="32FEF072" w14:textId="1AEE4746" w:rsidR="00030514" w:rsidRPr="00285F4C" w:rsidRDefault="00030514" w:rsidP="00285F4C">
            <w:pPr>
              <w:pStyle w:val="Piepag"/>
              <w:rPr>
                <w:sz w:val="20"/>
                <w:szCs w:val="20"/>
                <w:lang w:val="es-CO"/>
              </w:rPr>
            </w:pPr>
            <w:r w:rsidRPr="00030514">
              <w:rPr>
                <w:color w:val="000000"/>
                <w:sz w:val="20"/>
                <w:szCs w:val="20"/>
              </w:rPr>
              <w:t>4.35</w:t>
            </w:r>
          </w:p>
        </w:tc>
      </w:tr>
      <w:tr w:rsidR="00030514" w:rsidRPr="00030514" w14:paraId="6C06D32F" w14:textId="77777777" w:rsidTr="0070542C">
        <w:trPr>
          <w:trHeight w:val="327"/>
        </w:trPr>
        <w:tc>
          <w:tcPr>
            <w:tcW w:w="4961" w:type="dxa"/>
            <w:tcBorders>
              <w:top w:val="nil"/>
              <w:left w:val="nil"/>
              <w:bottom w:val="nil"/>
              <w:right w:val="nil"/>
            </w:tcBorders>
            <w:shd w:val="clear" w:color="auto" w:fill="auto"/>
            <w:noWrap/>
            <w:vAlign w:val="bottom"/>
            <w:hideMark/>
          </w:tcPr>
          <w:p w14:paraId="37FBB016" w14:textId="6F1F83B7" w:rsidR="00030514" w:rsidRPr="00285F4C" w:rsidRDefault="00030514" w:rsidP="00285F4C">
            <w:pPr>
              <w:pStyle w:val="Piepag"/>
              <w:rPr>
                <w:i/>
                <w:iCs/>
                <w:sz w:val="20"/>
                <w:szCs w:val="20"/>
                <w:lang w:val="es-CO"/>
              </w:rPr>
            </w:pPr>
            <w:r w:rsidRPr="00030514">
              <w:rPr>
                <w:i/>
                <w:iCs/>
                <w:color w:val="000000"/>
                <w:sz w:val="20"/>
                <w:szCs w:val="20"/>
              </w:rPr>
              <w:t xml:space="preserve">Brachystegia boehmii </w:t>
            </w:r>
          </w:p>
        </w:tc>
        <w:tc>
          <w:tcPr>
            <w:tcW w:w="3686" w:type="dxa"/>
            <w:tcBorders>
              <w:top w:val="nil"/>
              <w:left w:val="nil"/>
              <w:bottom w:val="nil"/>
              <w:right w:val="nil"/>
            </w:tcBorders>
            <w:shd w:val="clear" w:color="auto" w:fill="auto"/>
            <w:noWrap/>
            <w:vAlign w:val="bottom"/>
            <w:hideMark/>
          </w:tcPr>
          <w:p w14:paraId="4D9F1C20" w14:textId="35C3EB65" w:rsidR="00030514" w:rsidRPr="00285F4C" w:rsidRDefault="00030514" w:rsidP="00285F4C">
            <w:pPr>
              <w:pStyle w:val="Piepag"/>
              <w:rPr>
                <w:sz w:val="20"/>
                <w:szCs w:val="20"/>
                <w:lang w:val="es-CO"/>
              </w:rPr>
            </w:pPr>
            <w:r w:rsidRPr="00030514">
              <w:rPr>
                <w:color w:val="000000"/>
                <w:sz w:val="20"/>
                <w:szCs w:val="20"/>
              </w:rPr>
              <w:t>3.77</w:t>
            </w:r>
          </w:p>
        </w:tc>
      </w:tr>
      <w:tr w:rsidR="00030514" w:rsidRPr="00030514" w14:paraId="4AE75F75" w14:textId="77777777" w:rsidTr="0070542C">
        <w:trPr>
          <w:trHeight w:val="327"/>
        </w:trPr>
        <w:tc>
          <w:tcPr>
            <w:tcW w:w="4961" w:type="dxa"/>
            <w:tcBorders>
              <w:top w:val="nil"/>
              <w:left w:val="nil"/>
              <w:bottom w:val="nil"/>
              <w:right w:val="nil"/>
            </w:tcBorders>
            <w:shd w:val="clear" w:color="auto" w:fill="auto"/>
            <w:noWrap/>
            <w:vAlign w:val="bottom"/>
            <w:hideMark/>
          </w:tcPr>
          <w:p w14:paraId="5CE0B0ED" w14:textId="48998986" w:rsidR="00030514" w:rsidRPr="00285F4C" w:rsidRDefault="00030514" w:rsidP="00285F4C">
            <w:pPr>
              <w:pStyle w:val="Piepag"/>
              <w:rPr>
                <w:i/>
                <w:iCs/>
                <w:sz w:val="20"/>
                <w:szCs w:val="20"/>
                <w:lang w:val="es-CO"/>
              </w:rPr>
            </w:pPr>
            <w:r w:rsidRPr="00030514">
              <w:rPr>
                <w:i/>
                <w:iCs/>
                <w:color w:val="000000"/>
                <w:sz w:val="20"/>
                <w:szCs w:val="20"/>
              </w:rPr>
              <w:t xml:space="preserve">Combretum mossambicense </w:t>
            </w:r>
          </w:p>
        </w:tc>
        <w:tc>
          <w:tcPr>
            <w:tcW w:w="3686" w:type="dxa"/>
            <w:tcBorders>
              <w:top w:val="nil"/>
              <w:left w:val="nil"/>
              <w:bottom w:val="nil"/>
              <w:right w:val="nil"/>
            </w:tcBorders>
            <w:shd w:val="clear" w:color="auto" w:fill="auto"/>
            <w:noWrap/>
            <w:vAlign w:val="bottom"/>
            <w:hideMark/>
          </w:tcPr>
          <w:p w14:paraId="32F061DE" w14:textId="69AFB769" w:rsidR="00030514" w:rsidRPr="00285F4C" w:rsidRDefault="00030514" w:rsidP="00285F4C">
            <w:pPr>
              <w:pStyle w:val="Piepag"/>
              <w:rPr>
                <w:sz w:val="20"/>
                <w:szCs w:val="20"/>
                <w:lang w:val="es-CO"/>
              </w:rPr>
            </w:pPr>
            <w:r w:rsidRPr="00030514">
              <w:rPr>
                <w:color w:val="000000"/>
                <w:sz w:val="20"/>
                <w:szCs w:val="20"/>
              </w:rPr>
              <w:t>2.89</w:t>
            </w:r>
          </w:p>
        </w:tc>
      </w:tr>
      <w:tr w:rsidR="00030514" w:rsidRPr="00030514" w14:paraId="7EFF47C9" w14:textId="77777777" w:rsidTr="0070542C">
        <w:trPr>
          <w:trHeight w:val="327"/>
        </w:trPr>
        <w:tc>
          <w:tcPr>
            <w:tcW w:w="4961" w:type="dxa"/>
            <w:tcBorders>
              <w:top w:val="nil"/>
              <w:left w:val="nil"/>
              <w:bottom w:val="nil"/>
              <w:right w:val="nil"/>
            </w:tcBorders>
            <w:shd w:val="clear" w:color="auto" w:fill="auto"/>
            <w:noWrap/>
            <w:vAlign w:val="bottom"/>
            <w:hideMark/>
          </w:tcPr>
          <w:p w14:paraId="2945F53B" w14:textId="7464DB72" w:rsidR="00030514" w:rsidRPr="00285F4C" w:rsidRDefault="00030514" w:rsidP="00285F4C">
            <w:pPr>
              <w:pStyle w:val="Piepag"/>
              <w:rPr>
                <w:i/>
                <w:iCs/>
                <w:sz w:val="20"/>
                <w:szCs w:val="20"/>
                <w:lang w:val="es-CO"/>
              </w:rPr>
            </w:pPr>
            <w:r w:rsidRPr="00030514">
              <w:rPr>
                <w:i/>
                <w:iCs/>
                <w:color w:val="000000"/>
                <w:sz w:val="20"/>
                <w:szCs w:val="20"/>
              </w:rPr>
              <w:t xml:space="preserve">Croton longipedicellatus </w:t>
            </w:r>
          </w:p>
        </w:tc>
        <w:tc>
          <w:tcPr>
            <w:tcW w:w="3686" w:type="dxa"/>
            <w:tcBorders>
              <w:top w:val="nil"/>
              <w:left w:val="nil"/>
              <w:bottom w:val="nil"/>
              <w:right w:val="nil"/>
            </w:tcBorders>
            <w:shd w:val="clear" w:color="auto" w:fill="auto"/>
            <w:noWrap/>
            <w:vAlign w:val="bottom"/>
            <w:hideMark/>
          </w:tcPr>
          <w:p w14:paraId="7BDD9738" w14:textId="25FBA204" w:rsidR="00030514" w:rsidRPr="00285F4C" w:rsidRDefault="00030514" w:rsidP="00285F4C">
            <w:pPr>
              <w:pStyle w:val="Piepag"/>
              <w:rPr>
                <w:sz w:val="20"/>
                <w:szCs w:val="20"/>
                <w:lang w:val="es-CO"/>
              </w:rPr>
            </w:pPr>
            <w:r w:rsidRPr="00030514">
              <w:rPr>
                <w:color w:val="000000"/>
                <w:sz w:val="20"/>
                <w:szCs w:val="20"/>
              </w:rPr>
              <w:t>2.66</w:t>
            </w:r>
          </w:p>
        </w:tc>
      </w:tr>
      <w:tr w:rsidR="00030514" w:rsidRPr="00030514" w14:paraId="04469967" w14:textId="77777777" w:rsidTr="0070542C">
        <w:trPr>
          <w:trHeight w:val="327"/>
        </w:trPr>
        <w:tc>
          <w:tcPr>
            <w:tcW w:w="4961" w:type="dxa"/>
            <w:tcBorders>
              <w:top w:val="nil"/>
              <w:left w:val="nil"/>
              <w:bottom w:val="single" w:sz="4" w:space="0" w:color="auto"/>
              <w:right w:val="nil"/>
            </w:tcBorders>
            <w:shd w:val="clear" w:color="auto" w:fill="auto"/>
            <w:noWrap/>
            <w:vAlign w:val="bottom"/>
            <w:hideMark/>
          </w:tcPr>
          <w:p w14:paraId="2271E162" w14:textId="651F2914" w:rsidR="00030514" w:rsidRPr="00285F4C" w:rsidRDefault="00030514" w:rsidP="00285F4C">
            <w:pPr>
              <w:pStyle w:val="Piepag"/>
              <w:rPr>
                <w:i/>
                <w:iCs/>
                <w:sz w:val="20"/>
                <w:szCs w:val="20"/>
                <w:lang w:val="es-CO"/>
              </w:rPr>
            </w:pPr>
            <w:r w:rsidRPr="00030514">
              <w:rPr>
                <w:i/>
                <w:iCs/>
                <w:color w:val="000000"/>
                <w:sz w:val="20"/>
                <w:szCs w:val="20"/>
              </w:rPr>
              <w:t>Freisoldelsia obovata</w:t>
            </w:r>
          </w:p>
        </w:tc>
        <w:tc>
          <w:tcPr>
            <w:tcW w:w="3686" w:type="dxa"/>
            <w:tcBorders>
              <w:top w:val="nil"/>
              <w:left w:val="nil"/>
              <w:bottom w:val="single" w:sz="4" w:space="0" w:color="auto"/>
              <w:right w:val="nil"/>
            </w:tcBorders>
            <w:shd w:val="clear" w:color="auto" w:fill="auto"/>
            <w:noWrap/>
            <w:vAlign w:val="bottom"/>
            <w:hideMark/>
          </w:tcPr>
          <w:p w14:paraId="05E02DB8" w14:textId="4D42843D" w:rsidR="00030514" w:rsidRPr="00285F4C" w:rsidRDefault="00030514" w:rsidP="00285F4C">
            <w:pPr>
              <w:pStyle w:val="Piepag"/>
              <w:rPr>
                <w:sz w:val="20"/>
                <w:szCs w:val="20"/>
                <w:lang w:val="es-CO"/>
              </w:rPr>
            </w:pPr>
            <w:r w:rsidRPr="00030514">
              <w:rPr>
                <w:color w:val="000000"/>
                <w:sz w:val="20"/>
                <w:szCs w:val="20"/>
              </w:rPr>
              <w:t>2.40</w:t>
            </w:r>
          </w:p>
        </w:tc>
      </w:tr>
      <w:tr w:rsidR="00030514" w:rsidRPr="00486B44" w14:paraId="3C0FA82F" w14:textId="77777777" w:rsidTr="0070542C">
        <w:trPr>
          <w:trHeight w:val="327"/>
        </w:trPr>
        <w:tc>
          <w:tcPr>
            <w:tcW w:w="4961" w:type="dxa"/>
            <w:tcBorders>
              <w:top w:val="nil"/>
              <w:left w:val="nil"/>
              <w:bottom w:val="single" w:sz="4" w:space="0" w:color="auto"/>
              <w:right w:val="nil"/>
            </w:tcBorders>
            <w:shd w:val="clear" w:color="auto" w:fill="auto"/>
            <w:noWrap/>
            <w:vAlign w:val="bottom"/>
            <w:hideMark/>
          </w:tcPr>
          <w:p w14:paraId="2377C8AE" w14:textId="79121D26" w:rsidR="00030514" w:rsidRPr="00285F4C" w:rsidRDefault="00030514" w:rsidP="00285F4C">
            <w:pPr>
              <w:pStyle w:val="Piepag"/>
              <w:rPr>
                <w:b/>
                <w:bCs/>
                <w:sz w:val="20"/>
                <w:szCs w:val="20"/>
                <w:lang w:val="es-CO"/>
              </w:rPr>
            </w:pPr>
            <w:r w:rsidRPr="00030514">
              <w:rPr>
                <w:rFonts w:eastAsia="Times New Roman"/>
                <w:b/>
                <w:bCs/>
                <w:color w:val="000000"/>
                <w:sz w:val="20"/>
                <w:szCs w:val="20"/>
                <w:lang w:val="es-CO" w:eastAsia="es-CO"/>
              </w:rPr>
              <w:t>Total</w:t>
            </w:r>
          </w:p>
        </w:tc>
        <w:tc>
          <w:tcPr>
            <w:tcW w:w="3686" w:type="dxa"/>
            <w:tcBorders>
              <w:top w:val="nil"/>
              <w:left w:val="nil"/>
              <w:bottom w:val="single" w:sz="4" w:space="0" w:color="auto"/>
              <w:right w:val="nil"/>
            </w:tcBorders>
            <w:shd w:val="clear" w:color="auto" w:fill="auto"/>
            <w:noWrap/>
            <w:vAlign w:val="center"/>
            <w:hideMark/>
          </w:tcPr>
          <w:p w14:paraId="455A80E5" w14:textId="46CEE587" w:rsidR="00030514" w:rsidRPr="00285F4C" w:rsidRDefault="00030514" w:rsidP="00285F4C">
            <w:pPr>
              <w:pStyle w:val="Piepag"/>
              <w:rPr>
                <w:b/>
                <w:bCs/>
                <w:sz w:val="20"/>
                <w:szCs w:val="20"/>
                <w:lang w:val="es-CO"/>
              </w:rPr>
            </w:pPr>
            <w:r w:rsidRPr="00030514">
              <w:rPr>
                <w:rFonts w:eastAsia="Times New Roman"/>
                <w:b/>
                <w:bCs/>
                <w:color w:val="000000"/>
                <w:sz w:val="20"/>
                <w:szCs w:val="20"/>
                <w:lang w:val="es-CO" w:eastAsia="es-CO"/>
              </w:rPr>
              <w:t>52.29</w:t>
            </w:r>
          </w:p>
        </w:tc>
      </w:tr>
    </w:tbl>
    <w:p w14:paraId="3FB3E87E" w14:textId="77777777" w:rsidR="00486B44" w:rsidRPr="009019E7" w:rsidRDefault="00486B44" w:rsidP="00926B80">
      <w:pPr>
        <w:pStyle w:val="Piepag"/>
        <w:rPr>
          <w:iCs/>
          <w:sz w:val="20"/>
          <w:szCs w:val="20"/>
          <w:highlight w:val="yellow"/>
          <w:lang w:val="es-ES_tradnl"/>
        </w:rPr>
      </w:pPr>
    </w:p>
    <w:p w14:paraId="1866A8BC" w14:textId="42857C88" w:rsidR="007F76D6" w:rsidRPr="009019E7" w:rsidRDefault="00486B44" w:rsidP="00CC3955">
      <w:pPr>
        <w:pStyle w:val="Piepag"/>
        <w:rPr>
          <w:sz w:val="20"/>
          <w:szCs w:val="20"/>
          <w:lang w:val="en-US"/>
        </w:rPr>
      </w:pPr>
      <w:r w:rsidRPr="009019E7">
        <w:rPr>
          <w:sz w:val="20"/>
          <w:szCs w:val="20"/>
          <w:lang w:val="en-US"/>
        </w:rPr>
        <w:lastRenderedPageBreak/>
        <w:t xml:space="preserve">The project’s positive impact on biodiversity is particularly visible in its anti-poaching measures, e.g. through snares </w:t>
      </w:r>
      <w:r w:rsidR="0006514A">
        <w:rPr>
          <w:sz w:val="20"/>
          <w:szCs w:val="20"/>
          <w:lang w:val="en-US"/>
        </w:rPr>
        <w:t>that</w:t>
      </w:r>
      <w:r w:rsidRPr="009019E7">
        <w:rPr>
          <w:sz w:val="20"/>
          <w:szCs w:val="20"/>
          <w:lang w:val="en-US"/>
        </w:rPr>
        <w:t xml:space="preserve"> are removed from the forest habitat</w:t>
      </w:r>
      <w:r w:rsidR="009019E7">
        <w:rPr>
          <w:sz w:val="20"/>
          <w:szCs w:val="20"/>
          <w:lang w:val="en-US"/>
        </w:rPr>
        <w:t>s</w:t>
      </w:r>
      <w:r w:rsidRPr="009019E7">
        <w:rPr>
          <w:sz w:val="20"/>
          <w:szCs w:val="20"/>
          <w:lang w:val="en-US"/>
        </w:rPr>
        <w:t>. Anti</w:t>
      </w:r>
      <w:r w:rsidRPr="009019E7">
        <w:rPr>
          <w:rFonts w:ascii="Cambria Math" w:hAnsi="Cambria Math" w:cs="Cambria Math"/>
          <w:sz w:val="20"/>
          <w:szCs w:val="20"/>
          <w:lang w:val="en-US"/>
        </w:rPr>
        <w:t>‐</w:t>
      </w:r>
      <w:r w:rsidRPr="009019E7">
        <w:rPr>
          <w:sz w:val="20"/>
          <w:szCs w:val="20"/>
          <w:lang w:val="en-US"/>
        </w:rPr>
        <w:t>poaching patrols are implemented in close cooperation with the local RDCs. Patrols monitor wildlife, remove snares and other traps from the forest, inform local communities and, where necessary enforce the existing anti</w:t>
      </w:r>
      <w:r w:rsidRPr="009019E7">
        <w:rPr>
          <w:rFonts w:ascii="Cambria Math" w:hAnsi="Cambria Math" w:cs="Cambria Math"/>
          <w:sz w:val="20"/>
          <w:szCs w:val="20"/>
          <w:lang w:val="en-US"/>
        </w:rPr>
        <w:t>‐</w:t>
      </w:r>
      <w:r w:rsidRPr="009019E7">
        <w:rPr>
          <w:sz w:val="20"/>
          <w:szCs w:val="20"/>
          <w:lang w:val="en-US"/>
        </w:rPr>
        <w:t>poaching regulations.</w:t>
      </w:r>
    </w:p>
    <w:p w14:paraId="15030DC6" w14:textId="77777777" w:rsidR="007F76D6" w:rsidRPr="009019E7" w:rsidRDefault="007F76D6" w:rsidP="00CC3955">
      <w:pPr>
        <w:pStyle w:val="Piepag"/>
        <w:rPr>
          <w:sz w:val="20"/>
          <w:szCs w:val="20"/>
          <w:lang w:val="en-US"/>
        </w:rPr>
      </w:pPr>
    </w:p>
    <w:p w14:paraId="73EB064F" w14:textId="7D7A226F" w:rsidR="00486B44" w:rsidRPr="00926B80" w:rsidRDefault="007F76D6" w:rsidP="00CC3955">
      <w:pPr>
        <w:pStyle w:val="Piepag"/>
        <w:rPr>
          <w:sz w:val="20"/>
          <w:szCs w:val="20"/>
          <w:lang w:val="en-US"/>
        </w:rPr>
      </w:pPr>
      <w:r w:rsidRPr="00926B80">
        <w:rPr>
          <w:sz w:val="20"/>
          <w:szCs w:val="20"/>
          <w:lang w:val="en-US"/>
        </w:rPr>
        <w:fldChar w:fldCharType="begin"/>
      </w:r>
      <w:r w:rsidRPr="009019E7">
        <w:rPr>
          <w:sz w:val="20"/>
          <w:szCs w:val="20"/>
          <w:lang w:val="en-US"/>
        </w:rPr>
        <w:instrText xml:space="preserve"> REF _Ref459292954 \h  \* MERGEFORMAT </w:instrText>
      </w:r>
      <w:r w:rsidRPr="00926B80">
        <w:rPr>
          <w:sz w:val="20"/>
          <w:szCs w:val="20"/>
          <w:lang w:val="en-US"/>
        </w:rPr>
      </w:r>
      <w:r w:rsidRPr="00926B80">
        <w:rPr>
          <w:sz w:val="20"/>
          <w:szCs w:val="20"/>
          <w:lang w:val="en-US"/>
        </w:rPr>
        <w:fldChar w:fldCharType="separate"/>
      </w:r>
      <w:r w:rsidR="00E27FFA" w:rsidRPr="00E27FFA">
        <w:rPr>
          <w:sz w:val="20"/>
          <w:szCs w:val="20"/>
          <w:lang w:val="en-US"/>
        </w:rPr>
        <w:t xml:space="preserve">Table </w:t>
      </w:r>
      <w:r w:rsidR="00E27FFA" w:rsidRPr="00E27FFA">
        <w:rPr>
          <w:noProof/>
          <w:sz w:val="20"/>
          <w:szCs w:val="20"/>
          <w:lang w:val="en-US"/>
        </w:rPr>
        <w:t>8</w:t>
      </w:r>
      <w:r w:rsidRPr="00926B80">
        <w:rPr>
          <w:sz w:val="20"/>
          <w:szCs w:val="20"/>
          <w:lang w:val="en-US"/>
        </w:rPr>
        <w:fldChar w:fldCharType="end"/>
      </w:r>
      <w:r w:rsidRPr="00926B80">
        <w:rPr>
          <w:sz w:val="20"/>
          <w:szCs w:val="20"/>
          <w:lang w:val="en-US"/>
        </w:rPr>
        <w:t xml:space="preserve"> </w:t>
      </w:r>
      <w:r w:rsidR="00486B44" w:rsidRPr="00926B80">
        <w:rPr>
          <w:sz w:val="20"/>
          <w:szCs w:val="20"/>
          <w:lang w:val="en-US"/>
        </w:rPr>
        <w:t>below gives an overview over the project’s anti</w:t>
      </w:r>
      <w:r w:rsidR="00486B44" w:rsidRPr="00926B80">
        <w:rPr>
          <w:rFonts w:ascii="Cambria Math" w:hAnsi="Cambria Math" w:cs="Cambria Math"/>
          <w:sz w:val="20"/>
          <w:szCs w:val="20"/>
          <w:lang w:val="en-US"/>
        </w:rPr>
        <w:t>‐</w:t>
      </w:r>
      <w:r w:rsidR="00486B44" w:rsidRPr="00926B80">
        <w:rPr>
          <w:sz w:val="20"/>
          <w:szCs w:val="20"/>
          <w:lang w:val="en-US"/>
        </w:rPr>
        <w:t xml:space="preserve">poaching activities for the second monitoring period. During a total of over </w:t>
      </w:r>
      <w:r w:rsidR="009019E7">
        <w:rPr>
          <w:sz w:val="20"/>
          <w:szCs w:val="20"/>
          <w:lang w:val="en-US"/>
        </w:rPr>
        <w:t>3</w:t>
      </w:r>
      <w:r w:rsidR="00486B44" w:rsidRPr="00926B80">
        <w:rPr>
          <w:sz w:val="20"/>
          <w:szCs w:val="20"/>
          <w:lang w:val="en-US"/>
        </w:rPr>
        <w:t>,</w:t>
      </w:r>
      <w:r w:rsidR="009019E7">
        <w:rPr>
          <w:sz w:val="20"/>
          <w:szCs w:val="20"/>
          <w:lang w:val="en-US"/>
        </w:rPr>
        <w:t>876 t</w:t>
      </w:r>
      <w:r w:rsidR="00486B44" w:rsidRPr="00926B80">
        <w:rPr>
          <w:sz w:val="20"/>
          <w:szCs w:val="20"/>
          <w:lang w:val="en-US"/>
        </w:rPr>
        <w:t xml:space="preserve">eam-days spent patrolling, over </w:t>
      </w:r>
      <w:r w:rsidR="009019E7">
        <w:rPr>
          <w:sz w:val="20"/>
          <w:szCs w:val="20"/>
          <w:lang w:val="en-US"/>
        </w:rPr>
        <w:t>3</w:t>
      </w:r>
      <w:r w:rsidR="00486B44" w:rsidRPr="00926B80">
        <w:rPr>
          <w:sz w:val="20"/>
          <w:szCs w:val="20"/>
          <w:lang w:val="en-US"/>
        </w:rPr>
        <w:t>,</w:t>
      </w:r>
      <w:r w:rsidR="009019E7">
        <w:rPr>
          <w:sz w:val="20"/>
          <w:szCs w:val="20"/>
          <w:lang w:val="en-US"/>
        </w:rPr>
        <w:t>400</w:t>
      </w:r>
      <w:r w:rsidR="00486B44" w:rsidRPr="00926B80">
        <w:rPr>
          <w:sz w:val="20"/>
          <w:szCs w:val="20"/>
          <w:lang w:val="en-US"/>
        </w:rPr>
        <w:t xml:space="preserve"> snares </w:t>
      </w:r>
      <w:r w:rsidR="0006514A">
        <w:rPr>
          <w:sz w:val="20"/>
          <w:szCs w:val="20"/>
          <w:lang w:val="en-US"/>
        </w:rPr>
        <w:t>wer</w:t>
      </w:r>
      <w:r w:rsidR="00486B44" w:rsidRPr="00926B80">
        <w:rPr>
          <w:sz w:val="20"/>
          <w:szCs w:val="20"/>
          <w:lang w:val="en-US"/>
        </w:rPr>
        <w:t>e removed from the field and over 1</w:t>
      </w:r>
      <w:r w:rsidR="009019E7">
        <w:rPr>
          <w:sz w:val="20"/>
          <w:szCs w:val="20"/>
          <w:lang w:val="en-US"/>
        </w:rPr>
        <w:t>20</w:t>
      </w:r>
      <w:r w:rsidR="00486B44" w:rsidRPr="00926B80">
        <w:rPr>
          <w:sz w:val="20"/>
          <w:szCs w:val="20"/>
          <w:lang w:val="en-US"/>
        </w:rPr>
        <w:t xml:space="preserve"> poachers were arrested, </w:t>
      </w:r>
      <w:r w:rsidR="0006514A">
        <w:rPr>
          <w:sz w:val="20"/>
          <w:szCs w:val="20"/>
          <w:lang w:val="en-US"/>
        </w:rPr>
        <w:t>resulting in</w:t>
      </w:r>
      <w:r w:rsidR="00486B44" w:rsidRPr="00926B80">
        <w:rPr>
          <w:sz w:val="20"/>
          <w:szCs w:val="20"/>
          <w:lang w:val="en-US"/>
        </w:rPr>
        <w:t xml:space="preserve"> a substantial relief of pressure on the local wildlife. Nevertheless, poached wildlife was still recorded</w:t>
      </w:r>
      <w:r w:rsidR="0006514A">
        <w:rPr>
          <w:sz w:val="20"/>
          <w:szCs w:val="20"/>
          <w:lang w:val="en-US"/>
        </w:rPr>
        <w:t>,</w:t>
      </w:r>
      <w:r w:rsidR="00486B44" w:rsidRPr="00926B80">
        <w:rPr>
          <w:sz w:val="20"/>
          <w:szCs w:val="20"/>
          <w:lang w:val="en-US"/>
        </w:rPr>
        <w:t xml:space="preserve"> including </w:t>
      </w:r>
      <w:r w:rsidR="0006514A">
        <w:rPr>
          <w:sz w:val="20"/>
          <w:szCs w:val="20"/>
          <w:lang w:val="en-US"/>
        </w:rPr>
        <w:t>the</w:t>
      </w:r>
      <w:r w:rsidR="00486B44" w:rsidRPr="00926B80">
        <w:rPr>
          <w:sz w:val="20"/>
          <w:szCs w:val="20"/>
          <w:lang w:val="en-US"/>
        </w:rPr>
        <w:t xml:space="preserve"> poaching of threatened species, particular</w:t>
      </w:r>
      <w:r w:rsidR="0006514A">
        <w:rPr>
          <w:sz w:val="20"/>
          <w:szCs w:val="20"/>
          <w:lang w:val="en-US"/>
        </w:rPr>
        <w:t>ly</w:t>
      </w:r>
      <w:r w:rsidR="00486B44" w:rsidRPr="00926B80">
        <w:rPr>
          <w:sz w:val="20"/>
          <w:szCs w:val="20"/>
          <w:lang w:val="en-US"/>
        </w:rPr>
        <w:t xml:space="preserve"> elephants. Elephants are typically poached by commercial poachers, which partly come from outside the project area. Poaching of other animals</w:t>
      </w:r>
      <w:r w:rsidR="0006514A">
        <w:rPr>
          <w:sz w:val="20"/>
          <w:szCs w:val="20"/>
          <w:lang w:val="en-US"/>
        </w:rPr>
        <w:t>,</w:t>
      </w:r>
      <w:r w:rsidR="00486B44" w:rsidRPr="00926B80">
        <w:rPr>
          <w:sz w:val="20"/>
          <w:szCs w:val="20"/>
          <w:lang w:val="en-US"/>
        </w:rPr>
        <w:t xml:space="preserve"> such as </w:t>
      </w:r>
      <w:r w:rsidR="0006514A">
        <w:rPr>
          <w:sz w:val="20"/>
          <w:szCs w:val="20"/>
          <w:lang w:val="en-US"/>
        </w:rPr>
        <w:t>i</w:t>
      </w:r>
      <w:r w:rsidR="00486B44" w:rsidRPr="00926B80">
        <w:rPr>
          <w:sz w:val="20"/>
          <w:szCs w:val="20"/>
          <w:lang w:val="en-US"/>
        </w:rPr>
        <w:t>mpala</w:t>
      </w:r>
      <w:r w:rsidR="0006514A">
        <w:rPr>
          <w:sz w:val="20"/>
          <w:szCs w:val="20"/>
          <w:lang w:val="en-US"/>
        </w:rPr>
        <w:t>,</w:t>
      </w:r>
      <w:r w:rsidR="00486B44" w:rsidRPr="00926B80">
        <w:rPr>
          <w:sz w:val="20"/>
          <w:szCs w:val="20"/>
          <w:lang w:val="en-US"/>
        </w:rPr>
        <w:t xml:space="preserve"> is typically done by locals for subsistence. Poaching is illegal in the project </w:t>
      </w:r>
      <w:r w:rsidR="00D82101" w:rsidRPr="00926B80">
        <w:rPr>
          <w:sz w:val="20"/>
          <w:szCs w:val="20"/>
          <w:lang w:val="en-US"/>
        </w:rPr>
        <w:t>area</w:t>
      </w:r>
      <w:r w:rsidR="00D82101">
        <w:rPr>
          <w:sz w:val="20"/>
          <w:szCs w:val="20"/>
          <w:lang w:val="en-US"/>
        </w:rPr>
        <w:t xml:space="preserve"> and</w:t>
      </w:r>
      <w:r w:rsidR="00486B44" w:rsidRPr="00926B80">
        <w:rPr>
          <w:sz w:val="20"/>
          <w:szCs w:val="20"/>
          <w:lang w:val="en-US"/>
        </w:rPr>
        <w:t xml:space="preserve"> would be illegal without the project. </w:t>
      </w:r>
    </w:p>
    <w:p w14:paraId="0BC47B2A" w14:textId="77777777" w:rsidR="007F76D6" w:rsidRPr="00926B80" w:rsidRDefault="007F76D6" w:rsidP="00926B80">
      <w:pPr>
        <w:pStyle w:val="Piepag"/>
        <w:rPr>
          <w:sz w:val="20"/>
          <w:szCs w:val="20"/>
          <w:highlight w:val="yellow"/>
          <w:lang w:val="en-US"/>
        </w:rPr>
      </w:pPr>
    </w:p>
    <w:p w14:paraId="16F189F1" w14:textId="55BF924E" w:rsidR="00486B44" w:rsidRPr="009019E7" w:rsidRDefault="00486B44" w:rsidP="009019E7">
      <w:pPr>
        <w:pStyle w:val="Piepag"/>
        <w:rPr>
          <w:sz w:val="20"/>
          <w:szCs w:val="20"/>
          <w:highlight w:val="yellow"/>
          <w:lang w:val="en-US"/>
        </w:rPr>
      </w:pPr>
      <w:r w:rsidRPr="00926B80">
        <w:rPr>
          <w:sz w:val="20"/>
          <w:szCs w:val="20"/>
          <w:lang w:val="en-US"/>
        </w:rPr>
        <w:t>The project is working on further reducing the pressure of poaching on the local wildlife as a necessary complementary activity to habitat con</w:t>
      </w:r>
      <w:r w:rsidR="00D82101">
        <w:rPr>
          <w:sz w:val="20"/>
          <w:szCs w:val="20"/>
          <w:lang w:val="en-US"/>
        </w:rPr>
        <w:t>s</w:t>
      </w:r>
      <w:r w:rsidRPr="00926B80">
        <w:rPr>
          <w:sz w:val="20"/>
          <w:szCs w:val="20"/>
          <w:lang w:val="en-US"/>
        </w:rPr>
        <w:t>er</w:t>
      </w:r>
      <w:r w:rsidR="00D82101">
        <w:rPr>
          <w:sz w:val="20"/>
          <w:szCs w:val="20"/>
          <w:lang w:val="en-US"/>
        </w:rPr>
        <w:t>v</w:t>
      </w:r>
      <w:r w:rsidRPr="00926B80">
        <w:rPr>
          <w:sz w:val="20"/>
          <w:szCs w:val="20"/>
          <w:lang w:val="en-US"/>
        </w:rPr>
        <w:t xml:space="preserve">ation in order to further increase the project’s positive impact on the local biodiversity. </w:t>
      </w:r>
    </w:p>
    <w:p w14:paraId="0B31ABD4" w14:textId="77777777" w:rsidR="007F76D6" w:rsidRPr="00926B80" w:rsidRDefault="007F76D6" w:rsidP="00926B80">
      <w:pPr>
        <w:pStyle w:val="Piepag"/>
        <w:rPr>
          <w:sz w:val="20"/>
          <w:szCs w:val="20"/>
          <w:lang w:val="en-US"/>
        </w:rPr>
      </w:pPr>
    </w:p>
    <w:p w14:paraId="4B45A264" w14:textId="0749F071" w:rsidR="00486B44" w:rsidRPr="00926B80" w:rsidRDefault="00486B44" w:rsidP="00926B80">
      <w:pPr>
        <w:pStyle w:val="Piepag"/>
        <w:rPr>
          <w:b/>
          <w:bCs/>
          <w:sz w:val="20"/>
          <w:szCs w:val="20"/>
          <w:lang w:val="en-US"/>
        </w:rPr>
      </w:pPr>
      <w:bookmarkStart w:id="168" w:name="_Ref459292954"/>
      <w:bookmarkStart w:id="169" w:name="_Toc12614694"/>
      <w:bookmarkStart w:id="170" w:name="_Toc14075403"/>
      <w:r w:rsidRPr="00926B80">
        <w:rPr>
          <w:b/>
          <w:bCs/>
          <w:sz w:val="20"/>
          <w:szCs w:val="20"/>
          <w:lang w:val="en-US"/>
        </w:rPr>
        <w:t xml:space="preserve">Table </w:t>
      </w:r>
      <w:r w:rsidRPr="00926B80">
        <w:rPr>
          <w:b/>
          <w:bCs/>
          <w:sz w:val="20"/>
          <w:szCs w:val="20"/>
          <w:lang w:val="en-US"/>
        </w:rPr>
        <w:fldChar w:fldCharType="begin"/>
      </w:r>
      <w:r w:rsidRPr="00926B80">
        <w:rPr>
          <w:b/>
          <w:bCs/>
          <w:sz w:val="20"/>
          <w:szCs w:val="20"/>
          <w:lang w:val="en-US"/>
        </w:rPr>
        <w:instrText xml:space="preserve"> SEQ Table \* ARABIC </w:instrText>
      </w:r>
      <w:r w:rsidRPr="00926B80">
        <w:rPr>
          <w:b/>
          <w:bCs/>
          <w:sz w:val="20"/>
          <w:szCs w:val="20"/>
          <w:lang w:val="en-US"/>
        </w:rPr>
        <w:fldChar w:fldCharType="separate"/>
      </w:r>
      <w:r w:rsidR="00E27FFA">
        <w:rPr>
          <w:b/>
          <w:bCs/>
          <w:noProof/>
          <w:sz w:val="20"/>
          <w:szCs w:val="20"/>
          <w:lang w:val="en-US"/>
        </w:rPr>
        <w:t>8</w:t>
      </w:r>
      <w:r w:rsidRPr="00926B80">
        <w:rPr>
          <w:sz w:val="20"/>
          <w:szCs w:val="20"/>
        </w:rPr>
        <w:fldChar w:fldCharType="end"/>
      </w:r>
      <w:bookmarkEnd w:id="168"/>
      <w:r w:rsidR="00684339">
        <w:rPr>
          <w:b/>
          <w:bCs/>
          <w:sz w:val="20"/>
          <w:szCs w:val="20"/>
          <w:lang w:val="en-US"/>
        </w:rPr>
        <w:t>:</w:t>
      </w:r>
      <w:r w:rsidRPr="00926B80">
        <w:rPr>
          <w:b/>
          <w:bCs/>
          <w:sz w:val="20"/>
          <w:szCs w:val="20"/>
          <w:lang w:val="en-US"/>
        </w:rPr>
        <w:t xml:space="preserve"> </w:t>
      </w:r>
      <w:r w:rsidRPr="00926B80">
        <w:rPr>
          <w:sz w:val="20"/>
          <w:szCs w:val="20"/>
          <w:lang w:val="en-US"/>
        </w:rPr>
        <w:t>Overview of project’s anti-poaching activities from 1</w:t>
      </w:r>
      <w:r w:rsidRPr="00926B80">
        <w:rPr>
          <w:sz w:val="20"/>
          <w:szCs w:val="20"/>
          <w:vertAlign w:val="superscript"/>
          <w:lang w:val="en-US"/>
        </w:rPr>
        <w:t>st</w:t>
      </w:r>
      <w:r w:rsidRPr="00926B80">
        <w:rPr>
          <w:sz w:val="20"/>
          <w:szCs w:val="20"/>
          <w:lang w:val="en-US"/>
        </w:rPr>
        <w:t xml:space="preserve"> </w:t>
      </w:r>
      <w:r w:rsidR="00653B52">
        <w:rPr>
          <w:sz w:val="20"/>
          <w:szCs w:val="20"/>
          <w:lang w:val="en-US"/>
        </w:rPr>
        <w:t>July</w:t>
      </w:r>
      <w:r w:rsidRPr="00926B80">
        <w:rPr>
          <w:sz w:val="20"/>
          <w:szCs w:val="20"/>
          <w:lang w:val="en-US"/>
        </w:rPr>
        <w:t xml:space="preserve"> 2016 until 30</w:t>
      </w:r>
      <w:r w:rsidRPr="00926B80">
        <w:rPr>
          <w:sz w:val="20"/>
          <w:szCs w:val="20"/>
          <w:vertAlign w:val="superscript"/>
          <w:lang w:val="en-US"/>
        </w:rPr>
        <w:t>th</w:t>
      </w:r>
      <w:r w:rsidRPr="00926B80">
        <w:rPr>
          <w:sz w:val="20"/>
          <w:szCs w:val="20"/>
          <w:lang w:val="en-US"/>
        </w:rPr>
        <w:t xml:space="preserve"> June 2019</w:t>
      </w:r>
      <w:bookmarkEnd w:id="169"/>
      <w:bookmarkEnd w:id="170"/>
    </w:p>
    <w:tbl>
      <w:tblPr>
        <w:tblW w:w="8848" w:type="dxa"/>
        <w:tblLayout w:type="fixed"/>
        <w:tblCellMar>
          <w:left w:w="70" w:type="dxa"/>
          <w:right w:w="70" w:type="dxa"/>
        </w:tblCellMar>
        <w:tblLook w:val="04A0" w:firstRow="1" w:lastRow="0" w:firstColumn="1" w:lastColumn="0" w:noHBand="0" w:noVBand="1"/>
      </w:tblPr>
      <w:tblGrid>
        <w:gridCol w:w="1276"/>
        <w:gridCol w:w="1270"/>
        <w:gridCol w:w="714"/>
        <w:gridCol w:w="1342"/>
        <w:gridCol w:w="1417"/>
        <w:gridCol w:w="62"/>
        <w:gridCol w:w="1148"/>
        <w:gridCol w:w="139"/>
        <w:gridCol w:w="62"/>
        <w:gridCol w:w="1217"/>
        <w:gridCol w:w="139"/>
        <w:gridCol w:w="62"/>
      </w:tblGrid>
      <w:tr w:rsidR="00486B44" w:rsidRPr="007F76D6" w14:paraId="1D6E88B6" w14:textId="77777777" w:rsidTr="0070542C">
        <w:trPr>
          <w:gridAfter w:val="1"/>
          <w:wAfter w:w="62" w:type="dxa"/>
          <w:trHeight w:val="315"/>
        </w:trPr>
        <w:tc>
          <w:tcPr>
            <w:tcW w:w="1276" w:type="dxa"/>
            <w:tcBorders>
              <w:top w:val="single" w:sz="4" w:space="0" w:color="auto"/>
              <w:left w:val="nil"/>
              <w:bottom w:val="nil"/>
              <w:right w:val="nil"/>
            </w:tcBorders>
            <w:shd w:val="clear" w:color="auto" w:fill="auto"/>
            <w:noWrap/>
            <w:vAlign w:val="bottom"/>
            <w:hideMark/>
          </w:tcPr>
          <w:p w14:paraId="4973BDE1" w14:textId="77777777" w:rsidR="00486B44" w:rsidRPr="00926B80" w:rsidRDefault="00486B44" w:rsidP="00926B80">
            <w:pPr>
              <w:pStyle w:val="Piepag"/>
              <w:rPr>
                <w:b/>
                <w:bCs/>
                <w:sz w:val="20"/>
                <w:szCs w:val="20"/>
                <w:lang w:val="es-CO"/>
              </w:rPr>
            </w:pPr>
            <w:r w:rsidRPr="00926B80">
              <w:rPr>
                <w:b/>
                <w:bCs/>
                <w:sz w:val="20"/>
                <w:szCs w:val="20"/>
                <w:lang w:val="es-CO"/>
              </w:rPr>
              <w:t>Year</w:t>
            </w:r>
          </w:p>
        </w:tc>
        <w:tc>
          <w:tcPr>
            <w:tcW w:w="1984" w:type="dxa"/>
            <w:gridSpan w:val="2"/>
            <w:tcBorders>
              <w:top w:val="single" w:sz="4" w:space="0" w:color="auto"/>
              <w:left w:val="nil"/>
              <w:bottom w:val="nil"/>
              <w:right w:val="nil"/>
            </w:tcBorders>
            <w:shd w:val="clear" w:color="auto" w:fill="auto"/>
            <w:noWrap/>
            <w:vAlign w:val="bottom"/>
            <w:hideMark/>
          </w:tcPr>
          <w:p w14:paraId="78483BA0" w14:textId="77777777" w:rsidR="00486B44" w:rsidRPr="00926B80" w:rsidRDefault="00486B44" w:rsidP="00926B80">
            <w:pPr>
              <w:pStyle w:val="Piepag"/>
              <w:rPr>
                <w:b/>
                <w:bCs/>
                <w:sz w:val="20"/>
                <w:szCs w:val="20"/>
                <w:lang w:val="es-CO"/>
              </w:rPr>
            </w:pPr>
          </w:p>
        </w:tc>
        <w:tc>
          <w:tcPr>
            <w:tcW w:w="1342" w:type="dxa"/>
            <w:tcBorders>
              <w:top w:val="single" w:sz="4" w:space="0" w:color="auto"/>
              <w:left w:val="nil"/>
              <w:bottom w:val="nil"/>
              <w:right w:val="nil"/>
            </w:tcBorders>
            <w:shd w:val="clear" w:color="auto" w:fill="auto"/>
            <w:noWrap/>
            <w:vAlign w:val="center"/>
            <w:hideMark/>
          </w:tcPr>
          <w:p w14:paraId="06244FA1" w14:textId="77777777" w:rsidR="00486B44" w:rsidRPr="00926B80" w:rsidRDefault="00486B44" w:rsidP="00926B80">
            <w:pPr>
              <w:pStyle w:val="Piepag"/>
              <w:rPr>
                <w:b/>
                <w:bCs/>
                <w:sz w:val="20"/>
                <w:szCs w:val="20"/>
                <w:lang w:val="es-CO"/>
              </w:rPr>
            </w:pPr>
            <w:r w:rsidRPr="00926B80">
              <w:rPr>
                <w:b/>
                <w:bCs/>
                <w:sz w:val="20"/>
                <w:szCs w:val="20"/>
                <w:lang w:val="es-CO"/>
              </w:rPr>
              <w:t>2016</w:t>
            </w:r>
          </w:p>
        </w:tc>
        <w:tc>
          <w:tcPr>
            <w:tcW w:w="1417" w:type="dxa"/>
            <w:tcBorders>
              <w:top w:val="single" w:sz="4" w:space="0" w:color="auto"/>
              <w:left w:val="nil"/>
              <w:bottom w:val="nil"/>
              <w:right w:val="nil"/>
            </w:tcBorders>
            <w:shd w:val="clear" w:color="auto" w:fill="auto"/>
            <w:noWrap/>
            <w:vAlign w:val="center"/>
            <w:hideMark/>
          </w:tcPr>
          <w:p w14:paraId="3A0F998C" w14:textId="77777777" w:rsidR="00486B44" w:rsidRPr="00926B80" w:rsidRDefault="00486B44" w:rsidP="00926B80">
            <w:pPr>
              <w:pStyle w:val="Piepag"/>
              <w:rPr>
                <w:b/>
                <w:bCs/>
                <w:sz w:val="20"/>
                <w:szCs w:val="20"/>
                <w:lang w:val="es-CO"/>
              </w:rPr>
            </w:pPr>
            <w:r w:rsidRPr="00926B80">
              <w:rPr>
                <w:b/>
                <w:bCs/>
                <w:sz w:val="20"/>
                <w:szCs w:val="20"/>
                <w:lang w:val="es-CO"/>
              </w:rPr>
              <w:t>2017</w:t>
            </w:r>
          </w:p>
        </w:tc>
        <w:tc>
          <w:tcPr>
            <w:tcW w:w="1349" w:type="dxa"/>
            <w:gridSpan w:val="3"/>
            <w:tcBorders>
              <w:top w:val="single" w:sz="4" w:space="0" w:color="auto"/>
              <w:left w:val="nil"/>
              <w:bottom w:val="nil"/>
              <w:right w:val="nil"/>
            </w:tcBorders>
            <w:shd w:val="clear" w:color="auto" w:fill="auto"/>
            <w:noWrap/>
            <w:vAlign w:val="center"/>
            <w:hideMark/>
          </w:tcPr>
          <w:p w14:paraId="03826355" w14:textId="77777777" w:rsidR="00486B44" w:rsidRPr="00926B80" w:rsidRDefault="00486B44" w:rsidP="00926B80">
            <w:pPr>
              <w:pStyle w:val="Piepag"/>
              <w:rPr>
                <w:b/>
                <w:bCs/>
                <w:sz w:val="20"/>
                <w:szCs w:val="20"/>
                <w:lang w:val="es-CO"/>
              </w:rPr>
            </w:pPr>
            <w:r w:rsidRPr="00926B80">
              <w:rPr>
                <w:b/>
                <w:bCs/>
                <w:sz w:val="20"/>
                <w:szCs w:val="20"/>
                <w:lang w:val="es-CO"/>
              </w:rPr>
              <w:t>2018</w:t>
            </w:r>
          </w:p>
        </w:tc>
        <w:tc>
          <w:tcPr>
            <w:tcW w:w="1418" w:type="dxa"/>
            <w:gridSpan w:val="3"/>
            <w:tcBorders>
              <w:top w:val="single" w:sz="4" w:space="0" w:color="auto"/>
              <w:left w:val="nil"/>
              <w:bottom w:val="nil"/>
              <w:right w:val="nil"/>
            </w:tcBorders>
            <w:vAlign w:val="center"/>
          </w:tcPr>
          <w:p w14:paraId="3C2974B1" w14:textId="77777777" w:rsidR="00486B44" w:rsidRPr="00926B80" w:rsidRDefault="00486B44" w:rsidP="00926B80">
            <w:pPr>
              <w:pStyle w:val="Piepag"/>
              <w:rPr>
                <w:b/>
                <w:bCs/>
                <w:sz w:val="20"/>
                <w:szCs w:val="20"/>
                <w:lang w:val="es-CO"/>
              </w:rPr>
            </w:pPr>
            <w:r w:rsidRPr="00926B80">
              <w:rPr>
                <w:b/>
                <w:bCs/>
                <w:sz w:val="20"/>
                <w:szCs w:val="20"/>
                <w:lang w:val="es-CO"/>
              </w:rPr>
              <w:t>2019</w:t>
            </w:r>
          </w:p>
        </w:tc>
      </w:tr>
      <w:tr w:rsidR="00716354" w:rsidRPr="007F76D6" w14:paraId="01A0F930" w14:textId="77777777" w:rsidTr="0070542C">
        <w:trPr>
          <w:gridAfter w:val="1"/>
          <w:wAfter w:w="62" w:type="dxa"/>
          <w:trHeight w:val="315"/>
        </w:trPr>
        <w:tc>
          <w:tcPr>
            <w:tcW w:w="3260" w:type="dxa"/>
            <w:gridSpan w:val="3"/>
            <w:tcBorders>
              <w:top w:val="nil"/>
              <w:left w:val="nil"/>
              <w:bottom w:val="nil"/>
              <w:right w:val="nil"/>
            </w:tcBorders>
            <w:shd w:val="clear" w:color="auto" w:fill="auto"/>
            <w:noWrap/>
            <w:vAlign w:val="bottom"/>
            <w:hideMark/>
          </w:tcPr>
          <w:p w14:paraId="347F82DD" w14:textId="77777777" w:rsidR="00716354" w:rsidRPr="00716354" w:rsidRDefault="00716354" w:rsidP="00716354">
            <w:pPr>
              <w:pStyle w:val="Piepag"/>
              <w:rPr>
                <w:sz w:val="20"/>
                <w:szCs w:val="20"/>
                <w:lang w:val="es-CO"/>
              </w:rPr>
            </w:pPr>
            <w:r w:rsidRPr="00716354">
              <w:rPr>
                <w:sz w:val="20"/>
                <w:szCs w:val="20"/>
                <w:lang w:val="es-CO"/>
              </w:rPr>
              <w:t>Team-days spent patrolling</w:t>
            </w:r>
          </w:p>
        </w:tc>
        <w:tc>
          <w:tcPr>
            <w:tcW w:w="1342" w:type="dxa"/>
            <w:tcBorders>
              <w:top w:val="nil"/>
              <w:left w:val="nil"/>
              <w:bottom w:val="nil"/>
              <w:right w:val="nil"/>
            </w:tcBorders>
            <w:shd w:val="clear" w:color="auto" w:fill="auto"/>
            <w:noWrap/>
            <w:vAlign w:val="bottom"/>
            <w:hideMark/>
          </w:tcPr>
          <w:p w14:paraId="1ACC1C79" w14:textId="3266A6A5" w:rsidR="00716354" w:rsidRPr="00716354" w:rsidRDefault="00716354" w:rsidP="00716354">
            <w:pPr>
              <w:pStyle w:val="Piepag"/>
              <w:rPr>
                <w:sz w:val="20"/>
                <w:szCs w:val="20"/>
                <w:lang w:val="es-CO"/>
              </w:rPr>
            </w:pPr>
            <w:r>
              <w:rPr>
                <w:color w:val="000000"/>
                <w:sz w:val="20"/>
                <w:szCs w:val="20"/>
              </w:rPr>
              <w:t>768</w:t>
            </w:r>
          </w:p>
        </w:tc>
        <w:tc>
          <w:tcPr>
            <w:tcW w:w="1417" w:type="dxa"/>
            <w:tcBorders>
              <w:top w:val="nil"/>
              <w:left w:val="nil"/>
              <w:bottom w:val="nil"/>
              <w:right w:val="nil"/>
            </w:tcBorders>
            <w:shd w:val="clear" w:color="auto" w:fill="auto"/>
            <w:noWrap/>
            <w:vAlign w:val="bottom"/>
            <w:hideMark/>
          </w:tcPr>
          <w:p w14:paraId="236D0CAD" w14:textId="41C67BF3" w:rsidR="00716354" w:rsidRPr="00716354" w:rsidRDefault="00716354" w:rsidP="00716354">
            <w:pPr>
              <w:pStyle w:val="Piepag"/>
              <w:rPr>
                <w:sz w:val="20"/>
                <w:szCs w:val="20"/>
                <w:lang w:val="es-CO"/>
              </w:rPr>
            </w:pPr>
            <w:r w:rsidRPr="00D50FCA">
              <w:rPr>
                <w:color w:val="000000"/>
                <w:sz w:val="20"/>
                <w:szCs w:val="20"/>
              </w:rPr>
              <w:t>1</w:t>
            </w:r>
            <w:r>
              <w:rPr>
                <w:color w:val="000000"/>
                <w:sz w:val="20"/>
                <w:szCs w:val="20"/>
              </w:rPr>
              <w:t>,275</w:t>
            </w:r>
          </w:p>
        </w:tc>
        <w:tc>
          <w:tcPr>
            <w:tcW w:w="1349" w:type="dxa"/>
            <w:gridSpan w:val="3"/>
            <w:tcBorders>
              <w:top w:val="nil"/>
              <w:left w:val="nil"/>
              <w:bottom w:val="nil"/>
              <w:right w:val="nil"/>
            </w:tcBorders>
            <w:shd w:val="clear" w:color="auto" w:fill="auto"/>
            <w:noWrap/>
            <w:vAlign w:val="bottom"/>
            <w:hideMark/>
          </w:tcPr>
          <w:p w14:paraId="298BFD99" w14:textId="3C08765A" w:rsidR="00716354" w:rsidRPr="00716354" w:rsidRDefault="00716354" w:rsidP="00716354">
            <w:pPr>
              <w:pStyle w:val="Piepag"/>
              <w:rPr>
                <w:sz w:val="20"/>
                <w:szCs w:val="20"/>
                <w:lang w:val="es-CO"/>
              </w:rPr>
            </w:pPr>
            <w:r w:rsidRPr="00D50FCA">
              <w:rPr>
                <w:color w:val="000000"/>
                <w:sz w:val="20"/>
                <w:szCs w:val="20"/>
              </w:rPr>
              <w:t>1</w:t>
            </w:r>
            <w:r>
              <w:rPr>
                <w:color w:val="000000"/>
                <w:sz w:val="20"/>
                <w:szCs w:val="20"/>
              </w:rPr>
              <w:t>,235</w:t>
            </w:r>
          </w:p>
        </w:tc>
        <w:tc>
          <w:tcPr>
            <w:tcW w:w="1418" w:type="dxa"/>
            <w:gridSpan w:val="3"/>
            <w:tcBorders>
              <w:top w:val="nil"/>
              <w:left w:val="nil"/>
              <w:bottom w:val="nil"/>
              <w:right w:val="nil"/>
            </w:tcBorders>
            <w:vAlign w:val="center"/>
          </w:tcPr>
          <w:p w14:paraId="7A8CAB9F" w14:textId="45A9DAED" w:rsidR="00716354" w:rsidRPr="00716354" w:rsidRDefault="00716354" w:rsidP="00716354">
            <w:pPr>
              <w:pStyle w:val="Piepag"/>
              <w:rPr>
                <w:sz w:val="20"/>
                <w:szCs w:val="20"/>
                <w:lang w:val="es-CO"/>
              </w:rPr>
            </w:pPr>
            <w:r>
              <w:rPr>
                <w:color w:val="000000"/>
                <w:sz w:val="20"/>
                <w:szCs w:val="20"/>
              </w:rPr>
              <w:t>598</w:t>
            </w:r>
          </w:p>
        </w:tc>
      </w:tr>
      <w:tr w:rsidR="00716354" w:rsidRPr="007F76D6" w14:paraId="12329113" w14:textId="77777777" w:rsidTr="0070542C">
        <w:trPr>
          <w:gridAfter w:val="1"/>
          <w:wAfter w:w="62" w:type="dxa"/>
          <w:trHeight w:val="315"/>
        </w:trPr>
        <w:tc>
          <w:tcPr>
            <w:tcW w:w="3260" w:type="dxa"/>
            <w:gridSpan w:val="3"/>
            <w:tcBorders>
              <w:top w:val="nil"/>
              <w:left w:val="nil"/>
              <w:bottom w:val="nil"/>
              <w:right w:val="nil"/>
            </w:tcBorders>
            <w:shd w:val="clear" w:color="auto" w:fill="auto"/>
            <w:noWrap/>
            <w:vAlign w:val="bottom"/>
            <w:hideMark/>
          </w:tcPr>
          <w:p w14:paraId="178454D2" w14:textId="77777777" w:rsidR="00716354" w:rsidRPr="00716354" w:rsidRDefault="00716354" w:rsidP="00716354">
            <w:pPr>
              <w:pStyle w:val="Piepag"/>
              <w:rPr>
                <w:sz w:val="20"/>
                <w:szCs w:val="20"/>
                <w:lang w:val="es-CO"/>
              </w:rPr>
            </w:pPr>
            <w:r w:rsidRPr="00716354">
              <w:rPr>
                <w:sz w:val="20"/>
                <w:szCs w:val="20"/>
                <w:lang w:val="es-CO"/>
              </w:rPr>
              <w:t>No of snares removed</w:t>
            </w:r>
          </w:p>
        </w:tc>
        <w:tc>
          <w:tcPr>
            <w:tcW w:w="1342" w:type="dxa"/>
            <w:tcBorders>
              <w:top w:val="nil"/>
              <w:left w:val="nil"/>
              <w:bottom w:val="nil"/>
              <w:right w:val="nil"/>
            </w:tcBorders>
            <w:shd w:val="clear" w:color="auto" w:fill="auto"/>
            <w:noWrap/>
            <w:vAlign w:val="bottom"/>
            <w:hideMark/>
          </w:tcPr>
          <w:p w14:paraId="4AB6C07A" w14:textId="6AA1DC0B" w:rsidR="00716354" w:rsidRPr="00716354" w:rsidRDefault="00716354" w:rsidP="00716354">
            <w:pPr>
              <w:pStyle w:val="Piepag"/>
              <w:rPr>
                <w:sz w:val="20"/>
                <w:szCs w:val="20"/>
                <w:lang w:val="es-CO"/>
              </w:rPr>
            </w:pPr>
            <w:r>
              <w:rPr>
                <w:color w:val="000000"/>
                <w:sz w:val="20"/>
                <w:szCs w:val="20"/>
              </w:rPr>
              <w:t>496</w:t>
            </w:r>
          </w:p>
        </w:tc>
        <w:tc>
          <w:tcPr>
            <w:tcW w:w="1417" w:type="dxa"/>
            <w:tcBorders>
              <w:top w:val="nil"/>
              <w:left w:val="nil"/>
              <w:bottom w:val="nil"/>
              <w:right w:val="nil"/>
            </w:tcBorders>
            <w:shd w:val="clear" w:color="auto" w:fill="auto"/>
            <w:noWrap/>
            <w:vAlign w:val="bottom"/>
            <w:hideMark/>
          </w:tcPr>
          <w:p w14:paraId="6002D289" w14:textId="76089D2A" w:rsidR="00716354" w:rsidRPr="00716354" w:rsidRDefault="00716354" w:rsidP="00716354">
            <w:pPr>
              <w:pStyle w:val="Piepag"/>
              <w:rPr>
                <w:sz w:val="20"/>
                <w:szCs w:val="20"/>
                <w:lang w:val="es-CO"/>
              </w:rPr>
            </w:pPr>
            <w:r>
              <w:rPr>
                <w:color w:val="000000"/>
                <w:sz w:val="20"/>
                <w:szCs w:val="20"/>
              </w:rPr>
              <w:t>968</w:t>
            </w:r>
          </w:p>
        </w:tc>
        <w:tc>
          <w:tcPr>
            <w:tcW w:w="1349" w:type="dxa"/>
            <w:gridSpan w:val="3"/>
            <w:tcBorders>
              <w:top w:val="nil"/>
              <w:left w:val="nil"/>
              <w:bottom w:val="nil"/>
              <w:right w:val="nil"/>
            </w:tcBorders>
            <w:shd w:val="clear" w:color="auto" w:fill="auto"/>
            <w:noWrap/>
            <w:vAlign w:val="bottom"/>
            <w:hideMark/>
          </w:tcPr>
          <w:p w14:paraId="6753BB91" w14:textId="7A39C140" w:rsidR="00716354" w:rsidRPr="00716354" w:rsidRDefault="00716354" w:rsidP="00716354">
            <w:pPr>
              <w:pStyle w:val="Piepag"/>
              <w:rPr>
                <w:sz w:val="20"/>
                <w:szCs w:val="20"/>
                <w:lang w:val="es-CO"/>
              </w:rPr>
            </w:pPr>
            <w:r w:rsidRPr="00D50FCA">
              <w:rPr>
                <w:color w:val="000000"/>
                <w:sz w:val="20"/>
                <w:szCs w:val="20"/>
              </w:rPr>
              <w:t>1</w:t>
            </w:r>
            <w:r>
              <w:rPr>
                <w:color w:val="000000"/>
                <w:sz w:val="20"/>
                <w:szCs w:val="20"/>
              </w:rPr>
              <w:t>,323</w:t>
            </w:r>
          </w:p>
        </w:tc>
        <w:tc>
          <w:tcPr>
            <w:tcW w:w="1418" w:type="dxa"/>
            <w:gridSpan w:val="3"/>
            <w:tcBorders>
              <w:top w:val="nil"/>
              <w:left w:val="nil"/>
              <w:bottom w:val="nil"/>
              <w:right w:val="nil"/>
            </w:tcBorders>
            <w:vAlign w:val="center"/>
          </w:tcPr>
          <w:p w14:paraId="124F95CD" w14:textId="62FDA111" w:rsidR="00716354" w:rsidRPr="00716354" w:rsidRDefault="00716354" w:rsidP="00716354">
            <w:pPr>
              <w:pStyle w:val="Piepag"/>
              <w:rPr>
                <w:sz w:val="20"/>
                <w:szCs w:val="20"/>
                <w:lang w:val="es-CO"/>
              </w:rPr>
            </w:pPr>
            <w:r>
              <w:rPr>
                <w:color w:val="000000"/>
                <w:sz w:val="20"/>
                <w:szCs w:val="20"/>
              </w:rPr>
              <w:t>712</w:t>
            </w:r>
          </w:p>
        </w:tc>
      </w:tr>
      <w:tr w:rsidR="00716354" w:rsidRPr="007F76D6" w14:paraId="55024436" w14:textId="77777777" w:rsidTr="0070542C">
        <w:trPr>
          <w:gridAfter w:val="1"/>
          <w:wAfter w:w="62" w:type="dxa"/>
          <w:trHeight w:val="315"/>
        </w:trPr>
        <w:tc>
          <w:tcPr>
            <w:tcW w:w="3260" w:type="dxa"/>
            <w:gridSpan w:val="3"/>
            <w:tcBorders>
              <w:top w:val="nil"/>
              <w:left w:val="nil"/>
              <w:bottom w:val="nil"/>
              <w:right w:val="nil"/>
            </w:tcBorders>
            <w:shd w:val="clear" w:color="auto" w:fill="auto"/>
            <w:noWrap/>
            <w:vAlign w:val="bottom"/>
            <w:hideMark/>
          </w:tcPr>
          <w:p w14:paraId="38F430D6" w14:textId="77777777" w:rsidR="00716354" w:rsidRPr="00716354" w:rsidRDefault="00716354" w:rsidP="00716354">
            <w:pPr>
              <w:pStyle w:val="Piepag"/>
              <w:rPr>
                <w:sz w:val="20"/>
                <w:szCs w:val="20"/>
                <w:lang w:val="es-CO"/>
              </w:rPr>
            </w:pPr>
            <w:r w:rsidRPr="00716354">
              <w:rPr>
                <w:sz w:val="20"/>
                <w:szCs w:val="20"/>
                <w:lang w:val="es-CO"/>
              </w:rPr>
              <w:t>No of poachers arrested</w:t>
            </w:r>
          </w:p>
        </w:tc>
        <w:tc>
          <w:tcPr>
            <w:tcW w:w="1342" w:type="dxa"/>
            <w:tcBorders>
              <w:top w:val="nil"/>
              <w:left w:val="nil"/>
              <w:bottom w:val="nil"/>
              <w:right w:val="nil"/>
            </w:tcBorders>
            <w:shd w:val="clear" w:color="auto" w:fill="auto"/>
            <w:noWrap/>
            <w:vAlign w:val="bottom"/>
            <w:hideMark/>
          </w:tcPr>
          <w:p w14:paraId="0B025EA8" w14:textId="5242712F" w:rsidR="00716354" w:rsidRPr="00716354" w:rsidRDefault="00716354" w:rsidP="00716354">
            <w:pPr>
              <w:pStyle w:val="Piepag"/>
              <w:rPr>
                <w:sz w:val="20"/>
                <w:szCs w:val="20"/>
                <w:lang w:val="es-CO"/>
              </w:rPr>
            </w:pPr>
            <w:r>
              <w:rPr>
                <w:color w:val="000000"/>
                <w:sz w:val="20"/>
                <w:szCs w:val="20"/>
              </w:rPr>
              <w:t>25</w:t>
            </w:r>
          </w:p>
        </w:tc>
        <w:tc>
          <w:tcPr>
            <w:tcW w:w="1417" w:type="dxa"/>
            <w:tcBorders>
              <w:top w:val="nil"/>
              <w:left w:val="nil"/>
              <w:bottom w:val="nil"/>
              <w:right w:val="nil"/>
            </w:tcBorders>
            <w:shd w:val="clear" w:color="auto" w:fill="auto"/>
            <w:noWrap/>
            <w:vAlign w:val="bottom"/>
            <w:hideMark/>
          </w:tcPr>
          <w:p w14:paraId="74F60F7F" w14:textId="575DD53D" w:rsidR="00716354" w:rsidRPr="00716354" w:rsidRDefault="00716354" w:rsidP="00716354">
            <w:pPr>
              <w:pStyle w:val="Piepag"/>
              <w:rPr>
                <w:sz w:val="20"/>
                <w:szCs w:val="20"/>
                <w:lang w:val="es-CO"/>
              </w:rPr>
            </w:pPr>
            <w:r>
              <w:rPr>
                <w:color w:val="000000"/>
                <w:sz w:val="20"/>
                <w:szCs w:val="20"/>
              </w:rPr>
              <w:t>41</w:t>
            </w:r>
          </w:p>
        </w:tc>
        <w:tc>
          <w:tcPr>
            <w:tcW w:w="1349" w:type="dxa"/>
            <w:gridSpan w:val="3"/>
            <w:tcBorders>
              <w:top w:val="nil"/>
              <w:left w:val="nil"/>
              <w:bottom w:val="nil"/>
              <w:right w:val="nil"/>
            </w:tcBorders>
            <w:shd w:val="clear" w:color="auto" w:fill="auto"/>
            <w:noWrap/>
            <w:vAlign w:val="center"/>
            <w:hideMark/>
          </w:tcPr>
          <w:p w14:paraId="1EBD6B62" w14:textId="03294C75" w:rsidR="00716354" w:rsidRPr="00716354" w:rsidRDefault="00716354" w:rsidP="00716354">
            <w:pPr>
              <w:pStyle w:val="Piepag"/>
              <w:rPr>
                <w:sz w:val="20"/>
                <w:szCs w:val="20"/>
                <w:lang w:val="es-CO"/>
              </w:rPr>
            </w:pPr>
            <w:r w:rsidRPr="00D50FCA">
              <w:rPr>
                <w:color w:val="000000"/>
                <w:sz w:val="20"/>
                <w:szCs w:val="20"/>
              </w:rPr>
              <w:t>29</w:t>
            </w:r>
          </w:p>
        </w:tc>
        <w:tc>
          <w:tcPr>
            <w:tcW w:w="1418" w:type="dxa"/>
            <w:gridSpan w:val="3"/>
            <w:tcBorders>
              <w:top w:val="nil"/>
              <w:left w:val="nil"/>
              <w:bottom w:val="nil"/>
              <w:right w:val="nil"/>
            </w:tcBorders>
            <w:vAlign w:val="center"/>
          </w:tcPr>
          <w:p w14:paraId="63CD45F9" w14:textId="1C0E85AA" w:rsidR="00716354" w:rsidRPr="00716354" w:rsidRDefault="00716354" w:rsidP="00716354">
            <w:pPr>
              <w:pStyle w:val="Piepag"/>
              <w:rPr>
                <w:sz w:val="20"/>
                <w:szCs w:val="20"/>
                <w:lang w:val="es-CO"/>
              </w:rPr>
            </w:pPr>
            <w:r>
              <w:rPr>
                <w:color w:val="000000"/>
                <w:sz w:val="20"/>
                <w:szCs w:val="20"/>
              </w:rPr>
              <w:t>31</w:t>
            </w:r>
          </w:p>
        </w:tc>
      </w:tr>
      <w:tr w:rsidR="00486B44" w:rsidRPr="007F76D6" w14:paraId="39B4E07D" w14:textId="77777777" w:rsidTr="0070542C">
        <w:trPr>
          <w:gridAfter w:val="2"/>
          <w:wAfter w:w="201" w:type="dxa"/>
          <w:trHeight w:val="315"/>
        </w:trPr>
        <w:tc>
          <w:tcPr>
            <w:tcW w:w="2546" w:type="dxa"/>
            <w:gridSpan w:val="2"/>
            <w:tcBorders>
              <w:top w:val="single" w:sz="4" w:space="0" w:color="auto"/>
              <w:left w:val="nil"/>
              <w:bottom w:val="single" w:sz="4" w:space="0" w:color="auto"/>
              <w:right w:val="nil"/>
            </w:tcBorders>
            <w:shd w:val="clear" w:color="auto" w:fill="auto"/>
            <w:noWrap/>
            <w:vAlign w:val="bottom"/>
            <w:hideMark/>
          </w:tcPr>
          <w:p w14:paraId="52FFB4E4" w14:textId="77777777" w:rsidR="00486B44" w:rsidRPr="00716354" w:rsidRDefault="00486B44" w:rsidP="00716354">
            <w:pPr>
              <w:pStyle w:val="Piepag"/>
              <w:rPr>
                <w:sz w:val="20"/>
                <w:szCs w:val="20"/>
                <w:lang w:val="es-CO"/>
              </w:rPr>
            </w:pPr>
            <w:r w:rsidRPr="00716354">
              <w:rPr>
                <w:sz w:val="20"/>
                <w:szCs w:val="20"/>
                <w:lang w:val="es-CO"/>
              </w:rPr>
              <w:t>Poached species</w:t>
            </w:r>
          </w:p>
        </w:tc>
        <w:tc>
          <w:tcPr>
            <w:tcW w:w="714" w:type="dxa"/>
            <w:tcBorders>
              <w:top w:val="single" w:sz="4" w:space="0" w:color="auto"/>
              <w:left w:val="nil"/>
              <w:bottom w:val="single" w:sz="4" w:space="0" w:color="auto"/>
              <w:right w:val="nil"/>
            </w:tcBorders>
            <w:shd w:val="clear" w:color="auto" w:fill="auto"/>
            <w:noWrap/>
            <w:vAlign w:val="bottom"/>
            <w:hideMark/>
          </w:tcPr>
          <w:p w14:paraId="36CB7089" w14:textId="77777777" w:rsidR="00486B44" w:rsidRPr="00716354" w:rsidRDefault="00486B44" w:rsidP="00716354">
            <w:pPr>
              <w:pStyle w:val="Piepag"/>
              <w:rPr>
                <w:sz w:val="20"/>
                <w:szCs w:val="20"/>
                <w:lang w:val="es-CO"/>
              </w:rPr>
            </w:pPr>
            <w:r w:rsidRPr="00716354">
              <w:rPr>
                <w:sz w:val="20"/>
                <w:szCs w:val="20"/>
                <w:lang w:val="es-CO"/>
              </w:rPr>
              <w:t>Status</w:t>
            </w:r>
          </w:p>
        </w:tc>
        <w:tc>
          <w:tcPr>
            <w:tcW w:w="1342" w:type="dxa"/>
            <w:tcBorders>
              <w:top w:val="single" w:sz="4" w:space="0" w:color="auto"/>
              <w:left w:val="nil"/>
              <w:bottom w:val="single" w:sz="4" w:space="0" w:color="auto"/>
              <w:right w:val="nil"/>
            </w:tcBorders>
            <w:shd w:val="clear" w:color="auto" w:fill="auto"/>
            <w:noWrap/>
            <w:vAlign w:val="center"/>
            <w:hideMark/>
          </w:tcPr>
          <w:p w14:paraId="35A90C37" w14:textId="77777777" w:rsidR="00486B44" w:rsidRPr="00716354" w:rsidRDefault="00486B44" w:rsidP="00716354">
            <w:pPr>
              <w:pStyle w:val="Piepag"/>
              <w:rPr>
                <w:sz w:val="20"/>
                <w:szCs w:val="20"/>
                <w:lang w:val="es-CO"/>
              </w:rPr>
            </w:pPr>
          </w:p>
        </w:tc>
        <w:tc>
          <w:tcPr>
            <w:tcW w:w="1417" w:type="dxa"/>
            <w:tcBorders>
              <w:top w:val="single" w:sz="4" w:space="0" w:color="auto"/>
              <w:left w:val="nil"/>
              <w:bottom w:val="single" w:sz="4" w:space="0" w:color="auto"/>
              <w:right w:val="nil"/>
            </w:tcBorders>
            <w:shd w:val="clear" w:color="auto" w:fill="auto"/>
            <w:noWrap/>
            <w:vAlign w:val="center"/>
            <w:hideMark/>
          </w:tcPr>
          <w:p w14:paraId="314668A8" w14:textId="77777777" w:rsidR="00486B44" w:rsidRPr="00716354" w:rsidRDefault="00486B44" w:rsidP="00716354">
            <w:pPr>
              <w:pStyle w:val="Piepag"/>
              <w:rPr>
                <w:sz w:val="20"/>
                <w:szCs w:val="20"/>
                <w:lang w:val="es-CO"/>
              </w:rPr>
            </w:pPr>
            <w:r w:rsidRPr="00716354">
              <w:rPr>
                <w:sz w:val="20"/>
                <w:szCs w:val="20"/>
                <w:lang w:val="es-CO"/>
              </w:rPr>
              <w:t> </w:t>
            </w:r>
          </w:p>
        </w:tc>
        <w:tc>
          <w:tcPr>
            <w:tcW w:w="1210" w:type="dxa"/>
            <w:gridSpan w:val="2"/>
            <w:tcBorders>
              <w:top w:val="single" w:sz="4" w:space="0" w:color="auto"/>
              <w:left w:val="nil"/>
              <w:bottom w:val="single" w:sz="4" w:space="0" w:color="auto"/>
              <w:right w:val="nil"/>
            </w:tcBorders>
            <w:shd w:val="clear" w:color="auto" w:fill="auto"/>
            <w:noWrap/>
            <w:vAlign w:val="center"/>
            <w:hideMark/>
          </w:tcPr>
          <w:p w14:paraId="7529C43A" w14:textId="77777777" w:rsidR="00486B44" w:rsidRPr="00716354" w:rsidRDefault="00486B44" w:rsidP="00716354">
            <w:pPr>
              <w:pStyle w:val="Piepag"/>
              <w:rPr>
                <w:sz w:val="20"/>
                <w:szCs w:val="20"/>
                <w:lang w:val="es-CO"/>
              </w:rPr>
            </w:pPr>
            <w:r w:rsidRPr="00716354">
              <w:rPr>
                <w:sz w:val="20"/>
                <w:szCs w:val="20"/>
                <w:lang w:val="es-CO"/>
              </w:rPr>
              <w:t> </w:t>
            </w:r>
          </w:p>
        </w:tc>
        <w:tc>
          <w:tcPr>
            <w:tcW w:w="1418" w:type="dxa"/>
            <w:gridSpan w:val="3"/>
            <w:tcBorders>
              <w:top w:val="single" w:sz="4" w:space="0" w:color="auto"/>
              <w:left w:val="nil"/>
              <w:bottom w:val="single" w:sz="4" w:space="0" w:color="auto"/>
              <w:right w:val="nil"/>
            </w:tcBorders>
            <w:vAlign w:val="center"/>
          </w:tcPr>
          <w:p w14:paraId="5E59E50C" w14:textId="77777777" w:rsidR="00486B44" w:rsidRPr="00716354" w:rsidRDefault="00486B44" w:rsidP="00716354">
            <w:pPr>
              <w:pStyle w:val="Piepag"/>
              <w:rPr>
                <w:sz w:val="20"/>
                <w:szCs w:val="20"/>
                <w:lang w:val="es-CO"/>
              </w:rPr>
            </w:pPr>
          </w:p>
        </w:tc>
      </w:tr>
      <w:tr w:rsidR="00716354" w:rsidRPr="007F76D6" w14:paraId="0AEA0B4C" w14:textId="77777777" w:rsidTr="0070542C">
        <w:trPr>
          <w:gridAfter w:val="2"/>
          <w:wAfter w:w="201" w:type="dxa"/>
          <w:trHeight w:val="315"/>
        </w:trPr>
        <w:tc>
          <w:tcPr>
            <w:tcW w:w="2546" w:type="dxa"/>
            <w:gridSpan w:val="2"/>
            <w:tcBorders>
              <w:top w:val="nil"/>
              <w:left w:val="nil"/>
              <w:bottom w:val="nil"/>
              <w:right w:val="nil"/>
            </w:tcBorders>
            <w:shd w:val="clear" w:color="auto" w:fill="auto"/>
            <w:noWrap/>
            <w:vAlign w:val="bottom"/>
            <w:hideMark/>
          </w:tcPr>
          <w:p w14:paraId="6B150129" w14:textId="77777777" w:rsidR="00716354" w:rsidRPr="00716354" w:rsidRDefault="00716354" w:rsidP="00716354">
            <w:pPr>
              <w:pStyle w:val="Piepag"/>
              <w:rPr>
                <w:sz w:val="20"/>
                <w:szCs w:val="20"/>
                <w:lang w:val="es-CO"/>
              </w:rPr>
            </w:pPr>
            <w:r w:rsidRPr="00716354">
              <w:rPr>
                <w:sz w:val="20"/>
                <w:szCs w:val="20"/>
                <w:lang w:val="es-CO"/>
              </w:rPr>
              <w:t>Lion</w:t>
            </w:r>
          </w:p>
        </w:tc>
        <w:tc>
          <w:tcPr>
            <w:tcW w:w="714" w:type="dxa"/>
            <w:tcBorders>
              <w:top w:val="nil"/>
              <w:left w:val="nil"/>
              <w:bottom w:val="nil"/>
              <w:right w:val="nil"/>
            </w:tcBorders>
            <w:shd w:val="clear" w:color="auto" w:fill="auto"/>
            <w:noWrap/>
            <w:vAlign w:val="bottom"/>
            <w:hideMark/>
          </w:tcPr>
          <w:p w14:paraId="1FDA755C" w14:textId="77777777" w:rsidR="00716354" w:rsidRPr="00716354" w:rsidRDefault="00716354" w:rsidP="00716354">
            <w:pPr>
              <w:pStyle w:val="Piepag"/>
              <w:rPr>
                <w:sz w:val="20"/>
                <w:szCs w:val="20"/>
                <w:lang w:val="es-CO"/>
              </w:rPr>
            </w:pPr>
            <w:r w:rsidRPr="00716354">
              <w:rPr>
                <w:sz w:val="20"/>
                <w:szCs w:val="20"/>
                <w:lang w:val="es-CO"/>
              </w:rPr>
              <w:t>VU</w:t>
            </w:r>
          </w:p>
        </w:tc>
        <w:tc>
          <w:tcPr>
            <w:tcW w:w="1342" w:type="dxa"/>
            <w:tcBorders>
              <w:top w:val="nil"/>
              <w:left w:val="nil"/>
              <w:bottom w:val="nil"/>
              <w:right w:val="nil"/>
            </w:tcBorders>
            <w:shd w:val="clear" w:color="auto" w:fill="auto"/>
            <w:noWrap/>
            <w:vAlign w:val="center"/>
            <w:hideMark/>
          </w:tcPr>
          <w:p w14:paraId="1AD520D1" w14:textId="0E4B10A9" w:rsidR="00716354" w:rsidRPr="00716354" w:rsidRDefault="00716354" w:rsidP="00716354">
            <w:pPr>
              <w:pStyle w:val="Piepag"/>
              <w:rPr>
                <w:sz w:val="20"/>
                <w:szCs w:val="20"/>
                <w:lang w:val="es-CO"/>
              </w:rPr>
            </w:pPr>
            <w:r w:rsidRPr="00D50FCA">
              <w:rPr>
                <w:color w:val="000000"/>
                <w:sz w:val="20"/>
                <w:szCs w:val="20"/>
              </w:rPr>
              <w:t>0</w:t>
            </w:r>
          </w:p>
        </w:tc>
        <w:tc>
          <w:tcPr>
            <w:tcW w:w="1417" w:type="dxa"/>
            <w:tcBorders>
              <w:top w:val="nil"/>
              <w:left w:val="nil"/>
              <w:bottom w:val="nil"/>
              <w:right w:val="nil"/>
            </w:tcBorders>
            <w:shd w:val="clear" w:color="auto" w:fill="auto"/>
            <w:noWrap/>
            <w:vAlign w:val="center"/>
            <w:hideMark/>
          </w:tcPr>
          <w:p w14:paraId="7D58B5F5" w14:textId="320F0A43" w:rsidR="00716354" w:rsidRPr="00716354" w:rsidRDefault="00716354" w:rsidP="00716354">
            <w:pPr>
              <w:pStyle w:val="Piepag"/>
              <w:rPr>
                <w:sz w:val="20"/>
                <w:szCs w:val="20"/>
                <w:lang w:val="es-CO"/>
              </w:rPr>
            </w:pPr>
            <w:r w:rsidRPr="00D50FCA">
              <w:rPr>
                <w:color w:val="000000"/>
                <w:sz w:val="20"/>
                <w:szCs w:val="20"/>
              </w:rPr>
              <w:t>0</w:t>
            </w:r>
          </w:p>
        </w:tc>
        <w:tc>
          <w:tcPr>
            <w:tcW w:w="1210" w:type="dxa"/>
            <w:gridSpan w:val="2"/>
            <w:tcBorders>
              <w:top w:val="nil"/>
              <w:left w:val="nil"/>
              <w:bottom w:val="nil"/>
              <w:right w:val="nil"/>
            </w:tcBorders>
            <w:shd w:val="clear" w:color="auto" w:fill="auto"/>
            <w:noWrap/>
            <w:vAlign w:val="center"/>
            <w:hideMark/>
          </w:tcPr>
          <w:p w14:paraId="4F497582" w14:textId="32AD4F94" w:rsidR="00716354" w:rsidRPr="00716354" w:rsidRDefault="00716354" w:rsidP="00716354">
            <w:pPr>
              <w:pStyle w:val="Piepag"/>
              <w:rPr>
                <w:sz w:val="20"/>
                <w:szCs w:val="20"/>
                <w:lang w:val="es-CO"/>
              </w:rPr>
            </w:pPr>
            <w:r w:rsidRPr="00D50FCA">
              <w:rPr>
                <w:color w:val="000000"/>
                <w:sz w:val="20"/>
                <w:szCs w:val="20"/>
              </w:rPr>
              <w:t>0</w:t>
            </w:r>
          </w:p>
        </w:tc>
        <w:tc>
          <w:tcPr>
            <w:tcW w:w="1418" w:type="dxa"/>
            <w:gridSpan w:val="3"/>
            <w:tcBorders>
              <w:top w:val="nil"/>
              <w:left w:val="nil"/>
              <w:bottom w:val="nil"/>
              <w:right w:val="nil"/>
            </w:tcBorders>
            <w:vAlign w:val="center"/>
          </w:tcPr>
          <w:p w14:paraId="502DDFA8" w14:textId="578A26C6" w:rsidR="00716354" w:rsidRPr="00716354" w:rsidRDefault="00716354" w:rsidP="00716354">
            <w:pPr>
              <w:pStyle w:val="Piepag"/>
              <w:rPr>
                <w:sz w:val="20"/>
                <w:szCs w:val="20"/>
                <w:lang w:val="es-CO"/>
              </w:rPr>
            </w:pPr>
            <w:r w:rsidRPr="00D50FCA">
              <w:rPr>
                <w:color w:val="000000"/>
                <w:sz w:val="20"/>
                <w:szCs w:val="20"/>
              </w:rPr>
              <w:t>0</w:t>
            </w:r>
          </w:p>
        </w:tc>
      </w:tr>
      <w:tr w:rsidR="00716354" w:rsidRPr="007F76D6" w14:paraId="30D8A33D" w14:textId="77777777" w:rsidTr="0070542C">
        <w:trPr>
          <w:gridAfter w:val="2"/>
          <w:wAfter w:w="201" w:type="dxa"/>
          <w:trHeight w:val="315"/>
        </w:trPr>
        <w:tc>
          <w:tcPr>
            <w:tcW w:w="2546" w:type="dxa"/>
            <w:gridSpan w:val="2"/>
            <w:tcBorders>
              <w:top w:val="nil"/>
              <w:left w:val="nil"/>
              <w:bottom w:val="nil"/>
              <w:right w:val="nil"/>
            </w:tcBorders>
            <w:shd w:val="clear" w:color="auto" w:fill="auto"/>
            <w:noWrap/>
            <w:vAlign w:val="bottom"/>
            <w:hideMark/>
          </w:tcPr>
          <w:p w14:paraId="4FC01F3A" w14:textId="77777777" w:rsidR="00716354" w:rsidRPr="00716354" w:rsidRDefault="00716354" w:rsidP="00716354">
            <w:pPr>
              <w:pStyle w:val="Piepag"/>
              <w:rPr>
                <w:sz w:val="20"/>
                <w:szCs w:val="20"/>
                <w:lang w:val="es-CO"/>
              </w:rPr>
            </w:pPr>
            <w:r w:rsidRPr="00716354">
              <w:rPr>
                <w:sz w:val="20"/>
                <w:szCs w:val="20"/>
                <w:lang w:val="es-CO"/>
              </w:rPr>
              <w:t>Elephant</w:t>
            </w:r>
          </w:p>
        </w:tc>
        <w:tc>
          <w:tcPr>
            <w:tcW w:w="714" w:type="dxa"/>
            <w:tcBorders>
              <w:top w:val="nil"/>
              <w:left w:val="nil"/>
              <w:bottom w:val="nil"/>
              <w:right w:val="nil"/>
            </w:tcBorders>
            <w:shd w:val="clear" w:color="auto" w:fill="auto"/>
            <w:noWrap/>
            <w:vAlign w:val="bottom"/>
            <w:hideMark/>
          </w:tcPr>
          <w:p w14:paraId="187ACBE4" w14:textId="77777777" w:rsidR="00716354" w:rsidRPr="00716354" w:rsidRDefault="00716354" w:rsidP="00716354">
            <w:pPr>
              <w:pStyle w:val="Piepag"/>
              <w:rPr>
                <w:sz w:val="20"/>
                <w:szCs w:val="20"/>
                <w:lang w:val="es-CO"/>
              </w:rPr>
            </w:pPr>
            <w:r w:rsidRPr="00716354">
              <w:rPr>
                <w:sz w:val="20"/>
                <w:szCs w:val="20"/>
                <w:lang w:val="es-CO"/>
              </w:rPr>
              <w:t>VU</w:t>
            </w:r>
          </w:p>
        </w:tc>
        <w:tc>
          <w:tcPr>
            <w:tcW w:w="1342" w:type="dxa"/>
            <w:tcBorders>
              <w:top w:val="nil"/>
              <w:left w:val="nil"/>
              <w:bottom w:val="nil"/>
              <w:right w:val="nil"/>
            </w:tcBorders>
            <w:shd w:val="clear" w:color="auto" w:fill="auto"/>
            <w:noWrap/>
            <w:vAlign w:val="center"/>
            <w:hideMark/>
          </w:tcPr>
          <w:p w14:paraId="39EC98CF" w14:textId="5E8FAAD6" w:rsidR="00716354" w:rsidRPr="00716354" w:rsidRDefault="00716354" w:rsidP="00716354">
            <w:pPr>
              <w:pStyle w:val="Piepag"/>
              <w:rPr>
                <w:sz w:val="20"/>
                <w:szCs w:val="20"/>
                <w:lang w:val="es-CO"/>
              </w:rPr>
            </w:pPr>
            <w:r>
              <w:rPr>
                <w:rFonts w:cs="Browallia New"/>
                <w:color w:val="000000"/>
                <w:sz w:val="20"/>
                <w:szCs w:val="25"/>
                <w:lang w:bidi="th-TH"/>
              </w:rPr>
              <w:t>2</w:t>
            </w:r>
          </w:p>
        </w:tc>
        <w:tc>
          <w:tcPr>
            <w:tcW w:w="1417" w:type="dxa"/>
            <w:tcBorders>
              <w:top w:val="nil"/>
              <w:left w:val="nil"/>
              <w:bottom w:val="nil"/>
              <w:right w:val="nil"/>
            </w:tcBorders>
            <w:shd w:val="clear" w:color="auto" w:fill="auto"/>
            <w:noWrap/>
            <w:vAlign w:val="center"/>
            <w:hideMark/>
          </w:tcPr>
          <w:p w14:paraId="44AF12C4" w14:textId="4FACC4DD" w:rsidR="00716354" w:rsidRPr="00716354" w:rsidRDefault="00716354" w:rsidP="00716354">
            <w:pPr>
              <w:pStyle w:val="Piepag"/>
              <w:rPr>
                <w:sz w:val="20"/>
                <w:szCs w:val="20"/>
                <w:lang w:val="es-CO"/>
              </w:rPr>
            </w:pPr>
            <w:r>
              <w:rPr>
                <w:color w:val="000000"/>
                <w:sz w:val="20"/>
                <w:szCs w:val="20"/>
              </w:rPr>
              <w:t>7</w:t>
            </w:r>
          </w:p>
        </w:tc>
        <w:tc>
          <w:tcPr>
            <w:tcW w:w="1210" w:type="dxa"/>
            <w:gridSpan w:val="2"/>
            <w:tcBorders>
              <w:top w:val="nil"/>
              <w:left w:val="nil"/>
              <w:bottom w:val="nil"/>
              <w:right w:val="nil"/>
            </w:tcBorders>
            <w:shd w:val="clear" w:color="auto" w:fill="auto"/>
            <w:noWrap/>
            <w:vAlign w:val="center"/>
            <w:hideMark/>
          </w:tcPr>
          <w:p w14:paraId="0B6FD3AE" w14:textId="2425625A" w:rsidR="00716354" w:rsidRPr="00716354" w:rsidRDefault="00716354" w:rsidP="00716354">
            <w:pPr>
              <w:pStyle w:val="Piepag"/>
              <w:rPr>
                <w:sz w:val="20"/>
                <w:szCs w:val="20"/>
                <w:lang w:val="es-CO"/>
              </w:rPr>
            </w:pPr>
            <w:r>
              <w:rPr>
                <w:color w:val="000000"/>
                <w:sz w:val="20"/>
                <w:szCs w:val="20"/>
              </w:rPr>
              <w:t>2</w:t>
            </w:r>
          </w:p>
        </w:tc>
        <w:tc>
          <w:tcPr>
            <w:tcW w:w="1418" w:type="dxa"/>
            <w:gridSpan w:val="3"/>
            <w:tcBorders>
              <w:top w:val="nil"/>
              <w:left w:val="nil"/>
              <w:bottom w:val="nil"/>
              <w:right w:val="nil"/>
            </w:tcBorders>
            <w:vAlign w:val="center"/>
          </w:tcPr>
          <w:p w14:paraId="5C1871F5" w14:textId="72562A07" w:rsidR="00716354" w:rsidRPr="00716354" w:rsidRDefault="00716354" w:rsidP="00716354">
            <w:pPr>
              <w:pStyle w:val="Piepag"/>
              <w:rPr>
                <w:sz w:val="20"/>
                <w:szCs w:val="20"/>
                <w:lang w:val="es-CO"/>
              </w:rPr>
            </w:pPr>
            <w:r w:rsidRPr="00D50FCA">
              <w:rPr>
                <w:color w:val="000000"/>
                <w:sz w:val="20"/>
                <w:szCs w:val="20"/>
              </w:rPr>
              <w:t>2</w:t>
            </w:r>
          </w:p>
        </w:tc>
      </w:tr>
      <w:tr w:rsidR="00716354" w:rsidRPr="007F76D6" w14:paraId="495A78B5" w14:textId="77777777" w:rsidTr="0070542C">
        <w:trPr>
          <w:gridAfter w:val="2"/>
          <w:wAfter w:w="201" w:type="dxa"/>
          <w:trHeight w:val="315"/>
        </w:trPr>
        <w:tc>
          <w:tcPr>
            <w:tcW w:w="2546" w:type="dxa"/>
            <w:gridSpan w:val="2"/>
            <w:tcBorders>
              <w:top w:val="nil"/>
              <w:left w:val="nil"/>
              <w:bottom w:val="nil"/>
              <w:right w:val="nil"/>
            </w:tcBorders>
            <w:shd w:val="clear" w:color="auto" w:fill="auto"/>
            <w:noWrap/>
            <w:vAlign w:val="bottom"/>
            <w:hideMark/>
          </w:tcPr>
          <w:p w14:paraId="01FB2FD5" w14:textId="77777777" w:rsidR="00716354" w:rsidRPr="00716354" w:rsidRDefault="00716354" w:rsidP="00716354">
            <w:pPr>
              <w:pStyle w:val="Piepag"/>
              <w:rPr>
                <w:sz w:val="20"/>
                <w:szCs w:val="20"/>
                <w:lang w:val="es-CO"/>
              </w:rPr>
            </w:pPr>
            <w:r w:rsidRPr="00716354">
              <w:rPr>
                <w:sz w:val="20"/>
                <w:szCs w:val="20"/>
                <w:lang w:val="es-CO"/>
              </w:rPr>
              <w:t>Black Rhino</w:t>
            </w:r>
          </w:p>
        </w:tc>
        <w:tc>
          <w:tcPr>
            <w:tcW w:w="714" w:type="dxa"/>
            <w:tcBorders>
              <w:top w:val="nil"/>
              <w:left w:val="nil"/>
              <w:bottom w:val="nil"/>
              <w:right w:val="nil"/>
            </w:tcBorders>
            <w:shd w:val="clear" w:color="auto" w:fill="auto"/>
            <w:noWrap/>
            <w:vAlign w:val="bottom"/>
            <w:hideMark/>
          </w:tcPr>
          <w:p w14:paraId="1C66BB99" w14:textId="77777777" w:rsidR="00716354" w:rsidRPr="00716354" w:rsidRDefault="00716354" w:rsidP="00716354">
            <w:pPr>
              <w:pStyle w:val="Piepag"/>
              <w:rPr>
                <w:sz w:val="20"/>
                <w:szCs w:val="20"/>
                <w:lang w:val="es-CO"/>
              </w:rPr>
            </w:pPr>
            <w:r w:rsidRPr="00716354">
              <w:rPr>
                <w:sz w:val="20"/>
                <w:szCs w:val="20"/>
                <w:lang w:val="es-CO"/>
              </w:rPr>
              <w:t>CR</w:t>
            </w:r>
          </w:p>
        </w:tc>
        <w:tc>
          <w:tcPr>
            <w:tcW w:w="1342" w:type="dxa"/>
            <w:tcBorders>
              <w:top w:val="nil"/>
              <w:left w:val="nil"/>
              <w:bottom w:val="nil"/>
              <w:right w:val="nil"/>
            </w:tcBorders>
            <w:shd w:val="clear" w:color="auto" w:fill="auto"/>
            <w:noWrap/>
            <w:vAlign w:val="center"/>
            <w:hideMark/>
          </w:tcPr>
          <w:p w14:paraId="2C379F6C" w14:textId="3E0B0341" w:rsidR="00716354" w:rsidRPr="00716354" w:rsidRDefault="00716354" w:rsidP="00716354">
            <w:pPr>
              <w:pStyle w:val="Piepag"/>
              <w:rPr>
                <w:sz w:val="20"/>
                <w:szCs w:val="20"/>
                <w:lang w:val="es-CO"/>
              </w:rPr>
            </w:pPr>
            <w:r w:rsidRPr="00D50FCA">
              <w:rPr>
                <w:color w:val="000000"/>
                <w:sz w:val="20"/>
                <w:szCs w:val="20"/>
              </w:rPr>
              <w:t>0</w:t>
            </w:r>
          </w:p>
        </w:tc>
        <w:tc>
          <w:tcPr>
            <w:tcW w:w="1417" w:type="dxa"/>
            <w:tcBorders>
              <w:top w:val="nil"/>
              <w:left w:val="nil"/>
              <w:bottom w:val="nil"/>
              <w:right w:val="nil"/>
            </w:tcBorders>
            <w:shd w:val="clear" w:color="auto" w:fill="auto"/>
            <w:noWrap/>
            <w:vAlign w:val="center"/>
            <w:hideMark/>
          </w:tcPr>
          <w:p w14:paraId="6CEBBD9C" w14:textId="614EAD2C" w:rsidR="00716354" w:rsidRPr="00716354" w:rsidRDefault="00716354" w:rsidP="00716354">
            <w:pPr>
              <w:pStyle w:val="Piepag"/>
              <w:rPr>
                <w:sz w:val="20"/>
                <w:szCs w:val="20"/>
                <w:lang w:val="es-CO"/>
              </w:rPr>
            </w:pPr>
            <w:r w:rsidRPr="00D50FCA">
              <w:rPr>
                <w:color w:val="000000"/>
                <w:sz w:val="20"/>
                <w:szCs w:val="20"/>
              </w:rPr>
              <w:t>0</w:t>
            </w:r>
          </w:p>
        </w:tc>
        <w:tc>
          <w:tcPr>
            <w:tcW w:w="1210" w:type="dxa"/>
            <w:gridSpan w:val="2"/>
            <w:tcBorders>
              <w:top w:val="nil"/>
              <w:left w:val="nil"/>
              <w:bottom w:val="nil"/>
              <w:right w:val="nil"/>
            </w:tcBorders>
            <w:shd w:val="clear" w:color="auto" w:fill="auto"/>
            <w:noWrap/>
            <w:vAlign w:val="center"/>
            <w:hideMark/>
          </w:tcPr>
          <w:p w14:paraId="2AD5FF89" w14:textId="67FF1E97" w:rsidR="00716354" w:rsidRPr="00716354" w:rsidRDefault="00716354" w:rsidP="00716354">
            <w:pPr>
              <w:pStyle w:val="Piepag"/>
              <w:rPr>
                <w:sz w:val="20"/>
                <w:szCs w:val="20"/>
                <w:lang w:val="es-CO"/>
              </w:rPr>
            </w:pPr>
            <w:r w:rsidRPr="00D50FCA">
              <w:rPr>
                <w:color w:val="000000"/>
                <w:sz w:val="20"/>
                <w:szCs w:val="20"/>
              </w:rPr>
              <w:t>0</w:t>
            </w:r>
          </w:p>
        </w:tc>
        <w:tc>
          <w:tcPr>
            <w:tcW w:w="1418" w:type="dxa"/>
            <w:gridSpan w:val="3"/>
            <w:tcBorders>
              <w:top w:val="nil"/>
              <w:left w:val="nil"/>
              <w:bottom w:val="nil"/>
              <w:right w:val="nil"/>
            </w:tcBorders>
            <w:vAlign w:val="center"/>
          </w:tcPr>
          <w:p w14:paraId="6EB8F9F7" w14:textId="2377DAD4" w:rsidR="00716354" w:rsidRPr="00716354" w:rsidRDefault="00716354" w:rsidP="00716354">
            <w:pPr>
              <w:pStyle w:val="Piepag"/>
              <w:rPr>
                <w:sz w:val="20"/>
                <w:szCs w:val="20"/>
                <w:lang w:val="es-CO"/>
              </w:rPr>
            </w:pPr>
            <w:r w:rsidRPr="00D50FCA">
              <w:rPr>
                <w:color w:val="000000"/>
                <w:sz w:val="20"/>
                <w:szCs w:val="20"/>
              </w:rPr>
              <w:t>0</w:t>
            </w:r>
          </w:p>
        </w:tc>
      </w:tr>
      <w:tr w:rsidR="00716354" w:rsidRPr="007F76D6" w14:paraId="26FED33E" w14:textId="77777777" w:rsidTr="0070542C">
        <w:trPr>
          <w:gridAfter w:val="2"/>
          <w:wAfter w:w="201" w:type="dxa"/>
          <w:trHeight w:val="315"/>
        </w:trPr>
        <w:tc>
          <w:tcPr>
            <w:tcW w:w="2546" w:type="dxa"/>
            <w:gridSpan w:val="2"/>
            <w:tcBorders>
              <w:top w:val="nil"/>
              <w:left w:val="nil"/>
              <w:bottom w:val="nil"/>
              <w:right w:val="nil"/>
            </w:tcBorders>
            <w:shd w:val="clear" w:color="auto" w:fill="auto"/>
            <w:noWrap/>
            <w:vAlign w:val="bottom"/>
            <w:hideMark/>
          </w:tcPr>
          <w:p w14:paraId="2ED59AE3" w14:textId="77777777" w:rsidR="00716354" w:rsidRPr="00716354" w:rsidRDefault="00716354" w:rsidP="00716354">
            <w:pPr>
              <w:pStyle w:val="Piepag"/>
              <w:rPr>
                <w:sz w:val="20"/>
                <w:szCs w:val="20"/>
                <w:lang w:val="es-CO"/>
              </w:rPr>
            </w:pPr>
            <w:r w:rsidRPr="00716354">
              <w:rPr>
                <w:sz w:val="20"/>
                <w:szCs w:val="20"/>
                <w:lang w:val="es-CO"/>
              </w:rPr>
              <w:t>Common Hippo</w:t>
            </w:r>
          </w:p>
        </w:tc>
        <w:tc>
          <w:tcPr>
            <w:tcW w:w="714" w:type="dxa"/>
            <w:tcBorders>
              <w:top w:val="nil"/>
              <w:left w:val="nil"/>
              <w:bottom w:val="nil"/>
              <w:right w:val="nil"/>
            </w:tcBorders>
            <w:shd w:val="clear" w:color="auto" w:fill="auto"/>
            <w:noWrap/>
            <w:vAlign w:val="bottom"/>
            <w:hideMark/>
          </w:tcPr>
          <w:p w14:paraId="53A3B5DA" w14:textId="77777777" w:rsidR="00716354" w:rsidRPr="00716354" w:rsidRDefault="00716354" w:rsidP="00716354">
            <w:pPr>
              <w:pStyle w:val="Piepag"/>
              <w:rPr>
                <w:sz w:val="20"/>
                <w:szCs w:val="20"/>
                <w:lang w:val="es-CO"/>
              </w:rPr>
            </w:pPr>
            <w:r w:rsidRPr="00716354">
              <w:rPr>
                <w:sz w:val="20"/>
                <w:szCs w:val="20"/>
                <w:lang w:val="es-CO"/>
              </w:rPr>
              <w:t>VU</w:t>
            </w:r>
          </w:p>
        </w:tc>
        <w:tc>
          <w:tcPr>
            <w:tcW w:w="1342" w:type="dxa"/>
            <w:tcBorders>
              <w:top w:val="nil"/>
              <w:left w:val="nil"/>
              <w:bottom w:val="nil"/>
              <w:right w:val="nil"/>
            </w:tcBorders>
            <w:shd w:val="clear" w:color="auto" w:fill="auto"/>
            <w:noWrap/>
            <w:vAlign w:val="center"/>
            <w:hideMark/>
          </w:tcPr>
          <w:p w14:paraId="4A845FA9" w14:textId="1464B8EC" w:rsidR="00716354" w:rsidRPr="00716354" w:rsidRDefault="00716354" w:rsidP="00716354">
            <w:pPr>
              <w:pStyle w:val="Piepag"/>
              <w:rPr>
                <w:sz w:val="20"/>
                <w:szCs w:val="20"/>
                <w:lang w:val="es-CO"/>
              </w:rPr>
            </w:pPr>
            <w:r>
              <w:rPr>
                <w:color w:val="000000"/>
                <w:sz w:val="20"/>
                <w:szCs w:val="20"/>
              </w:rPr>
              <w:t>0</w:t>
            </w:r>
          </w:p>
        </w:tc>
        <w:tc>
          <w:tcPr>
            <w:tcW w:w="1417" w:type="dxa"/>
            <w:tcBorders>
              <w:top w:val="nil"/>
              <w:left w:val="nil"/>
              <w:bottom w:val="nil"/>
              <w:right w:val="nil"/>
            </w:tcBorders>
            <w:shd w:val="clear" w:color="auto" w:fill="auto"/>
            <w:noWrap/>
            <w:vAlign w:val="center"/>
            <w:hideMark/>
          </w:tcPr>
          <w:p w14:paraId="5356ACB6" w14:textId="49199EF5" w:rsidR="00716354" w:rsidRPr="00716354" w:rsidRDefault="00716354" w:rsidP="00716354">
            <w:pPr>
              <w:pStyle w:val="Piepag"/>
              <w:rPr>
                <w:sz w:val="20"/>
                <w:szCs w:val="20"/>
                <w:lang w:val="es-CO"/>
              </w:rPr>
            </w:pPr>
            <w:r w:rsidRPr="00D50FCA">
              <w:rPr>
                <w:color w:val="000000"/>
                <w:sz w:val="20"/>
                <w:szCs w:val="20"/>
              </w:rPr>
              <w:t>0</w:t>
            </w:r>
          </w:p>
        </w:tc>
        <w:tc>
          <w:tcPr>
            <w:tcW w:w="1210" w:type="dxa"/>
            <w:gridSpan w:val="2"/>
            <w:tcBorders>
              <w:top w:val="nil"/>
              <w:left w:val="nil"/>
              <w:bottom w:val="nil"/>
              <w:right w:val="nil"/>
            </w:tcBorders>
            <w:shd w:val="clear" w:color="auto" w:fill="auto"/>
            <w:noWrap/>
            <w:vAlign w:val="center"/>
            <w:hideMark/>
          </w:tcPr>
          <w:p w14:paraId="3F2CA58C" w14:textId="066EA3DF" w:rsidR="00716354" w:rsidRPr="00716354" w:rsidRDefault="00716354" w:rsidP="00716354">
            <w:pPr>
              <w:pStyle w:val="Piepag"/>
              <w:rPr>
                <w:sz w:val="20"/>
                <w:szCs w:val="20"/>
                <w:lang w:val="es-CO"/>
              </w:rPr>
            </w:pPr>
            <w:r w:rsidRPr="00D50FCA">
              <w:rPr>
                <w:color w:val="000000"/>
                <w:sz w:val="20"/>
                <w:szCs w:val="20"/>
              </w:rPr>
              <w:t>1</w:t>
            </w:r>
          </w:p>
        </w:tc>
        <w:tc>
          <w:tcPr>
            <w:tcW w:w="1418" w:type="dxa"/>
            <w:gridSpan w:val="3"/>
            <w:tcBorders>
              <w:top w:val="nil"/>
              <w:left w:val="nil"/>
              <w:bottom w:val="nil"/>
              <w:right w:val="nil"/>
            </w:tcBorders>
            <w:vAlign w:val="center"/>
          </w:tcPr>
          <w:p w14:paraId="2ED7C720" w14:textId="2BC2EB7F" w:rsidR="00716354" w:rsidRPr="00716354" w:rsidRDefault="00716354" w:rsidP="00716354">
            <w:pPr>
              <w:pStyle w:val="Piepag"/>
              <w:rPr>
                <w:sz w:val="20"/>
                <w:szCs w:val="20"/>
                <w:lang w:val="es-CO"/>
              </w:rPr>
            </w:pPr>
            <w:r w:rsidRPr="00D50FCA">
              <w:rPr>
                <w:color w:val="000000"/>
                <w:sz w:val="20"/>
                <w:szCs w:val="20"/>
              </w:rPr>
              <w:t>0</w:t>
            </w:r>
          </w:p>
        </w:tc>
      </w:tr>
      <w:tr w:rsidR="00716354" w:rsidRPr="007F76D6" w14:paraId="29AD3029" w14:textId="77777777" w:rsidTr="0070542C">
        <w:trPr>
          <w:gridAfter w:val="2"/>
          <w:wAfter w:w="201" w:type="dxa"/>
          <w:trHeight w:val="315"/>
        </w:trPr>
        <w:tc>
          <w:tcPr>
            <w:tcW w:w="2546" w:type="dxa"/>
            <w:gridSpan w:val="2"/>
            <w:tcBorders>
              <w:top w:val="nil"/>
              <w:left w:val="nil"/>
              <w:bottom w:val="nil"/>
              <w:right w:val="nil"/>
            </w:tcBorders>
            <w:shd w:val="clear" w:color="auto" w:fill="auto"/>
            <w:noWrap/>
            <w:vAlign w:val="bottom"/>
            <w:hideMark/>
          </w:tcPr>
          <w:p w14:paraId="18FAC958" w14:textId="77777777" w:rsidR="00716354" w:rsidRPr="00716354" w:rsidRDefault="00716354" w:rsidP="00716354">
            <w:pPr>
              <w:pStyle w:val="Piepag"/>
              <w:rPr>
                <w:sz w:val="20"/>
                <w:szCs w:val="20"/>
                <w:lang w:val="es-CO"/>
              </w:rPr>
            </w:pPr>
            <w:r w:rsidRPr="00716354">
              <w:rPr>
                <w:sz w:val="20"/>
                <w:szCs w:val="20"/>
                <w:lang w:val="es-CO"/>
              </w:rPr>
              <w:t>Cheetah</w:t>
            </w:r>
          </w:p>
        </w:tc>
        <w:tc>
          <w:tcPr>
            <w:tcW w:w="714" w:type="dxa"/>
            <w:tcBorders>
              <w:top w:val="nil"/>
              <w:left w:val="nil"/>
              <w:bottom w:val="nil"/>
              <w:right w:val="nil"/>
            </w:tcBorders>
            <w:shd w:val="clear" w:color="auto" w:fill="auto"/>
            <w:noWrap/>
            <w:vAlign w:val="bottom"/>
            <w:hideMark/>
          </w:tcPr>
          <w:p w14:paraId="680AE3F2" w14:textId="77777777" w:rsidR="00716354" w:rsidRPr="00716354" w:rsidRDefault="00716354" w:rsidP="00716354">
            <w:pPr>
              <w:pStyle w:val="Piepag"/>
              <w:rPr>
                <w:sz w:val="20"/>
                <w:szCs w:val="20"/>
                <w:lang w:val="es-CO"/>
              </w:rPr>
            </w:pPr>
            <w:r w:rsidRPr="00716354">
              <w:rPr>
                <w:sz w:val="20"/>
                <w:szCs w:val="20"/>
                <w:lang w:val="es-CO"/>
              </w:rPr>
              <w:t>VU</w:t>
            </w:r>
          </w:p>
        </w:tc>
        <w:tc>
          <w:tcPr>
            <w:tcW w:w="1342" w:type="dxa"/>
            <w:tcBorders>
              <w:top w:val="nil"/>
              <w:left w:val="nil"/>
              <w:bottom w:val="nil"/>
              <w:right w:val="nil"/>
            </w:tcBorders>
            <w:shd w:val="clear" w:color="auto" w:fill="auto"/>
            <w:noWrap/>
            <w:vAlign w:val="center"/>
            <w:hideMark/>
          </w:tcPr>
          <w:p w14:paraId="04D7B6D9" w14:textId="48CAD319" w:rsidR="00716354" w:rsidRPr="00716354" w:rsidRDefault="00716354" w:rsidP="00716354">
            <w:pPr>
              <w:pStyle w:val="Piepag"/>
              <w:rPr>
                <w:sz w:val="20"/>
                <w:szCs w:val="20"/>
                <w:lang w:val="es-CO"/>
              </w:rPr>
            </w:pPr>
            <w:r w:rsidRPr="00D50FCA">
              <w:rPr>
                <w:color w:val="000000"/>
                <w:sz w:val="20"/>
                <w:szCs w:val="20"/>
              </w:rPr>
              <w:t>0</w:t>
            </w:r>
          </w:p>
        </w:tc>
        <w:tc>
          <w:tcPr>
            <w:tcW w:w="1417" w:type="dxa"/>
            <w:tcBorders>
              <w:top w:val="nil"/>
              <w:left w:val="nil"/>
              <w:bottom w:val="nil"/>
              <w:right w:val="nil"/>
            </w:tcBorders>
            <w:shd w:val="clear" w:color="auto" w:fill="auto"/>
            <w:noWrap/>
            <w:vAlign w:val="center"/>
            <w:hideMark/>
          </w:tcPr>
          <w:p w14:paraId="628E66F1" w14:textId="37A31FDB" w:rsidR="00716354" w:rsidRPr="00716354" w:rsidRDefault="00716354" w:rsidP="00716354">
            <w:pPr>
              <w:pStyle w:val="Piepag"/>
              <w:rPr>
                <w:sz w:val="20"/>
                <w:szCs w:val="20"/>
                <w:lang w:val="es-CO"/>
              </w:rPr>
            </w:pPr>
            <w:r w:rsidRPr="00D50FCA">
              <w:rPr>
                <w:color w:val="000000"/>
                <w:sz w:val="20"/>
                <w:szCs w:val="20"/>
              </w:rPr>
              <w:t>0</w:t>
            </w:r>
          </w:p>
        </w:tc>
        <w:tc>
          <w:tcPr>
            <w:tcW w:w="1210" w:type="dxa"/>
            <w:gridSpan w:val="2"/>
            <w:tcBorders>
              <w:top w:val="nil"/>
              <w:left w:val="nil"/>
              <w:bottom w:val="nil"/>
              <w:right w:val="nil"/>
            </w:tcBorders>
            <w:shd w:val="clear" w:color="auto" w:fill="auto"/>
            <w:noWrap/>
            <w:vAlign w:val="center"/>
            <w:hideMark/>
          </w:tcPr>
          <w:p w14:paraId="0C1009AA" w14:textId="00F74620" w:rsidR="00716354" w:rsidRPr="00716354" w:rsidRDefault="00716354" w:rsidP="00716354">
            <w:pPr>
              <w:pStyle w:val="Piepag"/>
              <w:rPr>
                <w:sz w:val="20"/>
                <w:szCs w:val="20"/>
                <w:lang w:val="es-CO"/>
              </w:rPr>
            </w:pPr>
            <w:r w:rsidRPr="00D50FCA">
              <w:rPr>
                <w:color w:val="000000"/>
                <w:sz w:val="20"/>
                <w:szCs w:val="20"/>
              </w:rPr>
              <w:t>0</w:t>
            </w:r>
          </w:p>
        </w:tc>
        <w:tc>
          <w:tcPr>
            <w:tcW w:w="1418" w:type="dxa"/>
            <w:gridSpan w:val="3"/>
            <w:tcBorders>
              <w:top w:val="nil"/>
              <w:left w:val="nil"/>
              <w:bottom w:val="nil"/>
              <w:right w:val="nil"/>
            </w:tcBorders>
            <w:vAlign w:val="center"/>
          </w:tcPr>
          <w:p w14:paraId="5E4F77A0" w14:textId="15224439" w:rsidR="00716354" w:rsidRPr="00716354" w:rsidRDefault="00716354" w:rsidP="00716354">
            <w:pPr>
              <w:pStyle w:val="Piepag"/>
              <w:rPr>
                <w:sz w:val="20"/>
                <w:szCs w:val="20"/>
                <w:lang w:val="es-CO"/>
              </w:rPr>
            </w:pPr>
            <w:r w:rsidRPr="00D50FCA">
              <w:rPr>
                <w:color w:val="000000"/>
                <w:sz w:val="20"/>
                <w:szCs w:val="20"/>
              </w:rPr>
              <w:t>0</w:t>
            </w:r>
          </w:p>
        </w:tc>
      </w:tr>
      <w:tr w:rsidR="00716354" w:rsidRPr="007F76D6" w14:paraId="77EDB161" w14:textId="77777777" w:rsidTr="0070542C">
        <w:trPr>
          <w:gridAfter w:val="2"/>
          <w:wAfter w:w="201" w:type="dxa"/>
          <w:trHeight w:val="315"/>
        </w:trPr>
        <w:tc>
          <w:tcPr>
            <w:tcW w:w="2546" w:type="dxa"/>
            <w:gridSpan w:val="2"/>
            <w:tcBorders>
              <w:top w:val="nil"/>
              <w:left w:val="nil"/>
              <w:bottom w:val="nil"/>
              <w:right w:val="nil"/>
            </w:tcBorders>
            <w:shd w:val="clear" w:color="auto" w:fill="auto"/>
            <w:noWrap/>
            <w:vAlign w:val="bottom"/>
            <w:hideMark/>
          </w:tcPr>
          <w:p w14:paraId="741D521C" w14:textId="77777777" w:rsidR="00716354" w:rsidRPr="00716354" w:rsidRDefault="00716354" w:rsidP="00716354">
            <w:pPr>
              <w:pStyle w:val="Piepag"/>
              <w:rPr>
                <w:sz w:val="20"/>
                <w:szCs w:val="20"/>
                <w:lang w:val="es-CO"/>
              </w:rPr>
            </w:pPr>
            <w:r w:rsidRPr="00716354">
              <w:rPr>
                <w:sz w:val="20"/>
                <w:szCs w:val="20"/>
                <w:lang w:val="es-CO"/>
              </w:rPr>
              <w:t>Southern Ground hornbill</w:t>
            </w:r>
          </w:p>
        </w:tc>
        <w:tc>
          <w:tcPr>
            <w:tcW w:w="714" w:type="dxa"/>
            <w:tcBorders>
              <w:top w:val="nil"/>
              <w:left w:val="nil"/>
              <w:bottom w:val="nil"/>
              <w:right w:val="nil"/>
            </w:tcBorders>
            <w:shd w:val="clear" w:color="auto" w:fill="auto"/>
            <w:noWrap/>
            <w:vAlign w:val="bottom"/>
            <w:hideMark/>
          </w:tcPr>
          <w:p w14:paraId="23E3E560" w14:textId="77777777" w:rsidR="00716354" w:rsidRPr="00716354" w:rsidRDefault="00716354" w:rsidP="00716354">
            <w:pPr>
              <w:pStyle w:val="Piepag"/>
              <w:rPr>
                <w:sz w:val="20"/>
                <w:szCs w:val="20"/>
                <w:lang w:val="es-CO"/>
              </w:rPr>
            </w:pPr>
            <w:r w:rsidRPr="00716354">
              <w:rPr>
                <w:sz w:val="20"/>
                <w:szCs w:val="20"/>
                <w:lang w:val="es-CO"/>
              </w:rPr>
              <w:t>VU</w:t>
            </w:r>
          </w:p>
        </w:tc>
        <w:tc>
          <w:tcPr>
            <w:tcW w:w="1342" w:type="dxa"/>
            <w:tcBorders>
              <w:top w:val="nil"/>
              <w:left w:val="nil"/>
              <w:bottom w:val="nil"/>
              <w:right w:val="nil"/>
            </w:tcBorders>
            <w:shd w:val="clear" w:color="auto" w:fill="auto"/>
            <w:noWrap/>
            <w:vAlign w:val="center"/>
            <w:hideMark/>
          </w:tcPr>
          <w:p w14:paraId="78E3483F" w14:textId="3B6F3BE9" w:rsidR="00716354" w:rsidRPr="00716354" w:rsidRDefault="00716354" w:rsidP="00716354">
            <w:pPr>
              <w:pStyle w:val="Piepag"/>
              <w:rPr>
                <w:sz w:val="20"/>
                <w:szCs w:val="20"/>
                <w:lang w:val="es-CO"/>
              </w:rPr>
            </w:pPr>
            <w:r w:rsidRPr="00D50FCA">
              <w:rPr>
                <w:color w:val="000000"/>
                <w:sz w:val="20"/>
                <w:szCs w:val="20"/>
              </w:rPr>
              <w:t>0</w:t>
            </w:r>
          </w:p>
        </w:tc>
        <w:tc>
          <w:tcPr>
            <w:tcW w:w="1417" w:type="dxa"/>
            <w:tcBorders>
              <w:top w:val="nil"/>
              <w:left w:val="nil"/>
              <w:bottom w:val="nil"/>
              <w:right w:val="nil"/>
            </w:tcBorders>
            <w:shd w:val="clear" w:color="auto" w:fill="auto"/>
            <w:noWrap/>
            <w:vAlign w:val="center"/>
            <w:hideMark/>
          </w:tcPr>
          <w:p w14:paraId="425797D1" w14:textId="619840A8" w:rsidR="00716354" w:rsidRPr="00716354" w:rsidRDefault="00716354" w:rsidP="00716354">
            <w:pPr>
              <w:pStyle w:val="Piepag"/>
              <w:rPr>
                <w:sz w:val="20"/>
                <w:szCs w:val="20"/>
                <w:lang w:val="es-CO"/>
              </w:rPr>
            </w:pPr>
            <w:r w:rsidRPr="00D50FCA">
              <w:rPr>
                <w:color w:val="000000"/>
                <w:sz w:val="20"/>
                <w:szCs w:val="20"/>
              </w:rPr>
              <w:t>0</w:t>
            </w:r>
          </w:p>
        </w:tc>
        <w:tc>
          <w:tcPr>
            <w:tcW w:w="1210" w:type="dxa"/>
            <w:gridSpan w:val="2"/>
            <w:tcBorders>
              <w:top w:val="nil"/>
              <w:left w:val="nil"/>
              <w:bottom w:val="nil"/>
              <w:right w:val="nil"/>
            </w:tcBorders>
            <w:shd w:val="clear" w:color="auto" w:fill="auto"/>
            <w:noWrap/>
            <w:vAlign w:val="center"/>
            <w:hideMark/>
          </w:tcPr>
          <w:p w14:paraId="3567FB60" w14:textId="6578C180" w:rsidR="00716354" w:rsidRPr="00716354" w:rsidRDefault="00716354" w:rsidP="00716354">
            <w:pPr>
              <w:pStyle w:val="Piepag"/>
              <w:rPr>
                <w:sz w:val="20"/>
                <w:szCs w:val="20"/>
                <w:lang w:val="es-CO"/>
              </w:rPr>
            </w:pPr>
            <w:r w:rsidRPr="00D50FCA">
              <w:rPr>
                <w:color w:val="000000"/>
                <w:sz w:val="20"/>
                <w:szCs w:val="20"/>
              </w:rPr>
              <w:t>0</w:t>
            </w:r>
          </w:p>
        </w:tc>
        <w:tc>
          <w:tcPr>
            <w:tcW w:w="1418" w:type="dxa"/>
            <w:gridSpan w:val="3"/>
            <w:tcBorders>
              <w:top w:val="nil"/>
              <w:left w:val="nil"/>
              <w:bottom w:val="nil"/>
              <w:right w:val="nil"/>
            </w:tcBorders>
            <w:vAlign w:val="center"/>
          </w:tcPr>
          <w:p w14:paraId="71237288" w14:textId="0A4D145B" w:rsidR="00716354" w:rsidRPr="00716354" w:rsidRDefault="00716354" w:rsidP="00716354">
            <w:pPr>
              <w:pStyle w:val="Piepag"/>
              <w:rPr>
                <w:sz w:val="20"/>
                <w:szCs w:val="20"/>
                <w:lang w:val="es-CO"/>
              </w:rPr>
            </w:pPr>
            <w:r w:rsidRPr="00D50FCA">
              <w:rPr>
                <w:color w:val="000000"/>
                <w:sz w:val="20"/>
                <w:szCs w:val="20"/>
              </w:rPr>
              <w:t>0</w:t>
            </w:r>
          </w:p>
        </w:tc>
      </w:tr>
      <w:tr w:rsidR="00716354" w:rsidRPr="007F76D6" w14:paraId="0A66ECD9" w14:textId="77777777" w:rsidTr="0070542C">
        <w:trPr>
          <w:gridAfter w:val="2"/>
          <w:wAfter w:w="201" w:type="dxa"/>
          <w:trHeight w:val="315"/>
        </w:trPr>
        <w:tc>
          <w:tcPr>
            <w:tcW w:w="2546" w:type="dxa"/>
            <w:gridSpan w:val="2"/>
            <w:tcBorders>
              <w:top w:val="nil"/>
              <w:left w:val="nil"/>
              <w:bottom w:val="nil"/>
              <w:right w:val="nil"/>
            </w:tcBorders>
            <w:shd w:val="clear" w:color="auto" w:fill="auto"/>
            <w:noWrap/>
            <w:vAlign w:val="bottom"/>
            <w:hideMark/>
          </w:tcPr>
          <w:p w14:paraId="74BADEAE" w14:textId="77777777" w:rsidR="00716354" w:rsidRPr="00716354" w:rsidRDefault="00716354" w:rsidP="00716354">
            <w:pPr>
              <w:pStyle w:val="Piepag"/>
              <w:rPr>
                <w:sz w:val="20"/>
                <w:szCs w:val="20"/>
                <w:lang w:val="es-CO"/>
              </w:rPr>
            </w:pPr>
            <w:r w:rsidRPr="00716354">
              <w:rPr>
                <w:sz w:val="20"/>
                <w:szCs w:val="20"/>
                <w:lang w:val="es-CO"/>
              </w:rPr>
              <w:t>Lappet</w:t>
            </w:r>
            <w:r w:rsidRPr="00716354">
              <w:rPr>
                <w:rFonts w:ascii="Cambria Math" w:hAnsi="Cambria Math" w:cs="Cambria Math"/>
                <w:sz w:val="20"/>
                <w:szCs w:val="20"/>
                <w:lang w:val="es-CO"/>
              </w:rPr>
              <w:t>‐</w:t>
            </w:r>
            <w:r w:rsidRPr="00716354">
              <w:rPr>
                <w:sz w:val="20"/>
                <w:szCs w:val="20"/>
                <w:lang w:val="es-CO"/>
              </w:rPr>
              <w:t xml:space="preserve">faced vulture </w:t>
            </w:r>
          </w:p>
        </w:tc>
        <w:tc>
          <w:tcPr>
            <w:tcW w:w="714" w:type="dxa"/>
            <w:tcBorders>
              <w:top w:val="nil"/>
              <w:left w:val="nil"/>
              <w:bottom w:val="nil"/>
              <w:right w:val="nil"/>
            </w:tcBorders>
            <w:shd w:val="clear" w:color="auto" w:fill="auto"/>
            <w:noWrap/>
            <w:vAlign w:val="bottom"/>
            <w:hideMark/>
          </w:tcPr>
          <w:p w14:paraId="3FFDB092" w14:textId="380187AB" w:rsidR="00716354" w:rsidRPr="00716354" w:rsidRDefault="003B087F" w:rsidP="00716354">
            <w:pPr>
              <w:pStyle w:val="Piepag"/>
              <w:rPr>
                <w:sz w:val="20"/>
                <w:szCs w:val="20"/>
                <w:lang w:val="es-CO"/>
              </w:rPr>
            </w:pPr>
            <w:r>
              <w:rPr>
                <w:sz w:val="20"/>
                <w:szCs w:val="20"/>
                <w:lang w:val="es-CO"/>
              </w:rPr>
              <w:t>EN</w:t>
            </w:r>
          </w:p>
        </w:tc>
        <w:tc>
          <w:tcPr>
            <w:tcW w:w="1342" w:type="dxa"/>
            <w:tcBorders>
              <w:top w:val="nil"/>
              <w:left w:val="nil"/>
              <w:bottom w:val="nil"/>
              <w:right w:val="nil"/>
            </w:tcBorders>
            <w:shd w:val="clear" w:color="auto" w:fill="auto"/>
            <w:noWrap/>
            <w:vAlign w:val="center"/>
            <w:hideMark/>
          </w:tcPr>
          <w:p w14:paraId="026BB885" w14:textId="4768E3D0" w:rsidR="00716354" w:rsidRPr="00716354" w:rsidRDefault="00716354" w:rsidP="00716354">
            <w:pPr>
              <w:pStyle w:val="Piepag"/>
              <w:rPr>
                <w:sz w:val="20"/>
                <w:szCs w:val="20"/>
                <w:lang w:val="es-CO"/>
              </w:rPr>
            </w:pPr>
            <w:r w:rsidRPr="00D50FCA">
              <w:rPr>
                <w:color w:val="000000"/>
                <w:sz w:val="20"/>
                <w:szCs w:val="20"/>
              </w:rPr>
              <w:t>0</w:t>
            </w:r>
          </w:p>
        </w:tc>
        <w:tc>
          <w:tcPr>
            <w:tcW w:w="1417" w:type="dxa"/>
            <w:tcBorders>
              <w:top w:val="nil"/>
              <w:left w:val="nil"/>
              <w:bottom w:val="nil"/>
              <w:right w:val="nil"/>
            </w:tcBorders>
            <w:shd w:val="clear" w:color="auto" w:fill="auto"/>
            <w:noWrap/>
            <w:vAlign w:val="center"/>
            <w:hideMark/>
          </w:tcPr>
          <w:p w14:paraId="799273DF" w14:textId="5EC6C43D" w:rsidR="00716354" w:rsidRPr="00716354" w:rsidRDefault="00716354" w:rsidP="00716354">
            <w:pPr>
              <w:pStyle w:val="Piepag"/>
              <w:rPr>
                <w:sz w:val="20"/>
                <w:szCs w:val="20"/>
                <w:lang w:val="es-CO"/>
              </w:rPr>
            </w:pPr>
            <w:r w:rsidRPr="00D50FCA">
              <w:rPr>
                <w:color w:val="000000"/>
                <w:sz w:val="20"/>
                <w:szCs w:val="20"/>
              </w:rPr>
              <w:t>0</w:t>
            </w:r>
          </w:p>
        </w:tc>
        <w:tc>
          <w:tcPr>
            <w:tcW w:w="1210" w:type="dxa"/>
            <w:gridSpan w:val="2"/>
            <w:tcBorders>
              <w:top w:val="nil"/>
              <w:left w:val="nil"/>
              <w:bottom w:val="nil"/>
              <w:right w:val="nil"/>
            </w:tcBorders>
            <w:shd w:val="clear" w:color="auto" w:fill="auto"/>
            <w:noWrap/>
            <w:vAlign w:val="center"/>
            <w:hideMark/>
          </w:tcPr>
          <w:p w14:paraId="02741CA4" w14:textId="1BC10D52" w:rsidR="00716354" w:rsidRPr="00716354" w:rsidRDefault="00716354" w:rsidP="00716354">
            <w:pPr>
              <w:pStyle w:val="Piepag"/>
              <w:rPr>
                <w:sz w:val="20"/>
                <w:szCs w:val="20"/>
                <w:lang w:val="es-CO"/>
              </w:rPr>
            </w:pPr>
            <w:r w:rsidRPr="00D50FCA">
              <w:rPr>
                <w:color w:val="000000"/>
                <w:sz w:val="20"/>
                <w:szCs w:val="20"/>
              </w:rPr>
              <w:t>0</w:t>
            </w:r>
          </w:p>
        </w:tc>
        <w:tc>
          <w:tcPr>
            <w:tcW w:w="1418" w:type="dxa"/>
            <w:gridSpan w:val="3"/>
            <w:tcBorders>
              <w:top w:val="nil"/>
              <w:left w:val="nil"/>
              <w:bottom w:val="nil"/>
              <w:right w:val="nil"/>
            </w:tcBorders>
            <w:vAlign w:val="center"/>
          </w:tcPr>
          <w:p w14:paraId="3B7B75E7" w14:textId="2D43FC1C" w:rsidR="00716354" w:rsidRPr="00716354" w:rsidRDefault="00716354" w:rsidP="00716354">
            <w:pPr>
              <w:pStyle w:val="Piepag"/>
              <w:rPr>
                <w:sz w:val="20"/>
                <w:szCs w:val="20"/>
                <w:lang w:val="es-CO"/>
              </w:rPr>
            </w:pPr>
            <w:r w:rsidRPr="00D50FCA">
              <w:rPr>
                <w:color w:val="000000"/>
                <w:sz w:val="20"/>
                <w:szCs w:val="20"/>
              </w:rPr>
              <w:t>0</w:t>
            </w:r>
          </w:p>
        </w:tc>
      </w:tr>
      <w:tr w:rsidR="00716354" w:rsidRPr="007F76D6" w14:paraId="694C7C0A" w14:textId="77777777" w:rsidTr="0070542C">
        <w:trPr>
          <w:gridAfter w:val="2"/>
          <w:wAfter w:w="201" w:type="dxa"/>
          <w:trHeight w:val="315"/>
        </w:trPr>
        <w:tc>
          <w:tcPr>
            <w:tcW w:w="2546" w:type="dxa"/>
            <w:gridSpan w:val="2"/>
            <w:tcBorders>
              <w:top w:val="nil"/>
              <w:left w:val="nil"/>
              <w:bottom w:val="nil"/>
              <w:right w:val="nil"/>
            </w:tcBorders>
            <w:shd w:val="clear" w:color="auto" w:fill="auto"/>
            <w:noWrap/>
            <w:vAlign w:val="bottom"/>
            <w:hideMark/>
          </w:tcPr>
          <w:p w14:paraId="299907B7" w14:textId="77777777" w:rsidR="00716354" w:rsidRPr="00716354" w:rsidRDefault="00716354" w:rsidP="00716354">
            <w:pPr>
              <w:pStyle w:val="Piepag"/>
              <w:rPr>
                <w:sz w:val="20"/>
                <w:szCs w:val="20"/>
                <w:lang w:val="es-CO"/>
              </w:rPr>
            </w:pPr>
            <w:r w:rsidRPr="00716354">
              <w:rPr>
                <w:sz w:val="20"/>
                <w:szCs w:val="20"/>
                <w:lang w:val="es-CO"/>
              </w:rPr>
              <w:t>White</w:t>
            </w:r>
            <w:r w:rsidRPr="00716354">
              <w:rPr>
                <w:rFonts w:ascii="Cambria Math" w:hAnsi="Cambria Math" w:cs="Cambria Math"/>
                <w:sz w:val="20"/>
                <w:szCs w:val="20"/>
                <w:lang w:val="es-CO"/>
              </w:rPr>
              <w:t>‐</w:t>
            </w:r>
            <w:r w:rsidRPr="00716354">
              <w:rPr>
                <w:sz w:val="20"/>
                <w:szCs w:val="20"/>
                <w:lang w:val="es-CO"/>
              </w:rPr>
              <w:t xml:space="preserve">headed vulture </w:t>
            </w:r>
          </w:p>
        </w:tc>
        <w:tc>
          <w:tcPr>
            <w:tcW w:w="714" w:type="dxa"/>
            <w:tcBorders>
              <w:top w:val="nil"/>
              <w:left w:val="nil"/>
              <w:bottom w:val="nil"/>
              <w:right w:val="nil"/>
            </w:tcBorders>
            <w:shd w:val="clear" w:color="auto" w:fill="auto"/>
            <w:noWrap/>
            <w:vAlign w:val="bottom"/>
            <w:hideMark/>
          </w:tcPr>
          <w:p w14:paraId="6EC9CAE0" w14:textId="2DBE827D" w:rsidR="00716354" w:rsidRPr="00716354" w:rsidRDefault="00893229" w:rsidP="00716354">
            <w:pPr>
              <w:pStyle w:val="Piepag"/>
              <w:rPr>
                <w:sz w:val="20"/>
                <w:szCs w:val="20"/>
                <w:lang w:val="es-CO"/>
              </w:rPr>
            </w:pPr>
            <w:r>
              <w:rPr>
                <w:sz w:val="20"/>
                <w:szCs w:val="20"/>
                <w:lang w:val="es-CO"/>
              </w:rPr>
              <w:t>CR</w:t>
            </w:r>
          </w:p>
        </w:tc>
        <w:tc>
          <w:tcPr>
            <w:tcW w:w="1342" w:type="dxa"/>
            <w:tcBorders>
              <w:top w:val="nil"/>
              <w:left w:val="nil"/>
              <w:bottom w:val="nil"/>
              <w:right w:val="nil"/>
            </w:tcBorders>
            <w:shd w:val="clear" w:color="auto" w:fill="auto"/>
            <w:noWrap/>
            <w:vAlign w:val="center"/>
            <w:hideMark/>
          </w:tcPr>
          <w:p w14:paraId="4E78D395" w14:textId="3440419F" w:rsidR="00716354" w:rsidRPr="00716354" w:rsidRDefault="00716354" w:rsidP="00716354">
            <w:pPr>
              <w:pStyle w:val="Piepag"/>
              <w:rPr>
                <w:sz w:val="20"/>
                <w:szCs w:val="20"/>
                <w:lang w:val="es-CO"/>
              </w:rPr>
            </w:pPr>
            <w:r w:rsidRPr="00D50FCA">
              <w:rPr>
                <w:color w:val="000000"/>
                <w:sz w:val="20"/>
                <w:szCs w:val="20"/>
              </w:rPr>
              <w:t>0</w:t>
            </w:r>
          </w:p>
        </w:tc>
        <w:tc>
          <w:tcPr>
            <w:tcW w:w="1417" w:type="dxa"/>
            <w:tcBorders>
              <w:top w:val="nil"/>
              <w:left w:val="nil"/>
              <w:bottom w:val="nil"/>
              <w:right w:val="nil"/>
            </w:tcBorders>
            <w:shd w:val="clear" w:color="auto" w:fill="auto"/>
            <w:noWrap/>
            <w:vAlign w:val="center"/>
            <w:hideMark/>
          </w:tcPr>
          <w:p w14:paraId="0C59DDAA" w14:textId="5C4D41DE" w:rsidR="00716354" w:rsidRPr="00716354" w:rsidRDefault="00716354" w:rsidP="00716354">
            <w:pPr>
              <w:pStyle w:val="Piepag"/>
              <w:rPr>
                <w:sz w:val="20"/>
                <w:szCs w:val="20"/>
                <w:lang w:val="es-CO"/>
              </w:rPr>
            </w:pPr>
            <w:r w:rsidRPr="00D50FCA">
              <w:rPr>
                <w:color w:val="000000"/>
                <w:sz w:val="20"/>
                <w:szCs w:val="20"/>
              </w:rPr>
              <w:t>0</w:t>
            </w:r>
          </w:p>
        </w:tc>
        <w:tc>
          <w:tcPr>
            <w:tcW w:w="1210" w:type="dxa"/>
            <w:gridSpan w:val="2"/>
            <w:tcBorders>
              <w:top w:val="nil"/>
              <w:left w:val="nil"/>
              <w:bottom w:val="nil"/>
              <w:right w:val="nil"/>
            </w:tcBorders>
            <w:shd w:val="clear" w:color="auto" w:fill="auto"/>
            <w:noWrap/>
            <w:vAlign w:val="center"/>
            <w:hideMark/>
          </w:tcPr>
          <w:p w14:paraId="6E9970C3" w14:textId="588B6772" w:rsidR="00716354" w:rsidRPr="00716354" w:rsidRDefault="00716354" w:rsidP="00716354">
            <w:pPr>
              <w:pStyle w:val="Piepag"/>
              <w:rPr>
                <w:sz w:val="20"/>
                <w:szCs w:val="20"/>
                <w:lang w:val="es-CO"/>
              </w:rPr>
            </w:pPr>
            <w:r w:rsidRPr="00D50FCA">
              <w:rPr>
                <w:color w:val="000000"/>
                <w:sz w:val="20"/>
                <w:szCs w:val="20"/>
              </w:rPr>
              <w:t>0</w:t>
            </w:r>
          </w:p>
        </w:tc>
        <w:tc>
          <w:tcPr>
            <w:tcW w:w="1418" w:type="dxa"/>
            <w:gridSpan w:val="3"/>
            <w:tcBorders>
              <w:top w:val="nil"/>
              <w:left w:val="nil"/>
              <w:bottom w:val="nil"/>
              <w:right w:val="nil"/>
            </w:tcBorders>
            <w:vAlign w:val="center"/>
          </w:tcPr>
          <w:p w14:paraId="0F87D6EA" w14:textId="31790F92" w:rsidR="00716354" w:rsidRPr="00716354" w:rsidRDefault="00716354" w:rsidP="00716354">
            <w:pPr>
              <w:pStyle w:val="Piepag"/>
              <w:rPr>
                <w:sz w:val="20"/>
                <w:szCs w:val="20"/>
                <w:lang w:val="es-CO"/>
              </w:rPr>
            </w:pPr>
            <w:r w:rsidRPr="00D50FCA">
              <w:rPr>
                <w:color w:val="000000"/>
                <w:sz w:val="20"/>
                <w:szCs w:val="20"/>
              </w:rPr>
              <w:t>0</w:t>
            </w:r>
          </w:p>
        </w:tc>
      </w:tr>
      <w:tr w:rsidR="00716354" w:rsidRPr="007F76D6" w14:paraId="6A7D7814" w14:textId="77777777" w:rsidTr="0070542C">
        <w:trPr>
          <w:gridAfter w:val="2"/>
          <w:wAfter w:w="201" w:type="dxa"/>
          <w:trHeight w:val="315"/>
        </w:trPr>
        <w:tc>
          <w:tcPr>
            <w:tcW w:w="2546" w:type="dxa"/>
            <w:gridSpan w:val="2"/>
            <w:tcBorders>
              <w:top w:val="nil"/>
              <w:left w:val="nil"/>
              <w:bottom w:val="nil"/>
              <w:right w:val="nil"/>
            </w:tcBorders>
            <w:shd w:val="clear" w:color="auto" w:fill="auto"/>
            <w:noWrap/>
            <w:vAlign w:val="bottom"/>
            <w:hideMark/>
          </w:tcPr>
          <w:p w14:paraId="363F6BD7" w14:textId="77777777" w:rsidR="00716354" w:rsidRPr="00716354" w:rsidRDefault="00716354" w:rsidP="00716354">
            <w:pPr>
              <w:pStyle w:val="Piepag"/>
              <w:rPr>
                <w:sz w:val="20"/>
                <w:szCs w:val="20"/>
                <w:lang w:val="es-CO"/>
              </w:rPr>
            </w:pPr>
            <w:r w:rsidRPr="00716354">
              <w:rPr>
                <w:sz w:val="20"/>
                <w:szCs w:val="20"/>
                <w:lang w:val="es-CO"/>
              </w:rPr>
              <w:t>Painted Dog</w:t>
            </w:r>
          </w:p>
        </w:tc>
        <w:tc>
          <w:tcPr>
            <w:tcW w:w="714" w:type="dxa"/>
            <w:tcBorders>
              <w:top w:val="nil"/>
              <w:left w:val="nil"/>
              <w:bottom w:val="nil"/>
              <w:right w:val="nil"/>
            </w:tcBorders>
            <w:shd w:val="clear" w:color="auto" w:fill="auto"/>
            <w:noWrap/>
            <w:vAlign w:val="bottom"/>
            <w:hideMark/>
          </w:tcPr>
          <w:p w14:paraId="3A18F9A3" w14:textId="77777777" w:rsidR="00716354" w:rsidRPr="00716354" w:rsidRDefault="00716354" w:rsidP="00716354">
            <w:pPr>
              <w:pStyle w:val="Piepag"/>
              <w:rPr>
                <w:sz w:val="20"/>
                <w:szCs w:val="20"/>
                <w:lang w:val="es-CO"/>
              </w:rPr>
            </w:pPr>
            <w:r w:rsidRPr="00716354">
              <w:rPr>
                <w:sz w:val="20"/>
                <w:szCs w:val="20"/>
                <w:lang w:val="es-CO"/>
              </w:rPr>
              <w:t>EN</w:t>
            </w:r>
          </w:p>
        </w:tc>
        <w:tc>
          <w:tcPr>
            <w:tcW w:w="1342" w:type="dxa"/>
            <w:tcBorders>
              <w:top w:val="nil"/>
              <w:left w:val="nil"/>
              <w:bottom w:val="nil"/>
              <w:right w:val="nil"/>
            </w:tcBorders>
            <w:shd w:val="clear" w:color="auto" w:fill="auto"/>
            <w:noWrap/>
            <w:vAlign w:val="center"/>
            <w:hideMark/>
          </w:tcPr>
          <w:p w14:paraId="6B2DB695" w14:textId="035A9286" w:rsidR="00716354" w:rsidRPr="00716354" w:rsidRDefault="00716354" w:rsidP="00716354">
            <w:pPr>
              <w:pStyle w:val="Piepag"/>
              <w:rPr>
                <w:sz w:val="20"/>
                <w:szCs w:val="20"/>
                <w:lang w:val="es-CO"/>
              </w:rPr>
            </w:pPr>
            <w:r w:rsidRPr="00D50FCA">
              <w:rPr>
                <w:color w:val="000000"/>
                <w:sz w:val="20"/>
                <w:szCs w:val="20"/>
              </w:rPr>
              <w:t>0</w:t>
            </w:r>
          </w:p>
        </w:tc>
        <w:tc>
          <w:tcPr>
            <w:tcW w:w="1417" w:type="dxa"/>
            <w:tcBorders>
              <w:top w:val="nil"/>
              <w:left w:val="nil"/>
              <w:bottom w:val="nil"/>
              <w:right w:val="nil"/>
            </w:tcBorders>
            <w:shd w:val="clear" w:color="auto" w:fill="auto"/>
            <w:noWrap/>
            <w:vAlign w:val="center"/>
            <w:hideMark/>
          </w:tcPr>
          <w:p w14:paraId="53C26033" w14:textId="41475D91" w:rsidR="00716354" w:rsidRPr="00716354" w:rsidRDefault="00716354" w:rsidP="00716354">
            <w:pPr>
              <w:pStyle w:val="Piepag"/>
              <w:rPr>
                <w:sz w:val="20"/>
                <w:szCs w:val="20"/>
                <w:lang w:val="es-CO"/>
              </w:rPr>
            </w:pPr>
            <w:r w:rsidRPr="00D50FCA">
              <w:rPr>
                <w:color w:val="000000"/>
                <w:sz w:val="20"/>
                <w:szCs w:val="20"/>
              </w:rPr>
              <w:t>0</w:t>
            </w:r>
          </w:p>
        </w:tc>
        <w:tc>
          <w:tcPr>
            <w:tcW w:w="1210" w:type="dxa"/>
            <w:gridSpan w:val="2"/>
            <w:tcBorders>
              <w:top w:val="nil"/>
              <w:left w:val="nil"/>
              <w:bottom w:val="nil"/>
              <w:right w:val="nil"/>
            </w:tcBorders>
            <w:shd w:val="clear" w:color="auto" w:fill="auto"/>
            <w:noWrap/>
            <w:vAlign w:val="center"/>
            <w:hideMark/>
          </w:tcPr>
          <w:p w14:paraId="62F157EC" w14:textId="6B17711B" w:rsidR="00716354" w:rsidRPr="00716354" w:rsidRDefault="00716354" w:rsidP="00716354">
            <w:pPr>
              <w:pStyle w:val="Piepag"/>
              <w:rPr>
                <w:sz w:val="20"/>
                <w:szCs w:val="20"/>
                <w:lang w:val="es-CO"/>
              </w:rPr>
            </w:pPr>
            <w:r w:rsidRPr="00D50FCA">
              <w:rPr>
                <w:color w:val="000000"/>
                <w:sz w:val="20"/>
                <w:szCs w:val="20"/>
              </w:rPr>
              <w:t>0</w:t>
            </w:r>
          </w:p>
        </w:tc>
        <w:tc>
          <w:tcPr>
            <w:tcW w:w="1418" w:type="dxa"/>
            <w:gridSpan w:val="3"/>
            <w:tcBorders>
              <w:top w:val="nil"/>
              <w:left w:val="nil"/>
              <w:bottom w:val="nil"/>
              <w:right w:val="nil"/>
            </w:tcBorders>
            <w:vAlign w:val="center"/>
          </w:tcPr>
          <w:p w14:paraId="5FC6D8F1" w14:textId="2AF8188C" w:rsidR="00716354" w:rsidRPr="00716354" w:rsidRDefault="00716354" w:rsidP="00716354">
            <w:pPr>
              <w:pStyle w:val="Piepag"/>
              <w:rPr>
                <w:sz w:val="20"/>
                <w:szCs w:val="20"/>
                <w:lang w:val="es-CO"/>
              </w:rPr>
            </w:pPr>
            <w:r w:rsidRPr="00D50FCA">
              <w:rPr>
                <w:color w:val="000000"/>
                <w:sz w:val="20"/>
                <w:szCs w:val="20"/>
              </w:rPr>
              <w:t>0</w:t>
            </w:r>
          </w:p>
        </w:tc>
      </w:tr>
      <w:tr w:rsidR="00716354" w:rsidRPr="007F76D6" w14:paraId="04B487C5" w14:textId="77777777" w:rsidTr="0070542C">
        <w:trPr>
          <w:gridAfter w:val="2"/>
          <w:wAfter w:w="201" w:type="dxa"/>
          <w:trHeight w:val="315"/>
        </w:trPr>
        <w:tc>
          <w:tcPr>
            <w:tcW w:w="2546" w:type="dxa"/>
            <w:gridSpan w:val="2"/>
            <w:tcBorders>
              <w:top w:val="nil"/>
              <w:left w:val="nil"/>
              <w:bottom w:val="nil"/>
              <w:right w:val="nil"/>
            </w:tcBorders>
            <w:shd w:val="clear" w:color="auto" w:fill="auto"/>
            <w:noWrap/>
            <w:vAlign w:val="bottom"/>
            <w:hideMark/>
          </w:tcPr>
          <w:p w14:paraId="6A7491FF" w14:textId="77777777" w:rsidR="00716354" w:rsidRPr="00716354" w:rsidRDefault="00716354" w:rsidP="00716354">
            <w:pPr>
              <w:pStyle w:val="Piepag"/>
              <w:rPr>
                <w:sz w:val="20"/>
                <w:szCs w:val="20"/>
                <w:lang w:val="es-CO"/>
              </w:rPr>
            </w:pPr>
            <w:r w:rsidRPr="00716354">
              <w:rPr>
                <w:sz w:val="20"/>
                <w:szCs w:val="20"/>
                <w:lang w:val="es-CO"/>
              </w:rPr>
              <w:t>Buffalo</w:t>
            </w:r>
          </w:p>
        </w:tc>
        <w:tc>
          <w:tcPr>
            <w:tcW w:w="714" w:type="dxa"/>
            <w:tcBorders>
              <w:top w:val="nil"/>
              <w:left w:val="nil"/>
              <w:bottom w:val="nil"/>
              <w:right w:val="nil"/>
            </w:tcBorders>
            <w:shd w:val="clear" w:color="auto" w:fill="auto"/>
            <w:noWrap/>
            <w:vAlign w:val="bottom"/>
            <w:hideMark/>
          </w:tcPr>
          <w:p w14:paraId="1511D1B6" w14:textId="77777777" w:rsidR="00716354" w:rsidRPr="00716354" w:rsidRDefault="00716354" w:rsidP="00716354">
            <w:pPr>
              <w:pStyle w:val="Piepag"/>
              <w:rPr>
                <w:sz w:val="20"/>
                <w:szCs w:val="20"/>
                <w:lang w:val="es-CO"/>
              </w:rPr>
            </w:pPr>
          </w:p>
        </w:tc>
        <w:tc>
          <w:tcPr>
            <w:tcW w:w="1342" w:type="dxa"/>
            <w:tcBorders>
              <w:top w:val="nil"/>
              <w:left w:val="nil"/>
              <w:bottom w:val="nil"/>
              <w:right w:val="nil"/>
            </w:tcBorders>
            <w:shd w:val="clear" w:color="auto" w:fill="auto"/>
            <w:noWrap/>
            <w:vAlign w:val="center"/>
            <w:hideMark/>
          </w:tcPr>
          <w:p w14:paraId="67A6E012" w14:textId="453C7C73" w:rsidR="00716354" w:rsidRPr="00716354" w:rsidRDefault="00716354" w:rsidP="00716354">
            <w:pPr>
              <w:pStyle w:val="Piepag"/>
              <w:rPr>
                <w:sz w:val="20"/>
                <w:szCs w:val="20"/>
                <w:lang w:val="es-CO"/>
              </w:rPr>
            </w:pPr>
            <w:r>
              <w:rPr>
                <w:color w:val="000000"/>
                <w:sz w:val="20"/>
                <w:szCs w:val="20"/>
              </w:rPr>
              <w:t>0</w:t>
            </w:r>
          </w:p>
        </w:tc>
        <w:tc>
          <w:tcPr>
            <w:tcW w:w="1417" w:type="dxa"/>
            <w:tcBorders>
              <w:top w:val="nil"/>
              <w:left w:val="nil"/>
              <w:bottom w:val="nil"/>
              <w:right w:val="nil"/>
            </w:tcBorders>
            <w:shd w:val="clear" w:color="auto" w:fill="auto"/>
            <w:noWrap/>
            <w:vAlign w:val="center"/>
            <w:hideMark/>
          </w:tcPr>
          <w:p w14:paraId="07EF1225" w14:textId="7206156A" w:rsidR="00716354" w:rsidRPr="00716354" w:rsidRDefault="00716354" w:rsidP="00716354">
            <w:pPr>
              <w:pStyle w:val="Piepag"/>
              <w:rPr>
                <w:sz w:val="20"/>
                <w:szCs w:val="20"/>
                <w:lang w:val="es-CO"/>
              </w:rPr>
            </w:pPr>
            <w:r w:rsidRPr="00D50FCA">
              <w:rPr>
                <w:color w:val="000000"/>
                <w:sz w:val="20"/>
                <w:szCs w:val="20"/>
              </w:rPr>
              <w:t>1</w:t>
            </w:r>
          </w:p>
        </w:tc>
        <w:tc>
          <w:tcPr>
            <w:tcW w:w="1210" w:type="dxa"/>
            <w:gridSpan w:val="2"/>
            <w:tcBorders>
              <w:top w:val="nil"/>
              <w:left w:val="nil"/>
              <w:bottom w:val="nil"/>
              <w:right w:val="nil"/>
            </w:tcBorders>
            <w:shd w:val="clear" w:color="auto" w:fill="auto"/>
            <w:noWrap/>
            <w:vAlign w:val="center"/>
            <w:hideMark/>
          </w:tcPr>
          <w:p w14:paraId="7997D5BA" w14:textId="6DB8EC04" w:rsidR="00716354" w:rsidRPr="00716354" w:rsidRDefault="00716354" w:rsidP="00716354">
            <w:pPr>
              <w:pStyle w:val="Piepag"/>
              <w:rPr>
                <w:sz w:val="20"/>
                <w:szCs w:val="20"/>
                <w:lang w:val="es-CO"/>
              </w:rPr>
            </w:pPr>
            <w:r>
              <w:rPr>
                <w:color w:val="000000"/>
                <w:sz w:val="20"/>
                <w:szCs w:val="20"/>
              </w:rPr>
              <w:t>4</w:t>
            </w:r>
          </w:p>
        </w:tc>
        <w:tc>
          <w:tcPr>
            <w:tcW w:w="1418" w:type="dxa"/>
            <w:gridSpan w:val="3"/>
            <w:tcBorders>
              <w:top w:val="nil"/>
              <w:left w:val="nil"/>
              <w:bottom w:val="nil"/>
              <w:right w:val="nil"/>
            </w:tcBorders>
            <w:vAlign w:val="center"/>
          </w:tcPr>
          <w:p w14:paraId="50EF3AED" w14:textId="33202C74" w:rsidR="00716354" w:rsidRPr="00716354" w:rsidRDefault="00716354" w:rsidP="00716354">
            <w:pPr>
              <w:pStyle w:val="Piepag"/>
              <w:rPr>
                <w:sz w:val="20"/>
                <w:szCs w:val="20"/>
                <w:lang w:val="es-CO"/>
              </w:rPr>
            </w:pPr>
            <w:r w:rsidRPr="00D50FCA">
              <w:rPr>
                <w:color w:val="000000"/>
                <w:sz w:val="20"/>
                <w:szCs w:val="20"/>
              </w:rPr>
              <w:t>2</w:t>
            </w:r>
          </w:p>
        </w:tc>
      </w:tr>
      <w:tr w:rsidR="00716354" w:rsidRPr="007F76D6" w14:paraId="1911A643" w14:textId="77777777" w:rsidTr="0070542C">
        <w:trPr>
          <w:gridAfter w:val="2"/>
          <w:wAfter w:w="201" w:type="dxa"/>
          <w:trHeight w:val="315"/>
        </w:trPr>
        <w:tc>
          <w:tcPr>
            <w:tcW w:w="2546" w:type="dxa"/>
            <w:gridSpan w:val="2"/>
            <w:tcBorders>
              <w:top w:val="nil"/>
              <w:left w:val="nil"/>
              <w:bottom w:val="nil"/>
              <w:right w:val="nil"/>
            </w:tcBorders>
            <w:shd w:val="clear" w:color="auto" w:fill="auto"/>
            <w:noWrap/>
            <w:vAlign w:val="bottom"/>
            <w:hideMark/>
          </w:tcPr>
          <w:p w14:paraId="1CC932BC" w14:textId="77777777" w:rsidR="00716354" w:rsidRPr="00716354" w:rsidRDefault="00716354" w:rsidP="00716354">
            <w:pPr>
              <w:pStyle w:val="Piepag"/>
              <w:rPr>
                <w:sz w:val="20"/>
                <w:szCs w:val="20"/>
                <w:lang w:val="es-CO"/>
              </w:rPr>
            </w:pPr>
            <w:r w:rsidRPr="00716354">
              <w:rPr>
                <w:sz w:val="20"/>
                <w:szCs w:val="20"/>
                <w:lang w:val="es-CO"/>
              </w:rPr>
              <w:t>Leopard</w:t>
            </w:r>
          </w:p>
        </w:tc>
        <w:tc>
          <w:tcPr>
            <w:tcW w:w="714" w:type="dxa"/>
            <w:tcBorders>
              <w:top w:val="nil"/>
              <w:left w:val="nil"/>
              <w:bottom w:val="nil"/>
              <w:right w:val="nil"/>
            </w:tcBorders>
            <w:shd w:val="clear" w:color="auto" w:fill="auto"/>
            <w:noWrap/>
            <w:vAlign w:val="bottom"/>
            <w:hideMark/>
          </w:tcPr>
          <w:p w14:paraId="6DAC298A" w14:textId="00A0C750" w:rsidR="00716354" w:rsidRPr="00716354" w:rsidRDefault="0085258D" w:rsidP="00716354">
            <w:pPr>
              <w:pStyle w:val="Piepag"/>
              <w:rPr>
                <w:sz w:val="20"/>
                <w:szCs w:val="20"/>
                <w:lang w:val="es-CO"/>
              </w:rPr>
            </w:pPr>
            <w:r>
              <w:rPr>
                <w:sz w:val="20"/>
                <w:szCs w:val="20"/>
                <w:lang w:val="es-CO"/>
              </w:rPr>
              <w:t>CR</w:t>
            </w:r>
          </w:p>
        </w:tc>
        <w:tc>
          <w:tcPr>
            <w:tcW w:w="1342" w:type="dxa"/>
            <w:tcBorders>
              <w:top w:val="nil"/>
              <w:left w:val="nil"/>
              <w:bottom w:val="nil"/>
              <w:right w:val="nil"/>
            </w:tcBorders>
            <w:shd w:val="clear" w:color="auto" w:fill="auto"/>
            <w:noWrap/>
            <w:vAlign w:val="center"/>
            <w:hideMark/>
          </w:tcPr>
          <w:p w14:paraId="00C28BC6" w14:textId="28F0DDE7" w:rsidR="00716354" w:rsidRPr="00716354" w:rsidRDefault="00716354" w:rsidP="00716354">
            <w:pPr>
              <w:pStyle w:val="Piepag"/>
              <w:rPr>
                <w:sz w:val="20"/>
                <w:szCs w:val="20"/>
                <w:lang w:val="es-CO"/>
              </w:rPr>
            </w:pPr>
            <w:r w:rsidRPr="00D50FCA">
              <w:rPr>
                <w:color w:val="000000"/>
                <w:sz w:val="20"/>
                <w:szCs w:val="20"/>
              </w:rPr>
              <w:t>0</w:t>
            </w:r>
          </w:p>
        </w:tc>
        <w:tc>
          <w:tcPr>
            <w:tcW w:w="1417" w:type="dxa"/>
            <w:tcBorders>
              <w:top w:val="nil"/>
              <w:left w:val="nil"/>
              <w:bottom w:val="nil"/>
              <w:right w:val="nil"/>
            </w:tcBorders>
            <w:shd w:val="clear" w:color="auto" w:fill="auto"/>
            <w:noWrap/>
            <w:vAlign w:val="center"/>
            <w:hideMark/>
          </w:tcPr>
          <w:p w14:paraId="4278C920" w14:textId="6047BBF1" w:rsidR="00716354" w:rsidRPr="00716354" w:rsidRDefault="00716354" w:rsidP="00716354">
            <w:pPr>
              <w:pStyle w:val="Piepag"/>
              <w:rPr>
                <w:sz w:val="20"/>
                <w:szCs w:val="20"/>
                <w:lang w:val="es-CO"/>
              </w:rPr>
            </w:pPr>
            <w:r w:rsidRPr="00D50FCA">
              <w:rPr>
                <w:color w:val="000000"/>
                <w:sz w:val="20"/>
                <w:szCs w:val="20"/>
              </w:rPr>
              <w:t>0</w:t>
            </w:r>
          </w:p>
        </w:tc>
        <w:tc>
          <w:tcPr>
            <w:tcW w:w="1210" w:type="dxa"/>
            <w:gridSpan w:val="2"/>
            <w:tcBorders>
              <w:top w:val="nil"/>
              <w:left w:val="nil"/>
              <w:bottom w:val="nil"/>
              <w:right w:val="nil"/>
            </w:tcBorders>
            <w:shd w:val="clear" w:color="auto" w:fill="auto"/>
            <w:noWrap/>
            <w:vAlign w:val="center"/>
            <w:hideMark/>
          </w:tcPr>
          <w:p w14:paraId="2EC8B22F" w14:textId="5745EA14" w:rsidR="00716354" w:rsidRPr="00716354" w:rsidRDefault="00716354" w:rsidP="00716354">
            <w:pPr>
              <w:pStyle w:val="Piepag"/>
              <w:rPr>
                <w:sz w:val="20"/>
                <w:szCs w:val="20"/>
                <w:lang w:val="es-CO"/>
              </w:rPr>
            </w:pPr>
            <w:r w:rsidRPr="00D50FCA">
              <w:rPr>
                <w:color w:val="000000"/>
                <w:sz w:val="20"/>
                <w:szCs w:val="20"/>
              </w:rPr>
              <w:t>0</w:t>
            </w:r>
          </w:p>
        </w:tc>
        <w:tc>
          <w:tcPr>
            <w:tcW w:w="1418" w:type="dxa"/>
            <w:gridSpan w:val="3"/>
            <w:tcBorders>
              <w:top w:val="nil"/>
              <w:left w:val="nil"/>
              <w:bottom w:val="nil"/>
              <w:right w:val="nil"/>
            </w:tcBorders>
            <w:vAlign w:val="center"/>
          </w:tcPr>
          <w:p w14:paraId="6468870B" w14:textId="06B1C9D3" w:rsidR="00716354" w:rsidRPr="00716354" w:rsidRDefault="00716354" w:rsidP="00716354">
            <w:pPr>
              <w:pStyle w:val="Piepag"/>
              <w:rPr>
                <w:sz w:val="20"/>
                <w:szCs w:val="20"/>
                <w:lang w:val="es-CO"/>
              </w:rPr>
            </w:pPr>
            <w:r w:rsidRPr="00D50FCA">
              <w:rPr>
                <w:color w:val="000000"/>
                <w:sz w:val="20"/>
                <w:szCs w:val="20"/>
              </w:rPr>
              <w:t>0</w:t>
            </w:r>
          </w:p>
        </w:tc>
      </w:tr>
      <w:tr w:rsidR="00716354" w:rsidRPr="007F76D6" w14:paraId="53A1D4D1" w14:textId="77777777" w:rsidTr="0070542C">
        <w:trPr>
          <w:gridAfter w:val="2"/>
          <w:wAfter w:w="201" w:type="dxa"/>
          <w:trHeight w:val="315"/>
        </w:trPr>
        <w:tc>
          <w:tcPr>
            <w:tcW w:w="2546" w:type="dxa"/>
            <w:gridSpan w:val="2"/>
            <w:tcBorders>
              <w:top w:val="nil"/>
              <w:left w:val="nil"/>
              <w:bottom w:val="nil"/>
              <w:right w:val="nil"/>
            </w:tcBorders>
            <w:shd w:val="clear" w:color="auto" w:fill="auto"/>
            <w:noWrap/>
            <w:vAlign w:val="bottom"/>
            <w:hideMark/>
          </w:tcPr>
          <w:p w14:paraId="55241614" w14:textId="77777777" w:rsidR="00716354" w:rsidRPr="00716354" w:rsidRDefault="00716354" w:rsidP="00716354">
            <w:pPr>
              <w:pStyle w:val="Piepag"/>
              <w:rPr>
                <w:sz w:val="20"/>
                <w:szCs w:val="20"/>
                <w:lang w:val="es-CO"/>
              </w:rPr>
            </w:pPr>
            <w:r w:rsidRPr="00716354">
              <w:rPr>
                <w:sz w:val="20"/>
                <w:szCs w:val="20"/>
                <w:lang w:val="es-CO"/>
              </w:rPr>
              <w:t>Impala</w:t>
            </w:r>
          </w:p>
        </w:tc>
        <w:tc>
          <w:tcPr>
            <w:tcW w:w="714" w:type="dxa"/>
            <w:tcBorders>
              <w:top w:val="nil"/>
              <w:left w:val="nil"/>
              <w:bottom w:val="nil"/>
              <w:right w:val="nil"/>
            </w:tcBorders>
            <w:shd w:val="clear" w:color="auto" w:fill="auto"/>
            <w:noWrap/>
            <w:vAlign w:val="bottom"/>
            <w:hideMark/>
          </w:tcPr>
          <w:p w14:paraId="646FF0E1" w14:textId="77777777" w:rsidR="00716354" w:rsidRPr="00716354" w:rsidRDefault="00716354" w:rsidP="00716354">
            <w:pPr>
              <w:pStyle w:val="Piepag"/>
              <w:rPr>
                <w:sz w:val="20"/>
                <w:szCs w:val="20"/>
                <w:lang w:val="es-CO"/>
              </w:rPr>
            </w:pPr>
          </w:p>
        </w:tc>
        <w:tc>
          <w:tcPr>
            <w:tcW w:w="1342" w:type="dxa"/>
            <w:tcBorders>
              <w:top w:val="nil"/>
              <w:left w:val="nil"/>
              <w:bottom w:val="nil"/>
              <w:right w:val="nil"/>
            </w:tcBorders>
            <w:shd w:val="clear" w:color="auto" w:fill="auto"/>
            <w:noWrap/>
            <w:vAlign w:val="center"/>
            <w:hideMark/>
          </w:tcPr>
          <w:p w14:paraId="3578CBFE" w14:textId="09789179" w:rsidR="00716354" w:rsidRPr="00716354" w:rsidRDefault="00716354" w:rsidP="00716354">
            <w:pPr>
              <w:pStyle w:val="Piepag"/>
              <w:rPr>
                <w:sz w:val="20"/>
                <w:szCs w:val="20"/>
                <w:lang w:val="es-CO"/>
              </w:rPr>
            </w:pPr>
            <w:r>
              <w:rPr>
                <w:color w:val="000000"/>
                <w:sz w:val="20"/>
                <w:szCs w:val="20"/>
              </w:rPr>
              <w:t>1</w:t>
            </w:r>
          </w:p>
        </w:tc>
        <w:tc>
          <w:tcPr>
            <w:tcW w:w="1417" w:type="dxa"/>
            <w:tcBorders>
              <w:top w:val="nil"/>
              <w:left w:val="nil"/>
              <w:bottom w:val="nil"/>
              <w:right w:val="nil"/>
            </w:tcBorders>
            <w:shd w:val="clear" w:color="auto" w:fill="auto"/>
            <w:noWrap/>
            <w:vAlign w:val="center"/>
            <w:hideMark/>
          </w:tcPr>
          <w:p w14:paraId="7636AA75" w14:textId="2AD3ABEE" w:rsidR="00716354" w:rsidRPr="00716354" w:rsidRDefault="00716354" w:rsidP="00716354">
            <w:pPr>
              <w:pStyle w:val="Piepag"/>
              <w:rPr>
                <w:sz w:val="20"/>
                <w:szCs w:val="20"/>
                <w:lang w:val="es-CO"/>
              </w:rPr>
            </w:pPr>
            <w:r w:rsidRPr="00D50FCA">
              <w:rPr>
                <w:color w:val="000000"/>
                <w:sz w:val="20"/>
                <w:szCs w:val="20"/>
              </w:rPr>
              <w:t>5</w:t>
            </w:r>
          </w:p>
        </w:tc>
        <w:tc>
          <w:tcPr>
            <w:tcW w:w="1210" w:type="dxa"/>
            <w:gridSpan w:val="2"/>
            <w:tcBorders>
              <w:top w:val="nil"/>
              <w:left w:val="nil"/>
              <w:bottom w:val="nil"/>
              <w:right w:val="nil"/>
            </w:tcBorders>
            <w:shd w:val="clear" w:color="auto" w:fill="auto"/>
            <w:noWrap/>
            <w:vAlign w:val="center"/>
            <w:hideMark/>
          </w:tcPr>
          <w:p w14:paraId="2A364CE1" w14:textId="259342C1" w:rsidR="00716354" w:rsidRPr="00716354" w:rsidRDefault="00716354" w:rsidP="00716354">
            <w:pPr>
              <w:pStyle w:val="Piepag"/>
              <w:rPr>
                <w:sz w:val="20"/>
                <w:szCs w:val="20"/>
                <w:lang w:val="es-CO"/>
              </w:rPr>
            </w:pPr>
            <w:r w:rsidRPr="00D50FCA">
              <w:rPr>
                <w:color w:val="000000"/>
                <w:sz w:val="20"/>
                <w:szCs w:val="20"/>
              </w:rPr>
              <w:t>7</w:t>
            </w:r>
          </w:p>
        </w:tc>
        <w:tc>
          <w:tcPr>
            <w:tcW w:w="1418" w:type="dxa"/>
            <w:gridSpan w:val="3"/>
            <w:tcBorders>
              <w:top w:val="nil"/>
              <w:left w:val="nil"/>
              <w:bottom w:val="nil"/>
              <w:right w:val="nil"/>
            </w:tcBorders>
            <w:vAlign w:val="center"/>
          </w:tcPr>
          <w:p w14:paraId="00302FAE" w14:textId="22AA08AD" w:rsidR="00716354" w:rsidRPr="00716354" w:rsidRDefault="00716354" w:rsidP="00716354">
            <w:pPr>
              <w:pStyle w:val="Piepag"/>
              <w:rPr>
                <w:sz w:val="20"/>
                <w:szCs w:val="20"/>
                <w:lang w:val="es-CO"/>
              </w:rPr>
            </w:pPr>
            <w:r w:rsidRPr="00D50FCA">
              <w:rPr>
                <w:color w:val="000000"/>
                <w:sz w:val="20"/>
                <w:szCs w:val="20"/>
              </w:rPr>
              <w:t>3</w:t>
            </w:r>
          </w:p>
        </w:tc>
      </w:tr>
      <w:tr w:rsidR="00716354" w:rsidRPr="007F76D6" w14:paraId="629FCD20" w14:textId="77777777" w:rsidTr="0070542C">
        <w:trPr>
          <w:gridAfter w:val="2"/>
          <w:wAfter w:w="201" w:type="dxa"/>
          <w:trHeight w:val="315"/>
        </w:trPr>
        <w:tc>
          <w:tcPr>
            <w:tcW w:w="2546" w:type="dxa"/>
            <w:gridSpan w:val="2"/>
            <w:tcBorders>
              <w:top w:val="nil"/>
              <w:left w:val="nil"/>
              <w:bottom w:val="single" w:sz="4" w:space="0" w:color="auto"/>
              <w:right w:val="nil"/>
            </w:tcBorders>
            <w:shd w:val="clear" w:color="auto" w:fill="auto"/>
            <w:noWrap/>
            <w:vAlign w:val="bottom"/>
            <w:hideMark/>
          </w:tcPr>
          <w:p w14:paraId="026E2F05" w14:textId="77777777" w:rsidR="00716354" w:rsidRPr="00716354" w:rsidRDefault="00716354" w:rsidP="00716354">
            <w:pPr>
              <w:pStyle w:val="Piepag"/>
              <w:rPr>
                <w:sz w:val="20"/>
                <w:szCs w:val="20"/>
                <w:lang w:val="es-CO"/>
              </w:rPr>
            </w:pPr>
            <w:r w:rsidRPr="00716354">
              <w:rPr>
                <w:sz w:val="20"/>
                <w:szCs w:val="20"/>
                <w:lang w:val="es-CO"/>
              </w:rPr>
              <w:t>Other spp.</w:t>
            </w:r>
          </w:p>
        </w:tc>
        <w:tc>
          <w:tcPr>
            <w:tcW w:w="714" w:type="dxa"/>
            <w:tcBorders>
              <w:top w:val="nil"/>
              <w:left w:val="nil"/>
              <w:bottom w:val="single" w:sz="4" w:space="0" w:color="auto"/>
              <w:right w:val="nil"/>
            </w:tcBorders>
            <w:shd w:val="clear" w:color="auto" w:fill="auto"/>
            <w:noWrap/>
            <w:vAlign w:val="bottom"/>
            <w:hideMark/>
          </w:tcPr>
          <w:p w14:paraId="580E938E" w14:textId="77777777" w:rsidR="00716354" w:rsidRPr="00716354" w:rsidRDefault="00716354" w:rsidP="00716354">
            <w:pPr>
              <w:pStyle w:val="Piepag"/>
              <w:rPr>
                <w:sz w:val="20"/>
                <w:szCs w:val="20"/>
                <w:lang w:val="es-CO"/>
              </w:rPr>
            </w:pPr>
            <w:r w:rsidRPr="00716354">
              <w:rPr>
                <w:sz w:val="20"/>
                <w:szCs w:val="20"/>
                <w:lang w:val="es-CO"/>
              </w:rPr>
              <w:t> </w:t>
            </w:r>
          </w:p>
        </w:tc>
        <w:tc>
          <w:tcPr>
            <w:tcW w:w="1342" w:type="dxa"/>
            <w:tcBorders>
              <w:top w:val="nil"/>
              <w:left w:val="nil"/>
              <w:bottom w:val="single" w:sz="4" w:space="0" w:color="auto"/>
              <w:right w:val="nil"/>
            </w:tcBorders>
            <w:shd w:val="clear" w:color="auto" w:fill="auto"/>
            <w:noWrap/>
            <w:vAlign w:val="center"/>
            <w:hideMark/>
          </w:tcPr>
          <w:p w14:paraId="423F8608" w14:textId="171D4284" w:rsidR="00716354" w:rsidRPr="00716354" w:rsidRDefault="00926B80" w:rsidP="00716354">
            <w:pPr>
              <w:pStyle w:val="Piepag"/>
              <w:rPr>
                <w:sz w:val="20"/>
                <w:szCs w:val="20"/>
                <w:lang w:val="es-CO"/>
              </w:rPr>
            </w:pPr>
            <w:r>
              <w:rPr>
                <w:color w:val="000000"/>
                <w:sz w:val="20"/>
                <w:szCs w:val="20"/>
              </w:rPr>
              <w:t>15</w:t>
            </w:r>
          </w:p>
        </w:tc>
        <w:tc>
          <w:tcPr>
            <w:tcW w:w="1417" w:type="dxa"/>
            <w:tcBorders>
              <w:top w:val="nil"/>
              <w:left w:val="nil"/>
              <w:bottom w:val="single" w:sz="4" w:space="0" w:color="auto"/>
              <w:right w:val="nil"/>
            </w:tcBorders>
            <w:shd w:val="clear" w:color="auto" w:fill="auto"/>
            <w:noWrap/>
            <w:vAlign w:val="center"/>
            <w:hideMark/>
          </w:tcPr>
          <w:p w14:paraId="1A05AA6A" w14:textId="70E3CE24" w:rsidR="00716354" w:rsidRPr="00716354" w:rsidRDefault="00716354" w:rsidP="00716354">
            <w:pPr>
              <w:pStyle w:val="Piepag"/>
              <w:rPr>
                <w:sz w:val="20"/>
                <w:szCs w:val="20"/>
                <w:lang w:val="es-CO"/>
              </w:rPr>
            </w:pPr>
            <w:r>
              <w:rPr>
                <w:color w:val="000000"/>
                <w:sz w:val="20"/>
                <w:szCs w:val="20"/>
              </w:rPr>
              <w:t>33</w:t>
            </w:r>
          </w:p>
        </w:tc>
        <w:tc>
          <w:tcPr>
            <w:tcW w:w="1210" w:type="dxa"/>
            <w:gridSpan w:val="2"/>
            <w:tcBorders>
              <w:top w:val="nil"/>
              <w:left w:val="nil"/>
              <w:bottom w:val="single" w:sz="4" w:space="0" w:color="auto"/>
              <w:right w:val="nil"/>
            </w:tcBorders>
            <w:shd w:val="clear" w:color="auto" w:fill="auto"/>
            <w:noWrap/>
            <w:vAlign w:val="center"/>
            <w:hideMark/>
          </w:tcPr>
          <w:p w14:paraId="66675F40" w14:textId="2F07B2DE" w:rsidR="00716354" w:rsidRPr="00716354" w:rsidRDefault="00716354" w:rsidP="00716354">
            <w:pPr>
              <w:pStyle w:val="Piepag"/>
              <w:rPr>
                <w:sz w:val="20"/>
                <w:szCs w:val="20"/>
                <w:lang w:val="es-CO"/>
              </w:rPr>
            </w:pPr>
            <w:r w:rsidRPr="00D50FCA">
              <w:rPr>
                <w:color w:val="000000"/>
                <w:sz w:val="20"/>
                <w:szCs w:val="20"/>
              </w:rPr>
              <w:t>4</w:t>
            </w:r>
            <w:r>
              <w:rPr>
                <w:color w:val="000000"/>
                <w:sz w:val="20"/>
                <w:szCs w:val="20"/>
              </w:rPr>
              <w:t>1</w:t>
            </w:r>
          </w:p>
        </w:tc>
        <w:tc>
          <w:tcPr>
            <w:tcW w:w="1418" w:type="dxa"/>
            <w:gridSpan w:val="3"/>
            <w:tcBorders>
              <w:top w:val="nil"/>
              <w:left w:val="nil"/>
              <w:bottom w:val="single" w:sz="4" w:space="0" w:color="auto"/>
              <w:right w:val="nil"/>
            </w:tcBorders>
            <w:vAlign w:val="center"/>
          </w:tcPr>
          <w:p w14:paraId="26BE03AD" w14:textId="3C3F3B4A" w:rsidR="00716354" w:rsidRPr="00716354" w:rsidRDefault="00716354" w:rsidP="00716354">
            <w:pPr>
              <w:pStyle w:val="Piepag"/>
              <w:rPr>
                <w:sz w:val="20"/>
                <w:szCs w:val="20"/>
                <w:lang w:val="es-CO"/>
              </w:rPr>
            </w:pPr>
            <w:r w:rsidRPr="00D50FCA">
              <w:rPr>
                <w:color w:val="000000"/>
                <w:sz w:val="20"/>
                <w:szCs w:val="20"/>
              </w:rPr>
              <w:t>14</w:t>
            </w:r>
          </w:p>
        </w:tc>
      </w:tr>
      <w:tr w:rsidR="00926B80" w:rsidRPr="007F76D6" w14:paraId="4B5B3630" w14:textId="77777777" w:rsidTr="0070542C">
        <w:trPr>
          <w:trHeight w:val="315"/>
        </w:trPr>
        <w:tc>
          <w:tcPr>
            <w:tcW w:w="3260" w:type="dxa"/>
            <w:gridSpan w:val="3"/>
            <w:tcBorders>
              <w:top w:val="nil"/>
              <w:left w:val="nil"/>
              <w:right w:val="nil"/>
            </w:tcBorders>
            <w:shd w:val="clear" w:color="auto" w:fill="auto"/>
            <w:noWrap/>
            <w:vAlign w:val="bottom"/>
            <w:hideMark/>
          </w:tcPr>
          <w:p w14:paraId="278D3731" w14:textId="77777777" w:rsidR="00926B80" w:rsidRPr="00716354" w:rsidRDefault="00926B80" w:rsidP="00926B80">
            <w:pPr>
              <w:pStyle w:val="Piepag"/>
              <w:rPr>
                <w:sz w:val="20"/>
                <w:szCs w:val="20"/>
                <w:lang w:val="es-CO"/>
              </w:rPr>
            </w:pPr>
            <w:r w:rsidRPr="00716354">
              <w:rPr>
                <w:sz w:val="20"/>
                <w:szCs w:val="20"/>
                <w:lang w:val="es-CO"/>
              </w:rPr>
              <w:t>Total threatened spp.</w:t>
            </w:r>
          </w:p>
        </w:tc>
        <w:tc>
          <w:tcPr>
            <w:tcW w:w="1342" w:type="dxa"/>
            <w:tcBorders>
              <w:top w:val="nil"/>
              <w:left w:val="nil"/>
              <w:right w:val="nil"/>
            </w:tcBorders>
            <w:shd w:val="clear" w:color="auto" w:fill="auto"/>
            <w:noWrap/>
            <w:vAlign w:val="center"/>
            <w:hideMark/>
          </w:tcPr>
          <w:p w14:paraId="6F8B2239" w14:textId="4600FF02" w:rsidR="00926B80" w:rsidRPr="00716354" w:rsidRDefault="00926B80" w:rsidP="00926B80">
            <w:pPr>
              <w:pStyle w:val="Piepag"/>
              <w:rPr>
                <w:sz w:val="20"/>
                <w:szCs w:val="20"/>
                <w:lang w:val="es-CO"/>
              </w:rPr>
            </w:pPr>
            <w:r>
              <w:rPr>
                <w:sz w:val="20"/>
                <w:szCs w:val="20"/>
                <w:lang w:val="en-US"/>
              </w:rPr>
              <w:t>2</w:t>
            </w:r>
          </w:p>
        </w:tc>
        <w:tc>
          <w:tcPr>
            <w:tcW w:w="1479" w:type="dxa"/>
            <w:gridSpan w:val="2"/>
            <w:tcBorders>
              <w:top w:val="nil"/>
              <w:left w:val="nil"/>
              <w:right w:val="nil"/>
            </w:tcBorders>
            <w:shd w:val="clear" w:color="auto" w:fill="auto"/>
            <w:noWrap/>
            <w:vAlign w:val="bottom"/>
            <w:hideMark/>
          </w:tcPr>
          <w:p w14:paraId="47ACD33A" w14:textId="4DF60F62" w:rsidR="00926B80" w:rsidRPr="00926B80" w:rsidRDefault="00926B80" w:rsidP="00926B80">
            <w:pPr>
              <w:pStyle w:val="Piepag"/>
              <w:rPr>
                <w:color w:val="000000"/>
                <w:sz w:val="20"/>
                <w:szCs w:val="20"/>
              </w:rPr>
            </w:pPr>
            <w:r w:rsidRPr="00926B80">
              <w:rPr>
                <w:color w:val="000000"/>
                <w:sz w:val="20"/>
                <w:szCs w:val="20"/>
              </w:rPr>
              <w:t>7</w:t>
            </w:r>
          </w:p>
        </w:tc>
        <w:tc>
          <w:tcPr>
            <w:tcW w:w="1349" w:type="dxa"/>
            <w:gridSpan w:val="3"/>
            <w:tcBorders>
              <w:top w:val="nil"/>
              <w:left w:val="nil"/>
              <w:right w:val="nil"/>
            </w:tcBorders>
            <w:shd w:val="clear" w:color="auto" w:fill="auto"/>
            <w:noWrap/>
            <w:vAlign w:val="bottom"/>
            <w:hideMark/>
          </w:tcPr>
          <w:p w14:paraId="4C302EE9" w14:textId="1D2630CA" w:rsidR="00926B80" w:rsidRPr="00926B80" w:rsidRDefault="00926B80" w:rsidP="00926B80">
            <w:pPr>
              <w:pStyle w:val="Piepag"/>
              <w:rPr>
                <w:color w:val="000000"/>
                <w:sz w:val="20"/>
                <w:szCs w:val="20"/>
              </w:rPr>
            </w:pPr>
            <w:r w:rsidRPr="00926B80">
              <w:rPr>
                <w:color w:val="000000"/>
                <w:sz w:val="20"/>
                <w:szCs w:val="20"/>
              </w:rPr>
              <w:t>3</w:t>
            </w:r>
          </w:p>
        </w:tc>
        <w:tc>
          <w:tcPr>
            <w:tcW w:w="1418" w:type="dxa"/>
            <w:gridSpan w:val="3"/>
            <w:tcBorders>
              <w:top w:val="nil"/>
              <w:left w:val="nil"/>
              <w:right w:val="nil"/>
            </w:tcBorders>
            <w:vAlign w:val="bottom"/>
          </w:tcPr>
          <w:p w14:paraId="6F848E7D" w14:textId="438EDD59" w:rsidR="00926B80" w:rsidRPr="00926B80" w:rsidRDefault="00926B80" w:rsidP="00926B80">
            <w:pPr>
              <w:pStyle w:val="Piepag"/>
              <w:rPr>
                <w:color w:val="000000"/>
                <w:sz w:val="20"/>
                <w:szCs w:val="20"/>
              </w:rPr>
            </w:pPr>
            <w:r w:rsidRPr="00926B80">
              <w:rPr>
                <w:color w:val="000000"/>
                <w:sz w:val="20"/>
                <w:szCs w:val="20"/>
              </w:rPr>
              <w:t>2</w:t>
            </w:r>
          </w:p>
        </w:tc>
      </w:tr>
      <w:tr w:rsidR="00926B80" w:rsidRPr="007F76D6" w14:paraId="0D5FDAB3" w14:textId="77777777" w:rsidTr="0070542C">
        <w:trPr>
          <w:trHeight w:val="315"/>
        </w:trPr>
        <w:tc>
          <w:tcPr>
            <w:tcW w:w="3260" w:type="dxa"/>
            <w:gridSpan w:val="3"/>
            <w:tcBorders>
              <w:top w:val="nil"/>
              <w:left w:val="nil"/>
              <w:bottom w:val="single" w:sz="4" w:space="0" w:color="auto"/>
              <w:right w:val="nil"/>
            </w:tcBorders>
            <w:shd w:val="clear" w:color="auto" w:fill="auto"/>
            <w:noWrap/>
            <w:vAlign w:val="bottom"/>
            <w:hideMark/>
          </w:tcPr>
          <w:p w14:paraId="053AB51E" w14:textId="77777777" w:rsidR="00926B80" w:rsidRPr="00716354" w:rsidRDefault="00926B80" w:rsidP="00926B80">
            <w:pPr>
              <w:pStyle w:val="Piepag"/>
              <w:rPr>
                <w:sz w:val="20"/>
                <w:szCs w:val="20"/>
                <w:lang w:val="es-CO"/>
              </w:rPr>
            </w:pPr>
            <w:r w:rsidRPr="00716354">
              <w:rPr>
                <w:sz w:val="20"/>
                <w:szCs w:val="20"/>
                <w:lang w:val="es-CO"/>
              </w:rPr>
              <w:t>Total all spp.</w:t>
            </w:r>
          </w:p>
        </w:tc>
        <w:tc>
          <w:tcPr>
            <w:tcW w:w="1342" w:type="dxa"/>
            <w:tcBorders>
              <w:top w:val="nil"/>
              <w:left w:val="nil"/>
              <w:bottom w:val="single" w:sz="4" w:space="0" w:color="auto"/>
              <w:right w:val="nil"/>
            </w:tcBorders>
            <w:shd w:val="clear" w:color="auto" w:fill="auto"/>
            <w:noWrap/>
            <w:vAlign w:val="center"/>
            <w:hideMark/>
          </w:tcPr>
          <w:p w14:paraId="38430608" w14:textId="5B03862A" w:rsidR="00926B80" w:rsidRPr="00716354" w:rsidRDefault="00926B80" w:rsidP="00926B80">
            <w:pPr>
              <w:pStyle w:val="Piepag"/>
              <w:rPr>
                <w:sz w:val="20"/>
                <w:szCs w:val="20"/>
                <w:lang w:val="es-CO"/>
              </w:rPr>
            </w:pPr>
            <w:r>
              <w:rPr>
                <w:sz w:val="20"/>
                <w:szCs w:val="20"/>
                <w:lang w:val="en-US"/>
              </w:rPr>
              <w:t>18</w:t>
            </w:r>
          </w:p>
        </w:tc>
        <w:tc>
          <w:tcPr>
            <w:tcW w:w="1479" w:type="dxa"/>
            <w:gridSpan w:val="2"/>
            <w:tcBorders>
              <w:top w:val="nil"/>
              <w:left w:val="nil"/>
              <w:bottom w:val="single" w:sz="4" w:space="0" w:color="auto"/>
              <w:right w:val="nil"/>
            </w:tcBorders>
            <w:shd w:val="clear" w:color="auto" w:fill="auto"/>
            <w:noWrap/>
            <w:vAlign w:val="bottom"/>
            <w:hideMark/>
          </w:tcPr>
          <w:p w14:paraId="7E4B3B57" w14:textId="3BAFB9D1" w:rsidR="00926B80" w:rsidRPr="00926B80" w:rsidRDefault="00926B80" w:rsidP="00926B80">
            <w:pPr>
              <w:pStyle w:val="Piepag"/>
              <w:rPr>
                <w:color w:val="000000"/>
                <w:sz w:val="20"/>
                <w:szCs w:val="20"/>
              </w:rPr>
            </w:pPr>
            <w:r w:rsidRPr="00926B80">
              <w:rPr>
                <w:color w:val="000000"/>
                <w:sz w:val="20"/>
                <w:szCs w:val="20"/>
              </w:rPr>
              <w:t>46</w:t>
            </w:r>
          </w:p>
        </w:tc>
        <w:tc>
          <w:tcPr>
            <w:tcW w:w="1349" w:type="dxa"/>
            <w:gridSpan w:val="3"/>
            <w:tcBorders>
              <w:top w:val="nil"/>
              <w:left w:val="nil"/>
              <w:bottom w:val="single" w:sz="4" w:space="0" w:color="auto"/>
              <w:right w:val="nil"/>
            </w:tcBorders>
            <w:shd w:val="clear" w:color="auto" w:fill="auto"/>
            <w:noWrap/>
            <w:vAlign w:val="bottom"/>
            <w:hideMark/>
          </w:tcPr>
          <w:p w14:paraId="27308207" w14:textId="258A2EE1" w:rsidR="00926B80" w:rsidRPr="00926B80" w:rsidRDefault="00926B80" w:rsidP="00926B80">
            <w:pPr>
              <w:pStyle w:val="Piepag"/>
              <w:rPr>
                <w:color w:val="000000"/>
                <w:sz w:val="20"/>
                <w:szCs w:val="20"/>
              </w:rPr>
            </w:pPr>
            <w:r w:rsidRPr="00926B80">
              <w:rPr>
                <w:color w:val="000000"/>
                <w:sz w:val="20"/>
                <w:szCs w:val="20"/>
              </w:rPr>
              <w:t>55</w:t>
            </w:r>
          </w:p>
        </w:tc>
        <w:tc>
          <w:tcPr>
            <w:tcW w:w="1418" w:type="dxa"/>
            <w:gridSpan w:val="3"/>
            <w:tcBorders>
              <w:top w:val="nil"/>
              <w:left w:val="nil"/>
              <w:bottom w:val="single" w:sz="4" w:space="0" w:color="auto"/>
              <w:right w:val="nil"/>
            </w:tcBorders>
            <w:vAlign w:val="bottom"/>
          </w:tcPr>
          <w:p w14:paraId="0AF8FF1E" w14:textId="33839063" w:rsidR="00926B80" w:rsidRPr="00926B80" w:rsidRDefault="00926B80" w:rsidP="00926B80">
            <w:pPr>
              <w:pStyle w:val="Piepag"/>
              <w:rPr>
                <w:color w:val="000000"/>
                <w:sz w:val="20"/>
                <w:szCs w:val="20"/>
              </w:rPr>
            </w:pPr>
            <w:r w:rsidRPr="00926B80">
              <w:rPr>
                <w:color w:val="000000"/>
                <w:sz w:val="20"/>
                <w:szCs w:val="20"/>
              </w:rPr>
              <w:t>21</w:t>
            </w:r>
          </w:p>
        </w:tc>
      </w:tr>
    </w:tbl>
    <w:p w14:paraId="65555D7A" w14:textId="560D52A5" w:rsidR="00835A1E" w:rsidRPr="00926B80" w:rsidRDefault="00835A1E" w:rsidP="00926B80">
      <w:pPr>
        <w:pStyle w:val="Piepag"/>
        <w:rPr>
          <w:sz w:val="20"/>
          <w:szCs w:val="20"/>
        </w:rPr>
      </w:pPr>
    </w:p>
    <w:p w14:paraId="61057B8D" w14:textId="17089E3B" w:rsidR="008A7D8E" w:rsidRPr="00486B44" w:rsidRDefault="008A7D8E">
      <w:pPr>
        <w:rPr>
          <w:lang w:val="es-ES"/>
        </w:rPr>
      </w:pPr>
    </w:p>
    <w:sectPr w:rsidR="008A7D8E" w:rsidRPr="00486B44" w:rsidSect="004B5170">
      <w:headerReference w:type="even" r:id="rId17"/>
      <w:headerReference w:type="default" r:id="rId18"/>
      <w:footerReference w:type="default" r:id="rId19"/>
      <w:headerReference w:type="first" r:id="rId20"/>
      <w:pgSz w:w="12240" w:h="15840"/>
      <w:pgMar w:top="1440" w:right="1440" w:bottom="1440" w:left="1440" w:header="576" w:footer="288"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77" w:author="Sutida Rumphoei" w:date="2019-12-16T14:19:00Z" w:initials="SR">
    <w:p w14:paraId="7D6BE427" w14:textId="75DEE39E" w:rsidR="00A92F56" w:rsidRDefault="00A92F56">
      <w:pPr>
        <w:pStyle w:val="CommentText"/>
      </w:pPr>
      <w:r>
        <w:rPr>
          <w:rStyle w:val="CommentReference"/>
        </w:rPr>
        <w:annotationRef/>
      </w:r>
      <w:r>
        <w:t>After round down number of NERs (12,640,547 tCO2e) for 4 vintages.</w:t>
      </w:r>
    </w:p>
  </w:comment>
  <w:comment w:id="101" w:author="Sutida Rumphoei" w:date="2019-12-16T14:24:00Z" w:initials="SR">
    <w:p w14:paraId="0ECB4742" w14:textId="5D5C9991" w:rsidR="00A92F56" w:rsidRDefault="00A92F56">
      <w:pPr>
        <w:pStyle w:val="CommentText"/>
      </w:pPr>
      <w:r>
        <w:rPr>
          <w:rStyle w:val="CommentReference"/>
        </w:rPr>
        <w:annotationRef/>
      </w:r>
      <w:r>
        <w:rPr>
          <w:rStyle w:val="CommentReference"/>
        </w:rPr>
        <w:annotationRef/>
      </w:r>
      <w:r>
        <w:t>After round down number of NERs (12,640,547 tCO2e) for 4 vintages.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D6BE427" w15:done="0"/>
  <w15:commentEx w15:paraId="0ECB474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D6BE427" w16cid:durableId="21A210E7"/>
  <w16cid:commentId w16cid:paraId="0ECB4742" w16cid:durableId="21A2120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9F2627" w14:textId="77777777" w:rsidR="0016089D" w:rsidRDefault="0016089D" w:rsidP="008528A2">
      <w:r>
        <w:separator/>
      </w:r>
    </w:p>
  </w:endnote>
  <w:endnote w:type="continuationSeparator" w:id="0">
    <w:p w14:paraId="145834A5" w14:textId="77777777" w:rsidR="0016089D" w:rsidRDefault="0016089D" w:rsidP="00852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ngsana New">
    <w:altName w:val="Angsana New"/>
    <w:panose1 w:val="02020603050405020304"/>
    <w:charset w:val="DE"/>
    <w:family w:val="roman"/>
    <w:pitch w:val="variable"/>
    <w:sig w:usb0="81000003" w:usb1="00000000" w:usb2="00000000" w:usb3="00000000" w:csb0="00010001" w:csb1="00000000"/>
  </w:font>
  <w:font w:name="Arial Bold">
    <w:altName w:val="Arial"/>
    <w:charset w:val="00"/>
    <w:family w:val="auto"/>
    <w:pitch w:val="variable"/>
    <w:sig w:usb0="E0002AFF" w:usb1="C0007843" w:usb2="00000009" w:usb3="00000000" w:csb0="000001FF" w:csb1="00000000"/>
  </w:font>
  <w:font w:name="Dotum">
    <w:altName w:val="돋움"/>
    <w:panose1 w:val="020B0600000101010101"/>
    <w:charset w:val="81"/>
    <w:family w:val="swiss"/>
    <w:pitch w:val="variable"/>
    <w:sig w:usb0="B00002AF" w:usb1="69D77CFB" w:usb2="00000030" w:usb3="00000000" w:csb0="0008009F" w:csb1="00000000"/>
  </w:font>
  <w:font w:name="Segoe UI">
    <w:altName w:val="Sylfaen"/>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Browallia New">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97BEE8" w14:textId="487043DE" w:rsidR="004C1DDF" w:rsidRPr="00901E4F" w:rsidRDefault="004C1DDF" w:rsidP="00D42351">
    <w:pPr>
      <w:jc w:val="right"/>
    </w:pPr>
    <w:r w:rsidRPr="00901E4F">
      <w:fldChar w:fldCharType="begin"/>
    </w:r>
    <w:r w:rsidRPr="00901E4F">
      <w:instrText xml:space="preserve"> PAGE  \* Arabic  \* MERGEFORMAT </w:instrText>
    </w:r>
    <w:r w:rsidRPr="00901E4F">
      <w:fldChar w:fldCharType="separate"/>
    </w:r>
    <w:r>
      <w:rPr>
        <w:noProof/>
      </w:rPr>
      <w:t>14</w:t>
    </w:r>
    <w:r w:rsidRPr="00901E4F">
      <w:fldChar w:fldCharType="end"/>
    </w:r>
  </w:p>
  <w:p w14:paraId="1922A689" w14:textId="00E097D0" w:rsidR="004C1DDF" w:rsidRPr="00F31817" w:rsidRDefault="004C1DDF" w:rsidP="008528A2">
    <w:pPr>
      <w:pStyle w:val="Footer"/>
      <w:rPr>
        <w:color w:val="387C2B"/>
        <w:sz w:val="24"/>
        <w:szCs w:val="24"/>
      </w:rPr>
    </w:pPr>
    <w:r w:rsidRPr="0007492C">
      <w:t>CCB v2.</w:t>
    </w:r>
    <w:r>
      <w:t>0,</w:t>
    </w:r>
    <w:r w:rsidRPr="0007492C">
      <w:t xml:space="preserve"> VCS v3.0</w:t>
    </w:r>
    <w:r>
      <w:rPr>
        <w:noProof/>
        <w:color w:val="766A62"/>
        <w:lang w:val="en-US"/>
      </w:rPr>
      <mc:AlternateContent>
        <mc:Choice Requires="wps">
          <w:drawing>
            <wp:anchor distT="0" distB="0" distL="114300" distR="114300" simplePos="0" relativeHeight="251660288" behindDoc="0" locked="0" layoutInCell="1" allowOverlap="1" wp14:anchorId="4966F3F7" wp14:editId="4188E154">
              <wp:simplePos x="0" y="0"/>
              <wp:positionH relativeFrom="page">
                <wp:align>center</wp:align>
              </wp:positionH>
              <wp:positionV relativeFrom="paragraph">
                <wp:posOffset>-91440</wp:posOffset>
              </wp:positionV>
              <wp:extent cx="5902656" cy="0"/>
              <wp:effectExtent l="0" t="0" r="16510" b="19050"/>
              <wp:wrapNone/>
              <wp:docPr id="2" name="Straight Connector 2"/>
              <wp:cNvGraphicFramePr/>
              <a:graphic xmlns:a="http://schemas.openxmlformats.org/drawingml/2006/main">
                <a:graphicData uri="http://schemas.microsoft.com/office/word/2010/wordprocessingShape">
                  <wps:wsp>
                    <wps:cNvCnPr/>
                    <wps:spPr>
                      <a:xfrm flipH="1">
                        <a:off x="0" y="0"/>
                        <a:ext cx="5902656" cy="0"/>
                      </a:xfrm>
                      <a:prstGeom prst="line">
                        <a:avLst/>
                      </a:prstGeom>
                      <a:ln w="19050">
                        <a:solidFill>
                          <a:srgbClr val="D172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101000</wp14:pctWidth>
              </wp14:sizeRelH>
            </wp:anchor>
          </w:drawing>
        </mc:Choice>
        <mc:Fallback>
          <w:pict>
            <v:line w14:anchorId="04762B95" id="Straight Connector 2" o:spid="_x0000_s1026" style="position:absolute;flip:x;z-index:251660288;visibility:visible;mso-wrap-style:square;mso-width-percent:1010;mso-wrap-distance-left:9pt;mso-wrap-distance-top:0;mso-wrap-distance-right:9pt;mso-wrap-distance-bottom:0;mso-position-horizontal:center;mso-position-horizontal-relative:page;mso-position-vertical:absolute;mso-position-vertical-relative:text;mso-width-percent:1010;mso-width-relative:margin" from="0,-7.2pt" to="464.8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" strokecolor="#d17200" strokeweight="1.5pt">
              <v:stroke joinstyle="miter"/>
              <w10:wrap anchorx="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04C357" w14:textId="77777777" w:rsidR="0016089D" w:rsidRDefault="0016089D" w:rsidP="008528A2">
      <w:r>
        <w:separator/>
      </w:r>
    </w:p>
  </w:footnote>
  <w:footnote w:type="continuationSeparator" w:id="0">
    <w:p w14:paraId="7CF21260" w14:textId="77777777" w:rsidR="0016089D" w:rsidRDefault="0016089D" w:rsidP="008528A2">
      <w:r>
        <w:continuationSeparator/>
      </w:r>
    </w:p>
  </w:footnote>
  <w:footnote w:id="1">
    <w:p w14:paraId="58C7789D" w14:textId="77777777" w:rsidR="004C1DDF" w:rsidRPr="001E6895" w:rsidRDefault="004C1DDF" w:rsidP="00ED7B30">
      <w:pPr>
        <w:pStyle w:val="FootnoteText"/>
        <w:rPr>
          <w:sz w:val="16"/>
          <w:lang w:val="en-GB"/>
        </w:rPr>
      </w:pPr>
      <w:r w:rsidRPr="00765F4B">
        <w:rPr>
          <w:rStyle w:val="FootnoteReference"/>
          <w:sz w:val="18"/>
        </w:rPr>
        <w:footnoteRef/>
      </w:r>
      <w:r w:rsidRPr="00ED7B30">
        <w:rPr>
          <w:sz w:val="18"/>
          <w:lang w:val="en-GB"/>
        </w:rPr>
        <w:t xml:space="preserve"> </w:t>
      </w:r>
      <w:r w:rsidRPr="001E6895">
        <w:rPr>
          <w:sz w:val="16"/>
          <w:lang w:val="en-GB"/>
        </w:rPr>
        <w:t>Land with woody vegetation that meets an internationally accepted definition (e.g., UNFCCC, FAO or IPCC) of what constitutes a forest, which includes threshold parameters, such as minimum forest area, tree height and level of crown cover, and may include mature, secondary, degraded and wetland forests (</w:t>
      </w:r>
      <w:r w:rsidRPr="001E6895">
        <w:rPr>
          <w:i/>
          <w:sz w:val="16"/>
          <w:lang w:val="en-GB"/>
        </w:rPr>
        <w:t>VCS Program Definitions</w:t>
      </w:r>
      <w:r w:rsidRPr="001E6895">
        <w:rPr>
          <w:sz w:val="16"/>
          <w:lang w:val="en-GB"/>
        </w:rPr>
        <w:t>)</w:t>
      </w:r>
    </w:p>
  </w:footnote>
  <w:footnote w:id="2">
    <w:p w14:paraId="776B0CA7" w14:textId="77777777" w:rsidR="004C1DDF" w:rsidRPr="001E6895" w:rsidRDefault="004C1DDF" w:rsidP="00ED7B30">
      <w:pPr>
        <w:pStyle w:val="FootnoteText"/>
        <w:rPr>
          <w:sz w:val="16"/>
          <w:lang w:val="en-GB"/>
        </w:rPr>
      </w:pPr>
      <w:r w:rsidRPr="001E6895">
        <w:rPr>
          <w:rStyle w:val="FootnoteReference"/>
          <w:sz w:val="16"/>
        </w:rPr>
        <w:footnoteRef/>
      </w:r>
      <w:r w:rsidRPr="001E6895">
        <w:rPr>
          <w:sz w:val="16"/>
          <w:lang w:val="en-GB"/>
        </w:rPr>
        <w:t xml:space="preserve"> Reduced emissions from deforestation and forest degradation (REDD) - Activities that reduce GHG emissions by slowing or stopping conversion of forests to non-forest land and/or reduce the degradation of forest land where forest biomass is lost (</w:t>
      </w:r>
      <w:r w:rsidRPr="001E6895">
        <w:rPr>
          <w:i/>
          <w:sz w:val="16"/>
          <w:lang w:val="en-GB"/>
        </w:rPr>
        <w:t>VCS Program Definitions</w:t>
      </w:r>
      <w:r w:rsidRPr="001E6895">
        <w:rPr>
          <w:sz w:val="16"/>
          <w:lang w:val="en-GB"/>
        </w:rPr>
        <w:t>)</w:t>
      </w:r>
    </w:p>
  </w:footnote>
  <w:footnote w:id="3">
    <w:p w14:paraId="60D158E7" w14:textId="77777777" w:rsidR="004C1DDF" w:rsidRPr="001E6895" w:rsidRDefault="004C1DDF" w:rsidP="00ED7B30">
      <w:pPr>
        <w:pStyle w:val="FootnoteText"/>
        <w:rPr>
          <w:sz w:val="16"/>
          <w:lang w:val="en-GB"/>
        </w:rPr>
      </w:pPr>
      <w:r w:rsidRPr="001E6895">
        <w:rPr>
          <w:rStyle w:val="FootnoteReference"/>
          <w:sz w:val="16"/>
        </w:rPr>
        <w:footnoteRef/>
      </w:r>
      <w:r w:rsidRPr="001E6895">
        <w:rPr>
          <w:sz w:val="16"/>
          <w:lang w:val="en-GB"/>
        </w:rPr>
        <w:t xml:space="preserve"> Afforestation, reforestation and revegetation (ARR) - Activities that increase carbon stocks in woody biomass (and in some cases soils) by establishing, increasing and/or restoring vegetative cover through the planting, sowing and/or human-assisted natural regeneration of woody vegetation (</w:t>
      </w:r>
      <w:r w:rsidRPr="001E6895">
        <w:rPr>
          <w:i/>
          <w:sz w:val="16"/>
          <w:lang w:val="en-GB"/>
        </w:rPr>
        <w:t>VCS Program Definitions</w:t>
      </w:r>
      <w:r w:rsidRPr="001E6895">
        <w:rPr>
          <w:sz w:val="16"/>
          <w:lang w:val="en-GB"/>
        </w:rPr>
        <w:t>)</w:t>
      </w:r>
    </w:p>
  </w:footnote>
  <w:footnote w:id="4">
    <w:p w14:paraId="5A4C8808" w14:textId="77777777" w:rsidR="004C1DDF" w:rsidRPr="00ED7B30" w:rsidRDefault="004C1DDF" w:rsidP="00ED7B30">
      <w:pPr>
        <w:pStyle w:val="FootnoteText"/>
        <w:rPr>
          <w:sz w:val="18"/>
          <w:lang w:val="en-GB"/>
        </w:rPr>
      </w:pPr>
      <w:r w:rsidRPr="001E6895">
        <w:rPr>
          <w:rStyle w:val="FootnoteReference"/>
          <w:sz w:val="16"/>
        </w:rPr>
        <w:footnoteRef/>
      </w:r>
      <w:r w:rsidRPr="001E6895">
        <w:rPr>
          <w:sz w:val="16"/>
          <w:lang w:val="en-GB"/>
        </w:rPr>
        <w:t xml:space="preserve"> Improved forest management (IFM) - Activities that change forest management practices and increase carbon stock on forest lands managed for wood products such as saw timber, pulpwood and fuelwood (</w:t>
      </w:r>
      <w:r w:rsidRPr="001E6895">
        <w:rPr>
          <w:i/>
          <w:sz w:val="16"/>
          <w:lang w:val="en-GB"/>
        </w:rPr>
        <w:t>VCS Program Definitions</w:t>
      </w:r>
      <w:r w:rsidRPr="001E6895">
        <w:rPr>
          <w:sz w:val="16"/>
          <w:lang w:val="en-GB"/>
        </w:rPr>
        <w:t>)</w:t>
      </w:r>
    </w:p>
  </w:footnote>
  <w:footnote w:id="5">
    <w:p w14:paraId="491BC00B" w14:textId="7FB4F0BF" w:rsidR="004C1DDF" w:rsidRPr="001E6895" w:rsidRDefault="004C1DDF">
      <w:pPr>
        <w:pStyle w:val="FootnoteText"/>
        <w:rPr>
          <w:sz w:val="18"/>
          <w:lang w:val="en-GB"/>
        </w:rPr>
      </w:pPr>
      <w:r>
        <w:rPr>
          <w:rStyle w:val="FootnoteReference"/>
        </w:rPr>
        <w:footnoteRef/>
      </w:r>
      <w:r w:rsidRPr="00BD144D">
        <w:rPr>
          <w:lang w:val="en-GB"/>
        </w:rPr>
        <w:t xml:space="preserve"> </w:t>
      </w:r>
      <w:r w:rsidRPr="001E6895">
        <w:rPr>
          <w:sz w:val="16"/>
          <w:lang w:val="en-GB"/>
        </w:rPr>
        <w:t>Although this figure is not monitored directly, it is estimated that around each person implementing conservation farming techniques implement the techniques in 1 ha of land, summing 4,810 ha of improved land management.</w:t>
      </w:r>
      <w:r w:rsidRPr="001E6895">
        <w:rPr>
          <w:sz w:val="18"/>
          <w:lang w:val="en-GB"/>
        </w:rPr>
        <w:t xml:space="preserve"> </w:t>
      </w:r>
    </w:p>
  </w:footnote>
  <w:footnote w:id="6">
    <w:p w14:paraId="7B55D368" w14:textId="4AD191FE" w:rsidR="004C1DDF" w:rsidRPr="001E6895" w:rsidRDefault="004C1DDF">
      <w:pPr>
        <w:pStyle w:val="FootnoteText"/>
        <w:rPr>
          <w:sz w:val="18"/>
          <w:lang w:val="en-GB"/>
        </w:rPr>
      </w:pPr>
      <w:r w:rsidRPr="001E6895">
        <w:rPr>
          <w:rStyle w:val="FootnoteReference"/>
          <w:sz w:val="18"/>
        </w:rPr>
        <w:footnoteRef/>
      </w:r>
      <w:r w:rsidRPr="001E6895">
        <w:rPr>
          <w:sz w:val="18"/>
          <w:lang w:val="en-GB"/>
        </w:rPr>
        <w:t xml:space="preserve"> </w:t>
      </w:r>
      <w:r w:rsidRPr="001E6895">
        <w:rPr>
          <w:sz w:val="16"/>
          <w:lang w:val="en-GB"/>
        </w:rPr>
        <w:t>This data is not included in the report because it is not a requirement, but the project team have supporting documents to support this figure.</w:t>
      </w:r>
      <w:r w:rsidRPr="001E6895">
        <w:rPr>
          <w:sz w:val="18"/>
          <w:lang w:val="en-GB"/>
        </w:rPr>
        <w:t xml:space="preserve"> </w:t>
      </w:r>
    </w:p>
  </w:footnote>
  <w:footnote w:id="7">
    <w:p w14:paraId="20EE8E80" w14:textId="4D1E889F" w:rsidR="004C1DDF" w:rsidRPr="001E6895" w:rsidRDefault="004C1DDF">
      <w:pPr>
        <w:pStyle w:val="FootnoteText"/>
        <w:rPr>
          <w:sz w:val="18"/>
          <w:lang w:val="en-GB"/>
        </w:rPr>
      </w:pPr>
      <w:r w:rsidRPr="001E6895">
        <w:rPr>
          <w:rStyle w:val="FootnoteReference"/>
          <w:sz w:val="18"/>
        </w:rPr>
        <w:footnoteRef/>
      </w:r>
      <w:r w:rsidRPr="001E6895">
        <w:rPr>
          <w:sz w:val="18"/>
          <w:lang w:val="en-GB"/>
        </w:rPr>
        <w:t xml:space="preserve"> </w:t>
      </w:r>
      <w:r w:rsidRPr="001E6895">
        <w:rPr>
          <w:sz w:val="16"/>
          <w:lang w:val="en-GB"/>
        </w:rPr>
        <w:t>Although the data is not monitored directly, an estimated 10,178 female community members were trained. This includes women who have benefitted from trainings as well as direct beneficiaries from project activities</w:t>
      </w:r>
    </w:p>
  </w:footnote>
  <w:footnote w:id="8">
    <w:p w14:paraId="450B8D3F" w14:textId="77777777" w:rsidR="004C1DDF" w:rsidRPr="001E6895" w:rsidRDefault="004C1DDF" w:rsidP="00ED7B30">
      <w:pPr>
        <w:pStyle w:val="FootnoteText"/>
        <w:rPr>
          <w:sz w:val="16"/>
          <w:lang w:val="en-GB"/>
        </w:rPr>
      </w:pPr>
      <w:r w:rsidRPr="00765F4B">
        <w:rPr>
          <w:rStyle w:val="FootnoteReference"/>
          <w:sz w:val="18"/>
        </w:rPr>
        <w:footnoteRef/>
      </w:r>
      <w:r w:rsidRPr="00ED7B30">
        <w:rPr>
          <w:sz w:val="18"/>
          <w:lang w:val="en-GB"/>
        </w:rPr>
        <w:t xml:space="preserve"> </w:t>
      </w:r>
      <w:r w:rsidRPr="001E6895">
        <w:rPr>
          <w:sz w:val="16"/>
          <w:lang w:val="en-GB"/>
        </w:rPr>
        <w:t>Employed in project activities means people directly working on project activities in return for compensation (financial or otherwise), including employees, contracted workers, sub-contracted workers and community members that are paid to carry out project-related work.</w:t>
      </w:r>
    </w:p>
  </w:footnote>
  <w:footnote w:id="9">
    <w:p w14:paraId="67368AC4" w14:textId="77777777" w:rsidR="004C1DDF" w:rsidRPr="001E6895" w:rsidRDefault="004C1DDF" w:rsidP="00ED7B30">
      <w:pPr>
        <w:pStyle w:val="FootnoteText"/>
        <w:rPr>
          <w:sz w:val="18"/>
          <w:lang w:val="en-GB"/>
        </w:rPr>
      </w:pPr>
      <w:r w:rsidRPr="001E6895">
        <w:rPr>
          <w:rStyle w:val="FootnoteReference"/>
          <w:sz w:val="16"/>
        </w:rPr>
        <w:footnoteRef/>
      </w:r>
      <w:r w:rsidRPr="001E6895">
        <w:rPr>
          <w:sz w:val="16"/>
          <w:lang w:val="en-GB"/>
        </w:rPr>
        <w:t xml:space="preserve"> Full time equivalency is calculated as the total number of hours worked (by full-time, part-time, temporary and/or seasonal staff) divided by the average number of hours worked in full-time jobs within the country, region or economic territory (adapted from UN System of National Accounts (1993) paragraphs 17.14[15.102];[17.28])</w:t>
      </w:r>
    </w:p>
  </w:footnote>
  <w:footnote w:id="10">
    <w:p w14:paraId="32767C16" w14:textId="777A32A4" w:rsidR="004C1DDF" w:rsidRPr="001E6895" w:rsidRDefault="004C1DDF" w:rsidP="00ED7B30">
      <w:pPr>
        <w:pStyle w:val="FootnoteText"/>
        <w:rPr>
          <w:sz w:val="16"/>
          <w:szCs w:val="16"/>
          <w:lang w:val="en-GB"/>
        </w:rPr>
      </w:pPr>
      <w:r w:rsidRPr="00765F4B">
        <w:rPr>
          <w:rStyle w:val="FootnoteReference"/>
          <w:sz w:val="18"/>
        </w:rPr>
        <w:footnoteRef/>
      </w:r>
      <w:r w:rsidRPr="00ED7B30">
        <w:rPr>
          <w:sz w:val="18"/>
          <w:lang w:val="en-GB"/>
        </w:rPr>
        <w:t xml:space="preserve"> </w:t>
      </w:r>
      <w:r w:rsidRPr="001E6895">
        <w:rPr>
          <w:sz w:val="16"/>
          <w:szCs w:val="16"/>
          <w:lang w:val="en-GB"/>
        </w:rPr>
        <w:t xml:space="preserve">Livelihoods are the capabilities, assets (including material and social resources) and activities required for a means of living (Krantz, Lasse, 2001. </w:t>
      </w:r>
      <w:r w:rsidRPr="001E6895">
        <w:rPr>
          <w:i/>
          <w:sz w:val="16"/>
          <w:szCs w:val="16"/>
          <w:lang w:val="en-GB"/>
        </w:rPr>
        <w:t>The Sustainable Livelihood Approach to Poverty Reduction</w:t>
      </w:r>
      <w:r w:rsidRPr="001E6895">
        <w:rPr>
          <w:sz w:val="16"/>
          <w:szCs w:val="16"/>
          <w:lang w:val="en-GB"/>
        </w:rPr>
        <w:t>. SIDA). Livelihood benefits may include benefits reported in the Employment Metrics of this table.</w:t>
      </w:r>
    </w:p>
  </w:footnote>
  <w:footnote w:id="11">
    <w:p w14:paraId="167F80F3" w14:textId="27778D1D" w:rsidR="004C1DDF" w:rsidRPr="001E6895" w:rsidRDefault="004C1DDF">
      <w:pPr>
        <w:pStyle w:val="FootnoteText"/>
        <w:rPr>
          <w:sz w:val="16"/>
          <w:szCs w:val="16"/>
          <w:lang w:val="en-GB"/>
        </w:rPr>
      </w:pPr>
      <w:r w:rsidRPr="001E6895">
        <w:rPr>
          <w:rStyle w:val="FootnoteReference"/>
          <w:sz w:val="16"/>
          <w:szCs w:val="16"/>
        </w:rPr>
        <w:footnoteRef/>
      </w:r>
      <w:r w:rsidRPr="001E6895">
        <w:rPr>
          <w:sz w:val="16"/>
          <w:szCs w:val="16"/>
          <w:lang w:val="en-GB"/>
        </w:rPr>
        <w:t xml:space="preserve"> Although this data is not represented in the Monitoring Report because this was only monitored for the last year of the monitoring report, 123,751 people have improved livelihoods during the period from July 2018 to June 2019. This includes direct and indirect beneficiaries form project activities and includes health, education, borehole resuscitation, trainings etc. For boreholes, a conservative number of 250 people impacted by each borehole was considered. For schools that have received support through educational material, community garden and borehole establishment, the total number of students enrolled are accounted for. </w:t>
      </w:r>
    </w:p>
  </w:footnote>
  <w:footnote w:id="12">
    <w:p w14:paraId="1E151AFE" w14:textId="6957E923" w:rsidR="004C1DDF" w:rsidRPr="001E6895" w:rsidRDefault="004C1DDF">
      <w:pPr>
        <w:pStyle w:val="FootnoteText"/>
        <w:rPr>
          <w:sz w:val="16"/>
          <w:szCs w:val="16"/>
          <w:lang w:val="en-GB"/>
        </w:rPr>
      </w:pPr>
      <w:r w:rsidRPr="001E6895">
        <w:rPr>
          <w:rStyle w:val="FootnoteReference"/>
          <w:sz w:val="16"/>
          <w:szCs w:val="16"/>
        </w:rPr>
        <w:footnoteRef/>
      </w:r>
      <w:r w:rsidRPr="001E6895">
        <w:rPr>
          <w:sz w:val="16"/>
          <w:szCs w:val="16"/>
          <w:lang w:val="en-GB"/>
        </w:rPr>
        <w:t xml:space="preserve"> Although this data is not presented in the Monitoring Report, the livelihoods of an estimated 450,784 people were improved since the project started. This is a cumulative figure and includes the general population that have continued to benefit cumulatively.</w:t>
      </w:r>
    </w:p>
  </w:footnote>
  <w:footnote w:id="13">
    <w:p w14:paraId="621C8B58" w14:textId="1BD800B7" w:rsidR="004C1DDF" w:rsidRPr="001E6895" w:rsidRDefault="004C1DDF" w:rsidP="007E4BF1">
      <w:pPr>
        <w:pStyle w:val="FootnoteText"/>
        <w:rPr>
          <w:sz w:val="16"/>
          <w:szCs w:val="16"/>
          <w:lang w:val="en-GB"/>
        </w:rPr>
      </w:pPr>
      <w:r w:rsidRPr="001E6895">
        <w:rPr>
          <w:rStyle w:val="FootnoteReference"/>
          <w:sz w:val="16"/>
          <w:szCs w:val="16"/>
        </w:rPr>
        <w:footnoteRef/>
      </w:r>
      <w:r w:rsidRPr="001E6895">
        <w:rPr>
          <w:sz w:val="16"/>
          <w:szCs w:val="16"/>
          <w:lang w:val="en-GB"/>
        </w:rPr>
        <w:t xml:space="preserve"> Although this data is not monitored directly, an estimated 52,125 women have improved livelihoods. This includes women involved in direct project activities, training received and also from resuscitated boreholes. Where boreholes have been included, the total female gender group is used, which includes infants and girls. It should be noted that the figure used for boreholes was 51% of the total recorded number people impacted.</w:t>
      </w:r>
    </w:p>
  </w:footnote>
  <w:footnote w:id="14">
    <w:p w14:paraId="6C7539EC" w14:textId="1876FA6B" w:rsidR="004C1DDF" w:rsidRPr="00DF19AE" w:rsidRDefault="004C1DDF">
      <w:pPr>
        <w:pStyle w:val="FootnoteText"/>
        <w:rPr>
          <w:lang w:val="en-GB"/>
        </w:rPr>
      </w:pPr>
      <w:r w:rsidRPr="001E6895">
        <w:rPr>
          <w:rStyle w:val="FootnoteReference"/>
          <w:sz w:val="16"/>
          <w:szCs w:val="16"/>
        </w:rPr>
        <w:footnoteRef/>
      </w:r>
      <w:r w:rsidRPr="001E6895">
        <w:rPr>
          <w:sz w:val="16"/>
          <w:szCs w:val="16"/>
          <w:lang w:val="en-GB"/>
        </w:rPr>
        <w:t xml:space="preserve"> Although this data is not monitored directly, an estimated 164,687 women have improved livelihoods. This is a cumulative figure since project start and so includes women from the same general population. It includes all project activities, trainings and benefits from resuscitated boreholes.</w:t>
      </w:r>
    </w:p>
  </w:footnote>
  <w:footnote w:id="15">
    <w:p w14:paraId="09BCA7EF" w14:textId="1DB0FC41" w:rsidR="004C1DDF" w:rsidRPr="001E6895" w:rsidRDefault="004C1DDF">
      <w:pPr>
        <w:pStyle w:val="FootnoteText"/>
        <w:rPr>
          <w:sz w:val="18"/>
          <w:lang w:val="en-GB"/>
        </w:rPr>
      </w:pPr>
      <w:r>
        <w:rPr>
          <w:rStyle w:val="FootnoteReference"/>
        </w:rPr>
        <w:footnoteRef/>
      </w:r>
      <w:r w:rsidRPr="00DF19AE">
        <w:rPr>
          <w:lang w:val="en-GB"/>
        </w:rPr>
        <w:t xml:space="preserve"> </w:t>
      </w:r>
      <w:r w:rsidRPr="001E6895">
        <w:rPr>
          <w:sz w:val="16"/>
          <w:lang w:val="en-GB"/>
        </w:rPr>
        <w:t xml:space="preserve">Although this data is not monitored directly, an estimated 89,662 people had access to improved health services for the period from July 2018 to June 2019. This figure is based on the total number of people in the wards where the clinics are located, according to the 2012 population census. </w:t>
      </w:r>
    </w:p>
  </w:footnote>
  <w:footnote w:id="16">
    <w:p w14:paraId="25BCA7A0" w14:textId="161D4DC6" w:rsidR="004C1DDF" w:rsidRPr="001E6895" w:rsidRDefault="004C1DDF">
      <w:pPr>
        <w:pStyle w:val="FootnoteText"/>
        <w:rPr>
          <w:sz w:val="18"/>
          <w:lang w:val="en-GB"/>
        </w:rPr>
      </w:pPr>
      <w:r w:rsidRPr="001E6895">
        <w:rPr>
          <w:rStyle w:val="FootnoteReference"/>
          <w:sz w:val="18"/>
        </w:rPr>
        <w:footnoteRef/>
      </w:r>
      <w:r w:rsidRPr="001E6895">
        <w:rPr>
          <w:sz w:val="18"/>
          <w:lang w:val="en-GB"/>
        </w:rPr>
        <w:t xml:space="preserve"> </w:t>
      </w:r>
      <w:r w:rsidRPr="001E6895">
        <w:rPr>
          <w:sz w:val="16"/>
          <w:lang w:val="en-GB"/>
        </w:rPr>
        <w:t>Although this data is not monitored directly, an estimated 104,901 people had access to improved health services. This is the estimated total number of people impacted from boreholes repaired for clinics since the project started. The figures are based on ward level population records from last census in 2012.</w:t>
      </w:r>
    </w:p>
  </w:footnote>
  <w:footnote w:id="17">
    <w:p w14:paraId="0F31A511" w14:textId="23AE890B" w:rsidR="004C1DDF" w:rsidRPr="001E6895" w:rsidRDefault="004C1DDF">
      <w:pPr>
        <w:pStyle w:val="FootnoteText"/>
        <w:rPr>
          <w:sz w:val="18"/>
          <w:lang w:val="en-GB"/>
        </w:rPr>
      </w:pPr>
      <w:r>
        <w:rPr>
          <w:rStyle w:val="FootnoteReference"/>
        </w:rPr>
        <w:footnoteRef/>
      </w:r>
      <w:r w:rsidRPr="00DF19AE">
        <w:rPr>
          <w:lang w:val="en-GB"/>
        </w:rPr>
        <w:t xml:space="preserve"> </w:t>
      </w:r>
      <w:r w:rsidR="0047445E" w:rsidRPr="001E6895">
        <w:rPr>
          <w:sz w:val="16"/>
          <w:lang w:val="en-GB"/>
        </w:rPr>
        <w:t>Although this data is not monitored directly, an estimated 35,543 women had access to improved health services for the time period from July 2018 to June 2019. It includes the entire female gender group, including infants and girls, who have benefitted as a result of water restoration at clinics or cement provided for renovation or construction</w:t>
      </w:r>
      <w:r w:rsidRPr="001E6895">
        <w:rPr>
          <w:sz w:val="16"/>
          <w:lang w:val="en-GB"/>
        </w:rPr>
        <w:t xml:space="preserve">. </w:t>
      </w:r>
    </w:p>
  </w:footnote>
  <w:footnote w:id="18">
    <w:p w14:paraId="156FBF29" w14:textId="078195F7" w:rsidR="004C1DDF" w:rsidRPr="001E6895" w:rsidRDefault="004C1DDF">
      <w:pPr>
        <w:pStyle w:val="FootnoteText"/>
        <w:rPr>
          <w:sz w:val="18"/>
          <w:lang w:val="en-GB"/>
        </w:rPr>
      </w:pPr>
      <w:r w:rsidRPr="001E6895">
        <w:rPr>
          <w:rStyle w:val="FootnoteReference"/>
          <w:sz w:val="18"/>
        </w:rPr>
        <w:footnoteRef/>
      </w:r>
      <w:r w:rsidRPr="001E6895">
        <w:rPr>
          <w:sz w:val="18"/>
          <w:lang w:val="en-GB"/>
        </w:rPr>
        <w:t xml:space="preserve"> </w:t>
      </w:r>
      <w:r w:rsidR="0047445E" w:rsidRPr="001E6895">
        <w:rPr>
          <w:sz w:val="16"/>
          <w:lang w:val="en-GB"/>
        </w:rPr>
        <w:t>Although this data is not monitored directly, an estimated 53,500 women had access to improved health services, based on 51% of total population at ward level where the clinics are located. This also includes the entire female gender group, including infants and girls</w:t>
      </w:r>
      <w:r w:rsidRPr="001E6895">
        <w:rPr>
          <w:sz w:val="16"/>
          <w:lang w:val="en-GB"/>
        </w:rPr>
        <w:t>.</w:t>
      </w:r>
    </w:p>
  </w:footnote>
  <w:footnote w:id="19">
    <w:p w14:paraId="79447BF0" w14:textId="715987D5" w:rsidR="004C1DDF" w:rsidRPr="001E6895" w:rsidRDefault="004C1DDF">
      <w:pPr>
        <w:pStyle w:val="FootnoteText"/>
        <w:rPr>
          <w:sz w:val="18"/>
          <w:lang w:val="en-GB"/>
        </w:rPr>
      </w:pPr>
      <w:r w:rsidRPr="001E6895">
        <w:rPr>
          <w:rStyle w:val="FootnoteReference"/>
          <w:sz w:val="18"/>
        </w:rPr>
        <w:footnoteRef/>
      </w:r>
      <w:r w:rsidRPr="001E6895">
        <w:rPr>
          <w:sz w:val="18"/>
          <w:lang w:val="en-GB"/>
        </w:rPr>
        <w:t xml:space="preserve"> </w:t>
      </w:r>
      <w:r w:rsidR="0047445E" w:rsidRPr="001E6895">
        <w:rPr>
          <w:sz w:val="16"/>
          <w:lang w:val="en-GB"/>
        </w:rPr>
        <w:t>Although this data is not presented in the Monitoring Report, education improves for an estimated 14,832 people. The number of students and gender ratio was not always monitored as it was not a requirement under the present methodology. Therefore, an average is used for the estimation</w:t>
      </w:r>
      <w:r w:rsidRPr="001E6895">
        <w:rPr>
          <w:sz w:val="16"/>
          <w:lang w:val="en-GB"/>
        </w:rPr>
        <w:t xml:space="preserve">. </w:t>
      </w:r>
    </w:p>
  </w:footnote>
  <w:footnote w:id="20">
    <w:p w14:paraId="3B183299" w14:textId="5088969D" w:rsidR="004C1DDF" w:rsidRPr="001E6895" w:rsidRDefault="004C1DDF" w:rsidP="00D23CC5">
      <w:pPr>
        <w:pStyle w:val="FootnoteText"/>
        <w:rPr>
          <w:sz w:val="18"/>
          <w:lang w:val="en-GB"/>
        </w:rPr>
      </w:pPr>
      <w:r w:rsidRPr="001E6895">
        <w:rPr>
          <w:rStyle w:val="FootnoteReference"/>
          <w:sz w:val="18"/>
        </w:rPr>
        <w:footnoteRef/>
      </w:r>
      <w:r w:rsidRPr="001E6895">
        <w:rPr>
          <w:sz w:val="18"/>
          <w:lang w:val="en-GB"/>
        </w:rPr>
        <w:t xml:space="preserve"> </w:t>
      </w:r>
      <w:r w:rsidR="0047445E" w:rsidRPr="001E6895">
        <w:rPr>
          <w:sz w:val="16"/>
          <w:lang w:val="en-GB"/>
        </w:rPr>
        <w:t>Although this data is not presented in the Monitoring Report, an estimated 25,136 people had improved education. The number of students and gender ratio was not always monitored as it was not a requirement under the present methodology. Therefore, an average is used for the calculation. A total of 61 schools were recorded to have received support since the project started, either in the form of stationery, or materials for income generating projects such as planting pockets for tree nurseries, from the sale of moringa leaf, or gardening, which is also part of the agriculture-learning curriculum. These are direct benefits, and do not include indirect benefits that may have the potential to improve learning, such as borehole repairs giving children access to clean water</w:t>
      </w:r>
      <w:r w:rsidRPr="001E6895">
        <w:rPr>
          <w:sz w:val="16"/>
          <w:lang w:val="en-GB"/>
        </w:rPr>
        <w:t>.</w:t>
      </w:r>
    </w:p>
  </w:footnote>
  <w:footnote w:id="21">
    <w:p w14:paraId="5314D482" w14:textId="17F97B2C" w:rsidR="004C1DDF" w:rsidRPr="001E6895" w:rsidRDefault="004C1DDF">
      <w:pPr>
        <w:pStyle w:val="FootnoteText"/>
        <w:rPr>
          <w:sz w:val="18"/>
          <w:lang w:val="en-GB"/>
        </w:rPr>
      </w:pPr>
      <w:r w:rsidRPr="001E6895">
        <w:rPr>
          <w:rStyle w:val="FootnoteReference"/>
          <w:sz w:val="18"/>
        </w:rPr>
        <w:footnoteRef/>
      </w:r>
      <w:r w:rsidRPr="001E6895">
        <w:rPr>
          <w:sz w:val="18"/>
          <w:lang w:val="en-GB"/>
        </w:rPr>
        <w:t xml:space="preserve"> </w:t>
      </w:r>
      <w:r w:rsidR="00A467E2" w:rsidRPr="001E6895">
        <w:rPr>
          <w:sz w:val="16"/>
          <w:lang w:val="en-GB"/>
        </w:rPr>
        <w:t>Although this data is not presented in the Monitoring Report, education improves for an estimated of 7,564 women. The 2012 population census was used for this estimation, in which 51% of the total population is female.</w:t>
      </w:r>
      <w:r w:rsidRPr="001E6895">
        <w:rPr>
          <w:sz w:val="16"/>
          <w:lang w:val="en-GB"/>
        </w:rPr>
        <w:t xml:space="preserve"> </w:t>
      </w:r>
    </w:p>
  </w:footnote>
  <w:footnote w:id="22">
    <w:p w14:paraId="6E2C4C3F" w14:textId="3FD07B11" w:rsidR="004C1DDF" w:rsidRPr="006C0253" w:rsidRDefault="004C1DDF">
      <w:pPr>
        <w:pStyle w:val="FootnoteText"/>
        <w:rPr>
          <w:lang w:val="en-GB"/>
        </w:rPr>
      </w:pPr>
      <w:r w:rsidRPr="001E6895">
        <w:rPr>
          <w:rStyle w:val="FootnoteReference"/>
          <w:sz w:val="18"/>
        </w:rPr>
        <w:footnoteRef/>
      </w:r>
      <w:r w:rsidRPr="001E6895">
        <w:rPr>
          <w:sz w:val="18"/>
          <w:lang w:val="en-GB"/>
        </w:rPr>
        <w:t xml:space="preserve"> </w:t>
      </w:r>
      <w:r w:rsidR="00A467E2" w:rsidRPr="001E6895">
        <w:rPr>
          <w:sz w:val="16"/>
          <w:lang w:val="en-GB"/>
        </w:rPr>
        <w:t>Although this data is not presented in the Monitoring Report, education improved for an estimated 12,819 women. The 2012 population census was used for this estimation, in which 51% of the total population is female</w:t>
      </w:r>
      <w:r w:rsidRPr="001E6895">
        <w:rPr>
          <w:sz w:val="16"/>
          <w:lang w:val="en-GB"/>
        </w:rPr>
        <w:t xml:space="preserve">. </w:t>
      </w:r>
    </w:p>
  </w:footnote>
  <w:footnote w:id="23">
    <w:p w14:paraId="71C4A90D" w14:textId="472EAFC6" w:rsidR="004C1DDF" w:rsidRPr="001E6895" w:rsidRDefault="004C1DDF">
      <w:pPr>
        <w:pStyle w:val="FootnoteText"/>
        <w:rPr>
          <w:sz w:val="18"/>
          <w:lang w:val="en-GB"/>
        </w:rPr>
      </w:pPr>
      <w:r>
        <w:rPr>
          <w:rStyle w:val="FootnoteReference"/>
        </w:rPr>
        <w:footnoteRef/>
      </w:r>
      <w:r w:rsidRPr="005815B0">
        <w:rPr>
          <w:lang w:val="en-GB"/>
        </w:rPr>
        <w:t xml:space="preserve"> </w:t>
      </w:r>
      <w:r w:rsidR="00A467E2" w:rsidRPr="001E6895">
        <w:rPr>
          <w:sz w:val="16"/>
          <w:lang w:val="en-GB"/>
        </w:rPr>
        <w:t xml:space="preserve">Although this data is not presented in the Monitoring Report, an estimated 18,743 women experienced improved water quality and/or increased access to drinking water. The 2012 population census was used for this estimation, in which 51% of the total population is female, including infants and girls. </w:t>
      </w:r>
    </w:p>
  </w:footnote>
  <w:footnote w:id="24">
    <w:p w14:paraId="196AF009" w14:textId="57BEEBDF" w:rsidR="004C1DDF" w:rsidRPr="001E6895" w:rsidRDefault="004C1DDF">
      <w:pPr>
        <w:pStyle w:val="FootnoteText"/>
        <w:rPr>
          <w:sz w:val="18"/>
          <w:lang w:val="en-GB"/>
        </w:rPr>
      </w:pPr>
      <w:r w:rsidRPr="001E6895">
        <w:rPr>
          <w:rStyle w:val="FootnoteReference"/>
          <w:sz w:val="18"/>
        </w:rPr>
        <w:footnoteRef/>
      </w:r>
      <w:r w:rsidRPr="001E6895">
        <w:rPr>
          <w:sz w:val="18"/>
          <w:lang w:val="en-GB"/>
        </w:rPr>
        <w:t xml:space="preserve"> </w:t>
      </w:r>
      <w:r w:rsidR="00A467E2" w:rsidRPr="001E6895">
        <w:rPr>
          <w:sz w:val="16"/>
          <w:lang w:val="en-GB"/>
        </w:rPr>
        <w:t>Although this data is not monitored directly, an estimated 22,695 women experienced improved water quality and/or increased access to drinking water.</w:t>
      </w:r>
      <w:r w:rsidR="00A467E2" w:rsidRPr="001E6895">
        <w:rPr>
          <w:sz w:val="18"/>
          <w:lang w:val="en-GB"/>
        </w:rPr>
        <w:t xml:space="preserve"> </w:t>
      </w:r>
      <w:r w:rsidR="00A467E2" w:rsidRPr="001E6895">
        <w:rPr>
          <w:sz w:val="16"/>
          <w:lang w:val="en-GB"/>
        </w:rPr>
        <w:t>The 2012 population census was used for this estimation, in which 51% of the total population is female, including infants and girls.</w:t>
      </w:r>
    </w:p>
  </w:footnote>
  <w:footnote w:id="25">
    <w:p w14:paraId="06832DA4" w14:textId="77777777" w:rsidR="004C1DDF" w:rsidRPr="001E6895" w:rsidRDefault="004C1DDF" w:rsidP="00ED7B30">
      <w:pPr>
        <w:pStyle w:val="FootnoteText"/>
        <w:rPr>
          <w:sz w:val="16"/>
          <w:lang w:val="en-GB"/>
        </w:rPr>
      </w:pPr>
      <w:r w:rsidRPr="001E6895">
        <w:rPr>
          <w:rStyle w:val="FootnoteReference"/>
          <w:sz w:val="16"/>
        </w:rPr>
        <w:footnoteRef/>
      </w:r>
      <w:r w:rsidRPr="001E6895">
        <w:rPr>
          <w:sz w:val="16"/>
          <w:lang w:val="en-GB"/>
        </w:rPr>
        <w:t xml:space="preserve"> Well-being is people’s experience of the quality of their lives. Well-being benefits may include benefits reported in other metrics of this table (e.g. Training, Employment, Health, Education, Water, etc.), but could also include other benefits such as empowerment of community groups, strengthened legal rights to resources, conservation of access to areas of cultural significance, etc.</w:t>
      </w:r>
    </w:p>
  </w:footnote>
  <w:footnote w:id="26">
    <w:p w14:paraId="5FCF7304" w14:textId="7D6CB52D" w:rsidR="004C1DDF" w:rsidRPr="001E6895" w:rsidRDefault="004C1DDF">
      <w:pPr>
        <w:pStyle w:val="FootnoteText"/>
        <w:rPr>
          <w:sz w:val="18"/>
          <w:lang w:val="en-GB"/>
        </w:rPr>
      </w:pPr>
      <w:r w:rsidRPr="001E6895">
        <w:rPr>
          <w:rStyle w:val="FootnoteReference"/>
          <w:sz w:val="18"/>
        </w:rPr>
        <w:footnoteRef/>
      </w:r>
      <w:r w:rsidRPr="001E6895">
        <w:rPr>
          <w:sz w:val="18"/>
          <w:lang w:val="en-GB"/>
        </w:rPr>
        <w:t xml:space="preserve"> </w:t>
      </w:r>
      <w:r w:rsidR="0056283F" w:rsidRPr="001E6895">
        <w:rPr>
          <w:sz w:val="16"/>
          <w:lang w:val="en-GB"/>
        </w:rPr>
        <w:t>Although this data is not monitored directly, well-being was improved for an estimated 123,752 people.</w:t>
      </w:r>
      <w:r w:rsidR="0056283F" w:rsidRPr="001E6895">
        <w:rPr>
          <w:sz w:val="18"/>
          <w:lang w:val="en-GB"/>
        </w:rPr>
        <w:t xml:space="preserve"> </w:t>
      </w:r>
      <w:r w:rsidR="0056283F" w:rsidRPr="001E6895">
        <w:rPr>
          <w:sz w:val="16"/>
          <w:lang w:val="en-GB"/>
        </w:rPr>
        <w:t>The impact on the total population, covering all forms of project related activities for both direct and indirect beneficiaries, was estimated using an average of 4.3 members per household.</w:t>
      </w:r>
    </w:p>
  </w:footnote>
  <w:footnote w:id="27">
    <w:p w14:paraId="026F3F33" w14:textId="2EBEFDA7" w:rsidR="004C1DDF" w:rsidRPr="001E6895" w:rsidRDefault="004C1DDF">
      <w:pPr>
        <w:pStyle w:val="FootnoteText"/>
        <w:rPr>
          <w:sz w:val="18"/>
          <w:lang w:val="en-GB"/>
        </w:rPr>
      </w:pPr>
      <w:r w:rsidRPr="001E6895">
        <w:rPr>
          <w:rStyle w:val="FootnoteReference"/>
          <w:sz w:val="18"/>
        </w:rPr>
        <w:footnoteRef/>
      </w:r>
      <w:r w:rsidRPr="001E6895">
        <w:rPr>
          <w:sz w:val="18"/>
          <w:lang w:val="en-GB"/>
        </w:rPr>
        <w:t xml:space="preserve"> </w:t>
      </w:r>
      <w:r w:rsidR="0056283F" w:rsidRPr="001E6895">
        <w:rPr>
          <w:sz w:val="16"/>
          <w:lang w:val="en-GB"/>
        </w:rPr>
        <w:t xml:space="preserve">Although this data is not monitored directly, the wellbeing of an estimated </w:t>
      </w:r>
      <w:r w:rsidR="00AD7602" w:rsidRPr="001E6895">
        <w:rPr>
          <w:sz w:val="16"/>
          <w:lang w:val="en-GB"/>
        </w:rPr>
        <w:t>450</w:t>
      </w:r>
      <w:r w:rsidR="0056283F" w:rsidRPr="001E6895">
        <w:rPr>
          <w:sz w:val="16"/>
          <w:lang w:val="en-GB"/>
        </w:rPr>
        <w:t>,</w:t>
      </w:r>
      <w:r w:rsidR="00AD7602" w:rsidRPr="001E6895">
        <w:rPr>
          <w:sz w:val="16"/>
          <w:lang w:val="en-GB"/>
        </w:rPr>
        <w:t>784</w:t>
      </w:r>
      <w:r w:rsidR="0056283F" w:rsidRPr="001E6895">
        <w:rPr>
          <w:sz w:val="16"/>
          <w:lang w:val="en-GB"/>
        </w:rPr>
        <w:t xml:space="preserve"> people was improved.</w:t>
      </w:r>
      <w:r w:rsidR="0056283F" w:rsidRPr="001E6895">
        <w:rPr>
          <w:sz w:val="18"/>
          <w:lang w:val="en-GB"/>
        </w:rPr>
        <w:t xml:space="preserve"> </w:t>
      </w:r>
      <w:r w:rsidR="0056283F" w:rsidRPr="001E6895">
        <w:rPr>
          <w:sz w:val="16"/>
          <w:lang w:val="en-GB"/>
        </w:rPr>
        <w:t>Cumulative impact since the project start from the same general population for both direct and indirect beneficiaries was estimated based on a 4.3 average per household</w:t>
      </w:r>
      <w:r w:rsidRPr="001E6895">
        <w:rPr>
          <w:sz w:val="16"/>
          <w:lang w:val="en-GB"/>
        </w:rPr>
        <w:t>.</w:t>
      </w:r>
    </w:p>
  </w:footnote>
  <w:footnote w:id="28">
    <w:p w14:paraId="11A60B6C" w14:textId="0359F4AA" w:rsidR="004C1DDF" w:rsidRPr="001E6895" w:rsidRDefault="004C1DDF">
      <w:pPr>
        <w:pStyle w:val="FootnoteText"/>
        <w:rPr>
          <w:sz w:val="18"/>
          <w:lang w:val="en-GB"/>
        </w:rPr>
      </w:pPr>
      <w:r>
        <w:rPr>
          <w:rStyle w:val="FootnoteReference"/>
        </w:rPr>
        <w:footnoteRef/>
      </w:r>
      <w:r w:rsidRPr="00CE79F4">
        <w:rPr>
          <w:lang w:val="en-GB"/>
        </w:rPr>
        <w:t xml:space="preserve"> </w:t>
      </w:r>
      <w:r w:rsidR="0056283F" w:rsidRPr="001E6895">
        <w:rPr>
          <w:sz w:val="16"/>
          <w:lang w:val="en-GB"/>
        </w:rPr>
        <w:t>Although this data is not monitored directly, well-being was improved for an estimated 63,114 women.</w:t>
      </w:r>
      <w:r w:rsidR="0056283F" w:rsidRPr="001E6895">
        <w:rPr>
          <w:sz w:val="18"/>
          <w:lang w:val="en-GB"/>
        </w:rPr>
        <w:t xml:space="preserve"> </w:t>
      </w:r>
      <w:r w:rsidR="0056283F" w:rsidRPr="001E6895">
        <w:rPr>
          <w:sz w:val="16"/>
          <w:lang w:val="en-GB"/>
        </w:rPr>
        <w:t>Estimated as 51% of total population</w:t>
      </w:r>
      <w:r w:rsidRPr="001E6895">
        <w:rPr>
          <w:sz w:val="16"/>
          <w:lang w:val="en-GB"/>
        </w:rPr>
        <w:t>.</w:t>
      </w:r>
    </w:p>
  </w:footnote>
  <w:footnote w:id="29">
    <w:p w14:paraId="4386818A" w14:textId="7FF7752C" w:rsidR="004C1DDF" w:rsidRPr="001E6895" w:rsidRDefault="004C1DDF">
      <w:pPr>
        <w:pStyle w:val="FootnoteText"/>
        <w:rPr>
          <w:sz w:val="18"/>
          <w:lang w:val="en-GB"/>
        </w:rPr>
      </w:pPr>
      <w:r w:rsidRPr="001E6895">
        <w:rPr>
          <w:rStyle w:val="FootnoteReference"/>
          <w:sz w:val="18"/>
        </w:rPr>
        <w:footnoteRef/>
      </w:r>
      <w:r w:rsidRPr="001E6895">
        <w:rPr>
          <w:sz w:val="18"/>
          <w:lang w:val="en-GB"/>
        </w:rPr>
        <w:t xml:space="preserve"> </w:t>
      </w:r>
      <w:r w:rsidR="0056283F" w:rsidRPr="001E6895">
        <w:rPr>
          <w:sz w:val="16"/>
          <w:lang w:val="en-GB"/>
        </w:rPr>
        <w:t>Although this data is not monitored directly, well-being was improved for an estimated 229,900 women.</w:t>
      </w:r>
      <w:r w:rsidR="0056283F" w:rsidRPr="001E6895">
        <w:rPr>
          <w:sz w:val="18"/>
          <w:lang w:val="en-GB"/>
        </w:rPr>
        <w:t xml:space="preserve"> </w:t>
      </w:r>
      <w:r w:rsidR="0056283F" w:rsidRPr="001E6895">
        <w:rPr>
          <w:sz w:val="16"/>
          <w:lang w:val="en-GB"/>
        </w:rPr>
        <w:t>Estimated as 51% of total population, cumulative from the same general population since the project started</w:t>
      </w:r>
      <w:r w:rsidRPr="001E6895">
        <w:rPr>
          <w:sz w:val="16"/>
          <w:lang w:val="en-GB"/>
        </w:rPr>
        <w:t>.</w:t>
      </w:r>
    </w:p>
  </w:footnote>
  <w:footnote w:id="30">
    <w:p w14:paraId="717A914A" w14:textId="77777777" w:rsidR="004C1DDF" w:rsidRPr="001E6895" w:rsidRDefault="004C1DDF" w:rsidP="00ED7B30">
      <w:pPr>
        <w:pStyle w:val="FootnoteText"/>
        <w:rPr>
          <w:sz w:val="16"/>
          <w:lang w:val="en-GB"/>
        </w:rPr>
      </w:pPr>
      <w:r w:rsidRPr="001E6895">
        <w:rPr>
          <w:rStyle w:val="FootnoteReference"/>
          <w:sz w:val="16"/>
        </w:rPr>
        <w:footnoteRef/>
      </w:r>
      <w:r w:rsidRPr="001E6895">
        <w:rPr>
          <w:sz w:val="16"/>
          <w:lang w:val="en-GB"/>
        </w:rPr>
        <w:t xml:space="preserve"> Biodiversity conservation in this context means areas where specific management measures are being implemented as a part of project activities with an objective of enhancing biodiversity conservation.</w:t>
      </w:r>
    </w:p>
  </w:footnote>
  <w:footnote w:id="31">
    <w:p w14:paraId="0624C43D" w14:textId="77777777" w:rsidR="004C1DDF" w:rsidRPr="001E6895" w:rsidRDefault="004C1DDF" w:rsidP="00ED7B30">
      <w:pPr>
        <w:pStyle w:val="FootnoteText"/>
        <w:rPr>
          <w:sz w:val="16"/>
          <w:lang w:val="en-GB"/>
        </w:rPr>
      </w:pPr>
      <w:r w:rsidRPr="001E6895">
        <w:rPr>
          <w:rStyle w:val="FootnoteReference"/>
          <w:sz w:val="16"/>
        </w:rPr>
        <w:footnoteRef/>
      </w:r>
      <w:r w:rsidRPr="001E6895">
        <w:rPr>
          <w:sz w:val="16"/>
          <w:lang w:val="en-GB"/>
        </w:rPr>
        <w:t xml:space="preserve"> Per IUCN’s Red List of Threatened Species</w:t>
      </w:r>
    </w:p>
  </w:footnote>
  <w:footnote w:id="32">
    <w:p w14:paraId="4B89117B" w14:textId="77777777" w:rsidR="004C1DDF" w:rsidRPr="001E6895" w:rsidRDefault="004C1DDF" w:rsidP="00ED7B30">
      <w:pPr>
        <w:pStyle w:val="FootnoteText"/>
        <w:rPr>
          <w:sz w:val="16"/>
          <w:lang w:val="en-GB"/>
        </w:rPr>
      </w:pPr>
      <w:r w:rsidRPr="001E6895">
        <w:rPr>
          <w:rStyle w:val="FootnoteReference"/>
          <w:sz w:val="16"/>
        </w:rPr>
        <w:footnoteRef/>
      </w:r>
      <w:r w:rsidRPr="001E6895">
        <w:rPr>
          <w:sz w:val="16"/>
          <w:lang w:val="en-GB"/>
        </w:rPr>
        <w:t xml:space="preserve"> In the absence of direct population or occupancy measures, measurement of reduced threats may be used as evidence of benefit</w:t>
      </w:r>
    </w:p>
  </w:footnote>
  <w:footnote w:id="33">
    <w:p w14:paraId="60E1FAE3" w14:textId="4B8A880F" w:rsidR="004C1DDF" w:rsidRPr="001234BE" w:rsidRDefault="004C1DDF">
      <w:pPr>
        <w:pStyle w:val="FootnoteText"/>
        <w:rPr>
          <w:lang w:val="en-GB"/>
        </w:rPr>
      </w:pPr>
      <w:r>
        <w:rPr>
          <w:rStyle w:val="FootnoteReference"/>
        </w:rPr>
        <w:footnoteRef/>
      </w:r>
      <w:r w:rsidRPr="001234BE">
        <w:rPr>
          <w:lang w:val="en-GB"/>
        </w:rPr>
        <w:t xml:space="preserve"> </w:t>
      </w:r>
      <w:r w:rsidRPr="001E6895">
        <w:rPr>
          <w:sz w:val="16"/>
          <w:lang w:val="en-GB"/>
        </w:rPr>
        <w:t>Only a sample of the anti-poaching evidences are provided. Additional evidence material is available under request.</w:t>
      </w:r>
      <w:r w:rsidRPr="001E6895">
        <w:rPr>
          <w:sz w:val="18"/>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D29945" w14:textId="2623FA8F" w:rsidR="004C1DDF" w:rsidRDefault="0016089D" w:rsidP="008528A2">
    <w:pPr>
      <w:pStyle w:val="Header"/>
    </w:pPr>
    <w:r>
      <w:rPr>
        <w:noProof/>
      </w:rPr>
      <w:pict w14:anchorId="74070E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6551174" o:spid="_x0000_s2050" type="#_x0000_t136" alt="" style="position:absolute;left:0;text-align:left;margin-left:0;margin-top:0;width:72.75pt;height:10.5pt;z-index:-251650048;mso-wrap-edited:f;mso-width-percent:0;mso-height-percent:0;mso-position-horizontal:center;mso-position-horizontal-relative:margin;mso-position-vertical:center;mso-position-vertical-relative:margin;mso-width-percent:0;mso-height-percent:0" o:allowincell="f" fillcolor="#766a62 [3212]" stroked="f">
          <v:textpath style="font-family:&quot;Arial&quot;;font-size:8pt" string="CCB v2.0, VCS v3.0"/>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391DB3" w14:textId="396570E7" w:rsidR="004C1DDF" w:rsidRPr="003F2175" w:rsidRDefault="004C1DDF" w:rsidP="00FE1C02">
    <w:pPr>
      <w:pStyle w:val="Header"/>
      <w:jc w:val="right"/>
      <w:rPr>
        <w:i/>
        <w:noProof/>
        <w:lang w:val="en-GB"/>
      </w:rPr>
    </w:pPr>
    <w:r w:rsidRPr="00FE1C02">
      <w:rPr>
        <w:noProof/>
        <w:color w:val="387C2B" w:themeColor="accent1"/>
        <w:sz w:val="24"/>
        <w:szCs w:val="24"/>
        <w:lang w:val="en-US"/>
      </w:rPr>
      <w:drawing>
        <wp:anchor distT="0" distB="0" distL="114300" distR="114300" simplePos="0" relativeHeight="251658240" behindDoc="0" locked="0" layoutInCell="1" allowOverlap="1" wp14:anchorId="4FD0D1A1" wp14:editId="367037A0">
          <wp:simplePos x="0" y="0"/>
          <wp:positionH relativeFrom="margin">
            <wp:posOffset>657860</wp:posOffset>
          </wp:positionH>
          <wp:positionV relativeFrom="page">
            <wp:posOffset>457200</wp:posOffset>
          </wp:positionV>
          <wp:extent cx="1353312" cy="27432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CB_Standards_Logo_taglin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3312" cy="274320"/>
                  </a:xfrm>
                  <a:prstGeom prst="rect">
                    <a:avLst/>
                  </a:prstGeom>
                </pic:spPr>
              </pic:pic>
            </a:graphicData>
          </a:graphic>
          <wp14:sizeRelH relativeFrom="margin">
            <wp14:pctWidth>0</wp14:pctWidth>
          </wp14:sizeRelH>
          <wp14:sizeRelV relativeFrom="margin">
            <wp14:pctHeight>0</wp14:pctHeight>
          </wp14:sizeRelV>
        </wp:anchor>
      </w:drawing>
    </w:r>
    <w:r w:rsidRPr="00FE1C02">
      <w:rPr>
        <w:noProof/>
        <w:color w:val="387C2B" w:themeColor="accent1"/>
        <w:u w:color="005B82"/>
        <w:lang w:val="en-US"/>
      </w:rPr>
      <w:drawing>
        <wp:anchor distT="0" distB="0" distL="114300" distR="114300" simplePos="0" relativeHeight="251659264" behindDoc="0" locked="0" layoutInCell="1" allowOverlap="1" wp14:anchorId="3750056C" wp14:editId="279FBF07">
          <wp:simplePos x="0" y="0"/>
          <wp:positionH relativeFrom="margin">
            <wp:align>left</wp:align>
          </wp:positionH>
          <wp:positionV relativeFrom="page">
            <wp:posOffset>457200</wp:posOffset>
          </wp:positionV>
          <wp:extent cx="658368" cy="274320"/>
          <wp:effectExtent l="0" t="0" r="889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58368" cy="2743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F2175">
      <w:rPr>
        <w:lang w:val="en-GB"/>
      </w:rPr>
      <w:t xml:space="preserve">Monitoring </w:t>
    </w:r>
    <w:r>
      <w:rPr>
        <w:lang w:val="en-GB"/>
      </w:rPr>
      <w:t>Report</w:t>
    </w:r>
    <w:r w:rsidRPr="003F2175">
      <w:rPr>
        <w:lang w:val="en-GB"/>
      </w:rPr>
      <w:t>: Kariba REDD+ Project</w:t>
    </w:r>
    <w:r w:rsidRPr="003F2175">
      <w:rPr>
        <w:i/>
        <w:noProof/>
        <w:lang w:val="en-GB"/>
      </w:rPr>
      <w:t xml:space="preserve"> </w:t>
    </w:r>
  </w:p>
  <w:p w14:paraId="2E841989" w14:textId="195A546C" w:rsidR="004C1DDF" w:rsidRPr="003F2175" w:rsidRDefault="004C1DDF" w:rsidP="002E37E7">
    <w:pPr>
      <w:pStyle w:val="Header"/>
      <w:rPr>
        <w:lang w:val="en-GB"/>
      </w:rPr>
    </w:pPr>
    <w:r w:rsidRPr="003F2175">
      <w:rPr>
        <w:lang w:val="en-GB"/>
      </w:rPr>
      <w:t xml:space="preserve">                                                                                                                        CCB Versi</w:t>
    </w:r>
    <w:r>
      <w:rPr>
        <w:lang w:val="en-GB"/>
      </w:rPr>
      <w:t>o</w:t>
    </w:r>
    <w:r w:rsidRPr="003F2175">
      <w:rPr>
        <w:lang w:val="en-GB"/>
      </w:rPr>
      <w:t>n 2, VCS</w:t>
    </w:r>
    <w:r>
      <w:rPr>
        <w:noProof/>
      </w:rPr>
      <mc:AlternateContent>
        <mc:Choice Requires="wps">
          <w:drawing>
            <wp:anchor distT="4294967295" distB="4294967295" distL="114300" distR="114300" simplePos="0" relativeHeight="251668480" behindDoc="0" locked="0" layoutInCell="1" allowOverlap="1" wp14:anchorId="52352D53" wp14:editId="49881032">
              <wp:simplePos x="0" y="0"/>
              <wp:positionH relativeFrom="page">
                <wp:align>center</wp:align>
              </wp:positionH>
              <wp:positionV relativeFrom="page">
                <wp:posOffset>758824</wp:posOffset>
              </wp:positionV>
              <wp:extent cx="5965825"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965825" cy="0"/>
                      </a:xfrm>
                      <a:prstGeom prst="line">
                        <a:avLst/>
                      </a:prstGeom>
                      <a:noFill/>
                      <a:ln w="19050" cap="flat" cmpd="sng" algn="ctr">
                        <a:solidFill>
                          <a:srgbClr val="387C2B"/>
                        </a:solidFill>
                        <a:prstDash val="solid"/>
                        <a:miter lim="800000"/>
                      </a:ln>
                      <a:effectLst/>
                    </wps:spPr>
                    <wps:bodyPr/>
                  </wps:wsp>
                </a:graphicData>
              </a:graphic>
              <wp14:sizeRelH relativeFrom="margin">
                <wp14:pctWidth>101000</wp14:pctWidth>
              </wp14:sizeRelH>
              <wp14:sizeRelV relativeFrom="page">
                <wp14:pctHeight>0</wp14:pctHeight>
              </wp14:sizeRelV>
            </wp:anchor>
          </w:drawing>
        </mc:Choice>
        <mc:Fallback>
          <w:pict>
            <v:line w14:anchorId="36AF8497" id="Straight Connector 4" o:spid="_x0000_s1026" style="position:absolute;flip:x;z-index:251668480;visibility:visible;mso-wrap-style:square;mso-width-percent:1010;mso-height-percent:0;mso-wrap-distance-left:9pt;mso-wrap-distance-top:-3e-5mm;mso-wrap-distance-right:9pt;mso-wrap-distance-bottom:-3e-5mm;mso-position-horizontal:center;mso-position-horizontal-relative:page;mso-position-vertical:absolute;mso-position-vertical-relative:page;mso-width-percent:1010;mso-height-percent:0;mso-width-relative:margin;mso-height-relative:page" from="0,59.75pt" to="469.75pt,5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" strokecolor="#387c2b" strokeweight="1.5pt">
              <v:stroke joinstyle="miter"/>
              <o:lock v:ext="edit" shapetype="f"/>
              <w10:wrap anchorx="page" anchory="page"/>
            </v:line>
          </w:pict>
        </mc:Fallback>
      </mc:AlternateContent>
    </w:r>
    <w:r>
      <w:rPr>
        <w:i/>
        <w:noProof/>
        <w:lang w:val="en-US"/>
      </w:rPr>
      <mc:AlternateContent>
        <mc:Choice Requires="wps">
          <w:drawing>
            <wp:anchor distT="0" distB="0" distL="114300" distR="114300" simplePos="0" relativeHeight="251662336" behindDoc="0" locked="0" layoutInCell="1" allowOverlap="1" wp14:anchorId="013D33A8" wp14:editId="3BB5B35E">
              <wp:simplePos x="0" y="0"/>
              <wp:positionH relativeFrom="page">
                <wp:align>center</wp:align>
              </wp:positionH>
              <wp:positionV relativeFrom="page">
                <wp:posOffset>758825</wp:posOffset>
              </wp:positionV>
              <wp:extent cx="5925312" cy="0"/>
              <wp:effectExtent l="0" t="0" r="16510" b="19050"/>
              <wp:wrapNone/>
              <wp:docPr id="5" name="Straight Connector 5"/>
              <wp:cNvGraphicFramePr/>
              <a:graphic xmlns:a="http://schemas.openxmlformats.org/drawingml/2006/main">
                <a:graphicData uri="http://schemas.microsoft.com/office/word/2010/wordprocessingShape">
                  <wps:wsp>
                    <wps:cNvCnPr/>
                    <wps:spPr>
                      <a:xfrm flipH="1">
                        <a:off x="0" y="0"/>
                        <a:ext cx="5925312" cy="0"/>
                      </a:xfrm>
                      <a:prstGeom prst="line">
                        <a:avLst/>
                      </a:prstGeom>
                      <a:ln w="19050">
                        <a:solidFill>
                          <a:srgbClr val="387C2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101000</wp14:pctWidth>
              </wp14:sizeRelH>
            </wp:anchor>
          </w:drawing>
        </mc:Choice>
        <mc:Fallback>
          <w:pict>
            <v:line w14:anchorId="4E004E81" id="Straight Connector 5" o:spid="_x0000_s1026" style="position:absolute;flip:x;z-index:251662336;visibility:visible;mso-wrap-style:square;mso-width-percent:1010;mso-wrap-distance-left:9pt;mso-wrap-distance-top:0;mso-wrap-distance-right:9pt;mso-wrap-distance-bottom:0;mso-position-horizontal:center;mso-position-horizontal-relative:page;mso-position-vertical:absolute;mso-position-vertical-relative:page;mso-width-percent:1010;mso-width-relative:margin" from="0,59.75pt" to="466.55pt,5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" strokecolor="#387c2b" strokeweight="1.5pt">
              <v:stroke joinstyle="miter"/>
              <w10:wrap anchorx="page" anchory="page"/>
            </v:line>
          </w:pict>
        </mc:Fallback>
      </mc:AlternateContent>
    </w:r>
    <w:r w:rsidRPr="003F2175">
      <w:rPr>
        <w:lang w:val="en-GB"/>
      </w:rPr>
      <w:t xml:space="preserve"> Versi</w:t>
    </w:r>
    <w:r>
      <w:rPr>
        <w:lang w:val="en-GB"/>
      </w:rPr>
      <w:t>o</w:t>
    </w:r>
    <w:r w:rsidRPr="003F2175">
      <w:rPr>
        <w:lang w:val="en-GB"/>
      </w:rPr>
      <w:t xml:space="preserve">n 3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CEBD7B" w14:textId="2745A206" w:rsidR="004C1DDF" w:rsidRDefault="0016089D" w:rsidP="008528A2">
    <w:pPr>
      <w:pStyle w:val="Header"/>
    </w:pPr>
    <w:r>
      <w:rPr>
        <w:noProof/>
      </w:rPr>
      <w:pict w14:anchorId="1180F6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6551173" o:spid="_x0000_s2049" type="#_x0000_t136" alt="" style="position:absolute;left:0;text-align:left;margin-left:0;margin-top:0;width:72.75pt;height:10.5pt;z-index:-251652096;mso-wrap-edited:f;mso-width-percent:0;mso-height-percent:0;mso-position-horizontal:center;mso-position-horizontal-relative:margin;mso-position-vertical:center;mso-position-vertical-relative:margin;mso-width-percent:0;mso-height-percent:0" o:allowincell="f" fillcolor="#766a62 [3212]" stroked="f">
          <v:textpath style="font-family:&quot;Arial&quot;;font-size:8pt" string="CCB v2.0, VCS v3.0"/>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077A01"/>
    <w:multiLevelType w:val="multilevel"/>
    <w:tmpl w:val="F0A813C8"/>
    <w:lvl w:ilvl="0">
      <w:start w:val="1"/>
      <w:numFmt w:val="none"/>
      <w:lvlText w:val="1"/>
      <w:lvlJc w:val="left"/>
      <w:pPr>
        <w:ind w:left="432" w:hanging="432"/>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241F7142"/>
    <w:multiLevelType w:val="hybridMultilevel"/>
    <w:tmpl w:val="D7FED5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7202781"/>
    <w:multiLevelType w:val="hybridMultilevel"/>
    <w:tmpl w:val="2DF0AD4E"/>
    <w:lvl w:ilvl="0" w:tplc="9CA4C6E0">
      <w:start w:val="1"/>
      <w:numFmt w:val="bullet"/>
      <w:pStyle w:val="BulletedInstructions"/>
      <w:lvlText w:val=""/>
      <w:lvlJc w:val="left"/>
      <w:pPr>
        <w:ind w:left="1440" w:hanging="360"/>
      </w:pPr>
      <w:rPr>
        <w:rFonts w:ascii="Symbol" w:hAnsi="Symbol" w:hint="default"/>
        <w:color w:val="766A62" w:themeColor="background1"/>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287F3815"/>
    <w:multiLevelType w:val="hybridMultilevel"/>
    <w:tmpl w:val="EE361680"/>
    <w:lvl w:ilvl="0" w:tplc="92BA76AC">
      <w:start w:val="1"/>
      <w:numFmt w:val="bullet"/>
      <w:pStyle w:val="Tablestyle"/>
      <w:suff w:val="space"/>
      <w:lvlText w:val=""/>
      <w:lvlJc w:val="left"/>
      <w:pPr>
        <w:ind w:left="1069"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CE62F0F"/>
    <w:multiLevelType w:val="hybridMultilevel"/>
    <w:tmpl w:val="3E4C67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0A32A3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1431123"/>
    <w:multiLevelType w:val="multilevel"/>
    <w:tmpl w:val="AF4A6022"/>
    <w:lvl w:ilvl="0">
      <w:start w:val="1"/>
      <w:numFmt w:val="none"/>
      <w:lvlText w:val="1"/>
      <w:lvlJc w:val="left"/>
      <w:pPr>
        <w:ind w:left="432" w:hanging="432"/>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40B21F06"/>
    <w:multiLevelType w:val="hybridMultilevel"/>
    <w:tmpl w:val="992CBDBC"/>
    <w:lvl w:ilvl="0" w:tplc="8C2276A6">
      <w:start w:val="1"/>
      <w:numFmt w:val="decimal"/>
      <w:pStyle w:val="Heading1"/>
      <w:lvlText w:val="%1."/>
      <w:lvlJc w:val="left"/>
      <w:pPr>
        <w:ind w:left="792" w:hanging="360"/>
      </w:pPr>
      <w:rPr>
        <w:rFonts w:hint="default"/>
      </w:rPr>
    </w:lvl>
    <w:lvl w:ilvl="1" w:tplc="0C0A0019" w:tentative="1">
      <w:start w:val="1"/>
      <w:numFmt w:val="lowerLetter"/>
      <w:lvlText w:val="%2."/>
      <w:lvlJc w:val="left"/>
      <w:pPr>
        <w:ind w:left="1512" w:hanging="360"/>
      </w:pPr>
    </w:lvl>
    <w:lvl w:ilvl="2" w:tplc="0C0A001B" w:tentative="1">
      <w:start w:val="1"/>
      <w:numFmt w:val="lowerRoman"/>
      <w:lvlText w:val="%3."/>
      <w:lvlJc w:val="right"/>
      <w:pPr>
        <w:ind w:left="2232" w:hanging="180"/>
      </w:pPr>
    </w:lvl>
    <w:lvl w:ilvl="3" w:tplc="0C0A000F" w:tentative="1">
      <w:start w:val="1"/>
      <w:numFmt w:val="decimal"/>
      <w:lvlText w:val="%4."/>
      <w:lvlJc w:val="left"/>
      <w:pPr>
        <w:ind w:left="2952" w:hanging="360"/>
      </w:pPr>
    </w:lvl>
    <w:lvl w:ilvl="4" w:tplc="0C0A0019" w:tentative="1">
      <w:start w:val="1"/>
      <w:numFmt w:val="lowerLetter"/>
      <w:lvlText w:val="%5."/>
      <w:lvlJc w:val="left"/>
      <w:pPr>
        <w:ind w:left="3672" w:hanging="360"/>
      </w:pPr>
    </w:lvl>
    <w:lvl w:ilvl="5" w:tplc="0C0A001B" w:tentative="1">
      <w:start w:val="1"/>
      <w:numFmt w:val="lowerRoman"/>
      <w:lvlText w:val="%6."/>
      <w:lvlJc w:val="right"/>
      <w:pPr>
        <w:ind w:left="4392" w:hanging="180"/>
      </w:pPr>
    </w:lvl>
    <w:lvl w:ilvl="6" w:tplc="0C0A000F" w:tentative="1">
      <w:start w:val="1"/>
      <w:numFmt w:val="decimal"/>
      <w:lvlText w:val="%7."/>
      <w:lvlJc w:val="left"/>
      <w:pPr>
        <w:ind w:left="5112" w:hanging="360"/>
      </w:pPr>
    </w:lvl>
    <w:lvl w:ilvl="7" w:tplc="0C0A0019" w:tentative="1">
      <w:start w:val="1"/>
      <w:numFmt w:val="lowerLetter"/>
      <w:lvlText w:val="%8."/>
      <w:lvlJc w:val="left"/>
      <w:pPr>
        <w:ind w:left="5832" w:hanging="360"/>
      </w:pPr>
    </w:lvl>
    <w:lvl w:ilvl="8" w:tplc="0C0A001B" w:tentative="1">
      <w:start w:val="1"/>
      <w:numFmt w:val="lowerRoman"/>
      <w:lvlText w:val="%9."/>
      <w:lvlJc w:val="right"/>
      <w:pPr>
        <w:ind w:left="6552" w:hanging="180"/>
      </w:pPr>
    </w:lvl>
  </w:abstractNum>
  <w:abstractNum w:abstractNumId="8" w15:restartNumberingAfterBreak="0">
    <w:nsid w:val="4D9335CB"/>
    <w:multiLevelType w:val="hybridMultilevel"/>
    <w:tmpl w:val="ABDEDC0A"/>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4EB13040"/>
    <w:multiLevelType w:val="hybridMultilevel"/>
    <w:tmpl w:val="2206A5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2FE2BFF"/>
    <w:multiLevelType w:val="hybridMultilevel"/>
    <w:tmpl w:val="ABDEDC0A"/>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533D0EA7"/>
    <w:multiLevelType w:val="hybridMultilevel"/>
    <w:tmpl w:val="8E34D5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73E3398"/>
    <w:multiLevelType w:val="hybridMultilevel"/>
    <w:tmpl w:val="0308A9FA"/>
    <w:lvl w:ilvl="0" w:tplc="195425B0">
      <w:start w:val="1"/>
      <w:numFmt w:val="bullet"/>
      <w:lvlText w:val=""/>
      <w:lvlJc w:val="left"/>
      <w:pPr>
        <w:ind w:left="1320" w:hanging="360"/>
      </w:pPr>
      <w:rPr>
        <w:rFonts w:ascii="Symbol" w:hAnsi="Symbol" w:hint="default"/>
        <w:color w:val="005B82" w:themeColor="background2"/>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13" w15:restartNumberingAfterBreak="0">
    <w:nsid w:val="5D8C0784"/>
    <w:multiLevelType w:val="multilevel"/>
    <w:tmpl w:val="0FA4703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63AB66A8"/>
    <w:multiLevelType w:val="hybridMultilevel"/>
    <w:tmpl w:val="0D70C48E"/>
    <w:lvl w:ilvl="0" w:tplc="60C602A0">
      <w:start w:val="1"/>
      <w:numFmt w:val="bullet"/>
      <w:suff w:val="space"/>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86375D6"/>
    <w:multiLevelType w:val="hybridMultilevel"/>
    <w:tmpl w:val="ABDEDC0A"/>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6B35206A"/>
    <w:multiLevelType w:val="hybridMultilevel"/>
    <w:tmpl w:val="10D28DD2"/>
    <w:lvl w:ilvl="0" w:tplc="212AC8F4">
      <w:start w:val="1"/>
      <w:numFmt w:val="bullet"/>
      <w:pStyle w:val="VCSBullets"/>
      <w:lvlText w:val=""/>
      <w:lvlJc w:val="left"/>
      <w:pPr>
        <w:ind w:left="1800" w:hanging="360"/>
      </w:pPr>
      <w:rPr>
        <w:rFonts w:ascii="Symbol" w:hAnsi="Symbol" w:hint="default"/>
        <w:color w:val="005B82" w:themeColor="background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7AA8603E"/>
    <w:multiLevelType w:val="multilevel"/>
    <w:tmpl w:val="6E38C67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rPr>
        <w:color w:val="auto"/>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5"/>
  </w:num>
  <w:num w:numId="5">
    <w:abstractNumId w:val="13"/>
  </w:num>
  <w:num w:numId="6">
    <w:abstractNumId w:val="17"/>
  </w:num>
  <w:num w:numId="7">
    <w:abstractNumId w:val="2"/>
  </w:num>
  <w:num w:numId="8">
    <w:abstractNumId w:val="1"/>
  </w:num>
  <w:num w:numId="9">
    <w:abstractNumId w:val="16"/>
  </w:num>
  <w:num w:numId="10">
    <w:abstractNumId w:val="12"/>
  </w:num>
  <w:num w:numId="11">
    <w:abstractNumId w:val="4"/>
  </w:num>
  <w:num w:numId="12">
    <w:abstractNumId w:val="8"/>
  </w:num>
  <w:num w:numId="13">
    <w:abstractNumId w:val="15"/>
  </w:num>
  <w:num w:numId="14">
    <w:abstractNumId w:val="10"/>
  </w:num>
  <w:num w:numId="15">
    <w:abstractNumId w:val="3"/>
  </w:num>
  <w:num w:numId="16">
    <w:abstractNumId w:val="11"/>
  </w:num>
  <w:num w:numId="17">
    <w:abstractNumId w:val="9"/>
  </w:num>
  <w:num w:numId="18">
    <w:abstractNumId w:val="17"/>
  </w:num>
  <w:num w:numId="19">
    <w:abstractNumId w:val="17"/>
  </w:num>
  <w:num w:numId="20">
    <w:abstractNumId w:val="14"/>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num>
  <w:num w:numId="23">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bel Alan Marcarini">
    <w15:presenceInfo w15:providerId="Windows Live" w15:userId="21a3e065caa12281"/>
  </w15:person>
  <w15:person w15:author="Sutida Rumphoei">
    <w15:presenceInfo w15:providerId="AD" w15:userId="S::s.rumphoei@thesouthpolegroup.com::ef3b7ca2-aab4-45b3-9744-a68b6849dde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efaultTabStop w:val="720"/>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U0MTA0MTUzMDEzNjVU0lEKTi0uzszPAykwNKsFAHTqgqMtAAAA"/>
  </w:docVars>
  <w:rsids>
    <w:rsidRoot w:val="00251E55"/>
    <w:rsid w:val="000012DC"/>
    <w:rsid w:val="000016B0"/>
    <w:rsid w:val="000024DF"/>
    <w:rsid w:val="00002A75"/>
    <w:rsid w:val="00003C5E"/>
    <w:rsid w:val="00004986"/>
    <w:rsid w:val="00004B53"/>
    <w:rsid w:val="00006885"/>
    <w:rsid w:val="00007A96"/>
    <w:rsid w:val="0001371A"/>
    <w:rsid w:val="00015026"/>
    <w:rsid w:val="000169F0"/>
    <w:rsid w:val="00020227"/>
    <w:rsid w:val="00021BA6"/>
    <w:rsid w:val="000267D4"/>
    <w:rsid w:val="00030514"/>
    <w:rsid w:val="0003782D"/>
    <w:rsid w:val="00042530"/>
    <w:rsid w:val="000426F6"/>
    <w:rsid w:val="00043420"/>
    <w:rsid w:val="000439B2"/>
    <w:rsid w:val="0004444C"/>
    <w:rsid w:val="00050AA2"/>
    <w:rsid w:val="000554D0"/>
    <w:rsid w:val="000559FF"/>
    <w:rsid w:val="00056945"/>
    <w:rsid w:val="000574AC"/>
    <w:rsid w:val="000603BD"/>
    <w:rsid w:val="00060A78"/>
    <w:rsid w:val="00063100"/>
    <w:rsid w:val="00063266"/>
    <w:rsid w:val="0006514A"/>
    <w:rsid w:val="000676B1"/>
    <w:rsid w:val="00070D57"/>
    <w:rsid w:val="0007419D"/>
    <w:rsid w:val="0007492C"/>
    <w:rsid w:val="00075F0E"/>
    <w:rsid w:val="00077E22"/>
    <w:rsid w:val="0008082E"/>
    <w:rsid w:val="000811A0"/>
    <w:rsid w:val="00086014"/>
    <w:rsid w:val="00086391"/>
    <w:rsid w:val="000916E4"/>
    <w:rsid w:val="0009488C"/>
    <w:rsid w:val="00094A95"/>
    <w:rsid w:val="000952D2"/>
    <w:rsid w:val="00097137"/>
    <w:rsid w:val="000A1444"/>
    <w:rsid w:val="000A227F"/>
    <w:rsid w:val="000A232C"/>
    <w:rsid w:val="000A2663"/>
    <w:rsid w:val="000A31C4"/>
    <w:rsid w:val="000A3373"/>
    <w:rsid w:val="000A6A29"/>
    <w:rsid w:val="000B0208"/>
    <w:rsid w:val="000B04B0"/>
    <w:rsid w:val="000B1610"/>
    <w:rsid w:val="000B2C5E"/>
    <w:rsid w:val="000B374C"/>
    <w:rsid w:val="000B389A"/>
    <w:rsid w:val="000B3D83"/>
    <w:rsid w:val="000C0901"/>
    <w:rsid w:val="000C13A9"/>
    <w:rsid w:val="000C18C8"/>
    <w:rsid w:val="000C1D47"/>
    <w:rsid w:val="000C3199"/>
    <w:rsid w:val="000C351A"/>
    <w:rsid w:val="000C3DE3"/>
    <w:rsid w:val="000C4C50"/>
    <w:rsid w:val="000C4C76"/>
    <w:rsid w:val="000C4EB4"/>
    <w:rsid w:val="000C558B"/>
    <w:rsid w:val="000C6680"/>
    <w:rsid w:val="000C7042"/>
    <w:rsid w:val="000C7103"/>
    <w:rsid w:val="000D1578"/>
    <w:rsid w:val="000D4774"/>
    <w:rsid w:val="000D63E8"/>
    <w:rsid w:val="000D6C14"/>
    <w:rsid w:val="000E0602"/>
    <w:rsid w:val="000E1E5C"/>
    <w:rsid w:val="000E2884"/>
    <w:rsid w:val="000E3C4B"/>
    <w:rsid w:val="000E529E"/>
    <w:rsid w:val="000E6A75"/>
    <w:rsid w:val="000E7AAF"/>
    <w:rsid w:val="000F0F1D"/>
    <w:rsid w:val="000F143C"/>
    <w:rsid w:val="000F1675"/>
    <w:rsid w:val="000F3A48"/>
    <w:rsid w:val="000F3A57"/>
    <w:rsid w:val="000F41A0"/>
    <w:rsid w:val="000F58FC"/>
    <w:rsid w:val="000F60D8"/>
    <w:rsid w:val="000F66FB"/>
    <w:rsid w:val="00100909"/>
    <w:rsid w:val="001026E7"/>
    <w:rsid w:val="00105C7A"/>
    <w:rsid w:val="00106108"/>
    <w:rsid w:val="00107060"/>
    <w:rsid w:val="00107312"/>
    <w:rsid w:val="001101DF"/>
    <w:rsid w:val="00110682"/>
    <w:rsid w:val="0011086C"/>
    <w:rsid w:val="00110877"/>
    <w:rsid w:val="00111389"/>
    <w:rsid w:val="00111778"/>
    <w:rsid w:val="00111CF6"/>
    <w:rsid w:val="00112D5E"/>
    <w:rsid w:val="00115CD2"/>
    <w:rsid w:val="00115EDF"/>
    <w:rsid w:val="00116CCE"/>
    <w:rsid w:val="00117B80"/>
    <w:rsid w:val="00121D06"/>
    <w:rsid w:val="0012277F"/>
    <w:rsid w:val="001234BE"/>
    <w:rsid w:val="00124241"/>
    <w:rsid w:val="00127A4A"/>
    <w:rsid w:val="00130351"/>
    <w:rsid w:val="00131ED9"/>
    <w:rsid w:val="00133235"/>
    <w:rsid w:val="0013389C"/>
    <w:rsid w:val="0013454C"/>
    <w:rsid w:val="00135095"/>
    <w:rsid w:val="001354FB"/>
    <w:rsid w:val="00136DFC"/>
    <w:rsid w:val="001378D3"/>
    <w:rsid w:val="00141F57"/>
    <w:rsid w:val="00143355"/>
    <w:rsid w:val="00143363"/>
    <w:rsid w:val="00143F1E"/>
    <w:rsid w:val="00145941"/>
    <w:rsid w:val="001478AD"/>
    <w:rsid w:val="0015003F"/>
    <w:rsid w:val="00150343"/>
    <w:rsid w:val="00153076"/>
    <w:rsid w:val="00154E07"/>
    <w:rsid w:val="00155523"/>
    <w:rsid w:val="0015553E"/>
    <w:rsid w:val="0016089D"/>
    <w:rsid w:val="00160D56"/>
    <w:rsid w:val="00160F66"/>
    <w:rsid w:val="00161522"/>
    <w:rsid w:val="00162864"/>
    <w:rsid w:val="00162E26"/>
    <w:rsid w:val="00163993"/>
    <w:rsid w:val="00163DB5"/>
    <w:rsid w:val="0016620E"/>
    <w:rsid w:val="00167BB0"/>
    <w:rsid w:val="00170FE8"/>
    <w:rsid w:val="001712D6"/>
    <w:rsid w:val="00172465"/>
    <w:rsid w:val="0017428A"/>
    <w:rsid w:val="00175034"/>
    <w:rsid w:val="001751AD"/>
    <w:rsid w:val="001821C3"/>
    <w:rsid w:val="00182A3C"/>
    <w:rsid w:val="00183C49"/>
    <w:rsid w:val="00183FC8"/>
    <w:rsid w:val="0018571F"/>
    <w:rsid w:val="00185BE5"/>
    <w:rsid w:val="0018634B"/>
    <w:rsid w:val="001900B0"/>
    <w:rsid w:val="001904E5"/>
    <w:rsid w:val="00190804"/>
    <w:rsid w:val="0019666F"/>
    <w:rsid w:val="00196DD6"/>
    <w:rsid w:val="00197F4D"/>
    <w:rsid w:val="001A158E"/>
    <w:rsid w:val="001A3788"/>
    <w:rsid w:val="001A37FF"/>
    <w:rsid w:val="001A3810"/>
    <w:rsid w:val="001A7BA0"/>
    <w:rsid w:val="001B0544"/>
    <w:rsid w:val="001B08D1"/>
    <w:rsid w:val="001B0A53"/>
    <w:rsid w:val="001B0F80"/>
    <w:rsid w:val="001B3F53"/>
    <w:rsid w:val="001B48BF"/>
    <w:rsid w:val="001B7E42"/>
    <w:rsid w:val="001C0C6A"/>
    <w:rsid w:val="001C1A57"/>
    <w:rsid w:val="001C1B7D"/>
    <w:rsid w:val="001C46F6"/>
    <w:rsid w:val="001D10FF"/>
    <w:rsid w:val="001D1A51"/>
    <w:rsid w:val="001D2259"/>
    <w:rsid w:val="001D41CB"/>
    <w:rsid w:val="001E09B7"/>
    <w:rsid w:val="001E135A"/>
    <w:rsid w:val="001E20B0"/>
    <w:rsid w:val="001E2DE7"/>
    <w:rsid w:val="001E32CB"/>
    <w:rsid w:val="001E386C"/>
    <w:rsid w:val="001E3BFA"/>
    <w:rsid w:val="001E51D6"/>
    <w:rsid w:val="001E6895"/>
    <w:rsid w:val="001E7FF4"/>
    <w:rsid w:val="001F0FF8"/>
    <w:rsid w:val="001F46FC"/>
    <w:rsid w:val="001F502D"/>
    <w:rsid w:val="001F67CD"/>
    <w:rsid w:val="001F774C"/>
    <w:rsid w:val="001F79E4"/>
    <w:rsid w:val="002029D1"/>
    <w:rsid w:val="00202A1A"/>
    <w:rsid w:val="00202AED"/>
    <w:rsid w:val="00206767"/>
    <w:rsid w:val="002100C3"/>
    <w:rsid w:val="002104DA"/>
    <w:rsid w:val="0021179B"/>
    <w:rsid w:val="002171F2"/>
    <w:rsid w:val="002219C9"/>
    <w:rsid w:val="00230326"/>
    <w:rsid w:val="00236317"/>
    <w:rsid w:val="0023679C"/>
    <w:rsid w:val="00241871"/>
    <w:rsid w:val="00241D40"/>
    <w:rsid w:val="0024517C"/>
    <w:rsid w:val="00246978"/>
    <w:rsid w:val="00250C2C"/>
    <w:rsid w:val="00251E55"/>
    <w:rsid w:val="00252A1A"/>
    <w:rsid w:val="00252BF3"/>
    <w:rsid w:val="00254413"/>
    <w:rsid w:val="0025602F"/>
    <w:rsid w:val="002564EA"/>
    <w:rsid w:val="00256A08"/>
    <w:rsid w:val="0026075B"/>
    <w:rsid w:val="00260869"/>
    <w:rsid w:val="00263F0C"/>
    <w:rsid w:val="002644FB"/>
    <w:rsid w:val="002648EE"/>
    <w:rsid w:val="0026548A"/>
    <w:rsid w:val="00265569"/>
    <w:rsid w:val="00265D44"/>
    <w:rsid w:val="002710C7"/>
    <w:rsid w:val="002724DD"/>
    <w:rsid w:val="002732E0"/>
    <w:rsid w:val="0027392F"/>
    <w:rsid w:val="00273E34"/>
    <w:rsid w:val="002740A9"/>
    <w:rsid w:val="00276B90"/>
    <w:rsid w:val="0027782D"/>
    <w:rsid w:val="00277A5D"/>
    <w:rsid w:val="00277AD5"/>
    <w:rsid w:val="002800EC"/>
    <w:rsid w:val="00281DFB"/>
    <w:rsid w:val="00281E16"/>
    <w:rsid w:val="00283F47"/>
    <w:rsid w:val="002850C2"/>
    <w:rsid w:val="00285450"/>
    <w:rsid w:val="00285F31"/>
    <w:rsid w:val="00285F4C"/>
    <w:rsid w:val="0028611B"/>
    <w:rsid w:val="00286A60"/>
    <w:rsid w:val="00286C50"/>
    <w:rsid w:val="00290395"/>
    <w:rsid w:val="002941A5"/>
    <w:rsid w:val="00294383"/>
    <w:rsid w:val="002947DD"/>
    <w:rsid w:val="0029722E"/>
    <w:rsid w:val="00297704"/>
    <w:rsid w:val="002A0A2C"/>
    <w:rsid w:val="002A1909"/>
    <w:rsid w:val="002A55B1"/>
    <w:rsid w:val="002A715F"/>
    <w:rsid w:val="002B37E3"/>
    <w:rsid w:val="002C1158"/>
    <w:rsid w:val="002C2D0F"/>
    <w:rsid w:val="002C443B"/>
    <w:rsid w:val="002C53E8"/>
    <w:rsid w:val="002C66A9"/>
    <w:rsid w:val="002C6A57"/>
    <w:rsid w:val="002D0653"/>
    <w:rsid w:val="002D20D8"/>
    <w:rsid w:val="002D28B8"/>
    <w:rsid w:val="002D33E3"/>
    <w:rsid w:val="002D5CF8"/>
    <w:rsid w:val="002E189F"/>
    <w:rsid w:val="002E2598"/>
    <w:rsid w:val="002E3312"/>
    <w:rsid w:val="002E37E7"/>
    <w:rsid w:val="002E3CC0"/>
    <w:rsid w:val="002E4B3F"/>
    <w:rsid w:val="002E5666"/>
    <w:rsid w:val="002E5C0D"/>
    <w:rsid w:val="002E66B8"/>
    <w:rsid w:val="002F1473"/>
    <w:rsid w:val="002F2272"/>
    <w:rsid w:val="002F2F73"/>
    <w:rsid w:val="002F5674"/>
    <w:rsid w:val="002F58AF"/>
    <w:rsid w:val="002F59A0"/>
    <w:rsid w:val="002F6240"/>
    <w:rsid w:val="002F7573"/>
    <w:rsid w:val="00300AD3"/>
    <w:rsid w:val="00301009"/>
    <w:rsid w:val="00302964"/>
    <w:rsid w:val="00303476"/>
    <w:rsid w:val="00303E9F"/>
    <w:rsid w:val="00303F0B"/>
    <w:rsid w:val="00304743"/>
    <w:rsid w:val="003049D6"/>
    <w:rsid w:val="003054A5"/>
    <w:rsid w:val="0030591A"/>
    <w:rsid w:val="00313003"/>
    <w:rsid w:val="0031378A"/>
    <w:rsid w:val="00313F2F"/>
    <w:rsid w:val="00315CFB"/>
    <w:rsid w:val="00316226"/>
    <w:rsid w:val="00316D0C"/>
    <w:rsid w:val="00316F09"/>
    <w:rsid w:val="003209EE"/>
    <w:rsid w:val="003225C5"/>
    <w:rsid w:val="00322C10"/>
    <w:rsid w:val="003236CC"/>
    <w:rsid w:val="003243ED"/>
    <w:rsid w:val="00327684"/>
    <w:rsid w:val="00331FE1"/>
    <w:rsid w:val="00333765"/>
    <w:rsid w:val="00333C07"/>
    <w:rsid w:val="00334379"/>
    <w:rsid w:val="00336340"/>
    <w:rsid w:val="0033702A"/>
    <w:rsid w:val="00340B7E"/>
    <w:rsid w:val="00341788"/>
    <w:rsid w:val="003445BB"/>
    <w:rsid w:val="00344FDD"/>
    <w:rsid w:val="00345EA4"/>
    <w:rsid w:val="00346FCB"/>
    <w:rsid w:val="0035094F"/>
    <w:rsid w:val="00351D25"/>
    <w:rsid w:val="00353351"/>
    <w:rsid w:val="00353B99"/>
    <w:rsid w:val="00353F3D"/>
    <w:rsid w:val="0035480E"/>
    <w:rsid w:val="00355BBA"/>
    <w:rsid w:val="00357740"/>
    <w:rsid w:val="003577FC"/>
    <w:rsid w:val="0036065A"/>
    <w:rsid w:val="00360C7C"/>
    <w:rsid w:val="00361A58"/>
    <w:rsid w:val="0036287E"/>
    <w:rsid w:val="003638FA"/>
    <w:rsid w:val="00363C9E"/>
    <w:rsid w:val="00363F45"/>
    <w:rsid w:val="0036606D"/>
    <w:rsid w:val="00370413"/>
    <w:rsid w:val="00371121"/>
    <w:rsid w:val="003716D9"/>
    <w:rsid w:val="00371C4E"/>
    <w:rsid w:val="00373F8C"/>
    <w:rsid w:val="0037626D"/>
    <w:rsid w:val="003821C6"/>
    <w:rsid w:val="00383D49"/>
    <w:rsid w:val="00384D4D"/>
    <w:rsid w:val="00387323"/>
    <w:rsid w:val="003905D0"/>
    <w:rsid w:val="00390C08"/>
    <w:rsid w:val="00391EC0"/>
    <w:rsid w:val="00392030"/>
    <w:rsid w:val="003922F8"/>
    <w:rsid w:val="003927E6"/>
    <w:rsid w:val="00393D4A"/>
    <w:rsid w:val="003946D3"/>
    <w:rsid w:val="00396752"/>
    <w:rsid w:val="00396A4C"/>
    <w:rsid w:val="003A0433"/>
    <w:rsid w:val="003A41A4"/>
    <w:rsid w:val="003A4BED"/>
    <w:rsid w:val="003A5E16"/>
    <w:rsid w:val="003B023F"/>
    <w:rsid w:val="003B087F"/>
    <w:rsid w:val="003B20AD"/>
    <w:rsid w:val="003B2908"/>
    <w:rsid w:val="003B63C7"/>
    <w:rsid w:val="003C0875"/>
    <w:rsid w:val="003C099D"/>
    <w:rsid w:val="003C0D44"/>
    <w:rsid w:val="003C3371"/>
    <w:rsid w:val="003C3C69"/>
    <w:rsid w:val="003C51E3"/>
    <w:rsid w:val="003C5662"/>
    <w:rsid w:val="003C5757"/>
    <w:rsid w:val="003C6143"/>
    <w:rsid w:val="003C6956"/>
    <w:rsid w:val="003C7C4B"/>
    <w:rsid w:val="003D313C"/>
    <w:rsid w:val="003D564E"/>
    <w:rsid w:val="003D5E33"/>
    <w:rsid w:val="003D6073"/>
    <w:rsid w:val="003D731D"/>
    <w:rsid w:val="003D7F98"/>
    <w:rsid w:val="003E1559"/>
    <w:rsid w:val="003E1E1C"/>
    <w:rsid w:val="003E2F78"/>
    <w:rsid w:val="003E3261"/>
    <w:rsid w:val="003E4167"/>
    <w:rsid w:val="003E49E5"/>
    <w:rsid w:val="003E580D"/>
    <w:rsid w:val="003E70A0"/>
    <w:rsid w:val="003E7420"/>
    <w:rsid w:val="003E7925"/>
    <w:rsid w:val="003E7BF5"/>
    <w:rsid w:val="003F133A"/>
    <w:rsid w:val="003F1C7D"/>
    <w:rsid w:val="003F2175"/>
    <w:rsid w:val="003F3AB3"/>
    <w:rsid w:val="003F5FF2"/>
    <w:rsid w:val="003F7149"/>
    <w:rsid w:val="003F74CE"/>
    <w:rsid w:val="003F7759"/>
    <w:rsid w:val="003F7B5B"/>
    <w:rsid w:val="004045E8"/>
    <w:rsid w:val="00404C7D"/>
    <w:rsid w:val="00407EC5"/>
    <w:rsid w:val="0041209B"/>
    <w:rsid w:val="0041277F"/>
    <w:rsid w:val="00412F44"/>
    <w:rsid w:val="00413198"/>
    <w:rsid w:val="00413251"/>
    <w:rsid w:val="00414A57"/>
    <w:rsid w:val="00414F7C"/>
    <w:rsid w:val="0041707E"/>
    <w:rsid w:val="004202D3"/>
    <w:rsid w:val="00420F47"/>
    <w:rsid w:val="004260B1"/>
    <w:rsid w:val="00432E43"/>
    <w:rsid w:val="00434853"/>
    <w:rsid w:val="00434D09"/>
    <w:rsid w:val="0043586D"/>
    <w:rsid w:val="004364F2"/>
    <w:rsid w:val="00436591"/>
    <w:rsid w:val="00436D1F"/>
    <w:rsid w:val="0044132F"/>
    <w:rsid w:val="00443C9E"/>
    <w:rsid w:val="004462AF"/>
    <w:rsid w:val="00450DB1"/>
    <w:rsid w:val="00451241"/>
    <w:rsid w:val="00451469"/>
    <w:rsid w:val="00455881"/>
    <w:rsid w:val="0045658C"/>
    <w:rsid w:val="004600D8"/>
    <w:rsid w:val="004603D8"/>
    <w:rsid w:val="004604B4"/>
    <w:rsid w:val="00461FF5"/>
    <w:rsid w:val="00462C8B"/>
    <w:rsid w:val="00463B41"/>
    <w:rsid w:val="0047119D"/>
    <w:rsid w:val="004735BC"/>
    <w:rsid w:val="0047421E"/>
    <w:rsid w:val="0047445E"/>
    <w:rsid w:val="00474CB3"/>
    <w:rsid w:val="00476E91"/>
    <w:rsid w:val="0047727D"/>
    <w:rsid w:val="00477DAD"/>
    <w:rsid w:val="00481FC4"/>
    <w:rsid w:val="00482E48"/>
    <w:rsid w:val="0048310B"/>
    <w:rsid w:val="00483356"/>
    <w:rsid w:val="004844ED"/>
    <w:rsid w:val="00484E81"/>
    <w:rsid w:val="0048500D"/>
    <w:rsid w:val="00486B44"/>
    <w:rsid w:val="00487D08"/>
    <w:rsid w:val="00490EB4"/>
    <w:rsid w:val="00490F9E"/>
    <w:rsid w:val="004922DA"/>
    <w:rsid w:val="0049396F"/>
    <w:rsid w:val="004944F1"/>
    <w:rsid w:val="0049582D"/>
    <w:rsid w:val="004966A5"/>
    <w:rsid w:val="00497055"/>
    <w:rsid w:val="00497B58"/>
    <w:rsid w:val="004A0728"/>
    <w:rsid w:val="004A0ADE"/>
    <w:rsid w:val="004A38CD"/>
    <w:rsid w:val="004A4BF7"/>
    <w:rsid w:val="004A60F3"/>
    <w:rsid w:val="004A778E"/>
    <w:rsid w:val="004A77AC"/>
    <w:rsid w:val="004A77AE"/>
    <w:rsid w:val="004A7AB8"/>
    <w:rsid w:val="004B12D6"/>
    <w:rsid w:val="004B1395"/>
    <w:rsid w:val="004B2DAA"/>
    <w:rsid w:val="004B4104"/>
    <w:rsid w:val="004B5170"/>
    <w:rsid w:val="004B527D"/>
    <w:rsid w:val="004B5D84"/>
    <w:rsid w:val="004B7878"/>
    <w:rsid w:val="004C1446"/>
    <w:rsid w:val="004C1DDF"/>
    <w:rsid w:val="004C2682"/>
    <w:rsid w:val="004C74EE"/>
    <w:rsid w:val="004C7C4D"/>
    <w:rsid w:val="004D003E"/>
    <w:rsid w:val="004D07DA"/>
    <w:rsid w:val="004D0B24"/>
    <w:rsid w:val="004D1780"/>
    <w:rsid w:val="004D4D35"/>
    <w:rsid w:val="004D5BB1"/>
    <w:rsid w:val="004D7BB6"/>
    <w:rsid w:val="004E2D2B"/>
    <w:rsid w:val="004E544A"/>
    <w:rsid w:val="004E703A"/>
    <w:rsid w:val="004E71BE"/>
    <w:rsid w:val="004E7F21"/>
    <w:rsid w:val="004F1B66"/>
    <w:rsid w:val="004F2012"/>
    <w:rsid w:val="004F3206"/>
    <w:rsid w:val="004F399A"/>
    <w:rsid w:val="004F51F3"/>
    <w:rsid w:val="004F71C7"/>
    <w:rsid w:val="00500620"/>
    <w:rsid w:val="00500945"/>
    <w:rsid w:val="00500FB2"/>
    <w:rsid w:val="00503082"/>
    <w:rsid w:val="00505780"/>
    <w:rsid w:val="00505F88"/>
    <w:rsid w:val="0051069D"/>
    <w:rsid w:val="00510F04"/>
    <w:rsid w:val="00513E35"/>
    <w:rsid w:val="005150F1"/>
    <w:rsid w:val="00517A4E"/>
    <w:rsid w:val="00525250"/>
    <w:rsid w:val="00525E83"/>
    <w:rsid w:val="005267C9"/>
    <w:rsid w:val="00531B67"/>
    <w:rsid w:val="00533196"/>
    <w:rsid w:val="00533912"/>
    <w:rsid w:val="00533CE1"/>
    <w:rsid w:val="00533E4C"/>
    <w:rsid w:val="00533E7A"/>
    <w:rsid w:val="00535175"/>
    <w:rsid w:val="005359D1"/>
    <w:rsid w:val="005378D6"/>
    <w:rsid w:val="00543284"/>
    <w:rsid w:val="0054330A"/>
    <w:rsid w:val="005434B0"/>
    <w:rsid w:val="00543C53"/>
    <w:rsid w:val="00545856"/>
    <w:rsid w:val="00545B70"/>
    <w:rsid w:val="00545CD3"/>
    <w:rsid w:val="00546006"/>
    <w:rsid w:val="0055141B"/>
    <w:rsid w:val="0055224D"/>
    <w:rsid w:val="005524ED"/>
    <w:rsid w:val="005532BF"/>
    <w:rsid w:val="00553D41"/>
    <w:rsid w:val="00556FDF"/>
    <w:rsid w:val="00557BA3"/>
    <w:rsid w:val="00561F92"/>
    <w:rsid w:val="0056283F"/>
    <w:rsid w:val="0056455E"/>
    <w:rsid w:val="00564A8D"/>
    <w:rsid w:val="005652E3"/>
    <w:rsid w:val="00566627"/>
    <w:rsid w:val="00570370"/>
    <w:rsid w:val="00574841"/>
    <w:rsid w:val="00575C5A"/>
    <w:rsid w:val="005770C5"/>
    <w:rsid w:val="0057742F"/>
    <w:rsid w:val="005815B0"/>
    <w:rsid w:val="00581AE2"/>
    <w:rsid w:val="00581E42"/>
    <w:rsid w:val="00584CC4"/>
    <w:rsid w:val="0058797F"/>
    <w:rsid w:val="00587F58"/>
    <w:rsid w:val="005938CC"/>
    <w:rsid w:val="0059559D"/>
    <w:rsid w:val="00596C0F"/>
    <w:rsid w:val="005977FF"/>
    <w:rsid w:val="005A0564"/>
    <w:rsid w:val="005A18A3"/>
    <w:rsid w:val="005A37C1"/>
    <w:rsid w:val="005A7877"/>
    <w:rsid w:val="005B0434"/>
    <w:rsid w:val="005B1C1E"/>
    <w:rsid w:val="005B3052"/>
    <w:rsid w:val="005B45C5"/>
    <w:rsid w:val="005B7547"/>
    <w:rsid w:val="005B7E6F"/>
    <w:rsid w:val="005C111A"/>
    <w:rsid w:val="005C184F"/>
    <w:rsid w:val="005C243B"/>
    <w:rsid w:val="005C36A5"/>
    <w:rsid w:val="005C4082"/>
    <w:rsid w:val="005C42E4"/>
    <w:rsid w:val="005C5EFC"/>
    <w:rsid w:val="005C6DAD"/>
    <w:rsid w:val="005C6F36"/>
    <w:rsid w:val="005C73A1"/>
    <w:rsid w:val="005D0516"/>
    <w:rsid w:val="005D0AA6"/>
    <w:rsid w:val="005D1046"/>
    <w:rsid w:val="005D2156"/>
    <w:rsid w:val="005D3EA1"/>
    <w:rsid w:val="005D5E8D"/>
    <w:rsid w:val="005D7F7C"/>
    <w:rsid w:val="005E0D4A"/>
    <w:rsid w:val="005E0D6F"/>
    <w:rsid w:val="005E10D1"/>
    <w:rsid w:val="005E153E"/>
    <w:rsid w:val="005E309E"/>
    <w:rsid w:val="005E3CC0"/>
    <w:rsid w:val="005E628A"/>
    <w:rsid w:val="005E6AE0"/>
    <w:rsid w:val="005E708B"/>
    <w:rsid w:val="005E796A"/>
    <w:rsid w:val="005F0EC3"/>
    <w:rsid w:val="005F1996"/>
    <w:rsid w:val="005F2533"/>
    <w:rsid w:val="005F25B3"/>
    <w:rsid w:val="005F2B1C"/>
    <w:rsid w:val="005F4561"/>
    <w:rsid w:val="005F5C89"/>
    <w:rsid w:val="005F700C"/>
    <w:rsid w:val="00600321"/>
    <w:rsid w:val="00605BA4"/>
    <w:rsid w:val="0060662E"/>
    <w:rsid w:val="00607168"/>
    <w:rsid w:val="00610580"/>
    <w:rsid w:val="00611D14"/>
    <w:rsid w:val="00617A8C"/>
    <w:rsid w:val="00617E15"/>
    <w:rsid w:val="00626CD0"/>
    <w:rsid w:val="00627C73"/>
    <w:rsid w:val="0063188F"/>
    <w:rsid w:val="00632509"/>
    <w:rsid w:val="00634ED9"/>
    <w:rsid w:val="00635102"/>
    <w:rsid w:val="00635B12"/>
    <w:rsid w:val="00636758"/>
    <w:rsid w:val="0063708D"/>
    <w:rsid w:val="00637C2D"/>
    <w:rsid w:val="00637C4A"/>
    <w:rsid w:val="0064069E"/>
    <w:rsid w:val="00642ABF"/>
    <w:rsid w:val="00644AA8"/>
    <w:rsid w:val="0064589F"/>
    <w:rsid w:val="00645B51"/>
    <w:rsid w:val="00645CB4"/>
    <w:rsid w:val="00646244"/>
    <w:rsid w:val="00651582"/>
    <w:rsid w:val="006526A8"/>
    <w:rsid w:val="00653B52"/>
    <w:rsid w:val="00657840"/>
    <w:rsid w:val="006612B4"/>
    <w:rsid w:val="006631C6"/>
    <w:rsid w:val="0066481F"/>
    <w:rsid w:val="006648EB"/>
    <w:rsid w:val="0066567B"/>
    <w:rsid w:val="00666B6D"/>
    <w:rsid w:val="00666D0D"/>
    <w:rsid w:val="0066726F"/>
    <w:rsid w:val="0067153E"/>
    <w:rsid w:val="00671ADA"/>
    <w:rsid w:val="006730AA"/>
    <w:rsid w:val="006737E6"/>
    <w:rsid w:val="00674AC7"/>
    <w:rsid w:val="00675A36"/>
    <w:rsid w:val="00676206"/>
    <w:rsid w:val="0067749C"/>
    <w:rsid w:val="006777CB"/>
    <w:rsid w:val="00680C12"/>
    <w:rsid w:val="00681347"/>
    <w:rsid w:val="006814D2"/>
    <w:rsid w:val="00683303"/>
    <w:rsid w:val="00684339"/>
    <w:rsid w:val="00687AFB"/>
    <w:rsid w:val="006903B5"/>
    <w:rsid w:val="0069112E"/>
    <w:rsid w:val="006917E4"/>
    <w:rsid w:val="00691EAD"/>
    <w:rsid w:val="00692713"/>
    <w:rsid w:val="0069371A"/>
    <w:rsid w:val="006976B2"/>
    <w:rsid w:val="006A32AA"/>
    <w:rsid w:val="006A32CF"/>
    <w:rsid w:val="006A4EA8"/>
    <w:rsid w:val="006A557F"/>
    <w:rsid w:val="006A7113"/>
    <w:rsid w:val="006A7FC9"/>
    <w:rsid w:val="006B05E0"/>
    <w:rsid w:val="006B0623"/>
    <w:rsid w:val="006B1FA2"/>
    <w:rsid w:val="006B6EF7"/>
    <w:rsid w:val="006B7B03"/>
    <w:rsid w:val="006C0253"/>
    <w:rsid w:val="006C4A1F"/>
    <w:rsid w:val="006C673D"/>
    <w:rsid w:val="006C6EA1"/>
    <w:rsid w:val="006D3B21"/>
    <w:rsid w:val="006D3EDE"/>
    <w:rsid w:val="006D4E01"/>
    <w:rsid w:val="006D4FD5"/>
    <w:rsid w:val="006D65CA"/>
    <w:rsid w:val="006E3027"/>
    <w:rsid w:val="006E3910"/>
    <w:rsid w:val="006E3B83"/>
    <w:rsid w:val="006E4D2D"/>
    <w:rsid w:val="006E7F97"/>
    <w:rsid w:val="006F063C"/>
    <w:rsid w:val="006F2C5D"/>
    <w:rsid w:val="006F2EA6"/>
    <w:rsid w:val="006F329B"/>
    <w:rsid w:val="006F46B4"/>
    <w:rsid w:val="006F4937"/>
    <w:rsid w:val="006F4F7B"/>
    <w:rsid w:val="006F6AD8"/>
    <w:rsid w:val="006F708D"/>
    <w:rsid w:val="006F75BF"/>
    <w:rsid w:val="006F79E3"/>
    <w:rsid w:val="00700581"/>
    <w:rsid w:val="0070399F"/>
    <w:rsid w:val="0070542C"/>
    <w:rsid w:val="00711732"/>
    <w:rsid w:val="0071229B"/>
    <w:rsid w:val="007141CF"/>
    <w:rsid w:val="00715625"/>
    <w:rsid w:val="00715A5E"/>
    <w:rsid w:val="00716354"/>
    <w:rsid w:val="00722C00"/>
    <w:rsid w:val="0072399F"/>
    <w:rsid w:val="0072484F"/>
    <w:rsid w:val="00726FD7"/>
    <w:rsid w:val="00727617"/>
    <w:rsid w:val="00733144"/>
    <w:rsid w:val="00734518"/>
    <w:rsid w:val="00734607"/>
    <w:rsid w:val="00734C3C"/>
    <w:rsid w:val="007353C6"/>
    <w:rsid w:val="00740A9A"/>
    <w:rsid w:val="00742B3E"/>
    <w:rsid w:val="00742C63"/>
    <w:rsid w:val="0074435D"/>
    <w:rsid w:val="00746E2C"/>
    <w:rsid w:val="00750262"/>
    <w:rsid w:val="00750892"/>
    <w:rsid w:val="007514DD"/>
    <w:rsid w:val="00751B96"/>
    <w:rsid w:val="00751D2B"/>
    <w:rsid w:val="00751DBA"/>
    <w:rsid w:val="00751F17"/>
    <w:rsid w:val="00753DAC"/>
    <w:rsid w:val="00761D4F"/>
    <w:rsid w:val="00763D54"/>
    <w:rsid w:val="007640DE"/>
    <w:rsid w:val="0076565A"/>
    <w:rsid w:val="00765F4B"/>
    <w:rsid w:val="00770159"/>
    <w:rsid w:val="0077229F"/>
    <w:rsid w:val="00772345"/>
    <w:rsid w:val="007731A7"/>
    <w:rsid w:val="00773301"/>
    <w:rsid w:val="00773CBA"/>
    <w:rsid w:val="007811F4"/>
    <w:rsid w:val="00781B06"/>
    <w:rsid w:val="00784340"/>
    <w:rsid w:val="007863F4"/>
    <w:rsid w:val="0078663A"/>
    <w:rsid w:val="00787A97"/>
    <w:rsid w:val="00791A00"/>
    <w:rsid w:val="007952B3"/>
    <w:rsid w:val="00795647"/>
    <w:rsid w:val="007978F0"/>
    <w:rsid w:val="00797D79"/>
    <w:rsid w:val="007A0C4E"/>
    <w:rsid w:val="007A17EE"/>
    <w:rsid w:val="007A35DB"/>
    <w:rsid w:val="007B1910"/>
    <w:rsid w:val="007B1F87"/>
    <w:rsid w:val="007B3FCC"/>
    <w:rsid w:val="007B43CA"/>
    <w:rsid w:val="007B5616"/>
    <w:rsid w:val="007B6FD2"/>
    <w:rsid w:val="007C0203"/>
    <w:rsid w:val="007C0A1E"/>
    <w:rsid w:val="007C215A"/>
    <w:rsid w:val="007C23E0"/>
    <w:rsid w:val="007C2427"/>
    <w:rsid w:val="007C4B05"/>
    <w:rsid w:val="007C69E0"/>
    <w:rsid w:val="007C7182"/>
    <w:rsid w:val="007C7CDD"/>
    <w:rsid w:val="007D01AD"/>
    <w:rsid w:val="007D055F"/>
    <w:rsid w:val="007D1798"/>
    <w:rsid w:val="007D1C5F"/>
    <w:rsid w:val="007D2B89"/>
    <w:rsid w:val="007D2F5D"/>
    <w:rsid w:val="007D52A8"/>
    <w:rsid w:val="007D59C8"/>
    <w:rsid w:val="007D7A9A"/>
    <w:rsid w:val="007E0029"/>
    <w:rsid w:val="007E24DB"/>
    <w:rsid w:val="007E4290"/>
    <w:rsid w:val="007E4BF1"/>
    <w:rsid w:val="007E5311"/>
    <w:rsid w:val="007E538A"/>
    <w:rsid w:val="007E654C"/>
    <w:rsid w:val="007E6994"/>
    <w:rsid w:val="007F194C"/>
    <w:rsid w:val="007F2758"/>
    <w:rsid w:val="007F2E64"/>
    <w:rsid w:val="007F379B"/>
    <w:rsid w:val="007F4142"/>
    <w:rsid w:val="007F4848"/>
    <w:rsid w:val="007F76D6"/>
    <w:rsid w:val="007F78F3"/>
    <w:rsid w:val="00800960"/>
    <w:rsid w:val="00800D67"/>
    <w:rsid w:val="00802FD5"/>
    <w:rsid w:val="008054EF"/>
    <w:rsid w:val="00806578"/>
    <w:rsid w:val="00807B8B"/>
    <w:rsid w:val="00807ECE"/>
    <w:rsid w:val="0081075C"/>
    <w:rsid w:val="00810C95"/>
    <w:rsid w:val="00812922"/>
    <w:rsid w:val="00815B4B"/>
    <w:rsid w:val="00816E33"/>
    <w:rsid w:val="00817337"/>
    <w:rsid w:val="0082021A"/>
    <w:rsid w:val="00820FBA"/>
    <w:rsid w:val="008229CD"/>
    <w:rsid w:val="00823CEE"/>
    <w:rsid w:val="0082591F"/>
    <w:rsid w:val="00831D1B"/>
    <w:rsid w:val="008329DC"/>
    <w:rsid w:val="00832EA0"/>
    <w:rsid w:val="00834214"/>
    <w:rsid w:val="0083485C"/>
    <w:rsid w:val="00835A1E"/>
    <w:rsid w:val="0083757D"/>
    <w:rsid w:val="008413CC"/>
    <w:rsid w:val="008467AF"/>
    <w:rsid w:val="00846EB1"/>
    <w:rsid w:val="0084787E"/>
    <w:rsid w:val="008508CC"/>
    <w:rsid w:val="00850DDF"/>
    <w:rsid w:val="0085258D"/>
    <w:rsid w:val="008528A2"/>
    <w:rsid w:val="008552BC"/>
    <w:rsid w:val="00855C2B"/>
    <w:rsid w:val="0085733D"/>
    <w:rsid w:val="008606C9"/>
    <w:rsid w:val="00861D18"/>
    <w:rsid w:val="00862467"/>
    <w:rsid w:val="00871F8F"/>
    <w:rsid w:val="00872E43"/>
    <w:rsid w:val="00873E75"/>
    <w:rsid w:val="008740DA"/>
    <w:rsid w:val="0087541F"/>
    <w:rsid w:val="0087603B"/>
    <w:rsid w:val="008766AB"/>
    <w:rsid w:val="00877550"/>
    <w:rsid w:val="00880E34"/>
    <w:rsid w:val="00881CE8"/>
    <w:rsid w:val="00882DC5"/>
    <w:rsid w:val="0088379C"/>
    <w:rsid w:val="0088413B"/>
    <w:rsid w:val="0088499C"/>
    <w:rsid w:val="00890289"/>
    <w:rsid w:val="00890AC3"/>
    <w:rsid w:val="00893229"/>
    <w:rsid w:val="00893230"/>
    <w:rsid w:val="0089329F"/>
    <w:rsid w:val="00893949"/>
    <w:rsid w:val="008940C3"/>
    <w:rsid w:val="00894B4A"/>
    <w:rsid w:val="00895139"/>
    <w:rsid w:val="00895CA7"/>
    <w:rsid w:val="0089749E"/>
    <w:rsid w:val="00897955"/>
    <w:rsid w:val="008A1211"/>
    <w:rsid w:val="008A1616"/>
    <w:rsid w:val="008A3707"/>
    <w:rsid w:val="008A4A08"/>
    <w:rsid w:val="008A5A6F"/>
    <w:rsid w:val="008A6714"/>
    <w:rsid w:val="008A78DA"/>
    <w:rsid w:val="008A7D8E"/>
    <w:rsid w:val="008B380F"/>
    <w:rsid w:val="008B5F0C"/>
    <w:rsid w:val="008B7964"/>
    <w:rsid w:val="008C1C5F"/>
    <w:rsid w:val="008C277E"/>
    <w:rsid w:val="008C366F"/>
    <w:rsid w:val="008C6438"/>
    <w:rsid w:val="008C6C24"/>
    <w:rsid w:val="008C7592"/>
    <w:rsid w:val="008D048B"/>
    <w:rsid w:val="008D0EBF"/>
    <w:rsid w:val="008D13F9"/>
    <w:rsid w:val="008D1741"/>
    <w:rsid w:val="008D18EF"/>
    <w:rsid w:val="008D1952"/>
    <w:rsid w:val="008D36D7"/>
    <w:rsid w:val="008D680A"/>
    <w:rsid w:val="008D6BD5"/>
    <w:rsid w:val="008D7563"/>
    <w:rsid w:val="008D781C"/>
    <w:rsid w:val="008E2347"/>
    <w:rsid w:val="008E4A7E"/>
    <w:rsid w:val="008E6DF2"/>
    <w:rsid w:val="008F0110"/>
    <w:rsid w:val="008F181A"/>
    <w:rsid w:val="008F2D09"/>
    <w:rsid w:val="008F2EF2"/>
    <w:rsid w:val="008F593F"/>
    <w:rsid w:val="008F5B1E"/>
    <w:rsid w:val="009019E7"/>
    <w:rsid w:val="00901E4F"/>
    <w:rsid w:val="00903CE4"/>
    <w:rsid w:val="00910265"/>
    <w:rsid w:val="00911BD9"/>
    <w:rsid w:val="00914927"/>
    <w:rsid w:val="00917861"/>
    <w:rsid w:val="00921C58"/>
    <w:rsid w:val="00921D61"/>
    <w:rsid w:val="0092235B"/>
    <w:rsid w:val="00923606"/>
    <w:rsid w:val="00923FE4"/>
    <w:rsid w:val="00924C97"/>
    <w:rsid w:val="0092526F"/>
    <w:rsid w:val="00925CC8"/>
    <w:rsid w:val="00925E4C"/>
    <w:rsid w:val="00926B80"/>
    <w:rsid w:val="009324BA"/>
    <w:rsid w:val="00934A02"/>
    <w:rsid w:val="00937816"/>
    <w:rsid w:val="0094053D"/>
    <w:rsid w:val="00942BCD"/>
    <w:rsid w:val="00942E03"/>
    <w:rsid w:val="00944B93"/>
    <w:rsid w:val="00945763"/>
    <w:rsid w:val="0094650F"/>
    <w:rsid w:val="00950429"/>
    <w:rsid w:val="00950619"/>
    <w:rsid w:val="0095197B"/>
    <w:rsid w:val="00952A70"/>
    <w:rsid w:val="00952FED"/>
    <w:rsid w:val="00953D9C"/>
    <w:rsid w:val="009548BE"/>
    <w:rsid w:val="009548DD"/>
    <w:rsid w:val="00960D5C"/>
    <w:rsid w:val="00961E84"/>
    <w:rsid w:val="009628C6"/>
    <w:rsid w:val="00962A15"/>
    <w:rsid w:val="00963259"/>
    <w:rsid w:val="00963F9A"/>
    <w:rsid w:val="009659C7"/>
    <w:rsid w:val="009667FA"/>
    <w:rsid w:val="00967E14"/>
    <w:rsid w:val="0097120D"/>
    <w:rsid w:val="0097245F"/>
    <w:rsid w:val="00972BAC"/>
    <w:rsid w:val="0097746A"/>
    <w:rsid w:val="009779EC"/>
    <w:rsid w:val="009815D9"/>
    <w:rsid w:val="009822F0"/>
    <w:rsid w:val="009840A8"/>
    <w:rsid w:val="009840F8"/>
    <w:rsid w:val="00985C9C"/>
    <w:rsid w:val="00985CD1"/>
    <w:rsid w:val="009860CA"/>
    <w:rsid w:val="00990668"/>
    <w:rsid w:val="009910D2"/>
    <w:rsid w:val="009917D7"/>
    <w:rsid w:val="009921C8"/>
    <w:rsid w:val="00992411"/>
    <w:rsid w:val="00994478"/>
    <w:rsid w:val="009971F1"/>
    <w:rsid w:val="009973B1"/>
    <w:rsid w:val="009976B1"/>
    <w:rsid w:val="009A0D23"/>
    <w:rsid w:val="009A25A4"/>
    <w:rsid w:val="009A40F0"/>
    <w:rsid w:val="009A42AC"/>
    <w:rsid w:val="009A4331"/>
    <w:rsid w:val="009A4E86"/>
    <w:rsid w:val="009A6F42"/>
    <w:rsid w:val="009A7394"/>
    <w:rsid w:val="009B0DC3"/>
    <w:rsid w:val="009B16DD"/>
    <w:rsid w:val="009B258F"/>
    <w:rsid w:val="009B261B"/>
    <w:rsid w:val="009B6528"/>
    <w:rsid w:val="009B652C"/>
    <w:rsid w:val="009B659C"/>
    <w:rsid w:val="009B731B"/>
    <w:rsid w:val="009C0652"/>
    <w:rsid w:val="009C29DB"/>
    <w:rsid w:val="009C37DC"/>
    <w:rsid w:val="009C390B"/>
    <w:rsid w:val="009C75D6"/>
    <w:rsid w:val="009C7ECA"/>
    <w:rsid w:val="009D2641"/>
    <w:rsid w:val="009D276E"/>
    <w:rsid w:val="009D2FB6"/>
    <w:rsid w:val="009D327B"/>
    <w:rsid w:val="009D3975"/>
    <w:rsid w:val="009D70EA"/>
    <w:rsid w:val="009E1151"/>
    <w:rsid w:val="009E3FAE"/>
    <w:rsid w:val="009E478C"/>
    <w:rsid w:val="009E4C0E"/>
    <w:rsid w:val="009F000A"/>
    <w:rsid w:val="009F08BC"/>
    <w:rsid w:val="009F0931"/>
    <w:rsid w:val="009F2493"/>
    <w:rsid w:val="009F2886"/>
    <w:rsid w:val="00A01E8E"/>
    <w:rsid w:val="00A04A7D"/>
    <w:rsid w:val="00A064BD"/>
    <w:rsid w:val="00A06D97"/>
    <w:rsid w:val="00A118CA"/>
    <w:rsid w:val="00A11CCC"/>
    <w:rsid w:val="00A13596"/>
    <w:rsid w:val="00A13EDA"/>
    <w:rsid w:val="00A15E4F"/>
    <w:rsid w:val="00A16395"/>
    <w:rsid w:val="00A17478"/>
    <w:rsid w:val="00A17573"/>
    <w:rsid w:val="00A21982"/>
    <w:rsid w:val="00A228EF"/>
    <w:rsid w:val="00A23A31"/>
    <w:rsid w:val="00A24690"/>
    <w:rsid w:val="00A2646B"/>
    <w:rsid w:val="00A30732"/>
    <w:rsid w:val="00A309DE"/>
    <w:rsid w:val="00A30B07"/>
    <w:rsid w:val="00A31707"/>
    <w:rsid w:val="00A35914"/>
    <w:rsid w:val="00A3616E"/>
    <w:rsid w:val="00A401B3"/>
    <w:rsid w:val="00A40B42"/>
    <w:rsid w:val="00A410F4"/>
    <w:rsid w:val="00A4151F"/>
    <w:rsid w:val="00A4156F"/>
    <w:rsid w:val="00A41AE3"/>
    <w:rsid w:val="00A42402"/>
    <w:rsid w:val="00A424CA"/>
    <w:rsid w:val="00A4456D"/>
    <w:rsid w:val="00A44DE6"/>
    <w:rsid w:val="00A46574"/>
    <w:rsid w:val="00A467E2"/>
    <w:rsid w:val="00A47E36"/>
    <w:rsid w:val="00A55C68"/>
    <w:rsid w:val="00A60FF4"/>
    <w:rsid w:val="00A61834"/>
    <w:rsid w:val="00A62A1B"/>
    <w:rsid w:val="00A64BF7"/>
    <w:rsid w:val="00A64DC3"/>
    <w:rsid w:val="00A66912"/>
    <w:rsid w:val="00A66986"/>
    <w:rsid w:val="00A66A8A"/>
    <w:rsid w:val="00A67931"/>
    <w:rsid w:val="00A715C9"/>
    <w:rsid w:val="00A71CEC"/>
    <w:rsid w:val="00A738DF"/>
    <w:rsid w:val="00A73900"/>
    <w:rsid w:val="00A7666B"/>
    <w:rsid w:val="00A77715"/>
    <w:rsid w:val="00A779A4"/>
    <w:rsid w:val="00A8174F"/>
    <w:rsid w:val="00A842BC"/>
    <w:rsid w:val="00A84D76"/>
    <w:rsid w:val="00A8565F"/>
    <w:rsid w:val="00A879AA"/>
    <w:rsid w:val="00A904F5"/>
    <w:rsid w:val="00A92CD5"/>
    <w:rsid w:val="00A92F56"/>
    <w:rsid w:val="00A9436D"/>
    <w:rsid w:val="00A97923"/>
    <w:rsid w:val="00AA516C"/>
    <w:rsid w:val="00AA6390"/>
    <w:rsid w:val="00AA7996"/>
    <w:rsid w:val="00AA79AD"/>
    <w:rsid w:val="00AB0874"/>
    <w:rsid w:val="00AB0C13"/>
    <w:rsid w:val="00AB0E0B"/>
    <w:rsid w:val="00AB1C2B"/>
    <w:rsid w:val="00AB1E70"/>
    <w:rsid w:val="00AB3243"/>
    <w:rsid w:val="00AB3CFF"/>
    <w:rsid w:val="00AB4F7B"/>
    <w:rsid w:val="00AB58F8"/>
    <w:rsid w:val="00AB6A44"/>
    <w:rsid w:val="00AB7385"/>
    <w:rsid w:val="00AC10BF"/>
    <w:rsid w:val="00AC2E84"/>
    <w:rsid w:val="00AC32F8"/>
    <w:rsid w:val="00AC63A0"/>
    <w:rsid w:val="00AC659A"/>
    <w:rsid w:val="00AC6D6F"/>
    <w:rsid w:val="00AC7BE2"/>
    <w:rsid w:val="00AD2437"/>
    <w:rsid w:val="00AD2EA0"/>
    <w:rsid w:val="00AD3843"/>
    <w:rsid w:val="00AD48B6"/>
    <w:rsid w:val="00AD7602"/>
    <w:rsid w:val="00AE0337"/>
    <w:rsid w:val="00AE04EE"/>
    <w:rsid w:val="00AE26D2"/>
    <w:rsid w:val="00AE590C"/>
    <w:rsid w:val="00AE5A8F"/>
    <w:rsid w:val="00AE5D98"/>
    <w:rsid w:val="00AE653D"/>
    <w:rsid w:val="00AF31F1"/>
    <w:rsid w:val="00AF33EB"/>
    <w:rsid w:val="00AF5023"/>
    <w:rsid w:val="00AF5096"/>
    <w:rsid w:val="00B00EC7"/>
    <w:rsid w:val="00B0184A"/>
    <w:rsid w:val="00B022A0"/>
    <w:rsid w:val="00B029B6"/>
    <w:rsid w:val="00B03503"/>
    <w:rsid w:val="00B05887"/>
    <w:rsid w:val="00B06A4A"/>
    <w:rsid w:val="00B0745F"/>
    <w:rsid w:val="00B1065C"/>
    <w:rsid w:val="00B11219"/>
    <w:rsid w:val="00B125A4"/>
    <w:rsid w:val="00B1326D"/>
    <w:rsid w:val="00B1428E"/>
    <w:rsid w:val="00B164DF"/>
    <w:rsid w:val="00B16B43"/>
    <w:rsid w:val="00B17BDC"/>
    <w:rsid w:val="00B2032F"/>
    <w:rsid w:val="00B22784"/>
    <w:rsid w:val="00B31515"/>
    <w:rsid w:val="00B31830"/>
    <w:rsid w:val="00B324A4"/>
    <w:rsid w:val="00B35C91"/>
    <w:rsid w:val="00B36636"/>
    <w:rsid w:val="00B36AC7"/>
    <w:rsid w:val="00B36B40"/>
    <w:rsid w:val="00B4151A"/>
    <w:rsid w:val="00B448DD"/>
    <w:rsid w:val="00B46543"/>
    <w:rsid w:val="00B46AE9"/>
    <w:rsid w:val="00B47793"/>
    <w:rsid w:val="00B47F8E"/>
    <w:rsid w:val="00B563C2"/>
    <w:rsid w:val="00B603E6"/>
    <w:rsid w:val="00B604F6"/>
    <w:rsid w:val="00B60642"/>
    <w:rsid w:val="00B634CE"/>
    <w:rsid w:val="00B646B2"/>
    <w:rsid w:val="00B66672"/>
    <w:rsid w:val="00B704F6"/>
    <w:rsid w:val="00B70E6D"/>
    <w:rsid w:val="00B71036"/>
    <w:rsid w:val="00B7123F"/>
    <w:rsid w:val="00B7155D"/>
    <w:rsid w:val="00B72DED"/>
    <w:rsid w:val="00B73443"/>
    <w:rsid w:val="00B747F4"/>
    <w:rsid w:val="00B773D0"/>
    <w:rsid w:val="00B80405"/>
    <w:rsid w:val="00B80653"/>
    <w:rsid w:val="00B808EA"/>
    <w:rsid w:val="00B82474"/>
    <w:rsid w:val="00B871DA"/>
    <w:rsid w:val="00B8730C"/>
    <w:rsid w:val="00B87820"/>
    <w:rsid w:val="00B9001A"/>
    <w:rsid w:val="00B9156A"/>
    <w:rsid w:val="00B92BE2"/>
    <w:rsid w:val="00B940C3"/>
    <w:rsid w:val="00B94242"/>
    <w:rsid w:val="00B95690"/>
    <w:rsid w:val="00B965E1"/>
    <w:rsid w:val="00BA03D5"/>
    <w:rsid w:val="00BA0A8A"/>
    <w:rsid w:val="00BA0EA4"/>
    <w:rsid w:val="00BA2C0C"/>
    <w:rsid w:val="00BA56CF"/>
    <w:rsid w:val="00BA7707"/>
    <w:rsid w:val="00BB1F05"/>
    <w:rsid w:val="00BB4C6A"/>
    <w:rsid w:val="00BB5F69"/>
    <w:rsid w:val="00BB5FF3"/>
    <w:rsid w:val="00BB6545"/>
    <w:rsid w:val="00BB7015"/>
    <w:rsid w:val="00BB735B"/>
    <w:rsid w:val="00BB745C"/>
    <w:rsid w:val="00BB762E"/>
    <w:rsid w:val="00BC0BED"/>
    <w:rsid w:val="00BC1569"/>
    <w:rsid w:val="00BC2D2C"/>
    <w:rsid w:val="00BC3265"/>
    <w:rsid w:val="00BC39AB"/>
    <w:rsid w:val="00BC45DE"/>
    <w:rsid w:val="00BC481F"/>
    <w:rsid w:val="00BC548F"/>
    <w:rsid w:val="00BD1240"/>
    <w:rsid w:val="00BD144D"/>
    <w:rsid w:val="00BD24A9"/>
    <w:rsid w:val="00BD2691"/>
    <w:rsid w:val="00BD3D02"/>
    <w:rsid w:val="00BD4D42"/>
    <w:rsid w:val="00BD4E15"/>
    <w:rsid w:val="00BD51B9"/>
    <w:rsid w:val="00BD5767"/>
    <w:rsid w:val="00BD5C31"/>
    <w:rsid w:val="00BE0DA3"/>
    <w:rsid w:val="00BE368A"/>
    <w:rsid w:val="00BE43BE"/>
    <w:rsid w:val="00BE6238"/>
    <w:rsid w:val="00BE623F"/>
    <w:rsid w:val="00BE7023"/>
    <w:rsid w:val="00BE7844"/>
    <w:rsid w:val="00BF1E05"/>
    <w:rsid w:val="00BF426B"/>
    <w:rsid w:val="00BF7E24"/>
    <w:rsid w:val="00C0106A"/>
    <w:rsid w:val="00C0119D"/>
    <w:rsid w:val="00C016A4"/>
    <w:rsid w:val="00C01998"/>
    <w:rsid w:val="00C04CED"/>
    <w:rsid w:val="00C060D7"/>
    <w:rsid w:val="00C06F86"/>
    <w:rsid w:val="00C07170"/>
    <w:rsid w:val="00C071F5"/>
    <w:rsid w:val="00C0797B"/>
    <w:rsid w:val="00C1195C"/>
    <w:rsid w:val="00C148E9"/>
    <w:rsid w:val="00C1737A"/>
    <w:rsid w:val="00C20E4F"/>
    <w:rsid w:val="00C21817"/>
    <w:rsid w:val="00C25F3E"/>
    <w:rsid w:val="00C26004"/>
    <w:rsid w:val="00C26CD0"/>
    <w:rsid w:val="00C30018"/>
    <w:rsid w:val="00C31FA0"/>
    <w:rsid w:val="00C32290"/>
    <w:rsid w:val="00C3509B"/>
    <w:rsid w:val="00C37C62"/>
    <w:rsid w:val="00C41DDD"/>
    <w:rsid w:val="00C44EF3"/>
    <w:rsid w:val="00C45E51"/>
    <w:rsid w:val="00C467D4"/>
    <w:rsid w:val="00C4762E"/>
    <w:rsid w:val="00C51A16"/>
    <w:rsid w:val="00C52327"/>
    <w:rsid w:val="00C5394A"/>
    <w:rsid w:val="00C54443"/>
    <w:rsid w:val="00C54453"/>
    <w:rsid w:val="00C54765"/>
    <w:rsid w:val="00C54917"/>
    <w:rsid w:val="00C56D2B"/>
    <w:rsid w:val="00C6039D"/>
    <w:rsid w:val="00C61341"/>
    <w:rsid w:val="00C629C9"/>
    <w:rsid w:val="00C6441C"/>
    <w:rsid w:val="00C64CF9"/>
    <w:rsid w:val="00C65855"/>
    <w:rsid w:val="00C65DEB"/>
    <w:rsid w:val="00C65FA6"/>
    <w:rsid w:val="00C7043C"/>
    <w:rsid w:val="00C73032"/>
    <w:rsid w:val="00C76087"/>
    <w:rsid w:val="00C76306"/>
    <w:rsid w:val="00C76D9E"/>
    <w:rsid w:val="00C808D7"/>
    <w:rsid w:val="00C81852"/>
    <w:rsid w:val="00C82FD4"/>
    <w:rsid w:val="00C85458"/>
    <w:rsid w:val="00C8667C"/>
    <w:rsid w:val="00C8733B"/>
    <w:rsid w:val="00C900F5"/>
    <w:rsid w:val="00C9028A"/>
    <w:rsid w:val="00C93E93"/>
    <w:rsid w:val="00C940DE"/>
    <w:rsid w:val="00C95C16"/>
    <w:rsid w:val="00C96A37"/>
    <w:rsid w:val="00C96AD4"/>
    <w:rsid w:val="00C97EA1"/>
    <w:rsid w:val="00CA1D8B"/>
    <w:rsid w:val="00CA346D"/>
    <w:rsid w:val="00CA39AC"/>
    <w:rsid w:val="00CA4F9E"/>
    <w:rsid w:val="00CA6444"/>
    <w:rsid w:val="00CB052E"/>
    <w:rsid w:val="00CB10D7"/>
    <w:rsid w:val="00CB2525"/>
    <w:rsid w:val="00CB2793"/>
    <w:rsid w:val="00CB4692"/>
    <w:rsid w:val="00CB588E"/>
    <w:rsid w:val="00CB7DF1"/>
    <w:rsid w:val="00CC0BA0"/>
    <w:rsid w:val="00CC10C1"/>
    <w:rsid w:val="00CC33C9"/>
    <w:rsid w:val="00CC3955"/>
    <w:rsid w:val="00CC3FD0"/>
    <w:rsid w:val="00CC5D63"/>
    <w:rsid w:val="00CC61A5"/>
    <w:rsid w:val="00CC7AB2"/>
    <w:rsid w:val="00CD0809"/>
    <w:rsid w:val="00CD1411"/>
    <w:rsid w:val="00CD197D"/>
    <w:rsid w:val="00CD2669"/>
    <w:rsid w:val="00CD4F83"/>
    <w:rsid w:val="00CD5744"/>
    <w:rsid w:val="00CD5C14"/>
    <w:rsid w:val="00CD6E25"/>
    <w:rsid w:val="00CE09F3"/>
    <w:rsid w:val="00CE0A73"/>
    <w:rsid w:val="00CE0F6B"/>
    <w:rsid w:val="00CE153A"/>
    <w:rsid w:val="00CE2552"/>
    <w:rsid w:val="00CE2D8F"/>
    <w:rsid w:val="00CE305D"/>
    <w:rsid w:val="00CE5026"/>
    <w:rsid w:val="00CE5843"/>
    <w:rsid w:val="00CE5892"/>
    <w:rsid w:val="00CE625F"/>
    <w:rsid w:val="00CE79F4"/>
    <w:rsid w:val="00CE7CFE"/>
    <w:rsid w:val="00CF2128"/>
    <w:rsid w:val="00CF2DC1"/>
    <w:rsid w:val="00CF2FAD"/>
    <w:rsid w:val="00CF4051"/>
    <w:rsid w:val="00CF5129"/>
    <w:rsid w:val="00CF5DDD"/>
    <w:rsid w:val="00CF7113"/>
    <w:rsid w:val="00CF7D7A"/>
    <w:rsid w:val="00D0288D"/>
    <w:rsid w:val="00D0364B"/>
    <w:rsid w:val="00D058F6"/>
    <w:rsid w:val="00D0708F"/>
    <w:rsid w:val="00D072CA"/>
    <w:rsid w:val="00D07D3E"/>
    <w:rsid w:val="00D11592"/>
    <w:rsid w:val="00D1381E"/>
    <w:rsid w:val="00D1585D"/>
    <w:rsid w:val="00D15A25"/>
    <w:rsid w:val="00D15C5C"/>
    <w:rsid w:val="00D23227"/>
    <w:rsid w:val="00D23CC5"/>
    <w:rsid w:val="00D245DD"/>
    <w:rsid w:val="00D2615C"/>
    <w:rsid w:val="00D26ACA"/>
    <w:rsid w:val="00D277FA"/>
    <w:rsid w:val="00D300C9"/>
    <w:rsid w:val="00D31BEE"/>
    <w:rsid w:val="00D33271"/>
    <w:rsid w:val="00D335DC"/>
    <w:rsid w:val="00D3402D"/>
    <w:rsid w:val="00D34A3C"/>
    <w:rsid w:val="00D3763D"/>
    <w:rsid w:val="00D41EFA"/>
    <w:rsid w:val="00D42351"/>
    <w:rsid w:val="00D4248B"/>
    <w:rsid w:val="00D42F75"/>
    <w:rsid w:val="00D4306D"/>
    <w:rsid w:val="00D43600"/>
    <w:rsid w:val="00D43D1A"/>
    <w:rsid w:val="00D445E1"/>
    <w:rsid w:val="00D44701"/>
    <w:rsid w:val="00D44C69"/>
    <w:rsid w:val="00D475DE"/>
    <w:rsid w:val="00D520BD"/>
    <w:rsid w:val="00D5313B"/>
    <w:rsid w:val="00D54F2C"/>
    <w:rsid w:val="00D5524B"/>
    <w:rsid w:val="00D5606A"/>
    <w:rsid w:val="00D571E9"/>
    <w:rsid w:val="00D577B8"/>
    <w:rsid w:val="00D57B5B"/>
    <w:rsid w:val="00D57CEA"/>
    <w:rsid w:val="00D60130"/>
    <w:rsid w:val="00D60304"/>
    <w:rsid w:val="00D60997"/>
    <w:rsid w:val="00D612F5"/>
    <w:rsid w:val="00D64315"/>
    <w:rsid w:val="00D6688A"/>
    <w:rsid w:val="00D6780A"/>
    <w:rsid w:val="00D67A13"/>
    <w:rsid w:val="00D67AB8"/>
    <w:rsid w:val="00D67E51"/>
    <w:rsid w:val="00D708F8"/>
    <w:rsid w:val="00D70EE4"/>
    <w:rsid w:val="00D744B3"/>
    <w:rsid w:val="00D74706"/>
    <w:rsid w:val="00D74E7C"/>
    <w:rsid w:val="00D74FB2"/>
    <w:rsid w:val="00D7590D"/>
    <w:rsid w:val="00D76B1D"/>
    <w:rsid w:val="00D77D54"/>
    <w:rsid w:val="00D80878"/>
    <w:rsid w:val="00D80906"/>
    <w:rsid w:val="00D80C22"/>
    <w:rsid w:val="00D810AC"/>
    <w:rsid w:val="00D82101"/>
    <w:rsid w:val="00D825A9"/>
    <w:rsid w:val="00D83DD2"/>
    <w:rsid w:val="00D840C8"/>
    <w:rsid w:val="00D84B00"/>
    <w:rsid w:val="00D85DE1"/>
    <w:rsid w:val="00D8682B"/>
    <w:rsid w:val="00D912E4"/>
    <w:rsid w:val="00D927A0"/>
    <w:rsid w:val="00D9283D"/>
    <w:rsid w:val="00D93875"/>
    <w:rsid w:val="00D9560A"/>
    <w:rsid w:val="00D95694"/>
    <w:rsid w:val="00DA0396"/>
    <w:rsid w:val="00DA1CC3"/>
    <w:rsid w:val="00DA3408"/>
    <w:rsid w:val="00DA5E62"/>
    <w:rsid w:val="00DB128F"/>
    <w:rsid w:val="00DB166F"/>
    <w:rsid w:val="00DB2AA5"/>
    <w:rsid w:val="00DB44D6"/>
    <w:rsid w:val="00DB4C8B"/>
    <w:rsid w:val="00DB5D4C"/>
    <w:rsid w:val="00DB6274"/>
    <w:rsid w:val="00DB69F2"/>
    <w:rsid w:val="00DB6BB0"/>
    <w:rsid w:val="00DC0B65"/>
    <w:rsid w:val="00DC3A63"/>
    <w:rsid w:val="00DC3DD3"/>
    <w:rsid w:val="00DC4B6A"/>
    <w:rsid w:val="00DC6EEB"/>
    <w:rsid w:val="00DD0FCB"/>
    <w:rsid w:val="00DD0FDA"/>
    <w:rsid w:val="00DD2312"/>
    <w:rsid w:val="00DD2804"/>
    <w:rsid w:val="00DD2929"/>
    <w:rsid w:val="00DD3C7E"/>
    <w:rsid w:val="00DD4F25"/>
    <w:rsid w:val="00DD5DE8"/>
    <w:rsid w:val="00DD66C0"/>
    <w:rsid w:val="00DD6801"/>
    <w:rsid w:val="00DD6DA0"/>
    <w:rsid w:val="00DD7F6D"/>
    <w:rsid w:val="00DE230C"/>
    <w:rsid w:val="00DE4FEF"/>
    <w:rsid w:val="00DE787E"/>
    <w:rsid w:val="00DF15AD"/>
    <w:rsid w:val="00DF19AE"/>
    <w:rsid w:val="00DF2D5A"/>
    <w:rsid w:val="00DF3125"/>
    <w:rsid w:val="00DF6D91"/>
    <w:rsid w:val="00E00A4B"/>
    <w:rsid w:val="00E03837"/>
    <w:rsid w:val="00E104C4"/>
    <w:rsid w:val="00E11C78"/>
    <w:rsid w:val="00E11FD8"/>
    <w:rsid w:val="00E153B6"/>
    <w:rsid w:val="00E153F0"/>
    <w:rsid w:val="00E16DF6"/>
    <w:rsid w:val="00E204AB"/>
    <w:rsid w:val="00E212DB"/>
    <w:rsid w:val="00E21E31"/>
    <w:rsid w:val="00E22BE0"/>
    <w:rsid w:val="00E22BED"/>
    <w:rsid w:val="00E2408B"/>
    <w:rsid w:val="00E24875"/>
    <w:rsid w:val="00E254E7"/>
    <w:rsid w:val="00E25BB6"/>
    <w:rsid w:val="00E26603"/>
    <w:rsid w:val="00E26883"/>
    <w:rsid w:val="00E27FFA"/>
    <w:rsid w:val="00E3231D"/>
    <w:rsid w:val="00E32B39"/>
    <w:rsid w:val="00E35AFC"/>
    <w:rsid w:val="00E370FD"/>
    <w:rsid w:val="00E37434"/>
    <w:rsid w:val="00E376B7"/>
    <w:rsid w:val="00E377AD"/>
    <w:rsid w:val="00E41D5C"/>
    <w:rsid w:val="00E4257B"/>
    <w:rsid w:val="00E4350C"/>
    <w:rsid w:val="00E447E7"/>
    <w:rsid w:val="00E44B92"/>
    <w:rsid w:val="00E45BC3"/>
    <w:rsid w:val="00E45D9A"/>
    <w:rsid w:val="00E45F9F"/>
    <w:rsid w:val="00E51D2D"/>
    <w:rsid w:val="00E5224F"/>
    <w:rsid w:val="00E5325B"/>
    <w:rsid w:val="00E538FC"/>
    <w:rsid w:val="00E54E42"/>
    <w:rsid w:val="00E56948"/>
    <w:rsid w:val="00E57E7F"/>
    <w:rsid w:val="00E60841"/>
    <w:rsid w:val="00E613AE"/>
    <w:rsid w:val="00E6535E"/>
    <w:rsid w:val="00E66CE9"/>
    <w:rsid w:val="00E73338"/>
    <w:rsid w:val="00E73DFD"/>
    <w:rsid w:val="00E73FAF"/>
    <w:rsid w:val="00E749FC"/>
    <w:rsid w:val="00E77F81"/>
    <w:rsid w:val="00E77FE9"/>
    <w:rsid w:val="00E81024"/>
    <w:rsid w:val="00E811D2"/>
    <w:rsid w:val="00E8333C"/>
    <w:rsid w:val="00E84FF3"/>
    <w:rsid w:val="00E87432"/>
    <w:rsid w:val="00E9012B"/>
    <w:rsid w:val="00E90A2C"/>
    <w:rsid w:val="00E93A24"/>
    <w:rsid w:val="00E94E05"/>
    <w:rsid w:val="00E95DA0"/>
    <w:rsid w:val="00E974AD"/>
    <w:rsid w:val="00EA3D1A"/>
    <w:rsid w:val="00EA4DD9"/>
    <w:rsid w:val="00EA511E"/>
    <w:rsid w:val="00EA614C"/>
    <w:rsid w:val="00EA62DF"/>
    <w:rsid w:val="00EB12F5"/>
    <w:rsid w:val="00EB1B75"/>
    <w:rsid w:val="00EB552B"/>
    <w:rsid w:val="00EC1D94"/>
    <w:rsid w:val="00EC528F"/>
    <w:rsid w:val="00EC6BE6"/>
    <w:rsid w:val="00EC77F9"/>
    <w:rsid w:val="00EC7AD8"/>
    <w:rsid w:val="00ED2273"/>
    <w:rsid w:val="00ED2E12"/>
    <w:rsid w:val="00ED4455"/>
    <w:rsid w:val="00ED5F2C"/>
    <w:rsid w:val="00ED6D6C"/>
    <w:rsid w:val="00ED7160"/>
    <w:rsid w:val="00ED7B30"/>
    <w:rsid w:val="00ED7B3E"/>
    <w:rsid w:val="00EE0E53"/>
    <w:rsid w:val="00EE1114"/>
    <w:rsid w:val="00EE521F"/>
    <w:rsid w:val="00EE60C5"/>
    <w:rsid w:val="00EE788E"/>
    <w:rsid w:val="00EF05DB"/>
    <w:rsid w:val="00EF1CA7"/>
    <w:rsid w:val="00EF2938"/>
    <w:rsid w:val="00EF3657"/>
    <w:rsid w:val="00EF5A06"/>
    <w:rsid w:val="00EF6137"/>
    <w:rsid w:val="00EF63FE"/>
    <w:rsid w:val="00EF70E8"/>
    <w:rsid w:val="00EF71DE"/>
    <w:rsid w:val="00EF752E"/>
    <w:rsid w:val="00F00CBF"/>
    <w:rsid w:val="00F01BC7"/>
    <w:rsid w:val="00F02E0A"/>
    <w:rsid w:val="00F05C40"/>
    <w:rsid w:val="00F05F7E"/>
    <w:rsid w:val="00F07E25"/>
    <w:rsid w:val="00F1056C"/>
    <w:rsid w:val="00F115B2"/>
    <w:rsid w:val="00F11C34"/>
    <w:rsid w:val="00F11FC2"/>
    <w:rsid w:val="00F14DC0"/>
    <w:rsid w:val="00F17528"/>
    <w:rsid w:val="00F17683"/>
    <w:rsid w:val="00F21745"/>
    <w:rsid w:val="00F21827"/>
    <w:rsid w:val="00F23A6E"/>
    <w:rsid w:val="00F246BA"/>
    <w:rsid w:val="00F25B47"/>
    <w:rsid w:val="00F26FD1"/>
    <w:rsid w:val="00F2798C"/>
    <w:rsid w:val="00F304BC"/>
    <w:rsid w:val="00F30700"/>
    <w:rsid w:val="00F31817"/>
    <w:rsid w:val="00F31F8B"/>
    <w:rsid w:val="00F324E9"/>
    <w:rsid w:val="00F32B45"/>
    <w:rsid w:val="00F33649"/>
    <w:rsid w:val="00F34FC9"/>
    <w:rsid w:val="00F35B91"/>
    <w:rsid w:val="00F372A5"/>
    <w:rsid w:val="00F41D60"/>
    <w:rsid w:val="00F43744"/>
    <w:rsid w:val="00F44CC3"/>
    <w:rsid w:val="00F4597B"/>
    <w:rsid w:val="00F51F6B"/>
    <w:rsid w:val="00F531E2"/>
    <w:rsid w:val="00F5394A"/>
    <w:rsid w:val="00F557D7"/>
    <w:rsid w:val="00F55997"/>
    <w:rsid w:val="00F56E05"/>
    <w:rsid w:val="00F57112"/>
    <w:rsid w:val="00F571AB"/>
    <w:rsid w:val="00F60525"/>
    <w:rsid w:val="00F60ACF"/>
    <w:rsid w:val="00F60C4B"/>
    <w:rsid w:val="00F654A2"/>
    <w:rsid w:val="00F66D4E"/>
    <w:rsid w:val="00F7458E"/>
    <w:rsid w:val="00F7654A"/>
    <w:rsid w:val="00F77795"/>
    <w:rsid w:val="00F77FED"/>
    <w:rsid w:val="00F81502"/>
    <w:rsid w:val="00F8279D"/>
    <w:rsid w:val="00F83353"/>
    <w:rsid w:val="00F84629"/>
    <w:rsid w:val="00F856C5"/>
    <w:rsid w:val="00F87D01"/>
    <w:rsid w:val="00F90BAE"/>
    <w:rsid w:val="00F90C03"/>
    <w:rsid w:val="00F90C2A"/>
    <w:rsid w:val="00F92927"/>
    <w:rsid w:val="00F934AC"/>
    <w:rsid w:val="00F96460"/>
    <w:rsid w:val="00F964BE"/>
    <w:rsid w:val="00F97D4F"/>
    <w:rsid w:val="00FA0829"/>
    <w:rsid w:val="00FA085F"/>
    <w:rsid w:val="00FA4C22"/>
    <w:rsid w:val="00FA4EEB"/>
    <w:rsid w:val="00FA57AA"/>
    <w:rsid w:val="00FA59B2"/>
    <w:rsid w:val="00FA7068"/>
    <w:rsid w:val="00FB0924"/>
    <w:rsid w:val="00FB3130"/>
    <w:rsid w:val="00FB75BF"/>
    <w:rsid w:val="00FB7C05"/>
    <w:rsid w:val="00FC0B7B"/>
    <w:rsid w:val="00FC1222"/>
    <w:rsid w:val="00FC2FD7"/>
    <w:rsid w:val="00FC4637"/>
    <w:rsid w:val="00FC5383"/>
    <w:rsid w:val="00FD0242"/>
    <w:rsid w:val="00FD1F35"/>
    <w:rsid w:val="00FD23F6"/>
    <w:rsid w:val="00FD3B41"/>
    <w:rsid w:val="00FD4F9E"/>
    <w:rsid w:val="00FD5CB3"/>
    <w:rsid w:val="00FD6D69"/>
    <w:rsid w:val="00FD7D47"/>
    <w:rsid w:val="00FE0244"/>
    <w:rsid w:val="00FE03D7"/>
    <w:rsid w:val="00FE1C02"/>
    <w:rsid w:val="00FE2B67"/>
    <w:rsid w:val="00FE41CB"/>
    <w:rsid w:val="00FE492A"/>
    <w:rsid w:val="00FE4F32"/>
    <w:rsid w:val="00FE5259"/>
    <w:rsid w:val="00FE61AC"/>
    <w:rsid w:val="00FE747A"/>
    <w:rsid w:val="00FE7563"/>
    <w:rsid w:val="00FF0705"/>
    <w:rsid w:val="00FF1505"/>
    <w:rsid w:val="00FF242D"/>
    <w:rsid w:val="00FF26F8"/>
    <w:rsid w:val="00FF4508"/>
    <w:rsid w:val="00FF65C2"/>
    <w:rsid w:val="00FF7073"/>
    <w:rsid w:val="00FF78EA"/>
    <w:rsid w:val="00FF79DB"/>
  </w:rsids>
  <m:mathPr>
    <m:mathFont m:val="Cambria Math"/>
    <m:brkBin m:val="before"/>
    <m:brkBinSub m:val="--"/>
    <m:smallFrac m:val="0"/>
    <m:dispDef/>
    <m:lMargin m:val="0"/>
    <m:rMargin m:val="0"/>
    <m:defJc m:val="centerGroup"/>
    <m:wrapIndent m:val="1440"/>
    <m:intLim m:val="subSup"/>
    <m:naryLim m:val="undOvr"/>
  </m:mathPr>
  <w:themeFontLang w:val="en-US" w:eastAsia="ko-KR" w:bidi="th-TH"/>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6B7E5D7"/>
  <w15:chartTrackingRefBased/>
  <w15:docId w15:val="{FE74F1C4-98BD-4A0D-86FD-4A72727BD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7"/>
    <w:qFormat/>
    <w:rsid w:val="008528A2"/>
    <w:pPr>
      <w:spacing w:before="240" w:after="240" w:line="288" w:lineRule="auto"/>
      <w:jc w:val="both"/>
    </w:pPr>
    <w:rPr>
      <w:rFonts w:ascii="Arial" w:hAnsi="Arial" w:cs="Arial"/>
      <w:sz w:val="20"/>
      <w:szCs w:val="20"/>
      <w:lang w:val="es-CO"/>
    </w:rPr>
  </w:style>
  <w:style w:type="paragraph" w:styleId="Heading1">
    <w:name w:val="heading 1"/>
    <w:basedOn w:val="Normal"/>
    <w:next w:val="Normal"/>
    <w:link w:val="Heading1Char"/>
    <w:autoRedefine/>
    <w:qFormat/>
    <w:rsid w:val="00300AD3"/>
    <w:pPr>
      <w:keepNext/>
      <w:keepLines/>
      <w:numPr>
        <w:numId w:val="23"/>
      </w:numPr>
      <w:outlineLvl w:val="0"/>
    </w:pPr>
    <w:rPr>
      <w:rFonts w:ascii="Arial Bold" w:eastAsiaTheme="majorEastAsia" w:hAnsi="Arial Bold" w:cstheme="majorBidi"/>
      <w:b/>
      <w:caps/>
      <w:szCs w:val="32"/>
      <w:lang w:val="en-GB"/>
    </w:rPr>
  </w:style>
  <w:style w:type="paragraph" w:styleId="Heading2">
    <w:name w:val="heading 2"/>
    <w:basedOn w:val="Normal"/>
    <w:next w:val="Normal"/>
    <w:link w:val="Heading2Char"/>
    <w:autoRedefine/>
    <w:uiPriority w:val="1"/>
    <w:qFormat/>
    <w:rsid w:val="00285F4C"/>
    <w:pPr>
      <w:keepNext/>
      <w:keepLines/>
      <w:outlineLvl w:val="1"/>
    </w:pPr>
    <w:rPr>
      <w:rFonts w:eastAsiaTheme="majorEastAsia" w:cstheme="majorBidi"/>
      <w:b/>
      <w:szCs w:val="26"/>
    </w:rPr>
  </w:style>
  <w:style w:type="paragraph" w:styleId="Heading3">
    <w:name w:val="heading 3"/>
    <w:basedOn w:val="Normal"/>
    <w:next w:val="Normal"/>
    <w:link w:val="Heading3Char"/>
    <w:autoRedefine/>
    <w:uiPriority w:val="2"/>
    <w:qFormat/>
    <w:rsid w:val="00FF1505"/>
    <w:pPr>
      <w:keepNext/>
      <w:keepLines/>
      <w:numPr>
        <w:ilvl w:val="2"/>
        <w:numId w:val="6"/>
      </w:numPr>
      <w:outlineLvl w:val="2"/>
    </w:pPr>
    <w:rPr>
      <w:rFonts w:eastAsiaTheme="majorEastAsia" w:cstheme="majorBidi"/>
      <w:b/>
      <w:szCs w:val="24"/>
    </w:rPr>
  </w:style>
  <w:style w:type="paragraph" w:styleId="Heading4">
    <w:name w:val="heading 4"/>
    <w:basedOn w:val="Normal"/>
    <w:next w:val="Normal"/>
    <w:link w:val="Heading4Char"/>
    <w:uiPriority w:val="9"/>
    <w:semiHidden/>
    <w:unhideWhenUsed/>
    <w:qFormat/>
    <w:rsid w:val="00110877"/>
    <w:pPr>
      <w:keepNext/>
      <w:keepLines/>
      <w:numPr>
        <w:ilvl w:val="3"/>
        <w:numId w:val="6"/>
      </w:numPr>
      <w:spacing w:before="40"/>
      <w:outlineLvl w:val="3"/>
    </w:pPr>
    <w:rPr>
      <w:rFonts w:asciiTheme="majorHAnsi" w:eastAsiaTheme="majorEastAsia" w:hAnsiTheme="majorHAnsi" w:cstheme="majorBidi"/>
      <w:i/>
      <w:iCs/>
      <w:color w:val="295C20" w:themeColor="accent1" w:themeShade="BF"/>
    </w:rPr>
  </w:style>
  <w:style w:type="paragraph" w:styleId="Heading5">
    <w:name w:val="heading 5"/>
    <w:basedOn w:val="Normal"/>
    <w:next w:val="Normal"/>
    <w:link w:val="Heading5Char"/>
    <w:uiPriority w:val="9"/>
    <w:semiHidden/>
    <w:unhideWhenUsed/>
    <w:qFormat/>
    <w:rsid w:val="00110877"/>
    <w:pPr>
      <w:keepNext/>
      <w:keepLines/>
      <w:numPr>
        <w:ilvl w:val="4"/>
        <w:numId w:val="6"/>
      </w:numPr>
      <w:spacing w:before="40"/>
      <w:outlineLvl w:val="4"/>
    </w:pPr>
    <w:rPr>
      <w:rFonts w:asciiTheme="majorHAnsi" w:eastAsiaTheme="majorEastAsia" w:hAnsiTheme="majorHAnsi" w:cstheme="majorBidi"/>
      <w:color w:val="295C20" w:themeColor="accent1" w:themeShade="BF"/>
    </w:rPr>
  </w:style>
  <w:style w:type="paragraph" w:styleId="Heading6">
    <w:name w:val="heading 6"/>
    <w:basedOn w:val="Normal"/>
    <w:next w:val="Normal"/>
    <w:link w:val="Heading6Char"/>
    <w:uiPriority w:val="9"/>
    <w:semiHidden/>
    <w:unhideWhenUsed/>
    <w:qFormat/>
    <w:rsid w:val="00110877"/>
    <w:pPr>
      <w:keepNext/>
      <w:keepLines/>
      <w:numPr>
        <w:ilvl w:val="5"/>
        <w:numId w:val="6"/>
      </w:numPr>
      <w:spacing w:before="40"/>
      <w:outlineLvl w:val="5"/>
    </w:pPr>
    <w:rPr>
      <w:rFonts w:asciiTheme="majorHAnsi" w:eastAsiaTheme="majorEastAsia" w:hAnsiTheme="majorHAnsi" w:cstheme="majorBidi"/>
      <w:color w:val="1B3D15" w:themeColor="accent1" w:themeShade="7F"/>
    </w:rPr>
  </w:style>
  <w:style w:type="paragraph" w:styleId="Heading7">
    <w:name w:val="heading 7"/>
    <w:basedOn w:val="Normal"/>
    <w:next w:val="Normal"/>
    <w:link w:val="Heading7Char"/>
    <w:uiPriority w:val="9"/>
    <w:semiHidden/>
    <w:unhideWhenUsed/>
    <w:qFormat/>
    <w:rsid w:val="00110877"/>
    <w:pPr>
      <w:keepNext/>
      <w:keepLines/>
      <w:numPr>
        <w:ilvl w:val="6"/>
        <w:numId w:val="6"/>
      </w:numPr>
      <w:spacing w:before="40"/>
      <w:outlineLvl w:val="6"/>
    </w:pPr>
    <w:rPr>
      <w:rFonts w:asciiTheme="majorHAnsi" w:eastAsiaTheme="majorEastAsia" w:hAnsiTheme="majorHAnsi" w:cstheme="majorBidi"/>
      <w:i/>
      <w:iCs/>
      <w:color w:val="1B3D15" w:themeColor="accent1" w:themeShade="7F"/>
    </w:rPr>
  </w:style>
  <w:style w:type="paragraph" w:styleId="Heading8">
    <w:name w:val="heading 8"/>
    <w:basedOn w:val="Normal"/>
    <w:next w:val="Normal"/>
    <w:link w:val="Heading8Char"/>
    <w:uiPriority w:val="9"/>
    <w:semiHidden/>
    <w:unhideWhenUsed/>
    <w:qFormat/>
    <w:rsid w:val="00110877"/>
    <w:pPr>
      <w:keepNext/>
      <w:keepLines/>
      <w:numPr>
        <w:ilvl w:val="7"/>
        <w:numId w:val="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10877"/>
    <w:pPr>
      <w:keepNext/>
      <w:keepLines/>
      <w:numPr>
        <w:ilvl w:val="8"/>
        <w:numId w:val="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00AD3"/>
    <w:rPr>
      <w:rFonts w:ascii="Arial Bold" w:eastAsiaTheme="majorEastAsia" w:hAnsi="Arial Bold" w:cstheme="majorBidi"/>
      <w:b/>
      <w:caps/>
      <w:sz w:val="20"/>
      <w:szCs w:val="32"/>
      <w:lang w:val="en-GB"/>
    </w:rPr>
  </w:style>
  <w:style w:type="character" w:customStyle="1" w:styleId="Heading2Char">
    <w:name w:val="Heading 2 Char"/>
    <w:basedOn w:val="DefaultParagraphFont"/>
    <w:link w:val="Heading2"/>
    <w:uiPriority w:val="1"/>
    <w:rsid w:val="00285F4C"/>
    <w:rPr>
      <w:rFonts w:ascii="Arial" w:eastAsiaTheme="majorEastAsia" w:hAnsi="Arial" w:cstheme="majorBidi"/>
      <w:b/>
      <w:sz w:val="20"/>
      <w:szCs w:val="26"/>
      <w:lang w:val="es-CO"/>
    </w:rPr>
  </w:style>
  <w:style w:type="character" w:customStyle="1" w:styleId="Heading3Char">
    <w:name w:val="Heading 3 Char"/>
    <w:basedOn w:val="DefaultParagraphFont"/>
    <w:link w:val="Heading3"/>
    <w:uiPriority w:val="2"/>
    <w:rsid w:val="00FF1505"/>
    <w:rPr>
      <w:rFonts w:ascii="Arial" w:eastAsiaTheme="majorEastAsia" w:hAnsi="Arial" w:cstheme="majorBidi"/>
      <w:b/>
      <w:sz w:val="20"/>
      <w:szCs w:val="24"/>
    </w:rPr>
  </w:style>
  <w:style w:type="character" w:customStyle="1" w:styleId="Heading4Char">
    <w:name w:val="Heading 4 Char"/>
    <w:basedOn w:val="DefaultParagraphFont"/>
    <w:link w:val="Heading4"/>
    <w:uiPriority w:val="9"/>
    <w:semiHidden/>
    <w:rsid w:val="00110877"/>
    <w:rPr>
      <w:rFonts w:asciiTheme="majorHAnsi" w:eastAsiaTheme="majorEastAsia" w:hAnsiTheme="majorHAnsi" w:cstheme="majorBidi"/>
      <w:i/>
      <w:iCs/>
      <w:color w:val="295C20" w:themeColor="accent1" w:themeShade="BF"/>
    </w:rPr>
  </w:style>
  <w:style w:type="character" w:customStyle="1" w:styleId="Heading5Char">
    <w:name w:val="Heading 5 Char"/>
    <w:basedOn w:val="DefaultParagraphFont"/>
    <w:link w:val="Heading5"/>
    <w:uiPriority w:val="9"/>
    <w:semiHidden/>
    <w:rsid w:val="00110877"/>
    <w:rPr>
      <w:rFonts w:asciiTheme="majorHAnsi" w:eastAsiaTheme="majorEastAsia" w:hAnsiTheme="majorHAnsi" w:cstheme="majorBidi"/>
      <w:color w:val="295C20" w:themeColor="accent1" w:themeShade="BF"/>
    </w:rPr>
  </w:style>
  <w:style w:type="character" w:customStyle="1" w:styleId="Heading6Char">
    <w:name w:val="Heading 6 Char"/>
    <w:basedOn w:val="DefaultParagraphFont"/>
    <w:link w:val="Heading6"/>
    <w:uiPriority w:val="9"/>
    <w:semiHidden/>
    <w:rsid w:val="00110877"/>
    <w:rPr>
      <w:rFonts w:asciiTheme="majorHAnsi" w:eastAsiaTheme="majorEastAsia" w:hAnsiTheme="majorHAnsi" w:cstheme="majorBidi"/>
      <w:color w:val="1B3D15" w:themeColor="accent1" w:themeShade="7F"/>
    </w:rPr>
  </w:style>
  <w:style w:type="character" w:customStyle="1" w:styleId="Heading7Char">
    <w:name w:val="Heading 7 Char"/>
    <w:basedOn w:val="DefaultParagraphFont"/>
    <w:link w:val="Heading7"/>
    <w:uiPriority w:val="9"/>
    <w:semiHidden/>
    <w:rsid w:val="00110877"/>
    <w:rPr>
      <w:rFonts w:asciiTheme="majorHAnsi" w:eastAsiaTheme="majorEastAsia" w:hAnsiTheme="majorHAnsi" w:cstheme="majorBidi"/>
      <w:i/>
      <w:iCs/>
      <w:color w:val="1B3D15" w:themeColor="accent1" w:themeShade="7F"/>
    </w:rPr>
  </w:style>
  <w:style w:type="character" w:customStyle="1" w:styleId="Heading8Char">
    <w:name w:val="Heading 8 Char"/>
    <w:basedOn w:val="DefaultParagraphFont"/>
    <w:link w:val="Heading8"/>
    <w:uiPriority w:val="9"/>
    <w:semiHidden/>
    <w:rsid w:val="0011087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10877"/>
    <w:rPr>
      <w:rFonts w:asciiTheme="majorHAnsi" w:eastAsiaTheme="majorEastAsia" w:hAnsiTheme="majorHAnsi" w:cstheme="majorBidi"/>
      <w:i/>
      <w:iCs/>
      <w:color w:val="272727" w:themeColor="text1" w:themeTint="D8"/>
      <w:sz w:val="21"/>
      <w:szCs w:val="21"/>
    </w:rPr>
  </w:style>
  <w:style w:type="paragraph" w:customStyle="1" w:styleId="DefaultInstructions">
    <w:name w:val="Default Instructions"/>
    <w:autoRedefine/>
    <w:uiPriority w:val="3"/>
    <w:qFormat/>
    <w:rsid w:val="00463B41"/>
    <w:pPr>
      <w:spacing w:before="240" w:line="288" w:lineRule="auto"/>
      <w:ind w:left="720"/>
    </w:pPr>
    <w:rPr>
      <w:rFonts w:ascii="Arial" w:eastAsiaTheme="majorEastAsia" w:hAnsi="Arial" w:cstheme="majorBidi"/>
      <w:i/>
      <w:color w:val="766A62"/>
      <w:sz w:val="20"/>
      <w:szCs w:val="24"/>
    </w:rPr>
  </w:style>
  <w:style w:type="paragraph" w:customStyle="1" w:styleId="VCSInstructions">
    <w:name w:val="VCS Instructions"/>
    <w:basedOn w:val="DefaultInstructions"/>
    <w:autoRedefine/>
    <w:uiPriority w:val="4"/>
    <w:qFormat/>
    <w:rsid w:val="00115CD2"/>
    <w:rPr>
      <w:color w:val="005B82"/>
    </w:rPr>
  </w:style>
  <w:style w:type="character" w:customStyle="1" w:styleId="VCSinParagraph">
    <w:name w:val="VCS in Paragraph"/>
    <w:basedOn w:val="DefaultParagraphFont"/>
    <w:uiPriority w:val="5"/>
    <w:qFormat/>
    <w:rsid w:val="00110877"/>
    <w:rPr>
      <w:rFonts w:ascii="Arial" w:hAnsi="Arial"/>
      <w:i/>
      <w:caps w:val="0"/>
      <w:smallCaps w:val="0"/>
      <w:strike w:val="0"/>
      <w:dstrike w:val="0"/>
      <w:vanish w:val="0"/>
      <w:color w:val="005B82"/>
      <w:sz w:val="20"/>
      <w:vertAlign w:val="baseline"/>
    </w:rPr>
  </w:style>
  <w:style w:type="paragraph" w:styleId="Header">
    <w:name w:val="header"/>
    <w:basedOn w:val="Normal"/>
    <w:link w:val="HeaderChar"/>
    <w:uiPriority w:val="99"/>
    <w:unhideWhenUsed/>
    <w:rsid w:val="00F31817"/>
    <w:pPr>
      <w:tabs>
        <w:tab w:val="center" w:pos="4680"/>
        <w:tab w:val="right" w:pos="9360"/>
      </w:tabs>
    </w:pPr>
  </w:style>
  <w:style w:type="character" w:customStyle="1" w:styleId="HeaderChar">
    <w:name w:val="Header Char"/>
    <w:basedOn w:val="DefaultParagraphFont"/>
    <w:link w:val="Header"/>
    <w:uiPriority w:val="99"/>
    <w:rsid w:val="00F31817"/>
  </w:style>
  <w:style w:type="paragraph" w:styleId="Footer">
    <w:name w:val="footer"/>
    <w:basedOn w:val="Normal"/>
    <w:link w:val="FooterChar"/>
    <w:uiPriority w:val="99"/>
    <w:unhideWhenUsed/>
    <w:rsid w:val="00F31817"/>
    <w:pPr>
      <w:tabs>
        <w:tab w:val="center" w:pos="4680"/>
        <w:tab w:val="right" w:pos="9360"/>
      </w:tabs>
    </w:pPr>
  </w:style>
  <w:style w:type="character" w:customStyle="1" w:styleId="FooterChar">
    <w:name w:val="Footer Char"/>
    <w:basedOn w:val="DefaultParagraphFont"/>
    <w:link w:val="Footer"/>
    <w:uiPriority w:val="99"/>
    <w:rsid w:val="00F31817"/>
  </w:style>
  <w:style w:type="paragraph" w:customStyle="1" w:styleId="BulletedInstructions">
    <w:name w:val="Bulleted Instructions"/>
    <w:basedOn w:val="DefaultInstructions"/>
    <w:autoRedefine/>
    <w:uiPriority w:val="6"/>
    <w:qFormat/>
    <w:rsid w:val="00155523"/>
    <w:pPr>
      <w:numPr>
        <w:numId w:val="7"/>
      </w:numPr>
      <w:spacing w:before="0" w:after="120"/>
    </w:pPr>
  </w:style>
  <w:style w:type="paragraph" w:customStyle="1" w:styleId="VCSBullets">
    <w:name w:val="VCS Bullets"/>
    <w:basedOn w:val="BulletedInstructions"/>
    <w:autoRedefine/>
    <w:uiPriority w:val="6"/>
    <w:qFormat/>
    <w:rsid w:val="00A97923"/>
    <w:pPr>
      <w:numPr>
        <w:numId w:val="9"/>
      </w:numPr>
      <w:ind w:left="1440"/>
    </w:pPr>
    <w:rPr>
      <w:color w:val="005B82"/>
    </w:rPr>
  </w:style>
  <w:style w:type="table" w:styleId="TableGrid">
    <w:name w:val="Table Grid"/>
    <w:basedOn w:val="TableNormal"/>
    <w:uiPriority w:val="59"/>
    <w:rsid w:val="003509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
    <w:basedOn w:val="Normal"/>
    <w:link w:val="FootnoteTextChar"/>
    <w:uiPriority w:val="99"/>
    <w:unhideWhenUsed/>
    <w:rsid w:val="0035094F"/>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
    <w:basedOn w:val="DefaultParagraphFont"/>
    <w:link w:val="FootnoteText"/>
    <w:uiPriority w:val="99"/>
    <w:rsid w:val="0035094F"/>
    <w:rPr>
      <w:rFonts w:ascii="Arial" w:hAnsi="Arial"/>
      <w:sz w:val="20"/>
      <w:szCs w:val="20"/>
    </w:rPr>
  </w:style>
  <w:style w:type="character" w:styleId="FootnoteReference">
    <w:name w:val="footnote reference"/>
    <w:aliases w:val="Nota de pie,Ref. de nota al pieREF1,-E Fußnotenzeichen,Ref,de nota al pie,referencia nota al pie,ftref,16 Point,Superscript 6 Point,Footnote Reference1,E FNZ,Footnote#"/>
    <w:basedOn w:val="DefaultParagraphFont"/>
    <w:uiPriority w:val="99"/>
    <w:unhideWhenUsed/>
    <w:qFormat/>
    <w:rsid w:val="0035094F"/>
    <w:rPr>
      <w:vertAlign w:val="superscript"/>
    </w:rPr>
  </w:style>
  <w:style w:type="table" w:customStyle="1" w:styleId="GridTable4-Accent61">
    <w:name w:val="Grid Table 4 - Accent 61"/>
    <w:basedOn w:val="TableNormal"/>
    <w:uiPriority w:val="49"/>
    <w:rsid w:val="0035094F"/>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A9CD9B"/>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customStyle="1" w:styleId="Tableheader">
    <w:name w:val="Table header"/>
    <w:basedOn w:val="Normal"/>
    <w:link w:val="TableheaderChar"/>
    <w:uiPriority w:val="99"/>
    <w:qFormat/>
    <w:rsid w:val="0035094F"/>
  </w:style>
  <w:style w:type="character" w:customStyle="1" w:styleId="TableheaderChar">
    <w:name w:val="Table header Char"/>
    <w:basedOn w:val="DefaultParagraphFont"/>
    <w:link w:val="Tableheader"/>
    <w:uiPriority w:val="99"/>
    <w:rsid w:val="000E3C4B"/>
    <w:rPr>
      <w:rFonts w:ascii="Arial" w:hAnsi="Arial"/>
    </w:rPr>
  </w:style>
  <w:style w:type="paragraph" w:styleId="TOC1">
    <w:name w:val="toc 1"/>
    <w:basedOn w:val="Normal"/>
    <w:next w:val="Normal"/>
    <w:autoRedefine/>
    <w:uiPriority w:val="39"/>
    <w:unhideWhenUsed/>
    <w:rsid w:val="00CE2D8F"/>
    <w:pPr>
      <w:tabs>
        <w:tab w:val="left" w:pos="480"/>
        <w:tab w:val="right" w:leader="dot" w:pos="9350"/>
      </w:tabs>
      <w:spacing w:before="120" w:after="0"/>
      <w:jc w:val="left"/>
    </w:pPr>
    <w:rPr>
      <w:rFonts w:asciiTheme="minorHAnsi" w:hAnsiTheme="minorHAnsi" w:cstheme="minorHAnsi"/>
      <w:b/>
      <w:bCs/>
      <w:i/>
      <w:iCs/>
      <w:sz w:val="24"/>
      <w:szCs w:val="28"/>
    </w:rPr>
  </w:style>
  <w:style w:type="paragraph" w:styleId="TOC2">
    <w:name w:val="toc 2"/>
    <w:basedOn w:val="Normal"/>
    <w:next w:val="Normal"/>
    <w:autoRedefine/>
    <w:uiPriority w:val="39"/>
    <w:unhideWhenUsed/>
    <w:rsid w:val="00EC7AD8"/>
    <w:pPr>
      <w:spacing w:before="120" w:after="0"/>
      <w:ind w:left="200"/>
      <w:jc w:val="left"/>
    </w:pPr>
    <w:rPr>
      <w:rFonts w:asciiTheme="minorHAnsi" w:hAnsiTheme="minorHAnsi" w:cstheme="minorHAnsi"/>
      <w:b/>
      <w:bCs/>
      <w:sz w:val="22"/>
      <w:szCs w:val="26"/>
    </w:rPr>
  </w:style>
  <w:style w:type="character" w:styleId="Hyperlink">
    <w:name w:val="Hyperlink"/>
    <w:basedOn w:val="DefaultParagraphFont"/>
    <w:uiPriority w:val="99"/>
    <w:unhideWhenUsed/>
    <w:rsid w:val="00BC45DE"/>
    <w:rPr>
      <w:color w:val="0563C1" w:themeColor="hyperlink"/>
      <w:u w:val="single"/>
    </w:rPr>
  </w:style>
  <w:style w:type="character" w:styleId="CommentReference">
    <w:name w:val="annotation reference"/>
    <w:basedOn w:val="DefaultParagraphFont"/>
    <w:uiPriority w:val="99"/>
    <w:semiHidden/>
    <w:unhideWhenUsed/>
    <w:rsid w:val="009815D9"/>
    <w:rPr>
      <w:sz w:val="16"/>
      <w:szCs w:val="16"/>
    </w:rPr>
  </w:style>
  <w:style w:type="paragraph" w:styleId="CommentText">
    <w:name w:val="annotation text"/>
    <w:basedOn w:val="Normal"/>
    <w:link w:val="CommentTextChar"/>
    <w:uiPriority w:val="99"/>
    <w:semiHidden/>
    <w:unhideWhenUsed/>
    <w:rsid w:val="009815D9"/>
  </w:style>
  <w:style w:type="character" w:customStyle="1" w:styleId="CommentTextChar">
    <w:name w:val="Comment Text Char"/>
    <w:basedOn w:val="DefaultParagraphFont"/>
    <w:link w:val="CommentText"/>
    <w:uiPriority w:val="99"/>
    <w:semiHidden/>
    <w:rsid w:val="009815D9"/>
    <w:rPr>
      <w:sz w:val="20"/>
      <w:szCs w:val="20"/>
    </w:rPr>
  </w:style>
  <w:style w:type="paragraph" w:styleId="CommentSubject">
    <w:name w:val="annotation subject"/>
    <w:basedOn w:val="CommentText"/>
    <w:next w:val="CommentText"/>
    <w:link w:val="CommentSubjectChar"/>
    <w:uiPriority w:val="99"/>
    <w:semiHidden/>
    <w:unhideWhenUsed/>
    <w:rsid w:val="009815D9"/>
    <w:rPr>
      <w:b/>
      <w:bCs/>
    </w:rPr>
  </w:style>
  <w:style w:type="character" w:customStyle="1" w:styleId="CommentSubjectChar">
    <w:name w:val="Comment Subject Char"/>
    <w:basedOn w:val="CommentTextChar"/>
    <w:link w:val="CommentSubject"/>
    <w:uiPriority w:val="99"/>
    <w:semiHidden/>
    <w:rsid w:val="009815D9"/>
    <w:rPr>
      <w:b/>
      <w:bCs/>
      <w:sz w:val="20"/>
      <w:szCs w:val="20"/>
    </w:rPr>
  </w:style>
  <w:style w:type="paragraph" w:styleId="BalloonText">
    <w:name w:val="Balloon Text"/>
    <w:basedOn w:val="Normal"/>
    <w:link w:val="BalloonTextChar"/>
    <w:uiPriority w:val="99"/>
    <w:semiHidden/>
    <w:unhideWhenUsed/>
    <w:rsid w:val="009815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15D9"/>
    <w:rPr>
      <w:rFonts w:ascii="Segoe UI" w:hAnsi="Segoe UI" w:cs="Segoe UI"/>
      <w:sz w:val="18"/>
      <w:szCs w:val="18"/>
    </w:rPr>
  </w:style>
  <w:style w:type="paragraph" w:styleId="Revision">
    <w:name w:val="Revision"/>
    <w:hidden/>
    <w:uiPriority w:val="99"/>
    <w:semiHidden/>
    <w:rsid w:val="000E3C4B"/>
  </w:style>
  <w:style w:type="paragraph" w:customStyle="1" w:styleId="Instructionsbeforelistorobject">
    <w:name w:val="Instructions before list or object"/>
    <w:basedOn w:val="DefaultInstructions"/>
    <w:uiPriority w:val="4"/>
    <w:qFormat/>
    <w:rsid w:val="000E3C4B"/>
    <w:pPr>
      <w:spacing w:after="120"/>
    </w:pPr>
  </w:style>
  <w:style w:type="paragraph" w:customStyle="1" w:styleId="VCSInstructionbeforelistorobject">
    <w:name w:val="VCS Instruction before list or object"/>
    <w:basedOn w:val="VCSInstructions"/>
    <w:uiPriority w:val="5"/>
    <w:qFormat/>
    <w:rsid w:val="000E3C4B"/>
    <w:pPr>
      <w:spacing w:after="120"/>
    </w:pPr>
  </w:style>
  <w:style w:type="paragraph" w:styleId="ListParagraph">
    <w:name w:val="List Paragraph"/>
    <w:basedOn w:val="Normal"/>
    <w:link w:val="ListParagraphChar"/>
    <w:uiPriority w:val="34"/>
    <w:qFormat/>
    <w:rsid w:val="009822F0"/>
    <w:pPr>
      <w:ind w:left="720"/>
      <w:contextualSpacing/>
    </w:pPr>
  </w:style>
  <w:style w:type="character" w:styleId="FollowedHyperlink">
    <w:name w:val="FollowedHyperlink"/>
    <w:basedOn w:val="DefaultParagraphFont"/>
    <w:uiPriority w:val="99"/>
    <w:semiHidden/>
    <w:unhideWhenUsed/>
    <w:rsid w:val="009F000A"/>
    <w:rPr>
      <w:color w:val="954F72" w:themeColor="followedHyperlink"/>
      <w:u w:val="single"/>
    </w:rPr>
  </w:style>
  <w:style w:type="paragraph" w:styleId="NormalWeb">
    <w:name w:val="Normal (Web)"/>
    <w:basedOn w:val="Normal"/>
    <w:uiPriority w:val="99"/>
    <w:unhideWhenUsed/>
    <w:rsid w:val="00B47793"/>
    <w:pPr>
      <w:spacing w:before="100" w:beforeAutospacing="1" w:after="100" w:afterAutospacing="1"/>
    </w:pPr>
    <w:rPr>
      <w:rFonts w:ascii="Times New Roman" w:eastAsiaTheme="minorEastAsia" w:hAnsi="Times New Roman" w:cs="Times New Roman"/>
      <w:sz w:val="24"/>
      <w:szCs w:val="24"/>
      <w:lang w:val="en-AU" w:eastAsia="ko-KR"/>
    </w:rPr>
  </w:style>
  <w:style w:type="paragraph" w:customStyle="1" w:styleId="NormalNospace">
    <w:name w:val="NormalNospace"/>
    <w:basedOn w:val="Normal"/>
    <w:link w:val="NormalNospaceChar"/>
    <w:uiPriority w:val="7"/>
    <w:qFormat/>
    <w:rsid w:val="001F0FF8"/>
    <w:pPr>
      <w:spacing w:before="0" w:after="0"/>
      <w:contextualSpacing/>
    </w:pPr>
    <w:rPr>
      <w:lang w:val="es-ES"/>
    </w:rPr>
  </w:style>
  <w:style w:type="character" w:customStyle="1" w:styleId="NormalNospaceChar">
    <w:name w:val="NormalNospace Char"/>
    <w:basedOn w:val="DefaultParagraphFont"/>
    <w:link w:val="NormalNospace"/>
    <w:uiPriority w:val="7"/>
    <w:rsid w:val="001F0FF8"/>
    <w:rPr>
      <w:rFonts w:ascii="Arial" w:hAnsi="Arial" w:cs="Arial"/>
      <w:sz w:val="20"/>
      <w:szCs w:val="20"/>
      <w:lang w:val="es-ES"/>
    </w:rPr>
  </w:style>
  <w:style w:type="paragraph" w:styleId="Caption">
    <w:name w:val="caption"/>
    <w:basedOn w:val="Normal"/>
    <w:next w:val="Normal"/>
    <w:uiPriority w:val="35"/>
    <w:unhideWhenUsed/>
    <w:qFormat/>
    <w:rsid w:val="00CF5DDD"/>
    <w:pPr>
      <w:spacing w:after="200"/>
      <w:jc w:val="center"/>
    </w:pPr>
    <w:rPr>
      <w:iCs/>
      <w:color w:val="295C20"/>
      <w:sz w:val="18"/>
      <w:szCs w:val="18"/>
      <w:lang w:val="es-ES"/>
    </w:rPr>
  </w:style>
  <w:style w:type="paragraph" w:customStyle="1" w:styleId="Tablestyle">
    <w:name w:val="Tablestyle"/>
    <w:basedOn w:val="ListParagraph"/>
    <w:link w:val="TablestyleChar"/>
    <w:uiPriority w:val="7"/>
    <w:qFormat/>
    <w:rsid w:val="008528A2"/>
    <w:pPr>
      <w:numPr>
        <w:numId w:val="15"/>
      </w:numPr>
      <w:ind w:left="0" w:firstLine="0"/>
    </w:pPr>
  </w:style>
  <w:style w:type="character" w:customStyle="1" w:styleId="ListParagraphChar">
    <w:name w:val="List Paragraph Char"/>
    <w:basedOn w:val="DefaultParagraphFont"/>
    <w:link w:val="ListParagraph"/>
    <w:uiPriority w:val="34"/>
    <w:rsid w:val="008528A2"/>
  </w:style>
  <w:style w:type="character" w:customStyle="1" w:styleId="TablestyleChar">
    <w:name w:val="Tablestyle Char"/>
    <w:basedOn w:val="ListParagraphChar"/>
    <w:link w:val="Tablestyle"/>
    <w:uiPriority w:val="7"/>
    <w:rsid w:val="008528A2"/>
  </w:style>
  <w:style w:type="paragraph" w:customStyle="1" w:styleId="Piepag">
    <w:name w:val="Piepag"/>
    <w:basedOn w:val="NormalNospace"/>
    <w:link w:val="PiepagChar"/>
    <w:uiPriority w:val="7"/>
    <w:qFormat/>
    <w:rsid w:val="008528A2"/>
    <w:rPr>
      <w:sz w:val="18"/>
      <w:szCs w:val="18"/>
    </w:rPr>
  </w:style>
  <w:style w:type="character" w:customStyle="1" w:styleId="PiepagChar">
    <w:name w:val="Piepag Char"/>
    <w:basedOn w:val="NormalNospaceChar"/>
    <w:link w:val="Piepag"/>
    <w:uiPriority w:val="7"/>
    <w:rsid w:val="008528A2"/>
    <w:rPr>
      <w:rFonts w:ascii="Arial" w:hAnsi="Arial" w:cs="Arial"/>
      <w:sz w:val="18"/>
      <w:szCs w:val="18"/>
      <w:lang w:val="es-ES"/>
    </w:rPr>
  </w:style>
  <w:style w:type="paragraph" w:styleId="TableofFigures">
    <w:name w:val="table of figures"/>
    <w:basedOn w:val="Normal"/>
    <w:next w:val="Normal"/>
    <w:uiPriority w:val="99"/>
    <w:unhideWhenUsed/>
    <w:rsid w:val="00CD2669"/>
    <w:pPr>
      <w:spacing w:after="0"/>
    </w:pPr>
  </w:style>
  <w:style w:type="character" w:customStyle="1" w:styleId="UnresolvedMention1">
    <w:name w:val="Unresolved Mention1"/>
    <w:basedOn w:val="DefaultParagraphFont"/>
    <w:uiPriority w:val="99"/>
    <w:semiHidden/>
    <w:unhideWhenUsed/>
    <w:rsid w:val="00CE09F3"/>
    <w:rPr>
      <w:color w:val="808080"/>
      <w:shd w:val="clear" w:color="auto" w:fill="E6E6E6"/>
    </w:rPr>
  </w:style>
  <w:style w:type="character" w:styleId="EndnoteReference">
    <w:name w:val="endnote reference"/>
    <w:basedOn w:val="DefaultParagraphFont"/>
    <w:uiPriority w:val="99"/>
    <w:semiHidden/>
    <w:unhideWhenUsed/>
    <w:rsid w:val="004B5D84"/>
    <w:rPr>
      <w:vertAlign w:val="superscript"/>
    </w:rPr>
  </w:style>
  <w:style w:type="character" w:styleId="UnresolvedMention">
    <w:name w:val="Unresolved Mention"/>
    <w:basedOn w:val="DefaultParagraphFont"/>
    <w:uiPriority w:val="99"/>
    <w:semiHidden/>
    <w:unhideWhenUsed/>
    <w:rsid w:val="00B9156A"/>
    <w:rPr>
      <w:color w:val="605E5C"/>
      <w:shd w:val="clear" w:color="auto" w:fill="E1DFDD"/>
    </w:rPr>
  </w:style>
  <w:style w:type="paragraph" w:styleId="TOCHeading">
    <w:name w:val="TOC Heading"/>
    <w:basedOn w:val="Heading1"/>
    <w:next w:val="Normal"/>
    <w:uiPriority w:val="39"/>
    <w:unhideWhenUsed/>
    <w:qFormat/>
    <w:rsid w:val="00E4257B"/>
    <w:pPr>
      <w:spacing w:before="480" w:after="0" w:line="276" w:lineRule="auto"/>
      <w:ind w:left="0"/>
      <w:jc w:val="left"/>
      <w:outlineLvl w:val="9"/>
    </w:pPr>
    <w:rPr>
      <w:rFonts w:asciiTheme="majorHAnsi" w:hAnsiTheme="majorHAnsi"/>
      <w:bCs/>
      <w:caps w:val="0"/>
      <w:color w:val="295C20" w:themeColor="accent1" w:themeShade="BF"/>
      <w:sz w:val="28"/>
      <w:szCs w:val="28"/>
      <w:lang w:val="en-US"/>
    </w:rPr>
  </w:style>
  <w:style w:type="paragraph" w:styleId="TOC3">
    <w:name w:val="toc 3"/>
    <w:basedOn w:val="Normal"/>
    <w:next w:val="Normal"/>
    <w:autoRedefine/>
    <w:uiPriority w:val="39"/>
    <w:semiHidden/>
    <w:unhideWhenUsed/>
    <w:rsid w:val="00E4257B"/>
    <w:pPr>
      <w:spacing w:before="0" w:after="0"/>
      <w:ind w:left="400"/>
      <w:jc w:val="left"/>
    </w:pPr>
    <w:rPr>
      <w:rFonts w:asciiTheme="minorHAnsi" w:hAnsiTheme="minorHAnsi" w:cstheme="minorHAnsi"/>
      <w:szCs w:val="24"/>
    </w:rPr>
  </w:style>
  <w:style w:type="paragraph" w:styleId="TOC4">
    <w:name w:val="toc 4"/>
    <w:basedOn w:val="Normal"/>
    <w:next w:val="Normal"/>
    <w:autoRedefine/>
    <w:uiPriority w:val="39"/>
    <w:semiHidden/>
    <w:unhideWhenUsed/>
    <w:rsid w:val="00E4257B"/>
    <w:pPr>
      <w:spacing w:before="0" w:after="0"/>
      <w:ind w:left="600"/>
      <w:jc w:val="left"/>
    </w:pPr>
    <w:rPr>
      <w:rFonts w:asciiTheme="minorHAnsi" w:hAnsiTheme="minorHAnsi" w:cstheme="minorHAnsi"/>
      <w:szCs w:val="24"/>
    </w:rPr>
  </w:style>
  <w:style w:type="paragraph" w:styleId="TOC5">
    <w:name w:val="toc 5"/>
    <w:basedOn w:val="Normal"/>
    <w:next w:val="Normal"/>
    <w:autoRedefine/>
    <w:uiPriority w:val="39"/>
    <w:semiHidden/>
    <w:unhideWhenUsed/>
    <w:rsid w:val="00E4257B"/>
    <w:pPr>
      <w:spacing w:before="0" w:after="0"/>
      <w:ind w:left="800"/>
      <w:jc w:val="left"/>
    </w:pPr>
    <w:rPr>
      <w:rFonts w:asciiTheme="minorHAnsi" w:hAnsiTheme="minorHAnsi" w:cstheme="minorHAnsi"/>
      <w:szCs w:val="24"/>
    </w:rPr>
  </w:style>
  <w:style w:type="paragraph" w:styleId="TOC6">
    <w:name w:val="toc 6"/>
    <w:basedOn w:val="Normal"/>
    <w:next w:val="Normal"/>
    <w:autoRedefine/>
    <w:uiPriority w:val="39"/>
    <w:semiHidden/>
    <w:unhideWhenUsed/>
    <w:rsid w:val="00E4257B"/>
    <w:pPr>
      <w:spacing w:before="0" w:after="0"/>
      <w:ind w:left="1000"/>
      <w:jc w:val="left"/>
    </w:pPr>
    <w:rPr>
      <w:rFonts w:asciiTheme="minorHAnsi" w:hAnsiTheme="minorHAnsi" w:cstheme="minorHAnsi"/>
      <w:szCs w:val="24"/>
    </w:rPr>
  </w:style>
  <w:style w:type="paragraph" w:styleId="TOC7">
    <w:name w:val="toc 7"/>
    <w:basedOn w:val="Normal"/>
    <w:next w:val="Normal"/>
    <w:autoRedefine/>
    <w:uiPriority w:val="39"/>
    <w:semiHidden/>
    <w:unhideWhenUsed/>
    <w:rsid w:val="00E4257B"/>
    <w:pPr>
      <w:spacing w:before="0" w:after="0"/>
      <w:ind w:left="1200"/>
      <w:jc w:val="left"/>
    </w:pPr>
    <w:rPr>
      <w:rFonts w:asciiTheme="minorHAnsi" w:hAnsiTheme="minorHAnsi" w:cstheme="minorHAnsi"/>
      <w:szCs w:val="24"/>
    </w:rPr>
  </w:style>
  <w:style w:type="paragraph" w:styleId="TOC8">
    <w:name w:val="toc 8"/>
    <w:basedOn w:val="Normal"/>
    <w:next w:val="Normal"/>
    <w:autoRedefine/>
    <w:uiPriority w:val="39"/>
    <w:semiHidden/>
    <w:unhideWhenUsed/>
    <w:rsid w:val="00E4257B"/>
    <w:pPr>
      <w:spacing w:before="0" w:after="0"/>
      <w:ind w:left="1400"/>
      <w:jc w:val="left"/>
    </w:pPr>
    <w:rPr>
      <w:rFonts w:asciiTheme="minorHAnsi" w:hAnsiTheme="minorHAnsi" w:cstheme="minorHAnsi"/>
      <w:szCs w:val="24"/>
    </w:rPr>
  </w:style>
  <w:style w:type="paragraph" w:styleId="TOC9">
    <w:name w:val="toc 9"/>
    <w:basedOn w:val="Normal"/>
    <w:next w:val="Normal"/>
    <w:autoRedefine/>
    <w:uiPriority w:val="39"/>
    <w:semiHidden/>
    <w:unhideWhenUsed/>
    <w:rsid w:val="00E4257B"/>
    <w:pPr>
      <w:spacing w:before="0" w:after="0"/>
      <w:ind w:left="1600"/>
      <w:jc w:val="left"/>
    </w:pPr>
    <w:rPr>
      <w:rFonts w:asciiTheme="minorHAnsi" w:hAnsiTheme="minorHAnsi" w:cs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16/09/relationships/commentsIds" Target="commentsIds.xm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jp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image" Target="media/image4.jpg"/><Relationship Id="rId23" Type="http://schemas.openxmlformats.org/officeDocument/2006/relationships/theme" Target="theme/theme1.xml"/><Relationship Id="rId10" Type="http://schemas.openxmlformats.org/officeDocument/2006/relationships/hyperlink" Target="mailto:a.marcarini@southpole.co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3.jpeg"/><Relationship Id="rId22" Type="http://schemas.microsoft.com/office/2011/relationships/people" Target="people.xml"/></Relationships>
</file>

<file path=word/_rels/header2.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Combined Template Colors">
      <a:dk1>
        <a:sysClr val="windowText" lastClr="000000"/>
      </a:dk1>
      <a:lt1>
        <a:srgbClr val="766A62"/>
      </a:lt1>
      <a:dk2>
        <a:srgbClr val="D0CECE"/>
      </a:dk2>
      <a:lt2>
        <a:srgbClr val="005B82"/>
      </a:lt2>
      <a:accent1>
        <a:srgbClr val="387C2B"/>
      </a:accent1>
      <a:accent2>
        <a:srgbClr val="D18316"/>
      </a:accent2>
      <a:accent3>
        <a:srgbClr val="A5A5A5"/>
      </a:accent3>
      <a:accent4>
        <a:srgbClr val="FFC000"/>
      </a:accent4>
      <a:accent5>
        <a:srgbClr val="4472C4"/>
      </a:accent5>
      <a:accent6>
        <a:srgbClr val="70AD47"/>
      </a:accent6>
      <a:hlink>
        <a:srgbClr val="0563C1"/>
      </a:hlink>
      <a:folHlink>
        <a:srgbClr val="954F72"/>
      </a:folHlink>
    </a:clrScheme>
    <a:fontScheme name="VCS Template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F93D3F-72CD-4BDA-9091-F7B78C85E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4554</Words>
  <Characters>25052</Characters>
  <Application>Microsoft Office Word</Application>
  <DocSecurity>0</DocSecurity>
  <Lines>208</Lines>
  <Paragraphs>59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29547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Chapman</dc:creator>
  <cp:keywords/>
  <dc:description/>
  <cp:lastModifiedBy>Abel Alan Marcarini</cp:lastModifiedBy>
  <cp:revision>2</cp:revision>
  <cp:lastPrinted>2019-07-15T15:00:00Z</cp:lastPrinted>
  <dcterms:created xsi:type="dcterms:W3CDTF">2020-01-02T23:56:00Z</dcterms:created>
  <dcterms:modified xsi:type="dcterms:W3CDTF">2020-01-02T23:56:00Z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http://www.zotero.org/styles/associacao-brasileira-de-normas-tecnicas-ufmg-face-full</vt:lpwstr>
  </property>
  <property fmtid="{D5CDD505-2E9C-101B-9397-08002B2CF9AE}" pid="21" name="Mendeley Recent Style Name 9_1">
    <vt:lpwstr>Universidade Federal de Minas Gerais - Faculdade de Ciências Econômicas - ABNT (autoria completa) (Portuguese - Brazil)</vt:lpwstr>
  </property>
</Properties>
</file>